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2.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8931" w:type="dxa"/>
        <w:tblLayout w:type="fixed"/>
        <w:tblCellMar>
          <w:left w:w="0" w:type="dxa"/>
          <w:right w:w="0" w:type="dxa"/>
        </w:tblCellMar>
        <w:tblLook w:val="0000" w:firstRow="0" w:lastRow="0" w:firstColumn="0" w:lastColumn="0" w:noHBand="0" w:noVBand="0"/>
      </w:tblPr>
      <w:tblGrid>
        <w:gridCol w:w="4253"/>
        <w:gridCol w:w="4678"/>
      </w:tblGrid>
      <w:tr w:rsidR="001B33AE" w:rsidRPr="004C6B15" w:rsidTr="005069BB">
        <w:trPr>
          <w:cantSplit/>
          <w:trHeight w:hRule="exact" w:val="4820"/>
        </w:trPr>
        <w:tc>
          <w:tcPr>
            <w:tcW w:w="4253" w:type="dxa"/>
            <w:shd w:val="clear" w:color="auto" w:fill="auto"/>
            <w:vAlign w:val="bottom"/>
          </w:tcPr>
          <w:p w:rsidR="001B33AE" w:rsidRPr="009E5C5B" w:rsidRDefault="001B33AE" w:rsidP="00A23645">
            <w:pPr>
              <w:pStyle w:val="TOC9"/>
            </w:pPr>
          </w:p>
        </w:tc>
        <w:tc>
          <w:tcPr>
            <w:tcW w:w="4678" w:type="dxa"/>
            <w:shd w:val="clear" w:color="auto" w:fill="auto"/>
            <w:vAlign w:val="bottom"/>
          </w:tcPr>
          <w:p w:rsidR="008011A4" w:rsidRDefault="009631DE" w:rsidP="005069BB">
            <w:pPr>
              <w:autoSpaceDE w:val="0"/>
              <w:autoSpaceDN w:val="0"/>
              <w:adjustRightInd w:val="0"/>
              <w:spacing w:after="0"/>
              <w:ind w:right="142"/>
              <w:jc w:val="right"/>
            </w:pPr>
            <w:r>
              <w:rPr>
                <w:rFonts w:ascii="Arial" w:hAnsi="Arial"/>
                <w:b/>
                <w:i/>
                <w:sz w:val="44"/>
                <w:szCs w:val="44"/>
              </w:rPr>
              <w:t>Catheter-free</w:t>
            </w:r>
            <w:r w:rsidR="008011A4" w:rsidRPr="005069BB">
              <w:rPr>
                <w:rFonts w:ascii="Arial" w:hAnsi="Arial"/>
                <w:b/>
                <w:i/>
                <w:sz w:val="44"/>
                <w:szCs w:val="44"/>
              </w:rPr>
              <w:t xml:space="preserve"> </w:t>
            </w:r>
            <w:r>
              <w:rPr>
                <w:rFonts w:ascii="Arial" w:hAnsi="Arial"/>
                <w:b/>
                <w:i/>
                <w:sz w:val="44"/>
                <w:szCs w:val="44"/>
              </w:rPr>
              <w:t>(wireless) ambulatory</w:t>
            </w:r>
            <w:r w:rsidR="008011A4" w:rsidRPr="005069BB">
              <w:rPr>
                <w:rFonts w:ascii="Arial" w:hAnsi="Arial"/>
                <w:b/>
                <w:i/>
                <w:sz w:val="44"/>
                <w:szCs w:val="44"/>
              </w:rPr>
              <w:t xml:space="preserve"> </w:t>
            </w:r>
            <w:r>
              <w:rPr>
                <w:rFonts w:ascii="Arial" w:hAnsi="Arial"/>
                <w:b/>
                <w:i/>
                <w:sz w:val="44"/>
                <w:szCs w:val="44"/>
              </w:rPr>
              <w:t>oesophageal pH monitoring</w:t>
            </w:r>
            <w:r w:rsidR="008011A4" w:rsidRPr="005069BB">
              <w:rPr>
                <w:rFonts w:ascii="Arial" w:hAnsi="Arial"/>
                <w:b/>
                <w:i/>
                <w:sz w:val="44"/>
                <w:szCs w:val="44"/>
              </w:rPr>
              <w:t xml:space="preserve"> </w:t>
            </w:r>
            <w:r>
              <w:rPr>
                <w:rFonts w:ascii="Arial" w:hAnsi="Arial"/>
                <w:b/>
                <w:i/>
                <w:sz w:val="44"/>
                <w:szCs w:val="44"/>
              </w:rPr>
              <w:t>for gastro-oesophageal reflux</w:t>
            </w:r>
            <w:r w:rsidR="008011A4" w:rsidRPr="005069BB">
              <w:rPr>
                <w:rFonts w:ascii="Arial" w:hAnsi="Arial"/>
                <w:b/>
                <w:i/>
                <w:sz w:val="44"/>
                <w:szCs w:val="44"/>
              </w:rPr>
              <w:t xml:space="preserve"> </w:t>
            </w:r>
            <w:r w:rsidR="008011A4" w:rsidRPr="005069BB">
              <w:rPr>
                <w:rFonts w:ascii="Arial" w:hAnsi="Arial"/>
                <w:b/>
                <w:i/>
                <w:sz w:val="44"/>
              </w:rPr>
              <w:t>disease (GORD)</w:t>
            </w:r>
          </w:p>
        </w:tc>
      </w:tr>
      <w:tr w:rsidR="008F59A8" w:rsidRPr="004C6B15" w:rsidTr="005069BB">
        <w:trPr>
          <w:cantSplit/>
          <w:trHeight w:hRule="exact" w:val="2137"/>
        </w:trPr>
        <w:tc>
          <w:tcPr>
            <w:tcW w:w="4253" w:type="dxa"/>
            <w:shd w:val="clear" w:color="auto" w:fill="auto"/>
            <w:vAlign w:val="bottom"/>
          </w:tcPr>
          <w:p w:rsidR="008F59A8" w:rsidRPr="004C6B15" w:rsidRDefault="008F59A8" w:rsidP="00A23645"/>
        </w:tc>
        <w:tc>
          <w:tcPr>
            <w:tcW w:w="4678" w:type="dxa"/>
            <w:shd w:val="clear" w:color="auto" w:fill="auto"/>
            <w:vAlign w:val="bottom"/>
          </w:tcPr>
          <w:p w:rsidR="008011A4" w:rsidRDefault="008011A4" w:rsidP="005069BB">
            <w:pPr>
              <w:pStyle w:val="Heading1"/>
              <w:ind w:left="0" w:right="142"/>
            </w:pPr>
          </w:p>
          <w:p w:rsidR="008011A4" w:rsidRDefault="008011A4" w:rsidP="005069BB">
            <w:pPr>
              <w:ind w:right="142"/>
            </w:pPr>
          </w:p>
        </w:tc>
      </w:tr>
      <w:tr w:rsidR="008F59A8" w:rsidRPr="004C6B15" w:rsidTr="005069BB">
        <w:trPr>
          <w:cantSplit/>
          <w:trHeight w:hRule="exact" w:val="1265"/>
        </w:trPr>
        <w:tc>
          <w:tcPr>
            <w:tcW w:w="4253" w:type="dxa"/>
            <w:shd w:val="clear" w:color="auto" w:fill="auto"/>
            <w:vAlign w:val="center"/>
          </w:tcPr>
          <w:p w:rsidR="008F59A8" w:rsidRPr="004C6B15" w:rsidRDefault="008F59A8" w:rsidP="00A23645">
            <w:pPr>
              <w:pStyle w:val="Date"/>
            </w:pPr>
          </w:p>
        </w:tc>
        <w:tc>
          <w:tcPr>
            <w:tcW w:w="4678" w:type="dxa"/>
            <w:shd w:val="clear" w:color="auto" w:fill="auto"/>
            <w:vAlign w:val="center"/>
          </w:tcPr>
          <w:p w:rsidR="008011A4" w:rsidRDefault="008011A4" w:rsidP="005069BB">
            <w:pPr>
              <w:pStyle w:val="Date"/>
              <w:ind w:right="142"/>
            </w:pPr>
            <w:r w:rsidRPr="00A2420C">
              <w:t>February</w:t>
            </w:r>
            <w:r w:rsidR="00E23E9F">
              <w:t xml:space="preserve"> 2014</w:t>
            </w:r>
            <w:r w:rsidR="0032483C">
              <w:t xml:space="preserve"> </w:t>
            </w:r>
          </w:p>
        </w:tc>
      </w:tr>
      <w:tr w:rsidR="008F59A8" w:rsidRPr="00E97600" w:rsidTr="005069BB">
        <w:trPr>
          <w:cantSplit/>
          <w:trHeight w:hRule="exact" w:val="998"/>
        </w:trPr>
        <w:tc>
          <w:tcPr>
            <w:tcW w:w="4253" w:type="dxa"/>
            <w:shd w:val="clear" w:color="auto" w:fill="auto"/>
          </w:tcPr>
          <w:p w:rsidR="008F59A8" w:rsidRPr="004C6B15" w:rsidRDefault="008F59A8" w:rsidP="00A23645"/>
        </w:tc>
        <w:tc>
          <w:tcPr>
            <w:tcW w:w="4678" w:type="dxa"/>
            <w:shd w:val="clear" w:color="auto" w:fill="auto"/>
          </w:tcPr>
          <w:p w:rsidR="008011A4" w:rsidRDefault="008011A4" w:rsidP="005069BB">
            <w:pPr>
              <w:ind w:right="142"/>
              <w:rPr>
                <w:highlight w:val="yellow"/>
              </w:rPr>
            </w:pPr>
          </w:p>
        </w:tc>
      </w:tr>
      <w:tr w:rsidR="008F59A8" w:rsidRPr="004C6B15" w:rsidTr="005069BB">
        <w:trPr>
          <w:cantSplit/>
          <w:trHeight w:hRule="exact" w:val="4536"/>
        </w:trPr>
        <w:tc>
          <w:tcPr>
            <w:tcW w:w="4253" w:type="dxa"/>
            <w:shd w:val="clear" w:color="auto" w:fill="auto"/>
          </w:tcPr>
          <w:p w:rsidR="008F59A8" w:rsidRPr="004C6B15" w:rsidRDefault="008F59A8" w:rsidP="00A23645">
            <w:pPr>
              <w:pStyle w:val="Sub-title"/>
            </w:pPr>
          </w:p>
        </w:tc>
        <w:tc>
          <w:tcPr>
            <w:tcW w:w="4678" w:type="dxa"/>
            <w:shd w:val="clear" w:color="auto" w:fill="auto"/>
          </w:tcPr>
          <w:p w:rsidR="008011A4" w:rsidRDefault="008F59A8" w:rsidP="005069BB">
            <w:pPr>
              <w:pStyle w:val="Sub-title"/>
              <w:ind w:right="142"/>
            </w:pPr>
            <w:r w:rsidRPr="004C6B15">
              <w:t xml:space="preserve">MSAC application </w:t>
            </w:r>
            <w:r w:rsidR="001C3A68">
              <w:t>no</w:t>
            </w:r>
            <w:r w:rsidR="00DB1DDF">
              <w:t>.</w:t>
            </w:r>
            <w:r w:rsidR="001C3A68">
              <w:t xml:space="preserve"> </w:t>
            </w:r>
            <w:r w:rsidR="001B33AE">
              <w:t>1203</w:t>
            </w:r>
          </w:p>
          <w:p w:rsidR="008011A4" w:rsidRDefault="00E0760E" w:rsidP="005069BB">
            <w:pPr>
              <w:pStyle w:val="Sub-title"/>
              <w:ind w:right="142"/>
              <w:rPr>
                <w:i/>
              </w:rPr>
            </w:pPr>
            <w:r>
              <w:t>A</w:t>
            </w:r>
            <w:r w:rsidR="008F59A8" w:rsidRPr="004C6B15">
              <w:t>ssessment report</w:t>
            </w:r>
          </w:p>
        </w:tc>
      </w:tr>
    </w:tbl>
    <w:p w:rsidR="00E8239E" w:rsidRPr="00D405D4" w:rsidRDefault="008F59A8" w:rsidP="00E8239E">
      <w:pPr>
        <w:autoSpaceDE w:val="0"/>
        <w:autoSpaceDN w:val="0"/>
        <w:adjustRightInd w:val="0"/>
        <w:spacing w:after="0"/>
        <w:rPr>
          <w:b/>
          <w:bCs/>
          <w:color w:val="000000"/>
          <w:sz w:val="22"/>
          <w:lang w:eastAsia="zh-TW"/>
        </w:rPr>
      </w:pPr>
      <w:r w:rsidRPr="004C6B15">
        <w:br w:type="page"/>
      </w:r>
      <w:r w:rsidR="00E8239E" w:rsidRPr="00D405D4">
        <w:rPr>
          <w:b/>
          <w:bCs/>
          <w:color w:val="000000"/>
          <w:sz w:val="22"/>
          <w:lang w:eastAsia="zh-TW"/>
        </w:rPr>
        <w:lastRenderedPageBreak/>
        <w:t xml:space="preserve">© Commonwealth of Australia </w:t>
      </w:r>
      <w:r w:rsidR="00E0760E" w:rsidRPr="00D405D4">
        <w:rPr>
          <w:b/>
          <w:bCs/>
          <w:color w:val="000000"/>
          <w:sz w:val="22"/>
          <w:lang w:eastAsia="zh-TW"/>
        </w:rPr>
        <w:t>2014</w:t>
      </w:r>
    </w:p>
    <w:p w:rsidR="00E8239E" w:rsidRPr="00D405D4" w:rsidRDefault="00E8239E" w:rsidP="00E8239E">
      <w:pPr>
        <w:autoSpaceDE w:val="0"/>
        <w:autoSpaceDN w:val="0"/>
        <w:adjustRightInd w:val="0"/>
        <w:spacing w:after="0" w:line="240" w:lineRule="auto"/>
        <w:rPr>
          <w:b/>
          <w:bCs/>
          <w:color w:val="000000"/>
          <w:sz w:val="22"/>
          <w:lang w:eastAsia="zh-TW"/>
        </w:rPr>
      </w:pPr>
    </w:p>
    <w:p w:rsidR="00E8239E" w:rsidRPr="00D405D4" w:rsidRDefault="00E8239E" w:rsidP="00E8239E">
      <w:pPr>
        <w:autoSpaceDE w:val="0"/>
        <w:autoSpaceDN w:val="0"/>
        <w:adjustRightInd w:val="0"/>
        <w:spacing w:after="0" w:line="240" w:lineRule="auto"/>
        <w:rPr>
          <w:b/>
          <w:bCs/>
          <w:color w:val="000000"/>
          <w:sz w:val="22"/>
          <w:lang w:eastAsia="zh-TW"/>
        </w:rPr>
      </w:pPr>
      <w:r w:rsidRPr="00D405D4">
        <w:rPr>
          <w:b/>
          <w:bCs/>
          <w:color w:val="000000"/>
          <w:sz w:val="22"/>
          <w:lang w:eastAsia="zh-TW"/>
        </w:rPr>
        <w:t>ISBN (</w:t>
      </w:r>
      <w:r w:rsidR="004B1597">
        <w:rPr>
          <w:b/>
          <w:bCs/>
          <w:color w:val="000000"/>
          <w:sz w:val="22"/>
          <w:lang w:eastAsia="zh-TW"/>
        </w:rPr>
        <w:t>o</w:t>
      </w:r>
      <w:r w:rsidRPr="00D405D4">
        <w:rPr>
          <w:b/>
          <w:bCs/>
          <w:color w:val="000000"/>
          <w:sz w:val="22"/>
          <w:lang w:eastAsia="zh-TW"/>
        </w:rPr>
        <w:t xml:space="preserve">nline) </w:t>
      </w:r>
      <w:r w:rsidR="00C9455A" w:rsidRPr="00C9455A">
        <w:rPr>
          <w:b/>
          <w:bCs/>
          <w:color w:val="000000"/>
          <w:sz w:val="22"/>
          <w:lang w:eastAsia="zh-TW"/>
        </w:rPr>
        <w:t>978-1-74186-141-9</w:t>
      </w:r>
    </w:p>
    <w:p w:rsidR="00E8239E" w:rsidRPr="00D405D4" w:rsidRDefault="00E8239E" w:rsidP="00E8239E">
      <w:pPr>
        <w:autoSpaceDE w:val="0"/>
        <w:autoSpaceDN w:val="0"/>
        <w:adjustRightInd w:val="0"/>
        <w:spacing w:after="0" w:line="240" w:lineRule="auto"/>
        <w:rPr>
          <w:b/>
          <w:bCs/>
          <w:color w:val="000000"/>
          <w:sz w:val="22"/>
          <w:lang w:eastAsia="zh-TW"/>
        </w:rPr>
      </w:pPr>
      <w:r w:rsidRPr="00D405D4">
        <w:rPr>
          <w:b/>
          <w:bCs/>
          <w:color w:val="000000"/>
          <w:sz w:val="22"/>
          <w:lang w:eastAsia="zh-TW"/>
        </w:rPr>
        <w:t>ISSN (</w:t>
      </w:r>
      <w:r w:rsidR="004B1597">
        <w:rPr>
          <w:b/>
          <w:bCs/>
          <w:color w:val="000000"/>
          <w:sz w:val="22"/>
          <w:lang w:eastAsia="zh-TW"/>
        </w:rPr>
        <w:t>o</w:t>
      </w:r>
      <w:r w:rsidRPr="00D405D4">
        <w:rPr>
          <w:b/>
          <w:bCs/>
          <w:color w:val="000000"/>
          <w:sz w:val="22"/>
          <w:lang w:eastAsia="zh-TW"/>
        </w:rPr>
        <w:t xml:space="preserve">nline) </w:t>
      </w:r>
      <w:r w:rsidR="00CF03F3" w:rsidRPr="00CE760C">
        <w:rPr>
          <w:b/>
          <w:bCs/>
          <w:color w:val="000000"/>
          <w:sz w:val="22"/>
          <w:lang w:eastAsia="zh-TW"/>
        </w:rPr>
        <w:t>1443-7139</w:t>
      </w:r>
    </w:p>
    <w:p w:rsidR="00C9455A" w:rsidRPr="00C9455A" w:rsidRDefault="00C9455A" w:rsidP="00C9455A">
      <w:pPr>
        <w:autoSpaceDE w:val="0"/>
        <w:autoSpaceDN w:val="0"/>
        <w:adjustRightInd w:val="0"/>
        <w:spacing w:after="0" w:line="240" w:lineRule="auto"/>
        <w:rPr>
          <w:b/>
          <w:bCs/>
          <w:color w:val="000000"/>
          <w:sz w:val="22"/>
          <w:lang w:eastAsia="zh-TW"/>
        </w:rPr>
      </w:pPr>
      <w:r w:rsidRPr="00D405D4">
        <w:rPr>
          <w:rFonts w:cs="Garamond"/>
          <w:b/>
          <w:color w:val="000000"/>
          <w:sz w:val="22"/>
          <w:lang w:eastAsia="zh-TW"/>
        </w:rPr>
        <w:t xml:space="preserve">Publication approval number </w:t>
      </w:r>
      <w:r w:rsidRPr="00C9455A">
        <w:rPr>
          <w:b/>
          <w:bCs/>
          <w:color w:val="000000"/>
          <w:sz w:val="22"/>
          <w:lang w:eastAsia="zh-TW"/>
        </w:rPr>
        <w:t>10784</w:t>
      </w:r>
    </w:p>
    <w:p w:rsidR="00E8239E" w:rsidRDefault="00E8239E" w:rsidP="00E8239E">
      <w:pPr>
        <w:autoSpaceDE w:val="0"/>
        <w:autoSpaceDN w:val="0"/>
        <w:adjustRightInd w:val="0"/>
        <w:spacing w:after="0" w:line="240" w:lineRule="auto"/>
        <w:rPr>
          <w:b/>
          <w:bCs/>
          <w:color w:val="000000"/>
          <w:sz w:val="22"/>
          <w:lang w:eastAsia="zh-TW"/>
        </w:rPr>
      </w:pPr>
    </w:p>
    <w:p w:rsidR="00C9455A" w:rsidRPr="00D405D4" w:rsidRDefault="00C9455A" w:rsidP="00E8239E">
      <w:pPr>
        <w:autoSpaceDE w:val="0"/>
        <w:autoSpaceDN w:val="0"/>
        <w:adjustRightInd w:val="0"/>
        <w:spacing w:after="0" w:line="240" w:lineRule="auto"/>
        <w:rPr>
          <w:b/>
          <w:bCs/>
          <w:color w:val="000000"/>
          <w:sz w:val="22"/>
          <w:lang w:eastAsia="zh-TW"/>
        </w:rPr>
      </w:pPr>
    </w:p>
    <w:p w:rsidR="00E8239E" w:rsidRPr="00D405D4" w:rsidRDefault="00E8239E" w:rsidP="00E8239E">
      <w:pPr>
        <w:autoSpaceDE w:val="0"/>
        <w:autoSpaceDN w:val="0"/>
        <w:adjustRightInd w:val="0"/>
        <w:spacing w:after="0" w:line="240" w:lineRule="auto"/>
        <w:rPr>
          <w:b/>
          <w:bCs/>
          <w:color w:val="000000"/>
          <w:sz w:val="22"/>
          <w:lang w:eastAsia="zh-TW"/>
        </w:rPr>
      </w:pPr>
      <w:r w:rsidRPr="00D405D4">
        <w:rPr>
          <w:b/>
          <w:bCs/>
          <w:color w:val="000000"/>
          <w:sz w:val="22"/>
          <w:lang w:eastAsia="zh-TW"/>
        </w:rPr>
        <w:t xml:space="preserve">Internet site </w:t>
      </w:r>
      <w:hyperlink r:id="rId9" w:tooltip="Link to the MSAC website" w:history="1">
        <w:r w:rsidRPr="00D405D4">
          <w:rPr>
            <w:color w:val="0000FF"/>
            <w:sz w:val="22"/>
            <w:u w:val="single"/>
            <w:lang w:eastAsia="zh-TW"/>
          </w:rPr>
          <w:t>http://www.msac.gov.au/</w:t>
        </w:r>
      </w:hyperlink>
    </w:p>
    <w:p w:rsidR="00E8239E" w:rsidRPr="00D405D4" w:rsidRDefault="00E8239E" w:rsidP="00E8239E">
      <w:pPr>
        <w:autoSpaceDE w:val="0"/>
        <w:autoSpaceDN w:val="0"/>
        <w:adjustRightInd w:val="0"/>
        <w:spacing w:after="0" w:line="240" w:lineRule="auto"/>
        <w:rPr>
          <w:b/>
          <w:bCs/>
          <w:color w:val="000000"/>
          <w:sz w:val="22"/>
          <w:lang w:eastAsia="zh-TW"/>
        </w:rPr>
      </w:pPr>
    </w:p>
    <w:p w:rsidR="00E8239E" w:rsidRPr="00D405D4" w:rsidRDefault="00E8239E" w:rsidP="00E8239E">
      <w:pPr>
        <w:autoSpaceDE w:val="0"/>
        <w:autoSpaceDN w:val="0"/>
        <w:adjustRightInd w:val="0"/>
        <w:spacing w:after="0" w:line="240" w:lineRule="auto"/>
        <w:rPr>
          <w:color w:val="000000"/>
          <w:sz w:val="22"/>
          <w:lang w:eastAsia="zh-TW"/>
        </w:rPr>
      </w:pPr>
    </w:p>
    <w:p w:rsidR="00E8239E" w:rsidRPr="00D405D4" w:rsidRDefault="00E8239E" w:rsidP="00E8239E">
      <w:pPr>
        <w:autoSpaceDE w:val="0"/>
        <w:autoSpaceDN w:val="0"/>
        <w:adjustRightInd w:val="0"/>
        <w:spacing w:after="0" w:line="240" w:lineRule="auto"/>
        <w:rPr>
          <w:color w:val="000000"/>
          <w:sz w:val="22"/>
        </w:rPr>
      </w:pPr>
      <w:r w:rsidRPr="00D405D4">
        <w:rPr>
          <w:color w:val="000000"/>
          <w:sz w:val="22"/>
        </w:rPr>
        <w:t xml:space="preserve">This work is copyright. You may download, display, print and reproduce this material in unaltered form only (retaining this notice) for your personal, non-commercial use or use within your organisation. Apart from any use as permitted under the </w:t>
      </w:r>
      <w:r w:rsidR="008011A4" w:rsidRPr="005069BB">
        <w:rPr>
          <w:i/>
          <w:color w:val="000000"/>
          <w:sz w:val="22"/>
        </w:rPr>
        <w:t>Copyright Act 1968</w:t>
      </w:r>
      <w:r w:rsidRPr="00D405D4">
        <w:rPr>
          <w:color w:val="000000"/>
          <w:sz w:val="22"/>
        </w:rPr>
        <w:t xml:space="preserve">, all other rights are reserved. Requests and </w:t>
      </w:r>
      <w:r w:rsidR="0073764F">
        <w:rPr>
          <w:color w:val="000000"/>
          <w:sz w:val="22"/>
        </w:rPr>
        <w:t>e</w:t>
      </w:r>
      <w:r w:rsidRPr="00D405D4">
        <w:rPr>
          <w:color w:val="000000"/>
          <w:sz w:val="22"/>
        </w:rPr>
        <w:t>nquiries concerning reproduction and rights should be addressed to Commonwealth Copyright Administration, Attorney-General's Department, Robert Garran Offices, National Circuit, Barton ACT 2600</w:t>
      </w:r>
      <w:r w:rsidR="0073764F">
        <w:rPr>
          <w:color w:val="000000"/>
          <w:sz w:val="22"/>
        </w:rPr>
        <w:t>,</w:t>
      </w:r>
      <w:r w:rsidRPr="00D405D4">
        <w:rPr>
          <w:color w:val="000000"/>
          <w:sz w:val="22"/>
        </w:rPr>
        <w:t xml:space="preserve"> or posted at </w:t>
      </w:r>
      <w:hyperlink r:id="rId10" w:tooltip="Link to the MSAC website" w:history="1">
        <w:r w:rsidRPr="00D405D4">
          <w:rPr>
            <w:color w:val="0000FF"/>
            <w:sz w:val="22"/>
            <w:u w:val="single"/>
            <w:lang w:eastAsia="zh-TW"/>
          </w:rPr>
          <w:t>http://www.msac.gov.au/</w:t>
        </w:r>
      </w:hyperlink>
    </w:p>
    <w:p w:rsidR="00E8239E" w:rsidRPr="00D405D4" w:rsidRDefault="00E8239E" w:rsidP="00E8239E">
      <w:pPr>
        <w:autoSpaceDE w:val="0"/>
        <w:autoSpaceDN w:val="0"/>
        <w:adjustRightInd w:val="0"/>
        <w:spacing w:after="0" w:line="240" w:lineRule="auto"/>
        <w:rPr>
          <w:color w:val="000000"/>
          <w:sz w:val="22"/>
          <w:lang w:eastAsia="zh-TW"/>
        </w:rPr>
      </w:pPr>
    </w:p>
    <w:p w:rsidR="00E8239E" w:rsidRPr="00D405D4" w:rsidRDefault="00E8239E" w:rsidP="00E8239E">
      <w:pPr>
        <w:autoSpaceDE w:val="0"/>
        <w:autoSpaceDN w:val="0"/>
        <w:adjustRightInd w:val="0"/>
        <w:spacing w:after="0" w:line="240" w:lineRule="auto"/>
        <w:rPr>
          <w:rFonts w:cs="Times New Roman"/>
          <w:color w:val="1B1B1B"/>
          <w:sz w:val="22"/>
        </w:rPr>
      </w:pPr>
      <w:r w:rsidRPr="00D405D4">
        <w:rPr>
          <w:color w:val="000000"/>
          <w:sz w:val="22"/>
          <w:lang w:eastAsia="zh-TW"/>
        </w:rPr>
        <w:t xml:space="preserve">Electronic copies of the report can be obtained from the Medical Service Advisory Committee’s </w:t>
      </w:r>
      <w:r w:rsidR="0073764F">
        <w:rPr>
          <w:color w:val="000000"/>
          <w:sz w:val="22"/>
          <w:lang w:eastAsia="zh-TW"/>
        </w:rPr>
        <w:t>i</w:t>
      </w:r>
      <w:r w:rsidRPr="00D405D4">
        <w:rPr>
          <w:color w:val="000000"/>
          <w:sz w:val="22"/>
          <w:lang w:eastAsia="zh-TW"/>
        </w:rPr>
        <w:t>nternet site at</w:t>
      </w:r>
      <w:r w:rsidRPr="00D405D4">
        <w:rPr>
          <w:sz w:val="22"/>
          <w:lang w:eastAsia="zh-TW"/>
        </w:rPr>
        <w:t xml:space="preserve"> </w:t>
      </w:r>
      <w:hyperlink r:id="rId11" w:tooltip="Link to the MSAC website" w:history="1">
        <w:r w:rsidRPr="00D405D4">
          <w:rPr>
            <w:color w:val="0000FF"/>
            <w:sz w:val="22"/>
            <w:u w:val="single"/>
            <w:lang w:eastAsia="zh-TW"/>
          </w:rPr>
          <w:t>http://www.msac.gov.au/</w:t>
        </w:r>
      </w:hyperlink>
    </w:p>
    <w:p w:rsidR="00E8239E" w:rsidRPr="00D405D4" w:rsidRDefault="00E8239E" w:rsidP="00E8239E">
      <w:pPr>
        <w:autoSpaceDE w:val="0"/>
        <w:autoSpaceDN w:val="0"/>
        <w:adjustRightInd w:val="0"/>
        <w:spacing w:after="0" w:line="240" w:lineRule="auto"/>
        <w:rPr>
          <w:color w:val="1B1B1B"/>
          <w:sz w:val="22"/>
          <w:lang w:eastAsia="zh-TW"/>
        </w:rPr>
      </w:pPr>
    </w:p>
    <w:p w:rsidR="00E8239E" w:rsidRPr="00D405D4" w:rsidRDefault="00E8239E" w:rsidP="00E8239E">
      <w:pPr>
        <w:autoSpaceDE w:val="0"/>
        <w:autoSpaceDN w:val="0"/>
        <w:adjustRightInd w:val="0"/>
        <w:spacing w:after="0" w:line="240" w:lineRule="auto"/>
        <w:rPr>
          <w:color w:val="000000"/>
          <w:sz w:val="22"/>
        </w:rPr>
      </w:pPr>
      <w:r w:rsidRPr="00D405D4">
        <w:rPr>
          <w:color w:val="000000"/>
          <w:sz w:val="22"/>
        </w:rPr>
        <w:t>Enquiries about the content of the report should be directed to the above address.</w:t>
      </w:r>
    </w:p>
    <w:p w:rsidR="00E8239E" w:rsidRDefault="00E8239E" w:rsidP="00E8239E">
      <w:pPr>
        <w:autoSpaceDE w:val="0"/>
        <w:autoSpaceDN w:val="0"/>
        <w:adjustRightInd w:val="0"/>
        <w:spacing w:after="0" w:line="240" w:lineRule="auto"/>
        <w:rPr>
          <w:color w:val="1B1B1B"/>
          <w:sz w:val="22"/>
          <w:lang w:eastAsia="zh-TW"/>
        </w:rPr>
      </w:pPr>
    </w:p>
    <w:p w:rsidR="00A102E6" w:rsidRPr="00D405D4" w:rsidRDefault="00A102E6" w:rsidP="00E8239E">
      <w:pPr>
        <w:autoSpaceDE w:val="0"/>
        <w:autoSpaceDN w:val="0"/>
        <w:adjustRightInd w:val="0"/>
        <w:spacing w:after="0" w:line="240" w:lineRule="auto"/>
        <w:rPr>
          <w:color w:val="1B1B1B"/>
          <w:sz w:val="22"/>
          <w:lang w:eastAsia="zh-TW"/>
        </w:rPr>
      </w:pPr>
    </w:p>
    <w:p w:rsidR="00E8239E" w:rsidRPr="00D405D4" w:rsidRDefault="00E8239E" w:rsidP="00E8239E">
      <w:pPr>
        <w:autoSpaceDE w:val="0"/>
        <w:autoSpaceDN w:val="0"/>
        <w:adjustRightInd w:val="0"/>
        <w:spacing w:after="0" w:line="240" w:lineRule="auto"/>
        <w:rPr>
          <w:color w:val="000000"/>
          <w:sz w:val="22"/>
          <w:lang w:eastAsia="zh-TW"/>
        </w:rPr>
      </w:pPr>
      <w:r w:rsidRPr="00D405D4">
        <w:rPr>
          <w:color w:val="000000"/>
          <w:sz w:val="22"/>
        </w:rPr>
        <w:t xml:space="preserve">This report </w:t>
      </w:r>
      <w:r w:rsidR="00A102E6">
        <w:rPr>
          <w:color w:val="000000"/>
          <w:sz w:val="22"/>
        </w:rPr>
        <w:t>was commissioned</w:t>
      </w:r>
      <w:r w:rsidRPr="00D405D4">
        <w:rPr>
          <w:color w:val="000000"/>
          <w:sz w:val="22"/>
        </w:rPr>
        <w:t xml:space="preserve"> for use by the Medical Services Advisory Committee (MSAC) to inform its deliberations. MSAC is an independent committee </w:t>
      </w:r>
      <w:r w:rsidR="004B1597">
        <w:rPr>
          <w:color w:val="000000"/>
          <w:sz w:val="22"/>
        </w:rPr>
        <w:t>that</w:t>
      </w:r>
      <w:r w:rsidR="004B1597" w:rsidRPr="00D405D4">
        <w:rPr>
          <w:color w:val="000000"/>
          <w:sz w:val="22"/>
        </w:rPr>
        <w:t xml:space="preserve"> </w:t>
      </w:r>
      <w:r w:rsidRPr="00D405D4">
        <w:rPr>
          <w:color w:val="000000"/>
          <w:sz w:val="22"/>
        </w:rPr>
        <w:t>has been established to provide advice to the Minister for Health on the strength of evidence available on</w:t>
      </w:r>
      <w:r w:rsidRPr="00D405D4">
        <w:rPr>
          <w:color w:val="000000"/>
          <w:sz w:val="22"/>
          <w:lang w:eastAsia="zh-TW"/>
        </w:rPr>
        <w:t xml:space="preserve"> new and existing medical technologies and procedures in terms of their safety, effectiveness and cost</w:t>
      </w:r>
      <w:r w:rsidR="0073764F">
        <w:rPr>
          <w:color w:val="000000"/>
          <w:sz w:val="22"/>
          <w:lang w:eastAsia="zh-TW"/>
        </w:rPr>
        <w:t>-</w:t>
      </w:r>
      <w:r w:rsidRPr="00D405D4">
        <w:rPr>
          <w:color w:val="000000"/>
          <w:sz w:val="22"/>
          <w:lang w:eastAsia="zh-TW"/>
        </w:rPr>
        <w:t>effectiveness. This advice will help to inform government decisions about which medical services should attract funding under Medicare.</w:t>
      </w:r>
    </w:p>
    <w:p w:rsidR="00E8239E" w:rsidRPr="00D405D4" w:rsidRDefault="00E8239E" w:rsidP="00E8239E">
      <w:pPr>
        <w:autoSpaceDE w:val="0"/>
        <w:autoSpaceDN w:val="0"/>
        <w:adjustRightInd w:val="0"/>
        <w:spacing w:after="0" w:line="240" w:lineRule="auto"/>
        <w:rPr>
          <w:color w:val="000000"/>
          <w:sz w:val="22"/>
          <w:lang w:eastAsia="zh-TW"/>
        </w:rPr>
      </w:pPr>
    </w:p>
    <w:p w:rsidR="00E8239E" w:rsidRPr="00D405D4" w:rsidRDefault="00E8239E" w:rsidP="00E8239E">
      <w:pPr>
        <w:autoSpaceDE w:val="0"/>
        <w:autoSpaceDN w:val="0"/>
        <w:adjustRightInd w:val="0"/>
        <w:spacing w:after="0" w:line="240" w:lineRule="auto"/>
        <w:rPr>
          <w:color w:val="000000"/>
          <w:sz w:val="22"/>
          <w:lang w:eastAsia="zh-TW"/>
        </w:rPr>
      </w:pPr>
    </w:p>
    <w:p w:rsidR="00E8239E" w:rsidRPr="00D405D4" w:rsidRDefault="00E8239E" w:rsidP="00E8239E">
      <w:pPr>
        <w:autoSpaceDE w:val="0"/>
        <w:autoSpaceDN w:val="0"/>
        <w:adjustRightInd w:val="0"/>
        <w:spacing w:after="0" w:line="240" w:lineRule="auto"/>
        <w:rPr>
          <w:b/>
          <w:bCs/>
          <w:color w:val="000000"/>
          <w:sz w:val="22"/>
          <w:u w:val="single"/>
          <w:lang w:eastAsia="zh-TW"/>
        </w:rPr>
      </w:pPr>
      <w:r w:rsidRPr="00D405D4">
        <w:rPr>
          <w:b/>
          <w:bCs/>
          <w:color w:val="000000"/>
          <w:sz w:val="22"/>
          <w:u w:val="single"/>
          <w:lang w:eastAsia="zh-TW"/>
        </w:rPr>
        <w:t>MSAC’s advice does not necessarily reflect the views of all individuals who participated in the MSAC evaluation.</w:t>
      </w:r>
    </w:p>
    <w:p w:rsidR="00E8239E" w:rsidRPr="00D405D4" w:rsidRDefault="00E8239E" w:rsidP="00E8239E">
      <w:pPr>
        <w:autoSpaceDE w:val="0"/>
        <w:autoSpaceDN w:val="0"/>
        <w:adjustRightInd w:val="0"/>
        <w:spacing w:after="0" w:line="240" w:lineRule="auto"/>
        <w:rPr>
          <w:color w:val="000000"/>
          <w:sz w:val="22"/>
          <w:lang w:eastAsia="zh-TW"/>
        </w:rPr>
      </w:pPr>
    </w:p>
    <w:p w:rsidR="00E8239E" w:rsidRPr="00D405D4" w:rsidRDefault="00E8239E" w:rsidP="00E8239E">
      <w:pPr>
        <w:autoSpaceDE w:val="0"/>
        <w:autoSpaceDN w:val="0"/>
        <w:adjustRightInd w:val="0"/>
        <w:spacing w:after="0" w:line="240" w:lineRule="auto"/>
        <w:rPr>
          <w:color w:val="000000"/>
          <w:sz w:val="22"/>
          <w:lang w:eastAsia="zh-TW"/>
        </w:rPr>
      </w:pPr>
    </w:p>
    <w:p w:rsidR="00E8239E" w:rsidRPr="00D405D4" w:rsidRDefault="00E8239E" w:rsidP="00E8239E">
      <w:pPr>
        <w:autoSpaceDE w:val="0"/>
        <w:autoSpaceDN w:val="0"/>
        <w:adjustRightInd w:val="0"/>
        <w:spacing w:after="0" w:line="240" w:lineRule="auto"/>
        <w:rPr>
          <w:sz w:val="22"/>
        </w:rPr>
      </w:pPr>
      <w:r w:rsidRPr="00D405D4">
        <w:rPr>
          <w:sz w:val="22"/>
        </w:rPr>
        <w:t xml:space="preserve">This report was prepared for MSAC by </w:t>
      </w:r>
      <w:r w:rsidR="00E23E9F" w:rsidRPr="00D405D4">
        <w:rPr>
          <w:sz w:val="22"/>
        </w:rPr>
        <w:t xml:space="preserve">Ms Sharon Kessels, </w:t>
      </w:r>
      <w:r w:rsidR="00010FB8" w:rsidRPr="00D405D4">
        <w:rPr>
          <w:sz w:val="22"/>
        </w:rPr>
        <w:t xml:space="preserve">Ms Camille </w:t>
      </w:r>
      <w:r w:rsidR="001A6B84" w:rsidRPr="00D405D4">
        <w:rPr>
          <w:sz w:val="22"/>
        </w:rPr>
        <w:t>Schubert,</w:t>
      </w:r>
      <w:r w:rsidR="00010FB8" w:rsidRPr="00D405D4">
        <w:rPr>
          <w:sz w:val="22"/>
        </w:rPr>
        <w:t xml:space="preserve"> </w:t>
      </w:r>
      <w:r w:rsidR="00E23E9F" w:rsidRPr="00D405D4">
        <w:rPr>
          <w:sz w:val="22"/>
        </w:rPr>
        <w:t>Ms Skye Newton</w:t>
      </w:r>
      <w:r w:rsidR="00B707DF" w:rsidRPr="00D405D4">
        <w:rPr>
          <w:sz w:val="22"/>
        </w:rPr>
        <w:t xml:space="preserve"> </w:t>
      </w:r>
      <w:r w:rsidR="00E23E9F" w:rsidRPr="00D405D4">
        <w:rPr>
          <w:sz w:val="22"/>
        </w:rPr>
        <w:t>and A</w:t>
      </w:r>
      <w:r w:rsidR="009D7FED">
        <w:rPr>
          <w:sz w:val="22"/>
        </w:rPr>
        <w:t xml:space="preserve">ssoc. </w:t>
      </w:r>
      <w:r w:rsidR="00E23E9F" w:rsidRPr="00D405D4">
        <w:rPr>
          <w:sz w:val="22"/>
        </w:rPr>
        <w:t>Prof</w:t>
      </w:r>
      <w:r w:rsidR="009D7FED">
        <w:rPr>
          <w:sz w:val="22"/>
        </w:rPr>
        <w:t>.</w:t>
      </w:r>
      <w:r w:rsidR="00E23E9F" w:rsidRPr="00D405D4">
        <w:rPr>
          <w:sz w:val="22"/>
        </w:rPr>
        <w:t xml:space="preserve"> Tracy Merlin</w:t>
      </w:r>
      <w:r w:rsidRPr="00D405D4">
        <w:rPr>
          <w:sz w:val="22"/>
        </w:rPr>
        <w:t xml:space="preserve"> from Adelaide Health Technology Assessment</w:t>
      </w:r>
      <w:r w:rsidR="00A102E6">
        <w:rPr>
          <w:sz w:val="22"/>
        </w:rPr>
        <w:t xml:space="preserve"> (AHTA), </w:t>
      </w:r>
      <w:r w:rsidR="00600BAF">
        <w:rPr>
          <w:sz w:val="22"/>
        </w:rPr>
        <w:t xml:space="preserve">the </w:t>
      </w:r>
      <w:r w:rsidR="00A102E6">
        <w:rPr>
          <w:sz w:val="22"/>
        </w:rPr>
        <w:t>University of Adelaide,</w:t>
      </w:r>
      <w:r w:rsidRPr="00D405D4">
        <w:rPr>
          <w:sz w:val="22"/>
        </w:rPr>
        <w:t xml:space="preserve"> with the assistance of Health Expert Standing Panel members </w:t>
      </w:r>
      <w:r w:rsidR="00E23E9F" w:rsidRPr="00D405D4">
        <w:rPr>
          <w:sz w:val="22"/>
        </w:rPr>
        <w:t>Prof</w:t>
      </w:r>
      <w:r w:rsidR="00600BAF">
        <w:rPr>
          <w:sz w:val="22"/>
        </w:rPr>
        <w:t>.</w:t>
      </w:r>
      <w:r w:rsidR="00E23E9F" w:rsidRPr="00D405D4">
        <w:rPr>
          <w:sz w:val="22"/>
        </w:rPr>
        <w:t xml:space="preserve"> Robert Batey </w:t>
      </w:r>
      <w:r w:rsidRPr="00D405D4">
        <w:rPr>
          <w:sz w:val="22"/>
        </w:rPr>
        <w:t xml:space="preserve">and </w:t>
      </w:r>
      <w:r w:rsidR="00C74965" w:rsidRPr="00D405D4">
        <w:rPr>
          <w:sz w:val="22"/>
        </w:rPr>
        <w:t>Prof</w:t>
      </w:r>
      <w:r w:rsidR="00600BAF">
        <w:rPr>
          <w:sz w:val="22"/>
        </w:rPr>
        <w:t>.</w:t>
      </w:r>
      <w:r w:rsidR="00E23E9F" w:rsidRPr="00D405D4">
        <w:rPr>
          <w:sz w:val="22"/>
        </w:rPr>
        <w:t xml:space="preserve"> Robert Fraser</w:t>
      </w:r>
      <w:r w:rsidRPr="00D405D4">
        <w:rPr>
          <w:sz w:val="22"/>
        </w:rPr>
        <w:t xml:space="preserve">. The report was commissioned by the </w:t>
      </w:r>
      <w:r w:rsidR="00A102E6">
        <w:rPr>
          <w:sz w:val="22"/>
        </w:rPr>
        <w:t xml:space="preserve">Australian Government </w:t>
      </w:r>
      <w:r w:rsidRPr="00D405D4">
        <w:rPr>
          <w:sz w:val="22"/>
        </w:rPr>
        <w:t xml:space="preserve">Department of Health. It was edited by </w:t>
      </w:r>
      <w:r w:rsidR="004205DF">
        <w:rPr>
          <w:sz w:val="22"/>
        </w:rPr>
        <w:t xml:space="preserve">Ms </w:t>
      </w:r>
      <w:r w:rsidR="004B1597">
        <w:rPr>
          <w:sz w:val="22"/>
        </w:rPr>
        <w:t>Jo Mason</w:t>
      </w:r>
      <w:r w:rsidR="004B1597" w:rsidRPr="00D405D4">
        <w:rPr>
          <w:sz w:val="22"/>
        </w:rPr>
        <w:t xml:space="preserve"> </w:t>
      </w:r>
      <w:r w:rsidRPr="00D405D4">
        <w:rPr>
          <w:sz w:val="22"/>
        </w:rPr>
        <w:t xml:space="preserve">of </w:t>
      </w:r>
      <w:r w:rsidR="004B1597">
        <w:rPr>
          <w:sz w:val="22"/>
        </w:rPr>
        <w:t>MasonEdit, Adelaide</w:t>
      </w:r>
      <w:r w:rsidRPr="00D405D4">
        <w:rPr>
          <w:sz w:val="22"/>
        </w:rPr>
        <w:t>.</w:t>
      </w:r>
    </w:p>
    <w:p w:rsidR="00E8239E" w:rsidRPr="00D405D4" w:rsidRDefault="00E8239E" w:rsidP="00E8239E">
      <w:pPr>
        <w:autoSpaceDE w:val="0"/>
        <w:autoSpaceDN w:val="0"/>
        <w:adjustRightInd w:val="0"/>
        <w:spacing w:after="0" w:line="240" w:lineRule="auto"/>
        <w:rPr>
          <w:sz w:val="22"/>
        </w:rPr>
      </w:pPr>
    </w:p>
    <w:p w:rsidR="00E8239E" w:rsidRPr="00D405D4" w:rsidRDefault="00E8239E" w:rsidP="00E8239E">
      <w:pPr>
        <w:autoSpaceDE w:val="0"/>
        <w:autoSpaceDN w:val="0"/>
        <w:adjustRightInd w:val="0"/>
        <w:spacing w:after="0" w:line="240" w:lineRule="auto"/>
        <w:rPr>
          <w:sz w:val="22"/>
        </w:rPr>
      </w:pPr>
    </w:p>
    <w:p w:rsidR="00E8239E" w:rsidRPr="00D405D4" w:rsidRDefault="00E8239E" w:rsidP="00E8239E">
      <w:pPr>
        <w:autoSpaceDE w:val="0"/>
        <w:autoSpaceDN w:val="0"/>
        <w:adjustRightInd w:val="0"/>
        <w:spacing w:after="0" w:line="240" w:lineRule="auto"/>
        <w:rPr>
          <w:rFonts w:cs="Humanist521BT-Roman"/>
          <w:color w:val="231F20"/>
          <w:sz w:val="22"/>
        </w:rPr>
      </w:pPr>
      <w:r w:rsidRPr="00D405D4">
        <w:rPr>
          <w:rFonts w:cs="Humanist521BT-Roman"/>
          <w:color w:val="231F20"/>
          <w:sz w:val="22"/>
        </w:rPr>
        <w:t>This report should be referenced as follows:</w:t>
      </w:r>
    </w:p>
    <w:p w:rsidR="00E8239E" w:rsidRPr="00D405D4" w:rsidRDefault="00E8239E" w:rsidP="00E8239E">
      <w:pPr>
        <w:autoSpaceDE w:val="0"/>
        <w:autoSpaceDN w:val="0"/>
        <w:adjustRightInd w:val="0"/>
        <w:spacing w:after="0" w:line="240" w:lineRule="auto"/>
        <w:rPr>
          <w:rFonts w:cs="Humanist521BT-Roman"/>
          <w:color w:val="231F20"/>
          <w:sz w:val="22"/>
        </w:rPr>
      </w:pPr>
    </w:p>
    <w:p w:rsidR="00E8239E" w:rsidRDefault="00C875D1" w:rsidP="00C875D1">
      <w:pPr>
        <w:autoSpaceDE w:val="0"/>
        <w:autoSpaceDN w:val="0"/>
        <w:adjustRightInd w:val="0"/>
        <w:spacing w:after="0" w:line="240" w:lineRule="auto"/>
        <w:rPr>
          <w:rFonts w:cs="Humanist521BT-Roman"/>
          <w:color w:val="231F20"/>
          <w:sz w:val="22"/>
        </w:rPr>
      </w:pPr>
      <w:r w:rsidRPr="00D405D4">
        <w:rPr>
          <w:rFonts w:cs="Humanist521BT-Roman"/>
          <w:color w:val="231F20"/>
          <w:sz w:val="22"/>
        </w:rPr>
        <w:t>Kessels S,</w:t>
      </w:r>
      <w:r w:rsidR="00010FB8" w:rsidRPr="00D405D4">
        <w:rPr>
          <w:rFonts w:cs="Humanist521BT-Roman"/>
          <w:color w:val="231F20"/>
          <w:sz w:val="22"/>
        </w:rPr>
        <w:t xml:space="preserve"> Schubert C,</w:t>
      </w:r>
      <w:r w:rsidRPr="00D405D4">
        <w:rPr>
          <w:rFonts w:cs="Humanist521BT-Roman"/>
          <w:color w:val="231F20"/>
          <w:sz w:val="22"/>
        </w:rPr>
        <w:t xml:space="preserve"> Newton S &amp; Merlin T</w:t>
      </w:r>
      <w:r w:rsidR="00E8239E" w:rsidRPr="00D405D4">
        <w:rPr>
          <w:rFonts w:cs="Humanist521BT-Roman"/>
          <w:color w:val="231F20"/>
          <w:sz w:val="22"/>
        </w:rPr>
        <w:t xml:space="preserve"> </w:t>
      </w:r>
      <w:r w:rsidRPr="00D405D4">
        <w:rPr>
          <w:rFonts w:cs="Humanist521BT-Roman"/>
          <w:color w:val="231F20"/>
          <w:sz w:val="22"/>
        </w:rPr>
        <w:t>2014</w:t>
      </w:r>
      <w:r w:rsidR="00695993">
        <w:rPr>
          <w:rFonts w:cs="Humanist521BT-Roman"/>
          <w:color w:val="231F20"/>
          <w:sz w:val="22"/>
        </w:rPr>
        <w:t>,</w:t>
      </w:r>
      <w:r w:rsidR="00E8239E" w:rsidRPr="00D405D4">
        <w:rPr>
          <w:rFonts w:cs="Humanist521BT-Roman"/>
          <w:color w:val="231F20"/>
          <w:sz w:val="22"/>
        </w:rPr>
        <w:t xml:space="preserve"> </w:t>
      </w:r>
      <w:r w:rsidRPr="00D405D4">
        <w:rPr>
          <w:rFonts w:cs="Humanist521BT-Roman"/>
          <w:i/>
          <w:color w:val="231F20"/>
          <w:sz w:val="22"/>
        </w:rPr>
        <w:t xml:space="preserve">Catheter-free (wireless) ambulatory oesophageal pH monitoring for </w:t>
      </w:r>
      <w:r w:rsidR="004B1597">
        <w:rPr>
          <w:rFonts w:cs="Humanist521BT-Roman"/>
          <w:i/>
          <w:color w:val="231F20"/>
          <w:sz w:val="22"/>
        </w:rPr>
        <w:t>g</w:t>
      </w:r>
      <w:r w:rsidRPr="00D405D4">
        <w:rPr>
          <w:rFonts w:cs="Humanist521BT-Roman"/>
          <w:i/>
          <w:color w:val="231F20"/>
          <w:sz w:val="22"/>
        </w:rPr>
        <w:t>astro</w:t>
      </w:r>
      <w:r w:rsidR="0073764F">
        <w:rPr>
          <w:rFonts w:cs="Humanist521BT-Roman"/>
          <w:i/>
          <w:color w:val="231F20"/>
          <w:sz w:val="22"/>
        </w:rPr>
        <w:t>-</w:t>
      </w:r>
      <w:r w:rsidR="004B1597">
        <w:rPr>
          <w:rFonts w:cs="Humanist521BT-Roman"/>
          <w:i/>
          <w:color w:val="231F20"/>
          <w:sz w:val="22"/>
        </w:rPr>
        <w:t>o</w:t>
      </w:r>
      <w:r w:rsidRPr="00D405D4">
        <w:rPr>
          <w:rFonts w:cs="Humanist521BT-Roman"/>
          <w:i/>
          <w:color w:val="231F20"/>
          <w:sz w:val="22"/>
        </w:rPr>
        <w:t xml:space="preserve">esophageal </w:t>
      </w:r>
      <w:r w:rsidR="004B1597">
        <w:rPr>
          <w:rFonts w:cs="Humanist521BT-Roman"/>
          <w:i/>
          <w:color w:val="231F20"/>
          <w:sz w:val="22"/>
        </w:rPr>
        <w:t>r</w:t>
      </w:r>
      <w:r w:rsidRPr="00D405D4">
        <w:rPr>
          <w:rFonts w:cs="Humanist521BT-Roman"/>
          <w:i/>
          <w:color w:val="231F20"/>
          <w:sz w:val="22"/>
        </w:rPr>
        <w:t xml:space="preserve">eflux </w:t>
      </w:r>
      <w:r w:rsidR="004B1597">
        <w:rPr>
          <w:rFonts w:cs="Humanist521BT-Roman"/>
          <w:i/>
          <w:color w:val="231F20"/>
          <w:sz w:val="22"/>
        </w:rPr>
        <w:t>d</w:t>
      </w:r>
      <w:r w:rsidRPr="00D405D4">
        <w:rPr>
          <w:rFonts w:cs="Humanist521BT-Roman"/>
          <w:i/>
          <w:color w:val="231F20"/>
          <w:sz w:val="22"/>
        </w:rPr>
        <w:t>isease (GORD)</w:t>
      </w:r>
      <w:r w:rsidR="0083692E">
        <w:rPr>
          <w:rFonts w:cs="Humanist521BT-Roman"/>
          <w:color w:val="231F20"/>
          <w:sz w:val="22"/>
        </w:rPr>
        <w:t>,</w:t>
      </w:r>
      <w:r w:rsidR="00C74965" w:rsidRPr="00D405D4">
        <w:rPr>
          <w:rFonts w:cs="Humanist521BT-Roman"/>
          <w:i/>
          <w:color w:val="231F20"/>
          <w:sz w:val="22"/>
        </w:rPr>
        <w:t xml:space="preserve"> </w:t>
      </w:r>
      <w:r w:rsidR="00E8239E" w:rsidRPr="00D405D4">
        <w:rPr>
          <w:rFonts w:cs="Humanist521BT-Italic"/>
          <w:iCs/>
          <w:color w:val="231F20"/>
          <w:sz w:val="22"/>
        </w:rPr>
        <w:t xml:space="preserve">MSAC Application </w:t>
      </w:r>
      <w:r w:rsidRPr="00D405D4">
        <w:rPr>
          <w:rFonts w:cs="Humanist521BT-Italic"/>
          <w:iCs/>
          <w:color w:val="231F20"/>
          <w:sz w:val="22"/>
        </w:rPr>
        <w:t>1203</w:t>
      </w:r>
      <w:r w:rsidR="004E45C4" w:rsidRPr="00D405D4">
        <w:rPr>
          <w:rFonts w:cs="Humanist521BT-Italic"/>
          <w:iCs/>
          <w:color w:val="231F20"/>
          <w:sz w:val="22"/>
        </w:rPr>
        <w:t>,</w:t>
      </w:r>
      <w:r w:rsidR="00E8239E" w:rsidRPr="00D405D4">
        <w:rPr>
          <w:rFonts w:cs="Humanist521BT-Italic"/>
          <w:iCs/>
          <w:color w:val="231F20"/>
          <w:sz w:val="22"/>
        </w:rPr>
        <w:t xml:space="preserve"> Assessment Report</w:t>
      </w:r>
      <w:r w:rsidR="00695993">
        <w:rPr>
          <w:rFonts w:cs="Humanist521BT-Roman"/>
          <w:color w:val="231F20"/>
          <w:sz w:val="22"/>
        </w:rPr>
        <w:t>,</w:t>
      </w:r>
      <w:r w:rsidR="00E8239E" w:rsidRPr="00D405D4">
        <w:rPr>
          <w:rFonts w:cs="Humanist521BT-Roman"/>
          <w:color w:val="231F20"/>
          <w:sz w:val="22"/>
        </w:rPr>
        <w:t xml:space="preserve"> Commonwealth of Australia, Canberra, ACT.</w:t>
      </w:r>
    </w:p>
    <w:p w:rsidR="008F59A8" w:rsidRPr="00D45AA1" w:rsidRDefault="008F59A8" w:rsidP="00A23645">
      <w:pPr>
        <w:sectPr w:rsidR="008F59A8" w:rsidRPr="00D45AA1">
          <w:type w:val="oddPage"/>
          <w:pgSz w:w="11907" w:h="16840" w:code="9"/>
          <w:pgMar w:top="1440" w:right="1440" w:bottom="1440" w:left="1440" w:header="578" w:footer="578" w:gutter="0"/>
          <w:pgNumType w:fmt="lowerRoman" w:start="1"/>
          <w:cols w:space="720"/>
          <w:noEndnote/>
          <w:titlePg/>
        </w:sectPr>
      </w:pPr>
    </w:p>
    <w:p w:rsidR="00110F08" w:rsidRDefault="008011A4">
      <w:pPr>
        <w:rPr>
          <w:b/>
          <w:sz w:val="32"/>
        </w:rPr>
      </w:pPr>
      <w:bookmarkStart w:id="0" w:name="_Toc192054741"/>
      <w:bookmarkStart w:id="1" w:name="_Toc206489930"/>
      <w:bookmarkStart w:id="2" w:name="_Toc206494639"/>
      <w:bookmarkStart w:id="3" w:name="_Toc214339152"/>
      <w:bookmarkStart w:id="4" w:name="_Toc237759553"/>
      <w:bookmarkStart w:id="5" w:name="_Toc356462688"/>
      <w:bookmarkStart w:id="6" w:name="_Toc356462742"/>
      <w:bookmarkStart w:id="7" w:name="_Toc356462997"/>
      <w:bookmarkStart w:id="8" w:name="_Ref360694627"/>
      <w:bookmarkStart w:id="9" w:name="_Toc379117342"/>
      <w:bookmarkStart w:id="10" w:name="_Toc379118055"/>
      <w:bookmarkStart w:id="11" w:name="_Toc379118243"/>
      <w:bookmarkStart w:id="12" w:name="_Toc379479870"/>
      <w:r w:rsidRPr="005069BB">
        <w:rPr>
          <w:b/>
          <w:sz w:val="32"/>
        </w:rPr>
        <w:lastRenderedPageBreak/>
        <w:t>Contents</w:t>
      </w:r>
      <w:bookmarkEnd w:id="0"/>
      <w:bookmarkEnd w:id="1"/>
      <w:bookmarkEnd w:id="2"/>
      <w:bookmarkEnd w:id="3"/>
      <w:bookmarkEnd w:id="4"/>
      <w:bookmarkEnd w:id="5"/>
      <w:bookmarkEnd w:id="6"/>
      <w:bookmarkEnd w:id="7"/>
      <w:bookmarkEnd w:id="8"/>
      <w:bookmarkEnd w:id="9"/>
      <w:bookmarkEnd w:id="10"/>
      <w:bookmarkEnd w:id="11"/>
      <w:bookmarkEnd w:id="12"/>
    </w:p>
    <w:p w:rsidR="001828DC" w:rsidRDefault="008011A4">
      <w:pPr>
        <w:pStyle w:val="TOC1"/>
        <w:rPr>
          <w:rFonts w:asciiTheme="minorHAnsi" w:eastAsiaTheme="minorEastAsia" w:hAnsiTheme="minorHAnsi" w:cstheme="minorBidi"/>
          <w:b w:val="0"/>
          <w:sz w:val="22"/>
        </w:rPr>
      </w:pPr>
      <w:r>
        <w:rPr>
          <w:b w:val="0"/>
          <w:sz w:val="32"/>
        </w:rPr>
        <w:fldChar w:fldCharType="begin"/>
      </w:r>
      <w:r w:rsidR="00F77664">
        <w:rPr>
          <w:b w:val="0"/>
          <w:sz w:val="32"/>
        </w:rPr>
        <w:instrText xml:space="preserve"> TOC \o "1-3" </w:instrText>
      </w:r>
      <w:r>
        <w:rPr>
          <w:b w:val="0"/>
          <w:sz w:val="32"/>
        </w:rPr>
        <w:fldChar w:fldCharType="separate"/>
      </w:r>
      <w:r w:rsidR="001828DC">
        <w:t>Executive summary</w:t>
      </w:r>
      <w:r w:rsidR="001828DC">
        <w:tab/>
      </w:r>
      <w:r w:rsidR="001828DC">
        <w:fldChar w:fldCharType="begin"/>
      </w:r>
      <w:r w:rsidR="001828DC">
        <w:instrText xml:space="preserve"> PAGEREF _Toc383606889 \h </w:instrText>
      </w:r>
      <w:r w:rsidR="001828DC">
        <w:fldChar w:fldCharType="separate"/>
      </w:r>
      <w:r w:rsidR="004669D8">
        <w:t>xv</w:t>
      </w:r>
      <w:r w:rsidR="001828DC">
        <w:fldChar w:fldCharType="end"/>
      </w:r>
    </w:p>
    <w:p w:rsidR="001828DC" w:rsidRDefault="001828DC">
      <w:pPr>
        <w:pStyle w:val="TOC2"/>
        <w:rPr>
          <w:rFonts w:asciiTheme="minorHAnsi" w:eastAsiaTheme="minorEastAsia" w:hAnsiTheme="minorHAnsi" w:cstheme="minorBidi"/>
          <w:sz w:val="22"/>
        </w:rPr>
      </w:pPr>
      <w:r>
        <w:t>Assessment of catheter-free (wireless) ambulatory oesophageal pH monitoring for gastro-oesophageal reflux disease</w:t>
      </w:r>
      <w:r>
        <w:tab/>
      </w:r>
      <w:r>
        <w:fldChar w:fldCharType="begin"/>
      </w:r>
      <w:r>
        <w:instrText xml:space="preserve"> PAGEREF _Toc383606890 \h </w:instrText>
      </w:r>
      <w:r>
        <w:fldChar w:fldCharType="separate"/>
      </w:r>
      <w:r w:rsidR="004669D8">
        <w:t>xv</w:t>
      </w:r>
      <w:r>
        <w:fldChar w:fldCharType="end"/>
      </w:r>
    </w:p>
    <w:p w:rsidR="001828DC" w:rsidRDefault="001828DC">
      <w:pPr>
        <w:pStyle w:val="TOC3"/>
        <w:rPr>
          <w:rFonts w:asciiTheme="minorHAnsi" w:eastAsiaTheme="minorEastAsia" w:hAnsiTheme="minorHAnsi" w:cstheme="minorBidi"/>
          <w:sz w:val="22"/>
        </w:rPr>
      </w:pPr>
      <w:r>
        <w:t>Rationale for assessment</w:t>
      </w:r>
      <w:r>
        <w:tab/>
      </w:r>
      <w:r>
        <w:fldChar w:fldCharType="begin"/>
      </w:r>
      <w:r>
        <w:instrText xml:space="preserve"> PAGEREF _Toc383606891 \h </w:instrText>
      </w:r>
      <w:r>
        <w:fldChar w:fldCharType="separate"/>
      </w:r>
      <w:r w:rsidR="004669D8">
        <w:t>xv</w:t>
      </w:r>
      <w:r>
        <w:fldChar w:fldCharType="end"/>
      </w:r>
    </w:p>
    <w:p w:rsidR="001828DC" w:rsidRDefault="001828DC">
      <w:pPr>
        <w:pStyle w:val="TOC3"/>
        <w:rPr>
          <w:rFonts w:asciiTheme="minorHAnsi" w:eastAsiaTheme="minorEastAsia" w:hAnsiTheme="minorHAnsi" w:cstheme="minorBidi"/>
          <w:sz w:val="22"/>
        </w:rPr>
      </w:pPr>
      <w:r>
        <w:t>Gastro-oesophageal reflux disease (GORD) and pH monitoring</w:t>
      </w:r>
      <w:r>
        <w:tab/>
      </w:r>
      <w:r>
        <w:fldChar w:fldCharType="begin"/>
      </w:r>
      <w:r>
        <w:instrText xml:space="preserve"> PAGEREF _Toc383606892 \h </w:instrText>
      </w:r>
      <w:r>
        <w:fldChar w:fldCharType="separate"/>
      </w:r>
      <w:r w:rsidR="004669D8">
        <w:t>xv</w:t>
      </w:r>
      <w:r>
        <w:fldChar w:fldCharType="end"/>
      </w:r>
    </w:p>
    <w:p w:rsidR="001828DC" w:rsidRDefault="001828DC">
      <w:pPr>
        <w:pStyle w:val="TOC3"/>
        <w:rPr>
          <w:rFonts w:asciiTheme="minorHAnsi" w:eastAsiaTheme="minorEastAsia" w:hAnsiTheme="minorHAnsi" w:cstheme="minorBidi"/>
          <w:sz w:val="22"/>
        </w:rPr>
      </w:pPr>
      <w:r>
        <w:t>Current arrangements for public reimbursement</w:t>
      </w:r>
      <w:r>
        <w:tab/>
      </w:r>
      <w:r>
        <w:fldChar w:fldCharType="begin"/>
      </w:r>
      <w:r>
        <w:instrText xml:space="preserve"> PAGEREF _Toc383606893 \h </w:instrText>
      </w:r>
      <w:r>
        <w:fldChar w:fldCharType="separate"/>
      </w:r>
      <w:r w:rsidR="004669D8">
        <w:t>xvi</w:t>
      </w:r>
      <w:r>
        <w:fldChar w:fldCharType="end"/>
      </w:r>
    </w:p>
    <w:p w:rsidR="001828DC" w:rsidRDefault="001828DC">
      <w:pPr>
        <w:pStyle w:val="TOC3"/>
        <w:rPr>
          <w:rFonts w:asciiTheme="minorHAnsi" w:eastAsiaTheme="minorEastAsia" w:hAnsiTheme="minorHAnsi" w:cstheme="minorBidi"/>
          <w:sz w:val="22"/>
        </w:rPr>
      </w:pPr>
      <w:r>
        <w:t>Clinical need</w:t>
      </w:r>
      <w:r>
        <w:tab/>
      </w:r>
      <w:r>
        <w:fldChar w:fldCharType="begin"/>
      </w:r>
      <w:r>
        <w:instrText xml:space="preserve"> PAGEREF _Toc383606894 \h </w:instrText>
      </w:r>
      <w:r>
        <w:fldChar w:fldCharType="separate"/>
      </w:r>
      <w:r w:rsidR="004669D8">
        <w:t>xvi</w:t>
      </w:r>
      <w:r>
        <w:fldChar w:fldCharType="end"/>
      </w:r>
    </w:p>
    <w:p w:rsidR="001828DC" w:rsidRDefault="001828DC">
      <w:pPr>
        <w:pStyle w:val="TOC3"/>
        <w:rPr>
          <w:rFonts w:asciiTheme="minorHAnsi" w:eastAsiaTheme="minorEastAsia" w:hAnsiTheme="minorHAnsi" w:cstheme="minorBidi"/>
          <w:sz w:val="22"/>
        </w:rPr>
      </w:pPr>
      <w:r>
        <w:t>Results of assessment</w:t>
      </w:r>
      <w:r>
        <w:tab/>
      </w:r>
      <w:r>
        <w:fldChar w:fldCharType="begin"/>
      </w:r>
      <w:r>
        <w:instrText xml:space="preserve"> PAGEREF _Toc383606895 \h </w:instrText>
      </w:r>
      <w:r>
        <w:fldChar w:fldCharType="separate"/>
      </w:r>
      <w:r w:rsidR="004669D8">
        <w:t>xvi</w:t>
      </w:r>
      <w:r>
        <w:fldChar w:fldCharType="end"/>
      </w:r>
    </w:p>
    <w:p w:rsidR="001828DC" w:rsidRDefault="001828DC">
      <w:pPr>
        <w:pStyle w:val="TOC2"/>
        <w:rPr>
          <w:rFonts w:asciiTheme="minorHAnsi" w:eastAsiaTheme="minorEastAsia" w:hAnsiTheme="minorHAnsi" w:cstheme="minorBidi"/>
          <w:sz w:val="22"/>
        </w:rPr>
      </w:pPr>
      <w:r>
        <w:t>Economic and financial considerations</w:t>
      </w:r>
      <w:r>
        <w:tab/>
      </w:r>
      <w:r>
        <w:fldChar w:fldCharType="begin"/>
      </w:r>
      <w:r>
        <w:instrText xml:space="preserve"> PAGEREF _Toc383606896 \h </w:instrText>
      </w:r>
      <w:r>
        <w:fldChar w:fldCharType="separate"/>
      </w:r>
      <w:r w:rsidR="004669D8">
        <w:t>xix</w:t>
      </w:r>
      <w:r>
        <w:fldChar w:fldCharType="end"/>
      </w:r>
    </w:p>
    <w:p w:rsidR="001828DC" w:rsidRDefault="001828DC">
      <w:pPr>
        <w:pStyle w:val="TOC2"/>
        <w:rPr>
          <w:rFonts w:asciiTheme="minorHAnsi" w:eastAsiaTheme="minorEastAsia" w:hAnsiTheme="minorHAnsi" w:cstheme="minorBidi"/>
          <w:sz w:val="22"/>
        </w:rPr>
      </w:pPr>
      <w:r>
        <w:t>Other relevant considerations / discussion</w:t>
      </w:r>
      <w:r>
        <w:tab/>
      </w:r>
      <w:r>
        <w:fldChar w:fldCharType="begin"/>
      </w:r>
      <w:r>
        <w:instrText xml:space="preserve"> PAGEREF _Toc383606897 \h </w:instrText>
      </w:r>
      <w:r>
        <w:fldChar w:fldCharType="separate"/>
      </w:r>
      <w:r w:rsidR="004669D8">
        <w:t>xxi</w:t>
      </w:r>
      <w:r>
        <w:fldChar w:fldCharType="end"/>
      </w:r>
    </w:p>
    <w:p w:rsidR="001828DC" w:rsidRDefault="001828DC">
      <w:pPr>
        <w:pStyle w:val="TOC1"/>
        <w:rPr>
          <w:rFonts w:asciiTheme="minorHAnsi" w:eastAsiaTheme="minorEastAsia" w:hAnsiTheme="minorHAnsi" w:cstheme="minorBidi"/>
          <w:b w:val="0"/>
          <w:sz w:val="22"/>
        </w:rPr>
      </w:pPr>
      <w:r>
        <w:t>Glossary and abbreviations</w:t>
      </w:r>
      <w:r>
        <w:tab/>
      </w:r>
      <w:r>
        <w:fldChar w:fldCharType="begin"/>
      </w:r>
      <w:r>
        <w:instrText xml:space="preserve"> PAGEREF _Toc383606898 \h </w:instrText>
      </w:r>
      <w:r>
        <w:fldChar w:fldCharType="separate"/>
      </w:r>
      <w:r w:rsidR="004669D8">
        <w:t>23</w:t>
      </w:r>
      <w:r>
        <w:fldChar w:fldCharType="end"/>
      </w:r>
    </w:p>
    <w:p w:rsidR="001828DC" w:rsidRDefault="001828DC">
      <w:pPr>
        <w:pStyle w:val="TOC1"/>
        <w:rPr>
          <w:rFonts w:asciiTheme="minorHAnsi" w:eastAsiaTheme="minorEastAsia" w:hAnsiTheme="minorHAnsi" w:cstheme="minorBidi"/>
          <w:b w:val="0"/>
          <w:sz w:val="22"/>
        </w:rPr>
      </w:pPr>
      <w:r>
        <w:t>Introduction</w:t>
      </w:r>
      <w:r>
        <w:tab/>
      </w:r>
      <w:r>
        <w:fldChar w:fldCharType="begin"/>
      </w:r>
      <w:r>
        <w:instrText xml:space="preserve"> PAGEREF _Toc383606899 \h </w:instrText>
      </w:r>
      <w:r>
        <w:fldChar w:fldCharType="separate"/>
      </w:r>
      <w:r w:rsidR="004669D8">
        <w:t>25</w:t>
      </w:r>
      <w:r>
        <w:fldChar w:fldCharType="end"/>
      </w:r>
    </w:p>
    <w:p w:rsidR="001828DC" w:rsidRDefault="001828DC">
      <w:pPr>
        <w:pStyle w:val="TOC2"/>
        <w:rPr>
          <w:rFonts w:asciiTheme="minorHAnsi" w:eastAsiaTheme="minorEastAsia" w:hAnsiTheme="minorHAnsi" w:cstheme="minorBidi"/>
          <w:sz w:val="22"/>
        </w:rPr>
      </w:pPr>
      <w:r>
        <w:t>Rationale for assessment</w:t>
      </w:r>
      <w:r>
        <w:tab/>
      </w:r>
      <w:r>
        <w:fldChar w:fldCharType="begin"/>
      </w:r>
      <w:r>
        <w:instrText xml:space="preserve"> PAGEREF _Toc383606900 \h </w:instrText>
      </w:r>
      <w:r>
        <w:fldChar w:fldCharType="separate"/>
      </w:r>
      <w:r w:rsidR="004669D8">
        <w:t>25</w:t>
      </w:r>
      <w:r>
        <w:fldChar w:fldCharType="end"/>
      </w:r>
    </w:p>
    <w:p w:rsidR="001828DC" w:rsidRDefault="001828DC">
      <w:pPr>
        <w:pStyle w:val="TOC1"/>
        <w:rPr>
          <w:rFonts w:asciiTheme="minorHAnsi" w:eastAsiaTheme="minorEastAsia" w:hAnsiTheme="minorHAnsi" w:cstheme="minorBidi"/>
          <w:b w:val="0"/>
          <w:sz w:val="22"/>
        </w:rPr>
      </w:pPr>
      <w:r>
        <w:t>Background</w:t>
      </w:r>
      <w:r>
        <w:tab/>
      </w:r>
      <w:r>
        <w:fldChar w:fldCharType="begin"/>
      </w:r>
      <w:r>
        <w:instrText xml:space="preserve"> PAGEREF _Toc383606901 \h </w:instrText>
      </w:r>
      <w:r>
        <w:fldChar w:fldCharType="separate"/>
      </w:r>
      <w:r w:rsidR="004669D8">
        <w:t>26</w:t>
      </w:r>
      <w:r>
        <w:fldChar w:fldCharType="end"/>
      </w:r>
    </w:p>
    <w:p w:rsidR="001828DC" w:rsidRDefault="001828DC">
      <w:pPr>
        <w:pStyle w:val="TOC2"/>
        <w:rPr>
          <w:rFonts w:asciiTheme="minorHAnsi" w:eastAsiaTheme="minorEastAsia" w:hAnsiTheme="minorHAnsi" w:cstheme="minorBidi"/>
          <w:sz w:val="22"/>
        </w:rPr>
      </w:pPr>
      <w:r>
        <w:t>Gastro-oesophageal reflux disease (GORD)</w:t>
      </w:r>
      <w:r>
        <w:tab/>
      </w:r>
      <w:r>
        <w:fldChar w:fldCharType="begin"/>
      </w:r>
      <w:r>
        <w:instrText xml:space="preserve"> PAGEREF _Toc383606902 \h </w:instrText>
      </w:r>
      <w:r>
        <w:fldChar w:fldCharType="separate"/>
      </w:r>
      <w:r w:rsidR="004669D8">
        <w:t>26</w:t>
      </w:r>
      <w:r>
        <w:fldChar w:fldCharType="end"/>
      </w:r>
    </w:p>
    <w:p w:rsidR="001828DC" w:rsidRDefault="001828DC">
      <w:pPr>
        <w:pStyle w:val="TOC2"/>
        <w:rPr>
          <w:rFonts w:asciiTheme="minorHAnsi" w:eastAsiaTheme="minorEastAsia" w:hAnsiTheme="minorHAnsi" w:cstheme="minorBidi"/>
          <w:sz w:val="22"/>
        </w:rPr>
      </w:pPr>
      <w:r>
        <w:t>pH monitoring</w:t>
      </w:r>
      <w:r>
        <w:tab/>
      </w:r>
      <w:r>
        <w:fldChar w:fldCharType="begin"/>
      </w:r>
      <w:r>
        <w:instrText xml:space="preserve"> PAGEREF _Toc383606903 \h </w:instrText>
      </w:r>
      <w:r>
        <w:fldChar w:fldCharType="separate"/>
      </w:r>
      <w:r w:rsidR="004669D8">
        <w:t>27</w:t>
      </w:r>
      <w:r>
        <w:fldChar w:fldCharType="end"/>
      </w:r>
    </w:p>
    <w:p w:rsidR="001828DC" w:rsidRDefault="001828DC">
      <w:pPr>
        <w:pStyle w:val="TOC3"/>
        <w:rPr>
          <w:rFonts w:asciiTheme="minorHAnsi" w:eastAsiaTheme="minorEastAsia" w:hAnsiTheme="minorHAnsi" w:cstheme="minorBidi"/>
          <w:sz w:val="22"/>
        </w:rPr>
      </w:pPr>
      <w:r>
        <w:t>The current MBS-approved pH-monitoring test for GORD: catheter-based ambulatory oesophageal pH monitoring (MBS item 11810)</w:t>
      </w:r>
      <w:r>
        <w:tab/>
      </w:r>
      <w:r>
        <w:fldChar w:fldCharType="begin"/>
      </w:r>
      <w:r>
        <w:instrText xml:space="preserve"> PAGEREF _Toc383606904 \h </w:instrText>
      </w:r>
      <w:r>
        <w:fldChar w:fldCharType="separate"/>
      </w:r>
      <w:r w:rsidR="004669D8">
        <w:t>28</w:t>
      </w:r>
      <w:r>
        <w:fldChar w:fldCharType="end"/>
      </w:r>
    </w:p>
    <w:p w:rsidR="001828DC" w:rsidRDefault="001828DC">
      <w:pPr>
        <w:pStyle w:val="TOC3"/>
        <w:rPr>
          <w:rFonts w:asciiTheme="minorHAnsi" w:eastAsiaTheme="minorEastAsia" w:hAnsiTheme="minorHAnsi" w:cstheme="minorBidi"/>
          <w:sz w:val="22"/>
        </w:rPr>
      </w:pPr>
      <w:r>
        <w:t>Catheter-free (wireless) ambulatory oesophageal pH monitoring</w:t>
      </w:r>
      <w:r>
        <w:tab/>
      </w:r>
      <w:r>
        <w:fldChar w:fldCharType="begin"/>
      </w:r>
      <w:r>
        <w:instrText xml:space="preserve"> PAGEREF _Toc383606905 \h </w:instrText>
      </w:r>
      <w:r>
        <w:fldChar w:fldCharType="separate"/>
      </w:r>
      <w:r w:rsidR="004669D8">
        <w:t>29</w:t>
      </w:r>
      <w:r>
        <w:fldChar w:fldCharType="end"/>
      </w:r>
    </w:p>
    <w:p w:rsidR="001828DC" w:rsidRDefault="001828DC">
      <w:pPr>
        <w:pStyle w:val="TOC2"/>
        <w:rPr>
          <w:rFonts w:asciiTheme="minorHAnsi" w:eastAsiaTheme="minorEastAsia" w:hAnsiTheme="minorHAnsi" w:cstheme="minorBidi"/>
          <w:sz w:val="22"/>
        </w:rPr>
      </w:pPr>
      <w:r>
        <w:t>Intended purpose</w:t>
      </w:r>
      <w:r>
        <w:tab/>
      </w:r>
      <w:r>
        <w:fldChar w:fldCharType="begin"/>
      </w:r>
      <w:r>
        <w:instrText xml:space="preserve"> PAGEREF _Toc383606906 \h </w:instrText>
      </w:r>
      <w:r>
        <w:fldChar w:fldCharType="separate"/>
      </w:r>
      <w:r w:rsidR="004669D8">
        <w:t>30</w:t>
      </w:r>
      <w:r>
        <w:fldChar w:fldCharType="end"/>
      </w:r>
    </w:p>
    <w:p w:rsidR="001828DC" w:rsidRDefault="001828DC">
      <w:pPr>
        <w:pStyle w:val="TOC3"/>
        <w:rPr>
          <w:rFonts w:asciiTheme="minorHAnsi" w:eastAsiaTheme="minorEastAsia" w:hAnsiTheme="minorHAnsi" w:cstheme="minorBidi"/>
          <w:sz w:val="22"/>
        </w:rPr>
      </w:pPr>
      <w:r>
        <w:t>Indications</w:t>
      </w:r>
      <w:r>
        <w:tab/>
      </w:r>
      <w:r>
        <w:fldChar w:fldCharType="begin"/>
      </w:r>
      <w:r>
        <w:instrText xml:space="preserve"> PAGEREF _Toc383606907 \h </w:instrText>
      </w:r>
      <w:r>
        <w:fldChar w:fldCharType="separate"/>
      </w:r>
      <w:r w:rsidR="004669D8">
        <w:t>31</w:t>
      </w:r>
      <w:r>
        <w:fldChar w:fldCharType="end"/>
      </w:r>
    </w:p>
    <w:p w:rsidR="001828DC" w:rsidRDefault="001828DC">
      <w:pPr>
        <w:pStyle w:val="TOC2"/>
        <w:rPr>
          <w:rFonts w:asciiTheme="minorHAnsi" w:eastAsiaTheme="minorEastAsia" w:hAnsiTheme="minorHAnsi" w:cstheme="minorBidi"/>
          <w:sz w:val="22"/>
        </w:rPr>
      </w:pPr>
      <w:r>
        <w:t>Clinical need</w:t>
      </w:r>
      <w:r>
        <w:tab/>
      </w:r>
      <w:r>
        <w:fldChar w:fldCharType="begin"/>
      </w:r>
      <w:r>
        <w:instrText xml:space="preserve"> PAGEREF _Toc383606908 \h </w:instrText>
      </w:r>
      <w:r>
        <w:fldChar w:fldCharType="separate"/>
      </w:r>
      <w:r w:rsidR="004669D8">
        <w:t>31</w:t>
      </w:r>
      <w:r>
        <w:fldChar w:fldCharType="end"/>
      </w:r>
    </w:p>
    <w:p w:rsidR="001828DC" w:rsidRDefault="001828DC">
      <w:pPr>
        <w:pStyle w:val="TOC2"/>
        <w:rPr>
          <w:rFonts w:asciiTheme="minorHAnsi" w:eastAsiaTheme="minorEastAsia" w:hAnsiTheme="minorHAnsi" w:cstheme="minorBidi"/>
          <w:sz w:val="22"/>
        </w:rPr>
      </w:pPr>
      <w:r>
        <w:t>Other existing tests for GORD</w:t>
      </w:r>
      <w:r>
        <w:tab/>
      </w:r>
      <w:r>
        <w:fldChar w:fldCharType="begin"/>
      </w:r>
      <w:r>
        <w:instrText xml:space="preserve"> PAGEREF _Toc383606909 \h </w:instrText>
      </w:r>
      <w:r>
        <w:fldChar w:fldCharType="separate"/>
      </w:r>
      <w:r w:rsidR="004669D8">
        <w:t>32</w:t>
      </w:r>
      <w:r>
        <w:fldChar w:fldCharType="end"/>
      </w:r>
    </w:p>
    <w:p w:rsidR="001828DC" w:rsidRDefault="001828DC">
      <w:pPr>
        <w:pStyle w:val="TOC3"/>
        <w:rPr>
          <w:rFonts w:asciiTheme="minorHAnsi" w:eastAsiaTheme="minorEastAsia" w:hAnsiTheme="minorHAnsi" w:cstheme="minorBidi"/>
          <w:sz w:val="22"/>
        </w:rPr>
      </w:pPr>
      <w:r>
        <w:t>Oesophageal impedance testing</w:t>
      </w:r>
      <w:r>
        <w:tab/>
      </w:r>
      <w:r>
        <w:fldChar w:fldCharType="begin"/>
      </w:r>
      <w:r>
        <w:instrText xml:space="preserve"> PAGEREF _Toc383606910 \h </w:instrText>
      </w:r>
      <w:r>
        <w:fldChar w:fldCharType="separate"/>
      </w:r>
      <w:r w:rsidR="004669D8">
        <w:t>32</w:t>
      </w:r>
      <w:r>
        <w:fldChar w:fldCharType="end"/>
      </w:r>
    </w:p>
    <w:p w:rsidR="001828DC" w:rsidRDefault="001828DC">
      <w:pPr>
        <w:pStyle w:val="TOC2"/>
        <w:rPr>
          <w:rFonts w:asciiTheme="minorHAnsi" w:eastAsiaTheme="minorEastAsia" w:hAnsiTheme="minorHAnsi" w:cstheme="minorBidi"/>
          <w:sz w:val="22"/>
        </w:rPr>
      </w:pPr>
      <w:r>
        <w:t>Marketing status of device/technology</w:t>
      </w:r>
      <w:r>
        <w:tab/>
      </w:r>
      <w:r>
        <w:fldChar w:fldCharType="begin"/>
      </w:r>
      <w:r>
        <w:instrText xml:space="preserve"> PAGEREF _Toc383606911 \h </w:instrText>
      </w:r>
      <w:r>
        <w:fldChar w:fldCharType="separate"/>
      </w:r>
      <w:r w:rsidR="004669D8">
        <w:t>33</w:t>
      </w:r>
      <w:r>
        <w:fldChar w:fldCharType="end"/>
      </w:r>
    </w:p>
    <w:p w:rsidR="001828DC" w:rsidRDefault="001828DC">
      <w:pPr>
        <w:pStyle w:val="TOC2"/>
        <w:rPr>
          <w:rFonts w:asciiTheme="minorHAnsi" w:eastAsiaTheme="minorEastAsia" w:hAnsiTheme="minorHAnsi" w:cstheme="minorBidi"/>
          <w:sz w:val="22"/>
        </w:rPr>
      </w:pPr>
      <w:r>
        <w:t>Current reimbursement arrangements</w:t>
      </w:r>
      <w:r>
        <w:tab/>
      </w:r>
      <w:r>
        <w:fldChar w:fldCharType="begin"/>
      </w:r>
      <w:r>
        <w:instrText xml:space="preserve"> PAGEREF _Toc383606912 \h </w:instrText>
      </w:r>
      <w:r>
        <w:fldChar w:fldCharType="separate"/>
      </w:r>
      <w:r w:rsidR="004669D8">
        <w:t>33</w:t>
      </w:r>
      <w:r>
        <w:fldChar w:fldCharType="end"/>
      </w:r>
    </w:p>
    <w:p w:rsidR="001828DC" w:rsidRDefault="001828DC">
      <w:pPr>
        <w:pStyle w:val="TOC2"/>
        <w:rPr>
          <w:rFonts w:asciiTheme="minorHAnsi" w:eastAsiaTheme="minorEastAsia" w:hAnsiTheme="minorHAnsi" w:cstheme="minorBidi"/>
          <w:sz w:val="22"/>
        </w:rPr>
      </w:pPr>
      <w:r>
        <w:t>Proposal for public funding</w:t>
      </w:r>
      <w:r>
        <w:tab/>
      </w:r>
      <w:r>
        <w:fldChar w:fldCharType="begin"/>
      </w:r>
      <w:r>
        <w:instrText xml:space="preserve"> PAGEREF _Toc383606913 \h </w:instrText>
      </w:r>
      <w:r>
        <w:fldChar w:fldCharType="separate"/>
      </w:r>
      <w:r w:rsidR="004669D8">
        <w:t>34</w:t>
      </w:r>
      <w:r>
        <w:fldChar w:fldCharType="end"/>
      </w:r>
    </w:p>
    <w:p w:rsidR="001828DC" w:rsidRDefault="001828DC">
      <w:pPr>
        <w:pStyle w:val="TOC2"/>
        <w:rPr>
          <w:rFonts w:asciiTheme="minorHAnsi" w:eastAsiaTheme="minorEastAsia" w:hAnsiTheme="minorHAnsi" w:cstheme="minorBidi"/>
          <w:sz w:val="22"/>
        </w:rPr>
      </w:pPr>
      <w:r>
        <w:t>Consumer impact statement</w:t>
      </w:r>
      <w:r>
        <w:tab/>
      </w:r>
      <w:r>
        <w:fldChar w:fldCharType="begin"/>
      </w:r>
      <w:r>
        <w:instrText xml:space="preserve"> PAGEREF _Toc383606914 \h </w:instrText>
      </w:r>
      <w:r>
        <w:fldChar w:fldCharType="separate"/>
      </w:r>
      <w:r w:rsidR="004669D8">
        <w:t>35</w:t>
      </w:r>
      <w:r>
        <w:fldChar w:fldCharType="end"/>
      </w:r>
    </w:p>
    <w:p w:rsidR="001828DC" w:rsidRDefault="001828DC">
      <w:pPr>
        <w:pStyle w:val="TOC1"/>
        <w:rPr>
          <w:rFonts w:asciiTheme="minorHAnsi" w:eastAsiaTheme="minorEastAsia" w:hAnsiTheme="minorHAnsi" w:cstheme="minorBidi"/>
          <w:b w:val="0"/>
          <w:sz w:val="22"/>
        </w:rPr>
      </w:pPr>
      <w:r>
        <w:t>Approach to assessment</w:t>
      </w:r>
      <w:r>
        <w:tab/>
      </w:r>
      <w:r>
        <w:fldChar w:fldCharType="begin"/>
      </w:r>
      <w:r>
        <w:instrText xml:space="preserve"> PAGEREF _Toc383606915 \h </w:instrText>
      </w:r>
      <w:r>
        <w:fldChar w:fldCharType="separate"/>
      </w:r>
      <w:r w:rsidR="004669D8">
        <w:t>36</w:t>
      </w:r>
      <w:r>
        <w:fldChar w:fldCharType="end"/>
      </w:r>
    </w:p>
    <w:p w:rsidR="001828DC" w:rsidRDefault="001828DC">
      <w:pPr>
        <w:pStyle w:val="TOC2"/>
        <w:rPr>
          <w:rFonts w:asciiTheme="minorHAnsi" w:eastAsiaTheme="minorEastAsia" w:hAnsiTheme="minorHAnsi" w:cstheme="minorBidi"/>
          <w:sz w:val="22"/>
        </w:rPr>
      </w:pPr>
      <w:r>
        <w:t>Objective</w:t>
      </w:r>
      <w:r>
        <w:tab/>
      </w:r>
      <w:r>
        <w:fldChar w:fldCharType="begin"/>
      </w:r>
      <w:r>
        <w:instrText xml:space="preserve"> PAGEREF _Toc383606916 \h </w:instrText>
      </w:r>
      <w:r>
        <w:fldChar w:fldCharType="separate"/>
      </w:r>
      <w:r w:rsidR="004669D8">
        <w:t>36</w:t>
      </w:r>
      <w:r>
        <w:fldChar w:fldCharType="end"/>
      </w:r>
    </w:p>
    <w:p w:rsidR="001828DC" w:rsidRDefault="001828DC">
      <w:pPr>
        <w:pStyle w:val="TOC2"/>
        <w:rPr>
          <w:rFonts w:asciiTheme="minorHAnsi" w:eastAsiaTheme="minorEastAsia" w:hAnsiTheme="minorHAnsi" w:cstheme="minorBidi"/>
          <w:sz w:val="22"/>
        </w:rPr>
      </w:pPr>
      <w:r>
        <w:t>Clinical pathway</w:t>
      </w:r>
      <w:r>
        <w:tab/>
      </w:r>
      <w:r>
        <w:fldChar w:fldCharType="begin"/>
      </w:r>
      <w:r>
        <w:instrText xml:space="preserve"> PAGEREF _Toc383606917 \h </w:instrText>
      </w:r>
      <w:r>
        <w:fldChar w:fldCharType="separate"/>
      </w:r>
      <w:r w:rsidR="004669D8">
        <w:t>36</w:t>
      </w:r>
      <w:r>
        <w:fldChar w:fldCharType="end"/>
      </w:r>
    </w:p>
    <w:p w:rsidR="001828DC" w:rsidRDefault="001828DC">
      <w:pPr>
        <w:pStyle w:val="TOC2"/>
        <w:rPr>
          <w:rFonts w:asciiTheme="minorHAnsi" w:eastAsiaTheme="minorEastAsia" w:hAnsiTheme="minorHAnsi" w:cstheme="minorBidi"/>
          <w:sz w:val="22"/>
        </w:rPr>
      </w:pPr>
      <w:r>
        <w:lastRenderedPageBreak/>
        <w:t>Comparator</w:t>
      </w:r>
      <w:r>
        <w:tab/>
      </w:r>
      <w:r>
        <w:fldChar w:fldCharType="begin"/>
      </w:r>
      <w:r>
        <w:instrText xml:space="preserve"> PAGEREF _Toc383606918 \h </w:instrText>
      </w:r>
      <w:r>
        <w:fldChar w:fldCharType="separate"/>
      </w:r>
      <w:r w:rsidR="004669D8">
        <w:t>38</w:t>
      </w:r>
      <w:r>
        <w:fldChar w:fldCharType="end"/>
      </w:r>
    </w:p>
    <w:p w:rsidR="001828DC" w:rsidRDefault="001828DC">
      <w:pPr>
        <w:pStyle w:val="TOC2"/>
        <w:rPr>
          <w:rFonts w:asciiTheme="minorHAnsi" w:eastAsiaTheme="minorEastAsia" w:hAnsiTheme="minorHAnsi" w:cstheme="minorBidi"/>
          <w:sz w:val="22"/>
        </w:rPr>
      </w:pPr>
      <w:r>
        <w:t>The reference standard</w:t>
      </w:r>
      <w:r>
        <w:tab/>
      </w:r>
      <w:r>
        <w:fldChar w:fldCharType="begin"/>
      </w:r>
      <w:r>
        <w:instrText xml:space="preserve"> PAGEREF _Toc383606919 \h </w:instrText>
      </w:r>
      <w:r>
        <w:fldChar w:fldCharType="separate"/>
      </w:r>
      <w:r w:rsidR="004669D8">
        <w:t>38</w:t>
      </w:r>
      <w:r>
        <w:fldChar w:fldCharType="end"/>
      </w:r>
    </w:p>
    <w:p w:rsidR="001828DC" w:rsidRDefault="001828DC">
      <w:pPr>
        <w:pStyle w:val="TOC2"/>
        <w:rPr>
          <w:rFonts w:asciiTheme="minorHAnsi" w:eastAsiaTheme="minorEastAsia" w:hAnsiTheme="minorHAnsi" w:cstheme="minorBidi"/>
          <w:sz w:val="22"/>
        </w:rPr>
      </w:pPr>
      <w:r>
        <w:t>Research questions</w:t>
      </w:r>
      <w:r>
        <w:tab/>
      </w:r>
      <w:r>
        <w:fldChar w:fldCharType="begin"/>
      </w:r>
      <w:r>
        <w:instrText xml:space="preserve"> PAGEREF _Toc383606920 \h </w:instrText>
      </w:r>
      <w:r>
        <w:fldChar w:fldCharType="separate"/>
      </w:r>
      <w:r w:rsidR="004669D8">
        <w:t>38</w:t>
      </w:r>
      <w:r>
        <w:fldChar w:fldCharType="end"/>
      </w:r>
    </w:p>
    <w:p w:rsidR="001828DC" w:rsidRDefault="001828DC">
      <w:pPr>
        <w:pStyle w:val="TOC2"/>
        <w:rPr>
          <w:rFonts w:asciiTheme="minorHAnsi" w:eastAsiaTheme="minorEastAsia" w:hAnsiTheme="minorHAnsi" w:cstheme="minorBidi"/>
          <w:sz w:val="22"/>
        </w:rPr>
      </w:pPr>
      <w:r>
        <w:t>Diagnostic assessment framework</w:t>
      </w:r>
      <w:r>
        <w:tab/>
      </w:r>
      <w:r>
        <w:fldChar w:fldCharType="begin"/>
      </w:r>
      <w:r>
        <w:instrText xml:space="preserve"> PAGEREF _Toc383606921 \h </w:instrText>
      </w:r>
      <w:r>
        <w:fldChar w:fldCharType="separate"/>
      </w:r>
      <w:r w:rsidR="004669D8">
        <w:t>40</w:t>
      </w:r>
      <w:r>
        <w:fldChar w:fldCharType="end"/>
      </w:r>
    </w:p>
    <w:p w:rsidR="001828DC" w:rsidRDefault="001828DC">
      <w:pPr>
        <w:pStyle w:val="TOC2"/>
        <w:rPr>
          <w:rFonts w:asciiTheme="minorHAnsi" w:eastAsiaTheme="minorEastAsia" w:hAnsiTheme="minorHAnsi" w:cstheme="minorBidi"/>
          <w:sz w:val="22"/>
        </w:rPr>
      </w:pPr>
      <w:r>
        <w:t>Review of literature</w:t>
      </w:r>
      <w:r>
        <w:tab/>
      </w:r>
      <w:r>
        <w:fldChar w:fldCharType="begin"/>
      </w:r>
      <w:r>
        <w:instrText xml:space="preserve"> PAGEREF _Toc383606922 \h </w:instrText>
      </w:r>
      <w:r>
        <w:fldChar w:fldCharType="separate"/>
      </w:r>
      <w:r w:rsidR="004669D8">
        <w:t>41</w:t>
      </w:r>
      <w:r>
        <w:fldChar w:fldCharType="end"/>
      </w:r>
    </w:p>
    <w:p w:rsidR="001828DC" w:rsidRDefault="001828DC">
      <w:pPr>
        <w:pStyle w:val="TOC3"/>
        <w:rPr>
          <w:rFonts w:asciiTheme="minorHAnsi" w:eastAsiaTheme="minorEastAsia" w:hAnsiTheme="minorHAnsi" w:cstheme="minorBidi"/>
          <w:sz w:val="22"/>
        </w:rPr>
      </w:pPr>
      <w:r>
        <w:t>Literature sources and search strategies</w:t>
      </w:r>
      <w:r>
        <w:tab/>
      </w:r>
      <w:r>
        <w:fldChar w:fldCharType="begin"/>
      </w:r>
      <w:r>
        <w:instrText xml:space="preserve"> PAGEREF _Toc383606923 \h </w:instrText>
      </w:r>
      <w:r>
        <w:fldChar w:fldCharType="separate"/>
      </w:r>
      <w:r w:rsidR="004669D8">
        <w:t>41</w:t>
      </w:r>
      <w:r>
        <w:fldChar w:fldCharType="end"/>
      </w:r>
    </w:p>
    <w:p w:rsidR="001828DC" w:rsidRDefault="001828DC">
      <w:pPr>
        <w:pStyle w:val="TOC3"/>
        <w:rPr>
          <w:rFonts w:asciiTheme="minorHAnsi" w:eastAsiaTheme="minorEastAsia" w:hAnsiTheme="minorHAnsi" w:cstheme="minorBidi"/>
          <w:sz w:val="22"/>
        </w:rPr>
      </w:pPr>
      <w:r>
        <w:t>Selection criteria</w:t>
      </w:r>
      <w:r>
        <w:tab/>
      </w:r>
      <w:r>
        <w:fldChar w:fldCharType="begin"/>
      </w:r>
      <w:r>
        <w:instrText xml:space="preserve"> PAGEREF _Toc383606924 \h </w:instrText>
      </w:r>
      <w:r>
        <w:fldChar w:fldCharType="separate"/>
      </w:r>
      <w:r w:rsidR="004669D8">
        <w:t>42</w:t>
      </w:r>
      <w:r>
        <w:fldChar w:fldCharType="end"/>
      </w:r>
    </w:p>
    <w:p w:rsidR="001828DC" w:rsidRDefault="001828DC">
      <w:pPr>
        <w:pStyle w:val="TOC3"/>
        <w:rPr>
          <w:rFonts w:asciiTheme="minorHAnsi" w:eastAsiaTheme="minorEastAsia" w:hAnsiTheme="minorHAnsi" w:cstheme="minorBidi"/>
          <w:sz w:val="22"/>
        </w:rPr>
      </w:pPr>
      <w:r>
        <w:t>Search results</w:t>
      </w:r>
      <w:r>
        <w:tab/>
      </w:r>
      <w:r>
        <w:fldChar w:fldCharType="begin"/>
      </w:r>
      <w:r>
        <w:instrText xml:space="preserve"> PAGEREF _Toc383606925 \h </w:instrText>
      </w:r>
      <w:r>
        <w:fldChar w:fldCharType="separate"/>
      </w:r>
      <w:r w:rsidR="004669D8">
        <w:t>44</w:t>
      </w:r>
      <w:r>
        <w:fldChar w:fldCharType="end"/>
      </w:r>
    </w:p>
    <w:p w:rsidR="001828DC" w:rsidRDefault="001828DC">
      <w:pPr>
        <w:pStyle w:val="TOC3"/>
        <w:rPr>
          <w:rFonts w:asciiTheme="minorHAnsi" w:eastAsiaTheme="minorEastAsia" w:hAnsiTheme="minorHAnsi" w:cstheme="minorBidi"/>
          <w:sz w:val="22"/>
        </w:rPr>
      </w:pPr>
      <w:r>
        <w:t>Data extraction and analysis</w:t>
      </w:r>
      <w:r>
        <w:tab/>
      </w:r>
      <w:r>
        <w:fldChar w:fldCharType="begin"/>
      </w:r>
      <w:r>
        <w:instrText xml:space="preserve"> PAGEREF _Toc383606926 \h </w:instrText>
      </w:r>
      <w:r>
        <w:fldChar w:fldCharType="separate"/>
      </w:r>
      <w:r w:rsidR="004669D8">
        <w:t>46</w:t>
      </w:r>
      <w:r>
        <w:fldChar w:fldCharType="end"/>
      </w:r>
    </w:p>
    <w:p w:rsidR="001828DC" w:rsidRDefault="001828DC">
      <w:pPr>
        <w:pStyle w:val="TOC3"/>
        <w:rPr>
          <w:rFonts w:asciiTheme="minorHAnsi" w:eastAsiaTheme="minorEastAsia" w:hAnsiTheme="minorHAnsi" w:cstheme="minorBidi"/>
          <w:sz w:val="22"/>
        </w:rPr>
      </w:pPr>
      <w:r>
        <w:t>Appraisal of the evidence</w:t>
      </w:r>
      <w:r>
        <w:tab/>
      </w:r>
      <w:r>
        <w:fldChar w:fldCharType="begin"/>
      </w:r>
      <w:r>
        <w:instrText xml:space="preserve"> PAGEREF _Toc383606927 \h </w:instrText>
      </w:r>
      <w:r>
        <w:fldChar w:fldCharType="separate"/>
      </w:r>
      <w:r w:rsidR="004669D8">
        <w:t>48</w:t>
      </w:r>
      <w:r>
        <w:fldChar w:fldCharType="end"/>
      </w:r>
    </w:p>
    <w:p w:rsidR="001828DC" w:rsidRDefault="001828DC">
      <w:pPr>
        <w:pStyle w:val="TOC2"/>
        <w:rPr>
          <w:rFonts w:asciiTheme="minorHAnsi" w:eastAsiaTheme="minorEastAsia" w:hAnsiTheme="minorHAnsi" w:cstheme="minorBidi"/>
          <w:sz w:val="22"/>
        </w:rPr>
      </w:pPr>
      <w:r>
        <w:t>Expert advice: Health Expert Standing Panel (HESP)</w:t>
      </w:r>
      <w:r>
        <w:tab/>
      </w:r>
      <w:r>
        <w:fldChar w:fldCharType="begin"/>
      </w:r>
      <w:r>
        <w:instrText xml:space="preserve"> PAGEREF _Toc383606928 \h </w:instrText>
      </w:r>
      <w:r>
        <w:fldChar w:fldCharType="separate"/>
      </w:r>
      <w:r w:rsidR="004669D8">
        <w:t>54</w:t>
      </w:r>
      <w:r>
        <w:fldChar w:fldCharType="end"/>
      </w:r>
    </w:p>
    <w:p w:rsidR="001828DC" w:rsidRDefault="001828DC">
      <w:pPr>
        <w:pStyle w:val="TOC1"/>
        <w:rPr>
          <w:rFonts w:asciiTheme="minorHAnsi" w:eastAsiaTheme="minorEastAsia" w:hAnsiTheme="minorHAnsi" w:cstheme="minorBidi"/>
          <w:b w:val="0"/>
          <w:sz w:val="22"/>
        </w:rPr>
      </w:pPr>
      <w:r>
        <w:t>Results of assessment</w:t>
      </w:r>
      <w:r>
        <w:tab/>
      </w:r>
      <w:r>
        <w:fldChar w:fldCharType="begin"/>
      </w:r>
      <w:r>
        <w:instrText xml:space="preserve"> PAGEREF _Toc383606929 \h </w:instrText>
      </w:r>
      <w:r>
        <w:fldChar w:fldCharType="separate"/>
      </w:r>
      <w:r w:rsidR="004669D8">
        <w:t>55</w:t>
      </w:r>
      <w:r>
        <w:fldChar w:fldCharType="end"/>
      </w:r>
    </w:p>
    <w:p w:rsidR="001828DC" w:rsidRDefault="001828DC">
      <w:pPr>
        <w:pStyle w:val="TOC2"/>
        <w:rPr>
          <w:rFonts w:asciiTheme="minorHAnsi" w:eastAsiaTheme="minorEastAsia" w:hAnsiTheme="minorHAnsi" w:cstheme="minorBidi"/>
          <w:sz w:val="22"/>
        </w:rPr>
      </w:pPr>
      <w:r>
        <w:t>Is it safe?</w:t>
      </w:r>
      <w:r>
        <w:tab/>
      </w:r>
      <w:r>
        <w:fldChar w:fldCharType="begin"/>
      </w:r>
      <w:r>
        <w:instrText xml:space="preserve"> PAGEREF _Toc383606930 \h </w:instrText>
      </w:r>
      <w:r>
        <w:fldChar w:fldCharType="separate"/>
      </w:r>
      <w:r w:rsidR="004669D8">
        <w:t>55</w:t>
      </w:r>
      <w:r>
        <w:fldChar w:fldCharType="end"/>
      </w:r>
    </w:p>
    <w:p w:rsidR="001828DC" w:rsidRDefault="001828DC">
      <w:pPr>
        <w:pStyle w:val="TOC3"/>
        <w:rPr>
          <w:rFonts w:asciiTheme="minorHAnsi" w:eastAsiaTheme="minorEastAsia" w:hAnsiTheme="minorHAnsi" w:cstheme="minorBidi"/>
          <w:sz w:val="22"/>
        </w:rPr>
      </w:pPr>
      <w:r>
        <w:t>Safety of catheter-free (wireless) pH monitoring</w:t>
      </w:r>
      <w:r>
        <w:tab/>
      </w:r>
      <w:r>
        <w:fldChar w:fldCharType="begin"/>
      </w:r>
      <w:r>
        <w:instrText xml:space="preserve"> PAGEREF _Toc383606931 \h </w:instrText>
      </w:r>
      <w:r>
        <w:fldChar w:fldCharType="separate"/>
      </w:r>
      <w:r w:rsidR="004669D8">
        <w:t>57</w:t>
      </w:r>
      <w:r>
        <w:fldChar w:fldCharType="end"/>
      </w:r>
    </w:p>
    <w:p w:rsidR="001828DC" w:rsidRDefault="001828DC">
      <w:pPr>
        <w:pStyle w:val="TOC2"/>
        <w:rPr>
          <w:rFonts w:asciiTheme="minorHAnsi" w:eastAsiaTheme="minorEastAsia" w:hAnsiTheme="minorHAnsi" w:cstheme="minorBidi"/>
          <w:sz w:val="22"/>
        </w:rPr>
      </w:pPr>
      <w:r>
        <w:t>Is it effective?</w:t>
      </w:r>
      <w:r>
        <w:tab/>
      </w:r>
      <w:r>
        <w:fldChar w:fldCharType="begin"/>
      </w:r>
      <w:r>
        <w:instrText xml:space="preserve"> PAGEREF _Toc383606932 \h </w:instrText>
      </w:r>
      <w:r>
        <w:fldChar w:fldCharType="separate"/>
      </w:r>
      <w:r w:rsidR="004669D8">
        <w:t>73</w:t>
      </w:r>
      <w:r>
        <w:fldChar w:fldCharType="end"/>
      </w:r>
    </w:p>
    <w:p w:rsidR="001828DC" w:rsidRDefault="001828DC">
      <w:pPr>
        <w:pStyle w:val="TOC3"/>
        <w:rPr>
          <w:rFonts w:asciiTheme="minorHAnsi" w:eastAsiaTheme="minorEastAsia" w:hAnsiTheme="minorHAnsi" w:cstheme="minorBidi"/>
          <w:sz w:val="22"/>
        </w:rPr>
      </w:pPr>
      <w:r>
        <w:t>Direct evidence of diagnostic effectiveness</w:t>
      </w:r>
      <w:r>
        <w:tab/>
      </w:r>
      <w:r>
        <w:fldChar w:fldCharType="begin"/>
      </w:r>
      <w:r>
        <w:instrText xml:space="preserve"> PAGEREF _Toc383606933 \h </w:instrText>
      </w:r>
      <w:r>
        <w:fldChar w:fldCharType="separate"/>
      </w:r>
      <w:r w:rsidR="004669D8">
        <w:t>73</w:t>
      </w:r>
      <w:r>
        <w:fldChar w:fldCharType="end"/>
      </w:r>
    </w:p>
    <w:p w:rsidR="001828DC" w:rsidRDefault="001828DC">
      <w:pPr>
        <w:pStyle w:val="TOC3"/>
        <w:rPr>
          <w:rFonts w:asciiTheme="minorHAnsi" w:eastAsiaTheme="minorEastAsia" w:hAnsiTheme="minorHAnsi" w:cstheme="minorBidi"/>
          <w:sz w:val="22"/>
        </w:rPr>
      </w:pPr>
      <w:r>
        <w:t>Linked evidence</w:t>
      </w:r>
      <w:r>
        <w:tab/>
      </w:r>
      <w:r>
        <w:fldChar w:fldCharType="begin"/>
      </w:r>
      <w:r>
        <w:instrText xml:space="preserve"> PAGEREF _Toc383606934 \h </w:instrText>
      </w:r>
      <w:r>
        <w:fldChar w:fldCharType="separate"/>
      </w:r>
      <w:r w:rsidR="004669D8">
        <w:t>82</w:t>
      </w:r>
      <w:r>
        <w:fldChar w:fldCharType="end"/>
      </w:r>
    </w:p>
    <w:p w:rsidR="001828DC" w:rsidRDefault="001828DC">
      <w:pPr>
        <w:pStyle w:val="TOC1"/>
        <w:rPr>
          <w:rFonts w:asciiTheme="minorHAnsi" w:eastAsiaTheme="minorEastAsia" w:hAnsiTheme="minorHAnsi" w:cstheme="minorBidi"/>
          <w:b w:val="0"/>
          <w:sz w:val="22"/>
        </w:rPr>
      </w:pPr>
      <w:r>
        <w:t>Other relevant considerations</w:t>
      </w:r>
      <w:r>
        <w:tab/>
      </w:r>
      <w:r>
        <w:fldChar w:fldCharType="begin"/>
      </w:r>
      <w:r>
        <w:instrText xml:space="preserve"> PAGEREF _Toc383606935 \h </w:instrText>
      </w:r>
      <w:r>
        <w:fldChar w:fldCharType="separate"/>
      </w:r>
      <w:r w:rsidR="004669D8">
        <w:t>107</w:t>
      </w:r>
      <w:r>
        <w:fldChar w:fldCharType="end"/>
      </w:r>
    </w:p>
    <w:p w:rsidR="001828DC" w:rsidRDefault="001828DC">
      <w:pPr>
        <w:pStyle w:val="TOC2"/>
        <w:rPr>
          <w:rFonts w:asciiTheme="minorHAnsi" w:eastAsiaTheme="minorEastAsia" w:hAnsiTheme="minorHAnsi" w:cstheme="minorBidi"/>
          <w:sz w:val="22"/>
        </w:rPr>
      </w:pPr>
      <w:r>
        <w:t>Defining the population and the potential for ‘leakage’</w:t>
      </w:r>
      <w:r>
        <w:tab/>
      </w:r>
      <w:r>
        <w:fldChar w:fldCharType="begin"/>
      </w:r>
      <w:r>
        <w:instrText xml:space="preserve"> PAGEREF _Toc383606936 \h </w:instrText>
      </w:r>
      <w:r>
        <w:fldChar w:fldCharType="separate"/>
      </w:r>
      <w:r w:rsidR="004669D8">
        <w:t>107</w:t>
      </w:r>
      <w:r>
        <w:fldChar w:fldCharType="end"/>
      </w:r>
    </w:p>
    <w:p w:rsidR="001828DC" w:rsidRDefault="001828DC">
      <w:pPr>
        <w:pStyle w:val="TOC1"/>
        <w:rPr>
          <w:rFonts w:asciiTheme="minorHAnsi" w:eastAsiaTheme="minorEastAsia" w:hAnsiTheme="minorHAnsi" w:cstheme="minorBidi"/>
          <w:b w:val="0"/>
          <w:sz w:val="22"/>
        </w:rPr>
      </w:pPr>
      <w:r>
        <w:t>What are the economic considerations?</w:t>
      </w:r>
      <w:r>
        <w:tab/>
      </w:r>
      <w:r>
        <w:fldChar w:fldCharType="begin"/>
      </w:r>
      <w:r>
        <w:instrText xml:space="preserve"> PAGEREF _Toc383606937 \h </w:instrText>
      </w:r>
      <w:r>
        <w:fldChar w:fldCharType="separate"/>
      </w:r>
      <w:r w:rsidR="004669D8">
        <w:t>108</w:t>
      </w:r>
      <w:r>
        <w:fldChar w:fldCharType="end"/>
      </w:r>
    </w:p>
    <w:p w:rsidR="001828DC" w:rsidRDefault="001828DC">
      <w:pPr>
        <w:pStyle w:val="TOC2"/>
        <w:rPr>
          <w:rFonts w:asciiTheme="minorHAnsi" w:eastAsiaTheme="minorEastAsia" w:hAnsiTheme="minorHAnsi" w:cstheme="minorBidi"/>
          <w:sz w:val="22"/>
        </w:rPr>
      </w:pPr>
      <w:r>
        <w:t>Economic evaluation</w:t>
      </w:r>
      <w:r>
        <w:tab/>
      </w:r>
      <w:r>
        <w:fldChar w:fldCharType="begin"/>
      </w:r>
      <w:r>
        <w:instrText xml:space="preserve"> PAGEREF _Toc383606938 \h </w:instrText>
      </w:r>
      <w:r>
        <w:fldChar w:fldCharType="separate"/>
      </w:r>
      <w:r w:rsidR="004669D8">
        <w:t>108</w:t>
      </w:r>
      <w:r>
        <w:fldChar w:fldCharType="end"/>
      </w:r>
    </w:p>
    <w:p w:rsidR="001828DC" w:rsidRDefault="001828DC">
      <w:pPr>
        <w:pStyle w:val="TOC3"/>
        <w:rPr>
          <w:rFonts w:asciiTheme="minorHAnsi" w:eastAsiaTheme="minorEastAsia" w:hAnsiTheme="minorHAnsi" w:cstheme="minorBidi"/>
          <w:sz w:val="22"/>
        </w:rPr>
      </w:pPr>
      <w:r>
        <w:t>Overview</w:t>
      </w:r>
      <w:r>
        <w:tab/>
      </w:r>
      <w:r>
        <w:fldChar w:fldCharType="begin"/>
      </w:r>
      <w:r>
        <w:instrText xml:space="preserve"> PAGEREF _Toc383606939 \h </w:instrText>
      </w:r>
      <w:r>
        <w:fldChar w:fldCharType="separate"/>
      </w:r>
      <w:r w:rsidR="004669D8">
        <w:t>108</w:t>
      </w:r>
      <w:r>
        <w:fldChar w:fldCharType="end"/>
      </w:r>
    </w:p>
    <w:p w:rsidR="001828DC" w:rsidRDefault="001828DC">
      <w:pPr>
        <w:pStyle w:val="TOC3"/>
        <w:rPr>
          <w:rFonts w:asciiTheme="minorHAnsi" w:eastAsiaTheme="minorEastAsia" w:hAnsiTheme="minorHAnsi" w:cstheme="minorBidi"/>
          <w:sz w:val="22"/>
        </w:rPr>
      </w:pPr>
      <w:r>
        <w:t>Economic literature review</w:t>
      </w:r>
      <w:r>
        <w:tab/>
      </w:r>
      <w:r>
        <w:fldChar w:fldCharType="begin"/>
      </w:r>
      <w:r>
        <w:instrText xml:space="preserve"> PAGEREF _Toc383606940 \h </w:instrText>
      </w:r>
      <w:r>
        <w:fldChar w:fldCharType="separate"/>
      </w:r>
      <w:r w:rsidR="004669D8">
        <w:t>109</w:t>
      </w:r>
      <w:r>
        <w:fldChar w:fldCharType="end"/>
      </w:r>
    </w:p>
    <w:p w:rsidR="001828DC" w:rsidRDefault="001828DC">
      <w:pPr>
        <w:pStyle w:val="TOC3"/>
        <w:rPr>
          <w:rFonts w:asciiTheme="minorHAnsi" w:eastAsiaTheme="minorEastAsia" w:hAnsiTheme="minorHAnsi" w:cstheme="minorBidi"/>
          <w:sz w:val="22"/>
        </w:rPr>
      </w:pPr>
      <w:r>
        <w:t>Populations and settings</w:t>
      </w:r>
      <w:r>
        <w:tab/>
      </w:r>
      <w:r>
        <w:fldChar w:fldCharType="begin"/>
      </w:r>
      <w:r>
        <w:instrText xml:space="preserve"> PAGEREF _Toc383606941 \h </w:instrText>
      </w:r>
      <w:r>
        <w:fldChar w:fldCharType="separate"/>
      </w:r>
      <w:r w:rsidR="004669D8">
        <w:t>110</w:t>
      </w:r>
      <w:r>
        <w:fldChar w:fldCharType="end"/>
      </w:r>
    </w:p>
    <w:p w:rsidR="001828DC" w:rsidRDefault="001828DC">
      <w:pPr>
        <w:pStyle w:val="TOC3"/>
        <w:rPr>
          <w:rFonts w:asciiTheme="minorHAnsi" w:eastAsiaTheme="minorEastAsia" w:hAnsiTheme="minorHAnsi" w:cstheme="minorBidi"/>
          <w:sz w:val="22"/>
        </w:rPr>
      </w:pPr>
      <w:r>
        <w:t>Structure and rationale of the economic evaluation</w:t>
      </w:r>
      <w:r>
        <w:tab/>
      </w:r>
      <w:r>
        <w:fldChar w:fldCharType="begin"/>
      </w:r>
      <w:r>
        <w:instrText xml:space="preserve"> PAGEREF _Toc383606942 \h </w:instrText>
      </w:r>
      <w:r>
        <w:fldChar w:fldCharType="separate"/>
      </w:r>
      <w:r w:rsidR="004669D8">
        <w:t>111</w:t>
      </w:r>
      <w:r>
        <w:fldChar w:fldCharType="end"/>
      </w:r>
    </w:p>
    <w:p w:rsidR="001828DC" w:rsidRDefault="001828DC">
      <w:pPr>
        <w:pStyle w:val="TOC3"/>
        <w:rPr>
          <w:rFonts w:asciiTheme="minorHAnsi" w:eastAsiaTheme="minorEastAsia" w:hAnsiTheme="minorHAnsi" w:cstheme="minorBidi"/>
          <w:sz w:val="22"/>
        </w:rPr>
      </w:pPr>
      <w:r>
        <w:t>Inputs to the economic evaluation</w:t>
      </w:r>
      <w:r>
        <w:tab/>
      </w:r>
      <w:r>
        <w:fldChar w:fldCharType="begin"/>
      </w:r>
      <w:r>
        <w:instrText xml:space="preserve"> PAGEREF _Toc383606943 \h </w:instrText>
      </w:r>
      <w:r>
        <w:fldChar w:fldCharType="separate"/>
      </w:r>
      <w:r w:rsidR="004669D8">
        <w:t>118</w:t>
      </w:r>
      <w:r>
        <w:fldChar w:fldCharType="end"/>
      </w:r>
    </w:p>
    <w:p w:rsidR="001828DC" w:rsidRDefault="001828DC">
      <w:pPr>
        <w:pStyle w:val="TOC3"/>
        <w:rPr>
          <w:rFonts w:asciiTheme="minorHAnsi" w:eastAsiaTheme="minorEastAsia" w:hAnsiTheme="minorHAnsi" w:cstheme="minorBidi"/>
          <w:sz w:val="22"/>
        </w:rPr>
      </w:pPr>
      <w:r>
        <w:t>Outputs from the economic evaluation</w:t>
      </w:r>
      <w:r>
        <w:tab/>
      </w:r>
      <w:r>
        <w:fldChar w:fldCharType="begin"/>
      </w:r>
      <w:r>
        <w:instrText xml:space="preserve"> PAGEREF _Toc383606944 \h </w:instrText>
      </w:r>
      <w:r>
        <w:fldChar w:fldCharType="separate"/>
      </w:r>
      <w:r w:rsidR="004669D8">
        <w:t>126</w:t>
      </w:r>
      <w:r>
        <w:fldChar w:fldCharType="end"/>
      </w:r>
    </w:p>
    <w:p w:rsidR="001828DC" w:rsidRDefault="001828DC">
      <w:pPr>
        <w:pStyle w:val="TOC2"/>
        <w:rPr>
          <w:rFonts w:asciiTheme="minorHAnsi" w:eastAsiaTheme="minorEastAsia" w:hAnsiTheme="minorHAnsi" w:cstheme="minorBidi"/>
          <w:sz w:val="22"/>
        </w:rPr>
      </w:pPr>
      <w:r>
        <w:t>Financial and costing impact</w:t>
      </w:r>
      <w:r>
        <w:tab/>
      </w:r>
      <w:r>
        <w:fldChar w:fldCharType="begin"/>
      </w:r>
      <w:r>
        <w:instrText xml:space="preserve"> PAGEREF _Toc383606945 \h </w:instrText>
      </w:r>
      <w:r>
        <w:fldChar w:fldCharType="separate"/>
      </w:r>
      <w:r w:rsidR="004669D8">
        <w:t>132</w:t>
      </w:r>
      <w:r>
        <w:fldChar w:fldCharType="end"/>
      </w:r>
    </w:p>
    <w:p w:rsidR="001828DC" w:rsidRDefault="001828DC">
      <w:pPr>
        <w:pStyle w:val="TOC3"/>
        <w:rPr>
          <w:rFonts w:asciiTheme="minorHAnsi" w:eastAsiaTheme="minorEastAsia" w:hAnsiTheme="minorHAnsi" w:cstheme="minorBidi"/>
          <w:sz w:val="22"/>
        </w:rPr>
      </w:pPr>
      <w:r>
        <w:t>Data sources used in the financial analysis</w:t>
      </w:r>
      <w:r>
        <w:tab/>
      </w:r>
      <w:r>
        <w:fldChar w:fldCharType="begin"/>
      </w:r>
      <w:r>
        <w:instrText xml:space="preserve"> PAGEREF _Toc383606946 \h </w:instrText>
      </w:r>
      <w:r>
        <w:fldChar w:fldCharType="separate"/>
      </w:r>
      <w:r w:rsidR="004669D8">
        <w:t>132</w:t>
      </w:r>
      <w:r>
        <w:fldChar w:fldCharType="end"/>
      </w:r>
    </w:p>
    <w:p w:rsidR="001828DC" w:rsidRDefault="001828DC">
      <w:pPr>
        <w:pStyle w:val="TOC3"/>
        <w:rPr>
          <w:rFonts w:asciiTheme="minorHAnsi" w:eastAsiaTheme="minorEastAsia" w:hAnsiTheme="minorHAnsi" w:cstheme="minorBidi"/>
          <w:sz w:val="22"/>
        </w:rPr>
      </w:pPr>
      <w:r>
        <w:t>Use and costs of the proposed wireless pH-monitoring strategy</w:t>
      </w:r>
      <w:r>
        <w:tab/>
      </w:r>
      <w:r>
        <w:fldChar w:fldCharType="begin"/>
      </w:r>
      <w:r>
        <w:instrText xml:space="preserve"> PAGEREF _Toc383606947 \h </w:instrText>
      </w:r>
      <w:r>
        <w:fldChar w:fldCharType="separate"/>
      </w:r>
      <w:r w:rsidR="004669D8">
        <w:t>132</w:t>
      </w:r>
      <w:r>
        <w:fldChar w:fldCharType="end"/>
      </w:r>
    </w:p>
    <w:p w:rsidR="001828DC" w:rsidRDefault="001828DC">
      <w:pPr>
        <w:pStyle w:val="TOC3"/>
        <w:rPr>
          <w:rFonts w:asciiTheme="minorHAnsi" w:eastAsiaTheme="minorEastAsia" w:hAnsiTheme="minorHAnsi" w:cstheme="minorBidi"/>
          <w:sz w:val="22"/>
        </w:rPr>
      </w:pPr>
      <w:r>
        <w:t>Changes in use and cost of current monitoring strategy</w:t>
      </w:r>
      <w:r>
        <w:tab/>
      </w:r>
      <w:r>
        <w:fldChar w:fldCharType="begin"/>
      </w:r>
      <w:r>
        <w:instrText xml:space="preserve"> PAGEREF _Toc383606948 \h </w:instrText>
      </w:r>
      <w:r>
        <w:fldChar w:fldCharType="separate"/>
      </w:r>
      <w:r w:rsidR="004669D8">
        <w:t>139</w:t>
      </w:r>
      <w:r>
        <w:fldChar w:fldCharType="end"/>
      </w:r>
    </w:p>
    <w:p w:rsidR="001828DC" w:rsidRDefault="001828DC">
      <w:pPr>
        <w:pStyle w:val="TOC3"/>
        <w:rPr>
          <w:rFonts w:asciiTheme="minorHAnsi" w:eastAsiaTheme="minorEastAsia" w:hAnsiTheme="minorHAnsi" w:cstheme="minorBidi"/>
          <w:sz w:val="22"/>
        </w:rPr>
      </w:pPr>
      <w:r>
        <w:t>Financial implications to the Medical Benefits Schedule (MBS)</w:t>
      </w:r>
      <w:r>
        <w:tab/>
      </w:r>
      <w:r>
        <w:fldChar w:fldCharType="begin"/>
      </w:r>
      <w:r>
        <w:instrText xml:space="preserve"> PAGEREF _Toc383606949 \h </w:instrText>
      </w:r>
      <w:r>
        <w:fldChar w:fldCharType="separate"/>
      </w:r>
      <w:r w:rsidR="004669D8">
        <w:t>141</w:t>
      </w:r>
      <w:r>
        <w:fldChar w:fldCharType="end"/>
      </w:r>
    </w:p>
    <w:p w:rsidR="001828DC" w:rsidRDefault="001828DC">
      <w:pPr>
        <w:pStyle w:val="TOC3"/>
        <w:rPr>
          <w:rFonts w:asciiTheme="minorHAnsi" w:eastAsiaTheme="minorEastAsia" w:hAnsiTheme="minorHAnsi" w:cstheme="minorBidi"/>
          <w:sz w:val="22"/>
        </w:rPr>
      </w:pPr>
      <w:r>
        <w:t>Other Australian healthcare system costs</w:t>
      </w:r>
      <w:r>
        <w:tab/>
      </w:r>
      <w:r>
        <w:fldChar w:fldCharType="begin"/>
      </w:r>
      <w:r>
        <w:instrText xml:space="preserve"> PAGEREF _Toc383606950 \h </w:instrText>
      </w:r>
      <w:r>
        <w:fldChar w:fldCharType="separate"/>
      </w:r>
      <w:r w:rsidR="004669D8">
        <w:t>142</w:t>
      </w:r>
      <w:r>
        <w:fldChar w:fldCharType="end"/>
      </w:r>
    </w:p>
    <w:p w:rsidR="001828DC" w:rsidRDefault="001828DC">
      <w:pPr>
        <w:pStyle w:val="TOC1"/>
        <w:rPr>
          <w:rFonts w:asciiTheme="minorHAnsi" w:eastAsiaTheme="minorEastAsia" w:hAnsiTheme="minorHAnsi" w:cstheme="minorBidi"/>
          <w:b w:val="0"/>
          <w:sz w:val="22"/>
        </w:rPr>
      </w:pPr>
      <w:r>
        <w:lastRenderedPageBreak/>
        <w:t>Discussion</w:t>
      </w:r>
      <w:r>
        <w:tab/>
      </w:r>
      <w:r w:rsidR="00FA1671">
        <w:tab/>
      </w:r>
      <w:r>
        <w:fldChar w:fldCharType="begin"/>
      </w:r>
      <w:r>
        <w:instrText xml:space="preserve"> PAGEREF _Toc383606951 \h </w:instrText>
      </w:r>
      <w:r>
        <w:fldChar w:fldCharType="separate"/>
      </w:r>
      <w:r w:rsidR="004669D8">
        <w:t>144</w:t>
      </w:r>
      <w:r>
        <w:fldChar w:fldCharType="end"/>
      </w:r>
    </w:p>
    <w:p w:rsidR="001828DC" w:rsidRDefault="001828DC">
      <w:pPr>
        <w:pStyle w:val="TOC2"/>
        <w:rPr>
          <w:rFonts w:asciiTheme="minorHAnsi" w:eastAsiaTheme="minorEastAsia" w:hAnsiTheme="minorHAnsi" w:cstheme="minorBidi"/>
          <w:sz w:val="22"/>
        </w:rPr>
      </w:pPr>
      <w:r>
        <w:t>Safety</w:t>
      </w:r>
      <w:r>
        <w:tab/>
      </w:r>
      <w:r>
        <w:fldChar w:fldCharType="begin"/>
      </w:r>
      <w:r>
        <w:instrText xml:space="preserve"> PAGEREF _Toc383606952 \h </w:instrText>
      </w:r>
      <w:r>
        <w:fldChar w:fldCharType="separate"/>
      </w:r>
      <w:r w:rsidR="004669D8">
        <w:t>144</w:t>
      </w:r>
      <w:r>
        <w:fldChar w:fldCharType="end"/>
      </w:r>
    </w:p>
    <w:p w:rsidR="001828DC" w:rsidRDefault="001828DC">
      <w:pPr>
        <w:pStyle w:val="TOC2"/>
        <w:rPr>
          <w:rFonts w:asciiTheme="minorHAnsi" w:eastAsiaTheme="minorEastAsia" w:hAnsiTheme="minorHAnsi" w:cstheme="minorBidi"/>
          <w:sz w:val="22"/>
        </w:rPr>
      </w:pPr>
      <w:r>
        <w:t>Effectiveness</w:t>
      </w:r>
      <w:r>
        <w:tab/>
      </w:r>
      <w:r>
        <w:fldChar w:fldCharType="begin"/>
      </w:r>
      <w:r>
        <w:instrText xml:space="preserve"> PAGEREF _Toc383606953 \h </w:instrText>
      </w:r>
      <w:r>
        <w:fldChar w:fldCharType="separate"/>
      </w:r>
      <w:r w:rsidR="004669D8">
        <w:t>145</w:t>
      </w:r>
      <w:r>
        <w:fldChar w:fldCharType="end"/>
      </w:r>
    </w:p>
    <w:p w:rsidR="001828DC" w:rsidRDefault="001828DC">
      <w:pPr>
        <w:pStyle w:val="TOC2"/>
        <w:rPr>
          <w:rFonts w:asciiTheme="minorHAnsi" w:eastAsiaTheme="minorEastAsia" w:hAnsiTheme="minorHAnsi" w:cstheme="minorBidi"/>
          <w:sz w:val="22"/>
        </w:rPr>
      </w:pPr>
      <w:r>
        <w:t>Economic considerations</w:t>
      </w:r>
      <w:r>
        <w:tab/>
      </w:r>
      <w:r>
        <w:fldChar w:fldCharType="begin"/>
      </w:r>
      <w:r>
        <w:instrText xml:space="preserve"> PAGEREF _Toc383606954 \h </w:instrText>
      </w:r>
      <w:r>
        <w:fldChar w:fldCharType="separate"/>
      </w:r>
      <w:r w:rsidR="004669D8">
        <w:t>150</w:t>
      </w:r>
      <w:r>
        <w:fldChar w:fldCharType="end"/>
      </w:r>
    </w:p>
    <w:p w:rsidR="001828DC" w:rsidRDefault="001828DC">
      <w:pPr>
        <w:pStyle w:val="TOC3"/>
        <w:rPr>
          <w:rFonts w:asciiTheme="minorHAnsi" w:eastAsiaTheme="minorEastAsia" w:hAnsiTheme="minorHAnsi" w:cstheme="minorBidi"/>
          <w:sz w:val="22"/>
        </w:rPr>
      </w:pPr>
      <w:r>
        <w:t>Estimated cost-effectiveness</w:t>
      </w:r>
      <w:r>
        <w:tab/>
      </w:r>
      <w:r>
        <w:fldChar w:fldCharType="begin"/>
      </w:r>
      <w:r>
        <w:instrText xml:space="preserve"> PAGEREF _Toc383606955 \h </w:instrText>
      </w:r>
      <w:r>
        <w:fldChar w:fldCharType="separate"/>
      </w:r>
      <w:r w:rsidR="004669D8">
        <w:t>150</w:t>
      </w:r>
      <w:r>
        <w:fldChar w:fldCharType="end"/>
      </w:r>
    </w:p>
    <w:p w:rsidR="001828DC" w:rsidRDefault="001828DC">
      <w:pPr>
        <w:pStyle w:val="TOC3"/>
        <w:rPr>
          <w:rFonts w:asciiTheme="minorHAnsi" w:eastAsiaTheme="minorEastAsia" w:hAnsiTheme="minorHAnsi" w:cstheme="minorBidi"/>
          <w:sz w:val="22"/>
        </w:rPr>
      </w:pPr>
      <w:r>
        <w:t>Estimated financial impact</w:t>
      </w:r>
      <w:r>
        <w:tab/>
      </w:r>
      <w:r>
        <w:fldChar w:fldCharType="begin"/>
      </w:r>
      <w:r>
        <w:instrText xml:space="preserve"> PAGEREF _Toc383606956 \h </w:instrText>
      </w:r>
      <w:r>
        <w:fldChar w:fldCharType="separate"/>
      </w:r>
      <w:r w:rsidR="004669D8">
        <w:t>151</w:t>
      </w:r>
      <w:r>
        <w:fldChar w:fldCharType="end"/>
      </w:r>
    </w:p>
    <w:p w:rsidR="001828DC" w:rsidRDefault="001828DC">
      <w:pPr>
        <w:pStyle w:val="TOC1"/>
        <w:rPr>
          <w:rFonts w:asciiTheme="minorHAnsi" w:eastAsiaTheme="minorEastAsia" w:hAnsiTheme="minorHAnsi" w:cstheme="minorBidi"/>
          <w:b w:val="0"/>
          <w:sz w:val="22"/>
        </w:rPr>
      </w:pPr>
      <w:r>
        <w:t>Conclusions</w:t>
      </w:r>
      <w:r>
        <w:tab/>
      </w:r>
      <w:r w:rsidR="00FA1671">
        <w:tab/>
      </w:r>
      <w:r>
        <w:fldChar w:fldCharType="begin"/>
      </w:r>
      <w:r>
        <w:instrText xml:space="preserve"> PAGEREF _Toc383606957 \h </w:instrText>
      </w:r>
      <w:r>
        <w:fldChar w:fldCharType="separate"/>
      </w:r>
      <w:r w:rsidR="004669D8">
        <w:t>154</w:t>
      </w:r>
      <w:r>
        <w:fldChar w:fldCharType="end"/>
      </w:r>
    </w:p>
    <w:p w:rsidR="001828DC" w:rsidRDefault="001828DC">
      <w:pPr>
        <w:pStyle w:val="TOC2"/>
        <w:rPr>
          <w:rFonts w:asciiTheme="minorHAnsi" w:eastAsiaTheme="minorEastAsia" w:hAnsiTheme="minorHAnsi" w:cstheme="minorBidi"/>
          <w:sz w:val="22"/>
        </w:rPr>
      </w:pPr>
      <w:r>
        <w:t>Is catheter-free monitoring safe?</w:t>
      </w:r>
      <w:r>
        <w:tab/>
      </w:r>
      <w:r>
        <w:fldChar w:fldCharType="begin"/>
      </w:r>
      <w:r>
        <w:instrText xml:space="preserve"> PAGEREF _Toc383606958 \h </w:instrText>
      </w:r>
      <w:r>
        <w:fldChar w:fldCharType="separate"/>
      </w:r>
      <w:r w:rsidR="004669D8">
        <w:t>154</w:t>
      </w:r>
      <w:r>
        <w:fldChar w:fldCharType="end"/>
      </w:r>
    </w:p>
    <w:p w:rsidR="001828DC" w:rsidRDefault="001828DC">
      <w:pPr>
        <w:pStyle w:val="TOC2"/>
        <w:rPr>
          <w:rFonts w:asciiTheme="minorHAnsi" w:eastAsiaTheme="minorEastAsia" w:hAnsiTheme="minorHAnsi" w:cstheme="minorBidi"/>
          <w:sz w:val="22"/>
        </w:rPr>
      </w:pPr>
      <w:r>
        <w:t>Is catheter-free monitoring effective?</w:t>
      </w:r>
      <w:r>
        <w:tab/>
      </w:r>
      <w:r>
        <w:fldChar w:fldCharType="begin"/>
      </w:r>
      <w:r>
        <w:instrText xml:space="preserve"> PAGEREF _Toc383606959 \h </w:instrText>
      </w:r>
      <w:r>
        <w:fldChar w:fldCharType="separate"/>
      </w:r>
      <w:r w:rsidR="004669D8">
        <w:t>154</w:t>
      </w:r>
      <w:r>
        <w:fldChar w:fldCharType="end"/>
      </w:r>
    </w:p>
    <w:p w:rsidR="001828DC" w:rsidRDefault="001828DC">
      <w:pPr>
        <w:pStyle w:val="TOC2"/>
        <w:rPr>
          <w:rFonts w:asciiTheme="minorHAnsi" w:eastAsiaTheme="minorEastAsia" w:hAnsiTheme="minorHAnsi" w:cstheme="minorBidi"/>
          <w:sz w:val="22"/>
        </w:rPr>
      </w:pPr>
      <w:r>
        <w:t>Is catheter-free monitoring cost-effective?</w:t>
      </w:r>
      <w:r>
        <w:tab/>
      </w:r>
      <w:r>
        <w:fldChar w:fldCharType="begin"/>
      </w:r>
      <w:r>
        <w:instrText xml:space="preserve"> PAGEREF _Toc383606960 \h </w:instrText>
      </w:r>
      <w:r>
        <w:fldChar w:fldCharType="separate"/>
      </w:r>
      <w:r w:rsidR="004669D8">
        <w:t>156</w:t>
      </w:r>
      <w:r>
        <w:fldChar w:fldCharType="end"/>
      </w:r>
    </w:p>
    <w:p w:rsidR="001828DC" w:rsidRDefault="001828DC">
      <w:pPr>
        <w:pStyle w:val="TOC3"/>
        <w:rPr>
          <w:rFonts w:asciiTheme="minorHAnsi" w:eastAsiaTheme="minorEastAsia" w:hAnsiTheme="minorHAnsi" w:cstheme="minorBidi"/>
          <w:sz w:val="22"/>
        </w:rPr>
      </w:pPr>
      <w:r>
        <w:t>Costing</w:t>
      </w:r>
      <w:r>
        <w:tab/>
      </w:r>
      <w:r>
        <w:fldChar w:fldCharType="begin"/>
      </w:r>
      <w:r>
        <w:instrText xml:space="preserve"> PAGEREF _Toc383606961 \h </w:instrText>
      </w:r>
      <w:r>
        <w:fldChar w:fldCharType="separate"/>
      </w:r>
      <w:r w:rsidR="004669D8">
        <w:t>156</w:t>
      </w:r>
      <w:r>
        <w:fldChar w:fldCharType="end"/>
      </w:r>
    </w:p>
    <w:p w:rsidR="001828DC" w:rsidRDefault="001828DC">
      <w:pPr>
        <w:pStyle w:val="TOC1"/>
        <w:rPr>
          <w:rFonts w:asciiTheme="minorHAnsi" w:eastAsiaTheme="minorEastAsia" w:hAnsiTheme="minorHAnsi" w:cstheme="minorBidi"/>
          <w:b w:val="0"/>
          <w:sz w:val="22"/>
        </w:rPr>
      </w:pPr>
      <w:r>
        <w:t>Appendix A</w:t>
      </w:r>
      <w:r>
        <w:rPr>
          <w:rFonts w:asciiTheme="minorHAnsi" w:eastAsiaTheme="minorEastAsia" w:hAnsiTheme="minorHAnsi" w:cstheme="minorBidi"/>
          <w:b w:val="0"/>
          <w:sz w:val="22"/>
        </w:rPr>
        <w:tab/>
      </w:r>
      <w:r>
        <w:t>Health Expert Standing Panel and Assessment Group</w:t>
      </w:r>
      <w:r>
        <w:tab/>
      </w:r>
      <w:r>
        <w:fldChar w:fldCharType="begin"/>
      </w:r>
      <w:r>
        <w:instrText xml:space="preserve"> PAGEREF _Toc383606962 \h </w:instrText>
      </w:r>
      <w:r>
        <w:fldChar w:fldCharType="separate"/>
      </w:r>
      <w:r w:rsidR="004669D8">
        <w:t>158</w:t>
      </w:r>
      <w:r>
        <w:fldChar w:fldCharType="end"/>
      </w:r>
    </w:p>
    <w:p w:rsidR="001828DC" w:rsidRDefault="001828DC">
      <w:pPr>
        <w:pStyle w:val="TOC2"/>
        <w:rPr>
          <w:rFonts w:asciiTheme="minorHAnsi" w:eastAsiaTheme="minorEastAsia" w:hAnsiTheme="minorHAnsi" w:cstheme="minorBidi"/>
          <w:sz w:val="22"/>
        </w:rPr>
      </w:pPr>
      <w:r>
        <w:t>Health Expert Standing Panel (HESP)</w:t>
      </w:r>
      <w:r>
        <w:tab/>
      </w:r>
      <w:r>
        <w:fldChar w:fldCharType="begin"/>
      </w:r>
      <w:r>
        <w:instrText xml:space="preserve"> PAGEREF _Toc383606963 \h </w:instrText>
      </w:r>
      <w:r>
        <w:fldChar w:fldCharType="separate"/>
      </w:r>
      <w:r w:rsidR="004669D8">
        <w:t>158</w:t>
      </w:r>
      <w:r>
        <w:fldChar w:fldCharType="end"/>
      </w:r>
    </w:p>
    <w:p w:rsidR="001828DC" w:rsidRDefault="001828DC">
      <w:pPr>
        <w:pStyle w:val="TOC2"/>
        <w:rPr>
          <w:rFonts w:asciiTheme="minorHAnsi" w:eastAsiaTheme="minorEastAsia" w:hAnsiTheme="minorHAnsi" w:cstheme="minorBidi"/>
          <w:sz w:val="22"/>
        </w:rPr>
      </w:pPr>
      <w:r>
        <w:t>Assessment group</w:t>
      </w:r>
      <w:r>
        <w:tab/>
      </w:r>
      <w:r>
        <w:fldChar w:fldCharType="begin"/>
      </w:r>
      <w:r>
        <w:instrText xml:space="preserve"> PAGEREF _Toc383606964 \h </w:instrText>
      </w:r>
      <w:r>
        <w:fldChar w:fldCharType="separate"/>
      </w:r>
      <w:r w:rsidR="004669D8">
        <w:t>158</w:t>
      </w:r>
      <w:r>
        <w:fldChar w:fldCharType="end"/>
      </w:r>
    </w:p>
    <w:p w:rsidR="001828DC" w:rsidRDefault="001828DC">
      <w:pPr>
        <w:pStyle w:val="TOC1"/>
        <w:rPr>
          <w:rFonts w:asciiTheme="minorHAnsi" w:eastAsiaTheme="minorEastAsia" w:hAnsiTheme="minorHAnsi" w:cstheme="minorBidi"/>
          <w:b w:val="0"/>
          <w:sz w:val="22"/>
        </w:rPr>
      </w:pPr>
      <w:r>
        <w:t>Appendix B</w:t>
      </w:r>
      <w:r>
        <w:rPr>
          <w:rFonts w:asciiTheme="minorHAnsi" w:eastAsiaTheme="minorEastAsia" w:hAnsiTheme="minorHAnsi" w:cstheme="minorBidi"/>
          <w:b w:val="0"/>
          <w:sz w:val="22"/>
        </w:rPr>
        <w:tab/>
      </w:r>
      <w:r>
        <w:t>Search strategies</w:t>
      </w:r>
      <w:r>
        <w:tab/>
      </w:r>
      <w:r>
        <w:fldChar w:fldCharType="begin"/>
      </w:r>
      <w:r>
        <w:instrText xml:space="preserve"> PAGEREF _Toc383606965 \h </w:instrText>
      </w:r>
      <w:r>
        <w:fldChar w:fldCharType="separate"/>
      </w:r>
      <w:r w:rsidR="004669D8">
        <w:t>159</w:t>
      </w:r>
      <w:r>
        <w:fldChar w:fldCharType="end"/>
      </w:r>
    </w:p>
    <w:p w:rsidR="001828DC" w:rsidRDefault="001828DC">
      <w:pPr>
        <w:pStyle w:val="TOC3"/>
        <w:rPr>
          <w:rFonts w:asciiTheme="minorHAnsi" w:eastAsiaTheme="minorEastAsia" w:hAnsiTheme="minorHAnsi" w:cstheme="minorBidi"/>
          <w:sz w:val="22"/>
        </w:rPr>
      </w:pPr>
      <w:r>
        <w:t>Bibliographic databases</w:t>
      </w:r>
      <w:r>
        <w:tab/>
      </w:r>
      <w:r>
        <w:fldChar w:fldCharType="begin"/>
      </w:r>
      <w:r>
        <w:instrText xml:space="preserve"> PAGEREF _Toc383606966 \h </w:instrText>
      </w:r>
      <w:r>
        <w:fldChar w:fldCharType="separate"/>
      </w:r>
      <w:r w:rsidR="004669D8">
        <w:t>162</w:t>
      </w:r>
      <w:r>
        <w:fldChar w:fldCharType="end"/>
      </w:r>
    </w:p>
    <w:p w:rsidR="001828DC" w:rsidRDefault="001828DC">
      <w:pPr>
        <w:pStyle w:val="TOC3"/>
        <w:rPr>
          <w:rFonts w:asciiTheme="minorHAnsi" w:eastAsiaTheme="minorEastAsia" w:hAnsiTheme="minorHAnsi" w:cstheme="minorBidi"/>
          <w:sz w:val="22"/>
        </w:rPr>
      </w:pPr>
      <w:r>
        <w:t>Additional sources of literature</w:t>
      </w:r>
      <w:r>
        <w:tab/>
      </w:r>
      <w:r>
        <w:fldChar w:fldCharType="begin"/>
      </w:r>
      <w:r>
        <w:instrText xml:space="preserve"> PAGEREF _Toc383606967 \h </w:instrText>
      </w:r>
      <w:r>
        <w:fldChar w:fldCharType="separate"/>
      </w:r>
      <w:r w:rsidR="004669D8">
        <w:t>162</w:t>
      </w:r>
      <w:r>
        <w:fldChar w:fldCharType="end"/>
      </w:r>
    </w:p>
    <w:p w:rsidR="001828DC" w:rsidRDefault="001828DC">
      <w:pPr>
        <w:pStyle w:val="TOC3"/>
        <w:rPr>
          <w:rFonts w:asciiTheme="minorHAnsi" w:eastAsiaTheme="minorEastAsia" w:hAnsiTheme="minorHAnsi" w:cstheme="minorBidi"/>
          <w:sz w:val="22"/>
        </w:rPr>
      </w:pPr>
      <w:r>
        <w:t>Additional databases searched for economic evaluations</w:t>
      </w:r>
      <w:r>
        <w:tab/>
      </w:r>
      <w:r>
        <w:fldChar w:fldCharType="begin"/>
      </w:r>
      <w:r>
        <w:instrText xml:space="preserve"> PAGEREF _Toc383606968 \h </w:instrText>
      </w:r>
      <w:r>
        <w:fldChar w:fldCharType="separate"/>
      </w:r>
      <w:r w:rsidR="004669D8">
        <w:t>162</w:t>
      </w:r>
      <w:r>
        <w:fldChar w:fldCharType="end"/>
      </w:r>
    </w:p>
    <w:p w:rsidR="001828DC" w:rsidRDefault="001828DC">
      <w:pPr>
        <w:pStyle w:val="TOC3"/>
        <w:rPr>
          <w:rFonts w:asciiTheme="minorHAnsi" w:eastAsiaTheme="minorEastAsia" w:hAnsiTheme="minorHAnsi" w:cstheme="minorBidi"/>
          <w:sz w:val="22"/>
        </w:rPr>
      </w:pPr>
      <w:r>
        <w:t>Specialty websites</w:t>
      </w:r>
      <w:r>
        <w:tab/>
      </w:r>
      <w:r>
        <w:fldChar w:fldCharType="begin"/>
      </w:r>
      <w:r>
        <w:instrText xml:space="preserve"> PAGEREF _Toc383606969 \h </w:instrText>
      </w:r>
      <w:r>
        <w:fldChar w:fldCharType="separate"/>
      </w:r>
      <w:r w:rsidR="004669D8">
        <w:t>163</w:t>
      </w:r>
      <w:r>
        <w:fldChar w:fldCharType="end"/>
      </w:r>
    </w:p>
    <w:p w:rsidR="001828DC" w:rsidRDefault="001828DC">
      <w:pPr>
        <w:pStyle w:val="TOC1"/>
        <w:rPr>
          <w:rFonts w:asciiTheme="minorHAnsi" w:eastAsiaTheme="minorEastAsia" w:hAnsiTheme="minorHAnsi" w:cstheme="minorBidi"/>
          <w:b w:val="0"/>
          <w:sz w:val="22"/>
        </w:rPr>
      </w:pPr>
      <w:r>
        <w:t>Appendix C</w:t>
      </w:r>
      <w:r>
        <w:rPr>
          <w:rFonts w:asciiTheme="minorHAnsi" w:eastAsiaTheme="minorEastAsia" w:hAnsiTheme="minorHAnsi" w:cstheme="minorBidi"/>
          <w:b w:val="0"/>
          <w:sz w:val="22"/>
        </w:rPr>
        <w:tab/>
      </w:r>
      <w:r>
        <w:t>Studies included in the review</w:t>
      </w:r>
      <w:r>
        <w:tab/>
      </w:r>
      <w:r>
        <w:fldChar w:fldCharType="begin"/>
      </w:r>
      <w:r>
        <w:instrText xml:space="preserve"> PAGEREF _Toc383606970 \h </w:instrText>
      </w:r>
      <w:r>
        <w:fldChar w:fldCharType="separate"/>
      </w:r>
      <w:r w:rsidR="004669D8">
        <w:t>164</w:t>
      </w:r>
      <w:r>
        <w:fldChar w:fldCharType="end"/>
      </w:r>
    </w:p>
    <w:p w:rsidR="001828DC" w:rsidRDefault="001828DC">
      <w:pPr>
        <w:pStyle w:val="TOC3"/>
        <w:rPr>
          <w:rFonts w:asciiTheme="minorHAnsi" w:eastAsiaTheme="minorEastAsia" w:hAnsiTheme="minorHAnsi" w:cstheme="minorBidi"/>
          <w:sz w:val="22"/>
        </w:rPr>
      </w:pPr>
      <w:r>
        <w:t>Study profiles of included studies on safety</w:t>
      </w:r>
      <w:r>
        <w:tab/>
      </w:r>
      <w:r>
        <w:fldChar w:fldCharType="begin"/>
      </w:r>
      <w:r>
        <w:instrText xml:space="preserve"> PAGEREF _Toc383606971 \h </w:instrText>
      </w:r>
      <w:r>
        <w:fldChar w:fldCharType="separate"/>
      </w:r>
      <w:r w:rsidR="004669D8">
        <w:t>164</w:t>
      </w:r>
      <w:r>
        <w:fldChar w:fldCharType="end"/>
      </w:r>
    </w:p>
    <w:p w:rsidR="001828DC" w:rsidRDefault="001828DC">
      <w:pPr>
        <w:pStyle w:val="TOC3"/>
        <w:rPr>
          <w:rFonts w:asciiTheme="minorHAnsi" w:eastAsiaTheme="minorEastAsia" w:hAnsiTheme="minorHAnsi" w:cstheme="minorBidi"/>
          <w:sz w:val="22"/>
        </w:rPr>
      </w:pPr>
      <w:r>
        <w:t>Study profiles of included studies on direct effectiveness</w:t>
      </w:r>
      <w:r>
        <w:tab/>
      </w:r>
      <w:r>
        <w:fldChar w:fldCharType="begin"/>
      </w:r>
      <w:r>
        <w:instrText xml:space="preserve"> PAGEREF _Toc383606972 \h </w:instrText>
      </w:r>
      <w:r>
        <w:fldChar w:fldCharType="separate"/>
      </w:r>
      <w:r w:rsidR="004669D8">
        <w:t>183</w:t>
      </w:r>
      <w:r>
        <w:fldChar w:fldCharType="end"/>
      </w:r>
    </w:p>
    <w:p w:rsidR="001828DC" w:rsidRDefault="001828DC">
      <w:pPr>
        <w:pStyle w:val="TOC3"/>
        <w:rPr>
          <w:rFonts w:asciiTheme="minorHAnsi" w:eastAsiaTheme="minorEastAsia" w:hAnsiTheme="minorHAnsi" w:cstheme="minorBidi"/>
          <w:sz w:val="22"/>
        </w:rPr>
      </w:pPr>
      <w:r>
        <w:t>Study profiles of included studies on linked evidence</w:t>
      </w:r>
      <w:r>
        <w:tab/>
      </w:r>
      <w:r>
        <w:fldChar w:fldCharType="begin"/>
      </w:r>
      <w:r>
        <w:instrText xml:space="preserve"> PAGEREF _Toc383606973 \h </w:instrText>
      </w:r>
      <w:r>
        <w:fldChar w:fldCharType="separate"/>
      </w:r>
      <w:r w:rsidR="004669D8">
        <w:t>202</w:t>
      </w:r>
      <w:r>
        <w:fldChar w:fldCharType="end"/>
      </w:r>
    </w:p>
    <w:p w:rsidR="001828DC" w:rsidRDefault="001828DC">
      <w:pPr>
        <w:pStyle w:val="TOC1"/>
        <w:rPr>
          <w:rFonts w:asciiTheme="minorHAnsi" w:eastAsiaTheme="minorEastAsia" w:hAnsiTheme="minorHAnsi" w:cstheme="minorBidi"/>
          <w:b w:val="0"/>
          <w:sz w:val="22"/>
        </w:rPr>
      </w:pPr>
      <w:r>
        <w:t>Appendix D</w:t>
      </w:r>
      <w:r>
        <w:rPr>
          <w:rFonts w:asciiTheme="minorHAnsi" w:eastAsiaTheme="minorEastAsia" w:hAnsiTheme="minorHAnsi" w:cstheme="minorBidi"/>
          <w:b w:val="0"/>
          <w:sz w:val="22"/>
        </w:rPr>
        <w:tab/>
      </w:r>
      <w:r>
        <w:t>Excluded studies</w:t>
      </w:r>
      <w:r>
        <w:tab/>
      </w:r>
      <w:r>
        <w:fldChar w:fldCharType="begin"/>
      </w:r>
      <w:r>
        <w:instrText xml:space="preserve"> PAGEREF _Toc383606974 \h </w:instrText>
      </w:r>
      <w:r>
        <w:fldChar w:fldCharType="separate"/>
      </w:r>
      <w:r w:rsidR="004669D8">
        <w:t>224</w:t>
      </w:r>
      <w:r>
        <w:fldChar w:fldCharType="end"/>
      </w:r>
    </w:p>
    <w:p w:rsidR="001828DC" w:rsidRDefault="001828DC">
      <w:pPr>
        <w:pStyle w:val="TOC3"/>
        <w:rPr>
          <w:rFonts w:asciiTheme="minorHAnsi" w:eastAsiaTheme="minorEastAsia" w:hAnsiTheme="minorHAnsi" w:cstheme="minorBidi"/>
          <w:sz w:val="22"/>
        </w:rPr>
      </w:pPr>
      <w:r>
        <w:t>Conference abstracts</w:t>
      </w:r>
      <w:r>
        <w:tab/>
      </w:r>
      <w:r>
        <w:fldChar w:fldCharType="begin"/>
      </w:r>
      <w:r>
        <w:instrText xml:space="preserve"> PAGEREF _Toc383606975 \h </w:instrText>
      </w:r>
      <w:r>
        <w:fldChar w:fldCharType="separate"/>
      </w:r>
      <w:r w:rsidR="004669D8">
        <w:t>224</w:t>
      </w:r>
      <w:r>
        <w:fldChar w:fldCharType="end"/>
      </w:r>
    </w:p>
    <w:p w:rsidR="001828DC" w:rsidRDefault="001828DC">
      <w:pPr>
        <w:pStyle w:val="TOC3"/>
        <w:rPr>
          <w:rFonts w:asciiTheme="minorHAnsi" w:eastAsiaTheme="minorEastAsia" w:hAnsiTheme="minorHAnsi" w:cstheme="minorBidi"/>
          <w:sz w:val="22"/>
        </w:rPr>
      </w:pPr>
      <w:r>
        <w:t>Incorrect/irrelevant intervention</w:t>
      </w:r>
      <w:r>
        <w:tab/>
      </w:r>
      <w:r>
        <w:fldChar w:fldCharType="begin"/>
      </w:r>
      <w:r>
        <w:instrText xml:space="preserve"> PAGEREF _Toc383606976 \h </w:instrText>
      </w:r>
      <w:r>
        <w:fldChar w:fldCharType="separate"/>
      </w:r>
      <w:r w:rsidR="004669D8">
        <w:t>227</w:t>
      </w:r>
      <w:r>
        <w:fldChar w:fldCharType="end"/>
      </w:r>
    </w:p>
    <w:p w:rsidR="001828DC" w:rsidRDefault="001828DC">
      <w:pPr>
        <w:pStyle w:val="TOC3"/>
        <w:rPr>
          <w:rFonts w:asciiTheme="minorHAnsi" w:eastAsiaTheme="minorEastAsia" w:hAnsiTheme="minorHAnsi" w:cstheme="minorBidi"/>
          <w:sz w:val="22"/>
        </w:rPr>
      </w:pPr>
      <w:r>
        <w:t>Irrelevant outcomes</w:t>
      </w:r>
      <w:r>
        <w:tab/>
      </w:r>
      <w:r>
        <w:fldChar w:fldCharType="begin"/>
      </w:r>
      <w:r>
        <w:instrText xml:space="preserve"> PAGEREF _Toc383606977 \h </w:instrText>
      </w:r>
      <w:r>
        <w:fldChar w:fldCharType="separate"/>
      </w:r>
      <w:r w:rsidR="004669D8">
        <w:t>227</w:t>
      </w:r>
      <w:r>
        <w:fldChar w:fldCharType="end"/>
      </w:r>
    </w:p>
    <w:p w:rsidR="001828DC" w:rsidRDefault="001828DC">
      <w:pPr>
        <w:pStyle w:val="TOC3"/>
        <w:rPr>
          <w:rFonts w:asciiTheme="minorHAnsi" w:eastAsiaTheme="minorEastAsia" w:hAnsiTheme="minorHAnsi" w:cstheme="minorBidi"/>
          <w:sz w:val="22"/>
        </w:rPr>
      </w:pPr>
      <w:r>
        <w:t>Unable to retrieve full text</w:t>
      </w:r>
      <w:r>
        <w:tab/>
      </w:r>
      <w:r>
        <w:fldChar w:fldCharType="begin"/>
      </w:r>
      <w:r>
        <w:instrText xml:space="preserve"> PAGEREF _Toc383606978 \h </w:instrText>
      </w:r>
      <w:r>
        <w:fldChar w:fldCharType="separate"/>
      </w:r>
      <w:r w:rsidR="004669D8">
        <w:t>227</w:t>
      </w:r>
      <w:r>
        <w:fldChar w:fldCharType="end"/>
      </w:r>
    </w:p>
    <w:p w:rsidR="001828DC" w:rsidRDefault="001828DC">
      <w:pPr>
        <w:pStyle w:val="TOC3"/>
        <w:rPr>
          <w:rFonts w:asciiTheme="minorHAnsi" w:eastAsiaTheme="minorEastAsia" w:hAnsiTheme="minorHAnsi" w:cstheme="minorBidi"/>
          <w:sz w:val="22"/>
        </w:rPr>
      </w:pPr>
      <w:r>
        <w:t>Not in English, and not of a higher level of evidence than the English language literature</w:t>
      </w:r>
      <w:r>
        <w:tab/>
      </w:r>
      <w:r>
        <w:fldChar w:fldCharType="begin"/>
      </w:r>
      <w:r>
        <w:instrText xml:space="preserve"> PAGEREF _Toc383606979 \h </w:instrText>
      </w:r>
      <w:r>
        <w:fldChar w:fldCharType="separate"/>
      </w:r>
      <w:r w:rsidR="004669D8">
        <w:t>228</w:t>
      </w:r>
      <w:r>
        <w:fldChar w:fldCharType="end"/>
      </w:r>
    </w:p>
    <w:p w:rsidR="001828DC" w:rsidRDefault="001828DC">
      <w:pPr>
        <w:pStyle w:val="TOC3"/>
        <w:rPr>
          <w:rFonts w:asciiTheme="minorHAnsi" w:eastAsiaTheme="minorEastAsia" w:hAnsiTheme="minorHAnsi" w:cstheme="minorBidi"/>
          <w:sz w:val="22"/>
        </w:rPr>
      </w:pPr>
      <w:r>
        <w:t>Irrelevant or incorrect study design</w:t>
      </w:r>
      <w:r>
        <w:tab/>
      </w:r>
      <w:r>
        <w:fldChar w:fldCharType="begin"/>
      </w:r>
      <w:r>
        <w:instrText xml:space="preserve"> PAGEREF _Toc383606980 \h </w:instrText>
      </w:r>
      <w:r>
        <w:fldChar w:fldCharType="separate"/>
      </w:r>
      <w:r w:rsidR="004669D8">
        <w:t>228</w:t>
      </w:r>
      <w:r>
        <w:fldChar w:fldCharType="end"/>
      </w:r>
    </w:p>
    <w:p w:rsidR="001828DC" w:rsidRDefault="001828DC">
      <w:pPr>
        <w:pStyle w:val="TOC3"/>
        <w:rPr>
          <w:rFonts w:asciiTheme="minorHAnsi" w:eastAsiaTheme="minorEastAsia" w:hAnsiTheme="minorHAnsi" w:cstheme="minorBidi"/>
          <w:sz w:val="22"/>
        </w:rPr>
      </w:pPr>
      <w:r>
        <w:t>Did not meet inclusion criteria regarding population</w:t>
      </w:r>
      <w:r>
        <w:tab/>
      </w:r>
      <w:r>
        <w:fldChar w:fldCharType="begin"/>
      </w:r>
      <w:r>
        <w:instrText xml:space="preserve"> PAGEREF _Toc383606981 \h </w:instrText>
      </w:r>
      <w:r>
        <w:fldChar w:fldCharType="separate"/>
      </w:r>
      <w:r w:rsidR="004669D8">
        <w:t>230</w:t>
      </w:r>
      <w:r>
        <w:fldChar w:fldCharType="end"/>
      </w:r>
    </w:p>
    <w:p w:rsidR="001828DC" w:rsidRDefault="001828DC">
      <w:pPr>
        <w:pStyle w:val="TOC1"/>
        <w:rPr>
          <w:rFonts w:asciiTheme="minorHAnsi" w:eastAsiaTheme="minorEastAsia" w:hAnsiTheme="minorHAnsi" w:cstheme="minorBidi"/>
          <w:b w:val="0"/>
          <w:sz w:val="22"/>
        </w:rPr>
      </w:pPr>
      <w:r>
        <w:lastRenderedPageBreak/>
        <w:t xml:space="preserve">Appendix E </w:t>
      </w:r>
      <w:r>
        <w:rPr>
          <w:rFonts w:asciiTheme="minorHAnsi" w:eastAsiaTheme="minorEastAsia" w:hAnsiTheme="minorHAnsi" w:cstheme="minorBidi"/>
          <w:b w:val="0"/>
          <w:sz w:val="22"/>
        </w:rPr>
        <w:tab/>
      </w:r>
      <w:r>
        <w:t>Safety data</w:t>
      </w:r>
      <w:r>
        <w:tab/>
      </w:r>
      <w:r>
        <w:fldChar w:fldCharType="begin"/>
      </w:r>
      <w:r>
        <w:instrText xml:space="preserve"> PAGEREF _Toc383606982 \h </w:instrText>
      </w:r>
      <w:r>
        <w:fldChar w:fldCharType="separate"/>
      </w:r>
      <w:r w:rsidR="004669D8">
        <w:t>231</w:t>
      </w:r>
      <w:r>
        <w:fldChar w:fldCharType="end"/>
      </w:r>
    </w:p>
    <w:p w:rsidR="001828DC" w:rsidRDefault="001828DC">
      <w:pPr>
        <w:pStyle w:val="TOC1"/>
        <w:rPr>
          <w:rFonts w:asciiTheme="minorHAnsi" w:eastAsiaTheme="minorEastAsia" w:hAnsiTheme="minorHAnsi" w:cstheme="minorBidi"/>
          <w:b w:val="0"/>
          <w:sz w:val="22"/>
        </w:rPr>
      </w:pPr>
      <w:r>
        <w:t xml:space="preserve">Appendix F </w:t>
      </w:r>
      <w:r>
        <w:rPr>
          <w:rFonts w:asciiTheme="minorHAnsi" w:eastAsiaTheme="minorEastAsia" w:hAnsiTheme="minorHAnsi" w:cstheme="minorBidi"/>
          <w:b w:val="0"/>
          <w:sz w:val="22"/>
        </w:rPr>
        <w:tab/>
      </w:r>
      <w:r>
        <w:t>Non-comparative technical efficacy data</w:t>
      </w:r>
      <w:r>
        <w:tab/>
      </w:r>
      <w:r>
        <w:fldChar w:fldCharType="begin"/>
      </w:r>
      <w:r>
        <w:instrText xml:space="preserve"> PAGEREF _Toc383606983 \h </w:instrText>
      </w:r>
      <w:r>
        <w:fldChar w:fldCharType="separate"/>
      </w:r>
      <w:r w:rsidR="004669D8">
        <w:t>241</w:t>
      </w:r>
      <w:r>
        <w:fldChar w:fldCharType="end"/>
      </w:r>
    </w:p>
    <w:p w:rsidR="001828DC" w:rsidRDefault="001828DC">
      <w:pPr>
        <w:pStyle w:val="TOC1"/>
        <w:rPr>
          <w:rFonts w:asciiTheme="minorHAnsi" w:eastAsiaTheme="minorEastAsia" w:hAnsiTheme="minorHAnsi" w:cstheme="minorBidi"/>
          <w:b w:val="0"/>
          <w:sz w:val="22"/>
        </w:rPr>
      </w:pPr>
      <w:r>
        <w:t xml:space="preserve">Appendix G </w:t>
      </w:r>
      <w:r>
        <w:rPr>
          <w:rFonts w:asciiTheme="minorHAnsi" w:eastAsiaTheme="minorEastAsia" w:hAnsiTheme="minorHAnsi" w:cstheme="minorBidi"/>
          <w:b w:val="0"/>
          <w:sz w:val="22"/>
        </w:rPr>
        <w:tab/>
      </w:r>
      <w:r>
        <w:t>Day-to-day variability in oesophageal acid exposure</w:t>
      </w:r>
      <w:r>
        <w:tab/>
      </w:r>
      <w:r>
        <w:fldChar w:fldCharType="begin"/>
      </w:r>
      <w:r>
        <w:instrText xml:space="preserve"> PAGEREF _Toc383606984 \h </w:instrText>
      </w:r>
      <w:r>
        <w:fldChar w:fldCharType="separate"/>
      </w:r>
      <w:r w:rsidR="004669D8">
        <w:t>246</w:t>
      </w:r>
      <w:r>
        <w:fldChar w:fldCharType="end"/>
      </w:r>
    </w:p>
    <w:p w:rsidR="001828DC" w:rsidRDefault="001828DC">
      <w:pPr>
        <w:pStyle w:val="TOC1"/>
        <w:rPr>
          <w:rFonts w:asciiTheme="minorHAnsi" w:eastAsiaTheme="minorEastAsia" w:hAnsiTheme="minorHAnsi" w:cstheme="minorBidi"/>
          <w:b w:val="0"/>
          <w:sz w:val="22"/>
        </w:rPr>
      </w:pPr>
      <w:r>
        <w:t xml:space="preserve">Appendix H </w:t>
      </w:r>
      <w:r>
        <w:rPr>
          <w:rFonts w:asciiTheme="minorHAnsi" w:eastAsiaTheme="minorEastAsia" w:hAnsiTheme="minorHAnsi" w:cstheme="minorBidi"/>
          <w:b w:val="0"/>
          <w:sz w:val="22"/>
        </w:rPr>
        <w:tab/>
      </w:r>
      <w:r>
        <w:t>Non-comparative diagnostic yield</w:t>
      </w:r>
      <w:r>
        <w:tab/>
      </w:r>
      <w:r>
        <w:fldChar w:fldCharType="begin"/>
      </w:r>
      <w:r>
        <w:instrText xml:space="preserve"> PAGEREF _Toc383606985 \h </w:instrText>
      </w:r>
      <w:r>
        <w:fldChar w:fldCharType="separate"/>
      </w:r>
      <w:r w:rsidR="004669D8">
        <w:t>251</w:t>
      </w:r>
      <w:r>
        <w:fldChar w:fldCharType="end"/>
      </w:r>
    </w:p>
    <w:p w:rsidR="001828DC" w:rsidRDefault="001828DC">
      <w:pPr>
        <w:pStyle w:val="TOC1"/>
        <w:rPr>
          <w:rFonts w:asciiTheme="minorHAnsi" w:eastAsiaTheme="minorEastAsia" w:hAnsiTheme="minorHAnsi" w:cstheme="minorBidi"/>
          <w:b w:val="0"/>
          <w:sz w:val="22"/>
        </w:rPr>
      </w:pPr>
      <w:r>
        <w:t xml:space="preserve">Appendix I </w:t>
      </w:r>
      <w:r>
        <w:rPr>
          <w:rFonts w:asciiTheme="minorHAnsi" w:eastAsiaTheme="minorEastAsia" w:hAnsiTheme="minorHAnsi" w:cstheme="minorBidi"/>
          <w:b w:val="0"/>
          <w:sz w:val="22"/>
        </w:rPr>
        <w:tab/>
      </w:r>
      <w:r>
        <w:t>MBS items for anti-reflux surgery</w:t>
      </w:r>
      <w:r>
        <w:tab/>
      </w:r>
      <w:r>
        <w:fldChar w:fldCharType="begin"/>
      </w:r>
      <w:r>
        <w:instrText xml:space="preserve"> PAGEREF _Toc383606986 \h </w:instrText>
      </w:r>
      <w:r>
        <w:fldChar w:fldCharType="separate"/>
      </w:r>
      <w:r w:rsidR="004669D8">
        <w:t>253</w:t>
      </w:r>
      <w:r>
        <w:fldChar w:fldCharType="end"/>
      </w:r>
    </w:p>
    <w:p w:rsidR="001828DC" w:rsidRDefault="001828DC">
      <w:pPr>
        <w:pStyle w:val="TOC1"/>
        <w:rPr>
          <w:rFonts w:asciiTheme="minorHAnsi" w:eastAsiaTheme="minorEastAsia" w:hAnsiTheme="minorHAnsi" w:cstheme="minorBidi"/>
          <w:b w:val="0"/>
          <w:sz w:val="22"/>
        </w:rPr>
      </w:pPr>
      <w:r>
        <w:t>Appendix J</w:t>
      </w:r>
      <w:r>
        <w:rPr>
          <w:rFonts w:asciiTheme="minorHAnsi" w:eastAsiaTheme="minorEastAsia" w:hAnsiTheme="minorHAnsi" w:cstheme="minorBidi"/>
          <w:b w:val="0"/>
          <w:sz w:val="22"/>
        </w:rPr>
        <w:tab/>
      </w:r>
      <w:r>
        <w:t>Economic literature search</w:t>
      </w:r>
      <w:r>
        <w:tab/>
      </w:r>
      <w:r>
        <w:fldChar w:fldCharType="begin"/>
      </w:r>
      <w:r>
        <w:instrText xml:space="preserve"> PAGEREF _Toc383606987 \h </w:instrText>
      </w:r>
      <w:r>
        <w:fldChar w:fldCharType="separate"/>
      </w:r>
      <w:r w:rsidR="004669D8">
        <w:t>254</w:t>
      </w:r>
      <w:r>
        <w:fldChar w:fldCharType="end"/>
      </w:r>
    </w:p>
    <w:p w:rsidR="001828DC" w:rsidRDefault="001828DC">
      <w:pPr>
        <w:pStyle w:val="TOC1"/>
        <w:rPr>
          <w:rFonts w:asciiTheme="minorHAnsi" w:eastAsiaTheme="minorEastAsia" w:hAnsiTheme="minorHAnsi" w:cstheme="minorBidi"/>
          <w:b w:val="0"/>
          <w:sz w:val="22"/>
        </w:rPr>
      </w:pPr>
      <w:r>
        <w:t>Appendix K</w:t>
      </w:r>
      <w:r>
        <w:rPr>
          <w:rFonts w:asciiTheme="minorHAnsi" w:eastAsiaTheme="minorEastAsia" w:hAnsiTheme="minorHAnsi" w:cstheme="minorBidi"/>
          <w:b w:val="0"/>
          <w:sz w:val="22"/>
        </w:rPr>
        <w:tab/>
      </w:r>
      <w:r>
        <w:t>Additional information relating to the economic evaluation</w:t>
      </w:r>
      <w:r>
        <w:tab/>
      </w:r>
      <w:r>
        <w:fldChar w:fldCharType="begin"/>
      </w:r>
      <w:r>
        <w:instrText xml:space="preserve"> PAGEREF _Toc383606988 \h </w:instrText>
      </w:r>
      <w:r>
        <w:fldChar w:fldCharType="separate"/>
      </w:r>
      <w:r w:rsidR="004669D8">
        <w:t>255</w:t>
      </w:r>
      <w:r>
        <w:fldChar w:fldCharType="end"/>
      </w:r>
    </w:p>
    <w:p w:rsidR="001828DC" w:rsidRDefault="001828DC">
      <w:pPr>
        <w:pStyle w:val="TOC1"/>
        <w:rPr>
          <w:rFonts w:asciiTheme="minorHAnsi" w:eastAsiaTheme="minorEastAsia" w:hAnsiTheme="minorHAnsi" w:cstheme="minorBidi"/>
          <w:b w:val="0"/>
          <w:sz w:val="22"/>
        </w:rPr>
      </w:pPr>
      <w:r>
        <w:t>Appendix L</w:t>
      </w:r>
      <w:r>
        <w:rPr>
          <w:rFonts w:asciiTheme="minorHAnsi" w:eastAsiaTheme="minorEastAsia" w:hAnsiTheme="minorHAnsi" w:cstheme="minorBidi"/>
          <w:b w:val="0"/>
          <w:sz w:val="22"/>
        </w:rPr>
        <w:tab/>
      </w:r>
      <w:r>
        <w:t>Additional information for the financial and costing analysis</w:t>
      </w:r>
      <w:r>
        <w:tab/>
      </w:r>
      <w:r>
        <w:fldChar w:fldCharType="begin"/>
      </w:r>
      <w:r>
        <w:instrText xml:space="preserve"> PAGEREF _Toc383606989 \h </w:instrText>
      </w:r>
      <w:r>
        <w:fldChar w:fldCharType="separate"/>
      </w:r>
      <w:r w:rsidR="004669D8">
        <w:t>257</w:t>
      </w:r>
      <w:r>
        <w:fldChar w:fldCharType="end"/>
      </w:r>
    </w:p>
    <w:p w:rsidR="001828DC" w:rsidRDefault="001828DC">
      <w:pPr>
        <w:pStyle w:val="TOC1"/>
        <w:rPr>
          <w:rFonts w:asciiTheme="minorHAnsi" w:eastAsiaTheme="minorEastAsia" w:hAnsiTheme="minorHAnsi" w:cstheme="minorBidi"/>
          <w:b w:val="0"/>
          <w:sz w:val="22"/>
        </w:rPr>
      </w:pPr>
      <w:r>
        <w:t>References</w:t>
      </w:r>
      <w:r>
        <w:tab/>
      </w:r>
      <w:r w:rsidR="00FA1671">
        <w:tab/>
      </w:r>
      <w:r>
        <w:fldChar w:fldCharType="begin"/>
      </w:r>
      <w:r>
        <w:instrText xml:space="preserve"> PAGEREF _Toc383606990 \h </w:instrText>
      </w:r>
      <w:r>
        <w:fldChar w:fldCharType="separate"/>
      </w:r>
      <w:r w:rsidR="004669D8">
        <w:t>258</w:t>
      </w:r>
      <w:r>
        <w:fldChar w:fldCharType="end"/>
      </w:r>
    </w:p>
    <w:p w:rsidR="007F1D85" w:rsidRDefault="008011A4">
      <w:pPr>
        <w:rPr>
          <w:b/>
          <w:noProof/>
          <w:sz w:val="32"/>
        </w:rPr>
      </w:pPr>
      <w:r>
        <w:rPr>
          <w:b/>
          <w:noProof/>
          <w:sz w:val="32"/>
        </w:rPr>
        <w:fldChar w:fldCharType="end"/>
      </w:r>
    </w:p>
    <w:sdt>
      <w:sdtPr>
        <w:rPr>
          <w:b/>
          <w:bCs/>
          <w:noProof/>
        </w:rPr>
        <w:id w:val="13954040"/>
        <w:docPartObj>
          <w:docPartGallery w:val="Table of Contents"/>
          <w:docPartUnique/>
        </w:docPartObj>
      </w:sdtPr>
      <w:sdtEndPr>
        <w:rPr>
          <w:rFonts w:ascii="Garamond" w:hAnsi="Garamond"/>
          <w:bCs w:val="0"/>
          <w:sz w:val="20"/>
          <w:szCs w:val="20"/>
        </w:rPr>
      </w:sdtEndPr>
      <w:sdtContent>
        <w:p w:rsidR="00D86E98" w:rsidRDefault="00D86E98"/>
        <w:p w:rsidR="00CD64D9" w:rsidRPr="004C6B15" w:rsidRDefault="00731B83" w:rsidP="00501B61">
          <w:pPr>
            <w:pStyle w:val="TOC1"/>
          </w:pPr>
        </w:p>
      </w:sdtContent>
    </w:sdt>
    <w:p w:rsidR="008011A4" w:rsidRDefault="008F59A8" w:rsidP="001828DC">
      <w:r w:rsidRPr="004C6B15">
        <w:br w:type="page"/>
      </w:r>
      <w:bookmarkStart w:id="13" w:name="_Toc379479871"/>
      <w:r w:rsidR="0008176E">
        <w:rPr>
          <w:b/>
          <w:sz w:val="28"/>
        </w:rPr>
        <w:lastRenderedPageBreak/>
        <w:t>Tables</w:t>
      </w:r>
      <w:bookmarkEnd w:id="13"/>
    </w:p>
    <w:p w:rsidR="001828DC" w:rsidRDefault="008011A4">
      <w:pPr>
        <w:pStyle w:val="TableofFigures"/>
        <w:rPr>
          <w:rFonts w:asciiTheme="minorHAnsi" w:eastAsiaTheme="minorEastAsia" w:hAnsiTheme="minorHAnsi" w:cstheme="minorBidi"/>
          <w:sz w:val="22"/>
        </w:rPr>
      </w:pPr>
      <w:r>
        <w:rPr>
          <w:rFonts w:asciiTheme="minorHAnsi" w:hAnsiTheme="minorHAnsi" w:cstheme="minorHAnsi"/>
          <w:szCs w:val="24"/>
        </w:rPr>
        <w:fldChar w:fldCharType="begin"/>
      </w:r>
      <w:r w:rsidR="00D86E98">
        <w:rPr>
          <w:rFonts w:asciiTheme="minorHAnsi" w:hAnsiTheme="minorHAnsi" w:cstheme="minorHAnsi"/>
          <w:szCs w:val="24"/>
        </w:rPr>
        <w:instrText xml:space="preserve"> TOC \f F \c "Table" </w:instrText>
      </w:r>
      <w:r>
        <w:rPr>
          <w:rFonts w:asciiTheme="minorHAnsi" w:hAnsiTheme="minorHAnsi" w:cstheme="minorHAnsi"/>
          <w:szCs w:val="24"/>
        </w:rPr>
        <w:fldChar w:fldCharType="separate"/>
      </w:r>
      <w:r w:rsidR="001828DC">
        <w:t>Table 1</w:t>
      </w:r>
      <w:r w:rsidR="001828DC">
        <w:rPr>
          <w:rFonts w:asciiTheme="minorHAnsi" w:eastAsiaTheme="minorEastAsia" w:hAnsiTheme="minorHAnsi" w:cstheme="minorBidi"/>
          <w:sz w:val="22"/>
        </w:rPr>
        <w:tab/>
      </w:r>
      <w:r w:rsidR="001828DC">
        <w:t>Catheter-free monitoring device listed on the ARTG</w:t>
      </w:r>
      <w:r w:rsidR="001828DC">
        <w:tab/>
      </w:r>
      <w:r w:rsidR="001828DC">
        <w:fldChar w:fldCharType="begin"/>
      </w:r>
      <w:r w:rsidR="001828DC">
        <w:instrText xml:space="preserve"> PAGEREF _Toc383607099 \h </w:instrText>
      </w:r>
      <w:r w:rsidR="001828DC">
        <w:fldChar w:fldCharType="separate"/>
      </w:r>
      <w:r w:rsidR="004669D8">
        <w:t>33</w:t>
      </w:r>
      <w:r w:rsidR="001828DC">
        <w:fldChar w:fldCharType="end"/>
      </w:r>
    </w:p>
    <w:p w:rsidR="001828DC" w:rsidRDefault="001828DC">
      <w:pPr>
        <w:pStyle w:val="TableofFigures"/>
        <w:rPr>
          <w:rFonts w:asciiTheme="minorHAnsi" w:eastAsiaTheme="minorEastAsia" w:hAnsiTheme="minorHAnsi" w:cstheme="minorBidi"/>
          <w:sz w:val="22"/>
        </w:rPr>
      </w:pPr>
      <w:r>
        <w:t>Table 2</w:t>
      </w:r>
      <w:r>
        <w:rPr>
          <w:rFonts w:asciiTheme="minorHAnsi" w:eastAsiaTheme="minorEastAsia" w:hAnsiTheme="minorHAnsi" w:cstheme="minorBidi"/>
          <w:sz w:val="22"/>
        </w:rPr>
        <w:tab/>
      </w:r>
      <w:r>
        <w:t>Relevant MBS item for the currently reimbursed test for GORD</w:t>
      </w:r>
      <w:r>
        <w:tab/>
      </w:r>
      <w:r>
        <w:fldChar w:fldCharType="begin"/>
      </w:r>
      <w:r>
        <w:instrText xml:space="preserve"> PAGEREF _Toc383607100 \h </w:instrText>
      </w:r>
      <w:r>
        <w:fldChar w:fldCharType="separate"/>
      </w:r>
      <w:r w:rsidR="004669D8">
        <w:t>33</w:t>
      </w:r>
      <w:r>
        <w:fldChar w:fldCharType="end"/>
      </w:r>
    </w:p>
    <w:p w:rsidR="001828DC" w:rsidRDefault="001828DC">
      <w:pPr>
        <w:pStyle w:val="TableofFigures"/>
        <w:rPr>
          <w:rFonts w:asciiTheme="minorHAnsi" w:eastAsiaTheme="minorEastAsia" w:hAnsiTheme="minorHAnsi" w:cstheme="minorBidi"/>
          <w:sz w:val="22"/>
        </w:rPr>
      </w:pPr>
      <w:r>
        <w:t>Table 3</w:t>
      </w:r>
      <w:r>
        <w:rPr>
          <w:rFonts w:asciiTheme="minorHAnsi" w:eastAsiaTheme="minorEastAsia" w:hAnsiTheme="minorHAnsi" w:cstheme="minorBidi"/>
          <w:sz w:val="22"/>
        </w:rPr>
        <w:tab/>
      </w:r>
      <w:r>
        <w:t>Proposed MBS item descriptor</w:t>
      </w:r>
      <w:r>
        <w:tab/>
      </w:r>
      <w:r>
        <w:fldChar w:fldCharType="begin"/>
      </w:r>
      <w:r>
        <w:instrText xml:space="preserve"> PAGEREF _Toc383607101 \h </w:instrText>
      </w:r>
      <w:r>
        <w:fldChar w:fldCharType="separate"/>
      </w:r>
      <w:r w:rsidR="004669D8">
        <w:t>35</w:t>
      </w:r>
      <w:r>
        <w:fldChar w:fldCharType="end"/>
      </w:r>
    </w:p>
    <w:p w:rsidR="001828DC" w:rsidRDefault="001828DC">
      <w:pPr>
        <w:pStyle w:val="TableofFigures"/>
        <w:rPr>
          <w:rFonts w:asciiTheme="minorHAnsi" w:eastAsiaTheme="minorEastAsia" w:hAnsiTheme="minorHAnsi" w:cstheme="minorBidi"/>
          <w:sz w:val="22"/>
        </w:rPr>
      </w:pPr>
      <w:r>
        <w:t>Table 4</w:t>
      </w:r>
      <w:r>
        <w:rPr>
          <w:rFonts w:asciiTheme="minorHAnsi" w:eastAsiaTheme="minorEastAsia" w:hAnsiTheme="minorHAnsi" w:cstheme="minorBidi"/>
          <w:sz w:val="22"/>
        </w:rPr>
        <w:tab/>
      </w:r>
      <w:r>
        <w:t>Electronic databases searched</w:t>
      </w:r>
      <w:r>
        <w:tab/>
      </w:r>
      <w:r>
        <w:fldChar w:fldCharType="begin"/>
      </w:r>
      <w:r>
        <w:instrText xml:space="preserve"> PAGEREF _Toc383607102 \h </w:instrText>
      </w:r>
      <w:r>
        <w:fldChar w:fldCharType="separate"/>
      </w:r>
      <w:r w:rsidR="004669D8">
        <w:t>41</w:t>
      </w:r>
      <w:r>
        <w:fldChar w:fldCharType="end"/>
      </w:r>
    </w:p>
    <w:p w:rsidR="001828DC" w:rsidRDefault="001828DC">
      <w:pPr>
        <w:pStyle w:val="TableofFigures"/>
        <w:rPr>
          <w:rFonts w:asciiTheme="minorHAnsi" w:eastAsiaTheme="minorEastAsia" w:hAnsiTheme="minorHAnsi" w:cstheme="minorBidi"/>
          <w:sz w:val="22"/>
        </w:rPr>
      </w:pPr>
      <w:r>
        <w:t>Table 5</w:t>
      </w:r>
      <w:r>
        <w:rPr>
          <w:rFonts w:asciiTheme="minorHAnsi" w:eastAsiaTheme="minorEastAsia" w:hAnsiTheme="minorHAnsi" w:cstheme="minorBidi"/>
          <w:sz w:val="22"/>
        </w:rPr>
        <w:tab/>
      </w:r>
      <w:r>
        <w:t>Search terms used</w:t>
      </w:r>
      <w:r>
        <w:tab/>
      </w:r>
      <w:r>
        <w:fldChar w:fldCharType="begin"/>
      </w:r>
      <w:r>
        <w:instrText xml:space="preserve"> PAGEREF _Toc383607103 \h </w:instrText>
      </w:r>
      <w:r>
        <w:fldChar w:fldCharType="separate"/>
      </w:r>
      <w:r w:rsidR="004669D8">
        <w:t>41</w:t>
      </w:r>
      <w:r>
        <w:fldChar w:fldCharType="end"/>
      </w:r>
    </w:p>
    <w:p w:rsidR="001828DC" w:rsidRDefault="001828DC">
      <w:pPr>
        <w:pStyle w:val="TableofFigures"/>
        <w:rPr>
          <w:rFonts w:asciiTheme="minorHAnsi" w:eastAsiaTheme="minorEastAsia" w:hAnsiTheme="minorHAnsi" w:cstheme="minorBidi"/>
          <w:sz w:val="22"/>
        </w:rPr>
      </w:pPr>
      <w:r>
        <w:t>Table 6</w:t>
      </w:r>
      <w:r>
        <w:rPr>
          <w:rFonts w:asciiTheme="minorHAnsi" w:eastAsiaTheme="minorEastAsia" w:hAnsiTheme="minorHAnsi" w:cstheme="minorBidi"/>
          <w:sz w:val="22"/>
        </w:rPr>
        <w:tab/>
      </w:r>
      <w:r>
        <w:t>Search terms used to identify studies for the last step of the linked analysis (health outcomes)</w:t>
      </w:r>
      <w:r>
        <w:tab/>
      </w:r>
      <w:r>
        <w:fldChar w:fldCharType="begin"/>
      </w:r>
      <w:r>
        <w:instrText xml:space="preserve"> PAGEREF _Toc383607104 \h </w:instrText>
      </w:r>
      <w:r>
        <w:fldChar w:fldCharType="separate"/>
      </w:r>
      <w:r w:rsidR="004669D8">
        <w:t>42</w:t>
      </w:r>
      <w:r>
        <w:fldChar w:fldCharType="end"/>
      </w:r>
    </w:p>
    <w:p w:rsidR="001828DC" w:rsidRDefault="001828DC">
      <w:pPr>
        <w:pStyle w:val="TableofFigures"/>
        <w:rPr>
          <w:rFonts w:asciiTheme="minorHAnsi" w:eastAsiaTheme="minorEastAsia" w:hAnsiTheme="minorHAnsi" w:cstheme="minorBidi"/>
          <w:sz w:val="22"/>
        </w:rPr>
      </w:pPr>
      <w:r>
        <w:t>Table 7</w:t>
      </w:r>
      <w:r>
        <w:rPr>
          <w:rFonts w:asciiTheme="minorHAnsi" w:eastAsiaTheme="minorEastAsia" w:hAnsiTheme="minorHAnsi" w:cstheme="minorBidi"/>
          <w:sz w:val="22"/>
        </w:rPr>
        <w:tab/>
      </w:r>
      <w:r>
        <w:t>Diagnostic accuracy data extraction for GORD</w:t>
      </w:r>
      <w:r>
        <w:tab/>
      </w:r>
      <w:r>
        <w:fldChar w:fldCharType="begin"/>
      </w:r>
      <w:r>
        <w:instrText xml:space="preserve"> PAGEREF _Toc383607105 \h </w:instrText>
      </w:r>
      <w:r>
        <w:fldChar w:fldCharType="separate"/>
      </w:r>
      <w:r w:rsidR="004669D8">
        <w:t>47</w:t>
      </w:r>
      <w:r>
        <w:fldChar w:fldCharType="end"/>
      </w:r>
    </w:p>
    <w:p w:rsidR="001828DC" w:rsidRDefault="001828DC">
      <w:pPr>
        <w:pStyle w:val="TableofFigures"/>
        <w:rPr>
          <w:rFonts w:asciiTheme="minorHAnsi" w:eastAsiaTheme="minorEastAsia" w:hAnsiTheme="minorHAnsi" w:cstheme="minorBidi"/>
          <w:sz w:val="22"/>
        </w:rPr>
      </w:pPr>
      <w:r>
        <w:t>Table 8</w:t>
      </w:r>
      <w:r>
        <w:rPr>
          <w:rFonts w:asciiTheme="minorHAnsi" w:eastAsiaTheme="minorEastAsia" w:hAnsiTheme="minorHAnsi" w:cstheme="minorBidi"/>
          <w:sz w:val="22"/>
        </w:rPr>
        <w:tab/>
      </w:r>
      <w:r>
        <w:t>Evidence dimensions</w:t>
      </w:r>
      <w:r>
        <w:tab/>
      </w:r>
      <w:r>
        <w:fldChar w:fldCharType="begin"/>
      </w:r>
      <w:r>
        <w:instrText xml:space="preserve"> PAGEREF _Toc383607106 \h </w:instrText>
      </w:r>
      <w:r>
        <w:fldChar w:fldCharType="separate"/>
      </w:r>
      <w:r w:rsidR="004669D8">
        <w:t>49</w:t>
      </w:r>
      <w:r>
        <w:fldChar w:fldCharType="end"/>
      </w:r>
    </w:p>
    <w:p w:rsidR="001828DC" w:rsidRDefault="001828DC">
      <w:pPr>
        <w:pStyle w:val="TableofFigures"/>
        <w:rPr>
          <w:rFonts w:asciiTheme="minorHAnsi" w:eastAsiaTheme="minorEastAsia" w:hAnsiTheme="minorHAnsi" w:cstheme="minorBidi"/>
          <w:sz w:val="22"/>
        </w:rPr>
      </w:pPr>
      <w:r>
        <w:t>Table 9</w:t>
      </w:r>
      <w:r>
        <w:rPr>
          <w:rFonts w:asciiTheme="minorHAnsi" w:eastAsiaTheme="minorEastAsia" w:hAnsiTheme="minorHAnsi" w:cstheme="minorBidi"/>
          <w:sz w:val="22"/>
        </w:rPr>
        <w:tab/>
      </w:r>
      <w:r>
        <w:t>Designations of levels of evidence according to type of research question (including table notes)</w:t>
      </w:r>
      <w:r>
        <w:tab/>
      </w:r>
      <w:r>
        <w:fldChar w:fldCharType="begin"/>
      </w:r>
      <w:r>
        <w:instrText xml:space="preserve"> PAGEREF _Toc383607107 \h </w:instrText>
      </w:r>
      <w:r>
        <w:fldChar w:fldCharType="separate"/>
      </w:r>
      <w:r w:rsidR="004669D8">
        <w:t>50</w:t>
      </w:r>
      <w:r>
        <w:fldChar w:fldCharType="end"/>
      </w:r>
    </w:p>
    <w:p w:rsidR="001828DC" w:rsidRDefault="001828DC">
      <w:pPr>
        <w:pStyle w:val="TableofFigures"/>
        <w:rPr>
          <w:rFonts w:asciiTheme="minorHAnsi" w:eastAsiaTheme="minorEastAsia" w:hAnsiTheme="minorHAnsi" w:cstheme="minorBidi"/>
          <w:sz w:val="22"/>
        </w:rPr>
      </w:pPr>
      <w:r>
        <w:t>Table 10</w:t>
      </w:r>
      <w:r>
        <w:rPr>
          <w:rFonts w:asciiTheme="minorHAnsi" w:eastAsiaTheme="minorEastAsia" w:hAnsiTheme="minorHAnsi" w:cstheme="minorBidi"/>
          <w:sz w:val="22"/>
        </w:rPr>
        <w:tab/>
      </w:r>
      <w:r>
        <w:t>Grading system used to rank included studies</w:t>
      </w:r>
      <w:r>
        <w:tab/>
      </w:r>
      <w:r>
        <w:fldChar w:fldCharType="begin"/>
      </w:r>
      <w:r>
        <w:instrText xml:space="preserve"> PAGEREF _Toc383607108 \h </w:instrText>
      </w:r>
      <w:r>
        <w:fldChar w:fldCharType="separate"/>
      </w:r>
      <w:r w:rsidR="004669D8">
        <w:t>51</w:t>
      </w:r>
      <w:r>
        <w:fldChar w:fldCharType="end"/>
      </w:r>
    </w:p>
    <w:p w:rsidR="001828DC" w:rsidRDefault="001828DC">
      <w:pPr>
        <w:pStyle w:val="TableofFigures"/>
        <w:rPr>
          <w:rFonts w:asciiTheme="minorHAnsi" w:eastAsiaTheme="minorEastAsia" w:hAnsiTheme="minorHAnsi" w:cstheme="minorBidi"/>
          <w:sz w:val="22"/>
        </w:rPr>
      </w:pPr>
      <w:r>
        <w:t>Table 11</w:t>
      </w:r>
      <w:r>
        <w:rPr>
          <w:rFonts w:asciiTheme="minorHAnsi" w:eastAsiaTheme="minorEastAsia" w:hAnsiTheme="minorHAnsi" w:cstheme="minorBidi"/>
          <w:sz w:val="22"/>
        </w:rPr>
        <w:tab/>
      </w:r>
      <w:r>
        <w:t>Body of evidence matrix</w:t>
      </w:r>
      <w:r>
        <w:tab/>
      </w:r>
      <w:r>
        <w:fldChar w:fldCharType="begin"/>
      </w:r>
      <w:r>
        <w:instrText xml:space="preserve"> PAGEREF _Toc383607109 \h </w:instrText>
      </w:r>
      <w:r>
        <w:fldChar w:fldCharType="separate"/>
      </w:r>
      <w:r w:rsidR="004669D8">
        <w:t>53</w:t>
      </w:r>
      <w:r>
        <w:fldChar w:fldCharType="end"/>
      </w:r>
    </w:p>
    <w:p w:rsidR="001828DC" w:rsidRDefault="001828DC">
      <w:pPr>
        <w:pStyle w:val="TableofFigures"/>
        <w:rPr>
          <w:rFonts w:asciiTheme="minorHAnsi" w:eastAsiaTheme="minorEastAsia" w:hAnsiTheme="minorHAnsi" w:cstheme="minorBidi"/>
          <w:sz w:val="22"/>
        </w:rPr>
      </w:pPr>
      <w:r>
        <w:t>Table 12</w:t>
      </w:r>
      <w:r>
        <w:rPr>
          <w:rFonts w:asciiTheme="minorHAnsi" w:eastAsiaTheme="minorEastAsia" w:hAnsiTheme="minorHAnsi" w:cstheme="minorBidi"/>
          <w:sz w:val="22"/>
        </w:rPr>
        <w:tab/>
      </w:r>
      <w:r>
        <w:t>Chest discomfort or chest pain resulting from catheter-free monitoring compared with catheter-based monitoring in adults</w:t>
      </w:r>
      <w:r>
        <w:tab/>
      </w:r>
      <w:r>
        <w:fldChar w:fldCharType="begin"/>
      </w:r>
      <w:r>
        <w:instrText xml:space="preserve"> PAGEREF _Toc383607110 \h </w:instrText>
      </w:r>
      <w:r>
        <w:fldChar w:fldCharType="separate"/>
      </w:r>
      <w:r w:rsidR="004669D8">
        <w:t>58</w:t>
      </w:r>
      <w:r>
        <w:fldChar w:fldCharType="end"/>
      </w:r>
    </w:p>
    <w:p w:rsidR="001828DC" w:rsidRDefault="001828DC">
      <w:pPr>
        <w:pStyle w:val="TableofFigures"/>
        <w:rPr>
          <w:rFonts w:asciiTheme="minorHAnsi" w:eastAsiaTheme="minorEastAsia" w:hAnsiTheme="minorHAnsi" w:cstheme="minorBidi"/>
          <w:sz w:val="22"/>
        </w:rPr>
      </w:pPr>
      <w:r>
        <w:t>Table 13</w:t>
      </w:r>
      <w:r>
        <w:rPr>
          <w:rFonts w:asciiTheme="minorHAnsi" w:eastAsiaTheme="minorEastAsia" w:hAnsiTheme="minorHAnsi" w:cstheme="minorBidi"/>
          <w:sz w:val="22"/>
        </w:rPr>
        <w:tab/>
      </w:r>
      <w:r>
        <w:t>Chest pain or chest discomfort resulting from catheter-free monitoring compared with catheter-based monitoring in children</w:t>
      </w:r>
      <w:r>
        <w:tab/>
      </w:r>
      <w:r>
        <w:fldChar w:fldCharType="begin"/>
      </w:r>
      <w:r>
        <w:instrText xml:space="preserve"> PAGEREF _Toc383607111 \h </w:instrText>
      </w:r>
      <w:r>
        <w:fldChar w:fldCharType="separate"/>
      </w:r>
      <w:r w:rsidR="004669D8">
        <w:t>59</w:t>
      </w:r>
      <w:r>
        <w:fldChar w:fldCharType="end"/>
      </w:r>
    </w:p>
    <w:p w:rsidR="001828DC" w:rsidRDefault="001828DC">
      <w:pPr>
        <w:pStyle w:val="TableofFigures"/>
        <w:rPr>
          <w:rFonts w:asciiTheme="minorHAnsi" w:eastAsiaTheme="minorEastAsia" w:hAnsiTheme="minorHAnsi" w:cstheme="minorBidi"/>
          <w:sz w:val="22"/>
        </w:rPr>
      </w:pPr>
      <w:r>
        <w:t>Table 14</w:t>
      </w:r>
      <w:r>
        <w:rPr>
          <w:rFonts w:asciiTheme="minorHAnsi" w:eastAsiaTheme="minorEastAsia" w:hAnsiTheme="minorHAnsi" w:cstheme="minorBidi"/>
          <w:sz w:val="22"/>
        </w:rPr>
        <w:tab/>
      </w:r>
      <w:r>
        <w:t>Complications and adverse events resulting from catheter-free (wireless) oesophageal pH monitoring in children</w:t>
      </w:r>
      <w:r>
        <w:tab/>
      </w:r>
      <w:r>
        <w:fldChar w:fldCharType="begin"/>
      </w:r>
      <w:r>
        <w:instrText xml:space="preserve"> PAGEREF _Toc383607112 \h </w:instrText>
      </w:r>
      <w:r>
        <w:fldChar w:fldCharType="separate"/>
      </w:r>
      <w:r w:rsidR="004669D8">
        <w:t>60</w:t>
      </w:r>
      <w:r>
        <w:fldChar w:fldCharType="end"/>
      </w:r>
    </w:p>
    <w:p w:rsidR="001828DC" w:rsidRDefault="001828DC">
      <w:pPr>
        <w:pStyle w:val="TableofFigures"/>
        <w:rPr>
          <w:rFonts w:asciiTheme="minorHAnsi" w:eastAsiaTheme="minorEastAsia" w:hAnsiTheme="minorHAnsi" w:cstheme="minorBidi"/>
          <w:sz w:val="22"/>
        </w:rPr>
      </w:pPr>
      <w:r>
        <w:t>Table 15</w:t>
      </w:r>
      <w:r>
        <w:rPr>
          <w:rFonts w:asciiTheme="minorHAnsi" w:eastAsiaTheme="minorEastAsia" w:hAnsiTheme="minorHAnsi" w:cstheme="minorBidi"/>
          <w:sz w:val="22"/>
        </w:rPr>
        <w:tab/>
      </w:r>
      <w:r>
        <w:t>A foreign-body sensation resulting from catheter-free monitoring compared with catheter-based monitoring in adults</w:t>
      </w:r>
      <w:r>
        <w:tab/>
      </w:r>
      <w:r>
        <w:fldChar w:fldCharType="begin"/>
      </w:r>
      <w:r>
        <w:instrText xml:space="preserve"> PAGEREF _Toc383607113 \h </w:instrText>
      </w:r>
      <w:r>
        <w:fldChar w:fldCharType="separate"/>
      </w:r>
      <w:r w:rsidR="004669D8">
        <w:t>60</w:t>
      </w:r>
      <w:r>
        <w:fldChar w:fldCharType="end"/>
      </w:r>
    </w:p>
    <w:p w:rsidR="001828DC" w:rsidRDefault="001828DC">
      <w:pPr>
        <w:pStyle w:val="TableofFigures"/>
        <w:rPr>
          <w:rFonts w:asciiTheme="minorHAnsi" w:eastAsiaTheme="minorEastAsia" w:hAnsiTheme="minorHAnsi" w:cstheme="minorBidi"/>
          <w:sz w:val="22"/>
        </w:rPr>
      </w:pPr>
      <w:r>
        <w:t>Table 16</w:t>
      </w:r>
      <w:r>
        <w:rPr>
          <w:rFonts w:asciiTheme="minorHAnsi" w:eastAsiaTheme="minorEastAsia" w:hAnsiTheme="minorHAnsi" w:cstheme="minorBidi"/>
          <w:sz w:val="22"/>
        </w:rPr>
        <w:tab/>
      </w:r>
      <w:r>
        <w:t>A foreign-body sensation resulting from catheter-free (wireless) oesophageal pH monitoring in adults</w:t>
      </w:r>
      <w:r>
        <w:tab/>
      </w:r>
      <w:r>
        <w:fldChar w:fldCharType="begin"/>
      </w:r>
      <w:r>
        <w:instrText xml:space="preserve"> PAGEREF _Toc383607114 \h </w:instrText>
      </w:r>
      <w:r>
        <w:fldChar w:fldCharType="separate"/>
      </w:r>
      <w:r w:rsidR="004669D8">
        <w:t>60</w:t>
      </w:r>
      <w:r>
        <w:fldChar w:fldCharType="end"/>
      </w:r>
    </w:p>
    <w:p w:rsidR="001828DC" w:rsidRDefault="001828DC">
      <w:pPr>
        <w:pStyle w:val="TableofFigures"/>
        <w:rPr>
          <w:rFonts w:asciiTheme="minorHAnsi" w:eastAsiaTheme="minorEastAsia" w:hAnsiTheme="minorHAnsi" w:cstheme="minorBidi"/>
          <w:sz w:val="22"/>
        </w:rPr>
      </w:pPr>
      <w:r>
        <w:t xml:space="preserve">Table 17 </w:t>
      </w:r>
      <w:r>
        <w:rPr>
          <w:rFonts w:asciiTheme="minorHAnsi" w:eastAsiaTheme="minorEastAsia" w:hAnsiTheme="minorHAnsi" w:cstheme="minorBidi"/>
          <w:sz w:val="22"/>
        </w:rPr>
        <w:tab/>
      </w:r>
      <w:r>
        <w:t>Nose and throat pain or discomfort resulting from catheter-free monitoring compared with catheter-based monitoring in adults</w:t>
      </w:r>
      <w:r>
        <w:tab/>
      </w:r>
      <w:r>
        <w:fldChar w:fldCharType="begin"/>
      </w:r>
      <w:r>
        <w:instrText xml:space="preserve"> PAGEREF _Toc383607115 \h </w:instrText>
      </w:r>
      <w:r>
        <w:fldChar w:fldCharType="separate"/>
      </w:r>
      <w:r w:rsidR="004669D8">
        <w:t>62</w:t>
      </w:r>
      <w:r>
        <w:fldChar w:fldCharType="end"/>
      </w:r>
    </w:p>
    <w:p w:rsidR="001828DC" w:rsidRDefault="001828DC">
      <w:pPr>
        <w:pStyle w:val="TableofFigures"/>
        <w:rPr>
          <w:rFonts w:asciiTheme="minorHAnsi" w:eastAsiaTheme="minorEastAsia" w:hAnsiTheme="minorHAnsi" w:cstheme="minorBidi"/>
          <w:sz w:val="22"/>
        </w:rPr>
      </w:pPr>
      <w:r>
        <w:t>Table 18</w:t>
      </w:r>
      <w:r>
        <w:rPr>
          <w:rFonts w:asciiTheme="minorHAnsi" w:eastAsiaTheme="minorEastAsia" w:hAnsiTheme="minorHAnsi" w:cstheme="minorBidi"/>
          <w:sz w:val="22"/>
        </w:rPr>
        <w:tab/>
      </w:r>
      <w:r>
        <w:t>Nose and throat pain or discomfort resulting from catheter-free monitoring compared with catheter-based monitoring in children</w:t>
      </w:r>
      <w:r>
        <w:tab/>
      </w:r>
      <w:r>
        <w:fldChar w:fldCharType="begin"/>
      </w:r>
      <w:r>
        <w:instrText xml:space="preserve"> PAGEREF _Toc383607116 \h </w:instrText>
      </w:r>
      <w:r>
        <w:fldChar w:fldCharType="separate"/>
      </w:r>
      <w:r w:rsidR="004669D8">
        <w:t>63</w:t>
      </w:r>
      <w:r>
        <w:fldChar w:fldCharType="end"/>
      </w:r>
    </w:p>
    <w:p w:rsidR="001828DC" w:rsidRDefault="001828DC">
      <w:pPr>
        <w:pStyle w:val="TableofFigures"/>
        <w:rPr>
          <w:rFonts w:asciiTheme="minorHAnsi" w:eastAsiaTheme="minorEastAsia" w:hAnsiTheme="minorHAnsi" w:cstheme="minorBidi"/>
          <w:sz w:val="22"/>
        </w:rPr>
      </w:pPr>
      <w:r>
        <w:t>Table 19</w:t>
      </w:r>
      <w:r>
        <w:rPr>
          <w:rFonts w:asciiTheme="minorHAnsi" w:eastAsiaTheme="minorEastAsia" w:hAnsiTheme="minorHAnsi" w:cstheme="minorBidi"/>
          <w:sz w:val="22"/>
        </w:rPr>
        <w:tab/>
      </w:r>
      <w:r>
        <w:t>Throat pain and epistaxis resulting from catheter-free (wireless) oesophageal pH monitoring in adults</w:t>
      </w:r>
      <w:r>
        <w:tab/>
      </w:r>
      <w:r>
        <w:fldChar w:fldCharType="begin"/>
      </w:r>
      <w:r>
        <w:instrText xml:space="preserve"> PAGEREF _Toc383607117 \h </w:instrText>
      </w:r>
      <w:r>
        <w:fldChar w:fldCharType="separate"/>
      </w:r>
      <w:r w:rsidR="004669D8">
        <w:t>63</w:t>
      </w:r>
      <w:r>
        <w:fldChar w:fldCharType="end"/>
      </w:r>
    </w:p>
    <w:p w:rsidR="001828DC" w:rsidRDefault="001828DC">
      <w:pPr>
        <w:pStyle w:val="TableofFigures"/>
        <w:rPr>
          <w:rFonts w:asciiTheme="minorHAnsi" w:eastAsiaTheme="minorEastAsia" w:hAnsiTheme="minorHAnsi" w:cstheme="minorBidi"/>
          <w:sz w:val="22"/>
        </w:rPr>
      </w:pPr>
      <w:r>
        <w:lastRenderedPageBreak/>
        <w:t>Table 20</w:t>
      </w:r>
      <w:r>
        <w:rPr>
          <w:rFonts w:asciiTheme="minorHAnsi" w:eastAsiaTheme="minorEastAsia" w:hAnsiTheme="minorHAnsi" w:cstheme="minorBidi"/>
          <w:sz w:val="22"/>
        </w:rPr>
        <w:tab/>
      </w:r>
      <w:r>
        <w:t>Dysphagia resulting from catheter-free monitoring compared with catheter-based monitoring in adults</w:t>
      </w:r>
      <w:r>
        <w:tab/>
      </w:r>
      <w:r>
        <w:fldChar w:fldCharType="begin"/>
      </w:r>
      <w:r>
        <w:instrText xml:space="preserve"> PAGEREF _Toc383607118 \h </w:instrText>
      </w:r>
      <w:r>
        <w:fldChar w:fldCharType="separate"/>
      </w:r>
      <w:r w:rsidR="004669D8">
        <w:t>64</w:t>
      </w:r>
      <w:r>
        <w:fldChar w:fldCharType="end"/>
      </w:r>
    </w:p>
    <w:p w:rsidR="001828DC" w:rsidRDefault="001828DC">
      <w:pPr>
        <w:pStyle w:val="TableofFigures"/>
        <w:rPr>
          <w:rFonts w:asciiTheme="minorHAnsi" w:eastAsiaTheme="minorEastAsia" w:hAnsiTheme="minorHAnsi" w:cstheme="minorBidi"/>
          <w:sz w:val="22"/>
        </w:rPr>
      </w:pPr>
      <w:r>
        <w:t>Table 21</w:t>
      </w:r>
      <w:r>
        <w:rPr>
          <w:rFonts w:asciiTheme="minorHAnsi" w:eastAsiaTheme="minorEastAsia" w:hAnsiTheme="minorHAnsi" w:cstheme="minorBidi"/>
          <w:sz w:val="22"/>
        </w:rPr>
        <w:tab/>
      </w:r>
      <w:r>
        <w:t>Eating and drinking difficulties resulting from catheter-free monitoring compared with catheter-based monitoring in adults</w:t>
      </w:r>
      <w:r>
        <w:tab/>
      </w:r>
      <w:r>
        <w:fldChar w:fldCharType="begin"/>
      </w:r>
      <w:r>
        <w:instrText xml:space="preserve"> PAGEREF _Toc383607119 \h </w:instrText>
      </w:r>
      <w:r>
        <w:fldChar w:fldCharType="separate"/>
      </w:r>
      <w:r w:rsidR="004669D8">
        <w:t>65</w:t>
      </w:r>
      <w:r>
        <w:fldChar w:fldCharType="end"/>
      </w:r>
    </w:p>
    <w:p w:rsidR="001828DC" w:rsidRDefault="001828DC">
      <w:pPr>
        <w:pStyle w:val="TableofFigures"/>
        <w:rPr>
          <w:rFonts w:asciiTheme="minorHAnsi" w:eastAsiaTheme="minorEastAsia" w:hAnsiTheme="minorHAnsi" w:cstheme="minorBidi"/>
          <w:sz w:val="22"/>
        </w:rPr>
      </w:pPr>
      <w:r>
        <w:t>Table 22</w:t>
      </w:r>
      <w:r>
        <w:rPr>
          <w:rFonts w:asciiTheme="minorHAnsi" w:eastAsiaTheme="minorEastAsia" w:hAnsiTheme="minorHAnsi" w:cstheme="minorBidi"/>
          <w:sz w:val="22"/>
        </w:rPr>
        <w:tab/>
      </w:r>
      <w:r>
        <w:t>Eating and drinking difficulties resulting from catheter-free monitoring compared with catheter-based monitoring in children</w:t>
      </w:r>
      <w:r>
        <w:tab/>
      </w:r>
      <w:r>
        <w:fldChar w:fldCharType="begin"/>
      </w:r>
      <w:r>
        <w:instrText xml:space="preserve"> PAGEREF _Toc383607120 \h </w:instrText>
      </w:r>
      <w:r>
        <w:fldChar w:fldCharType="separate"/>
      </w:r>
      <w:r w:rsidR="004669D8">
        <w:t>66</w:t>
      </w:r>
      <w:r>
        <w:fldChar w:fldCharType="end"/>
      </w:r>
    </w:p>
    <w:p w:rsidR="001828DC" w:rsidRDefault="001828DC">
      <w:pPr>
        <w:pStyle w:val="TableofFigures"/>
        <w:rPr>
          <w:rFonts w:asciiTheme="minorHAnsi" w:eastAsiaTheme="minorEastAsia" w:hAnsiTheme="minorHAnsi" w:cstheme="minorBidi"/>
          <w:sz w:val="22"/>
        </w:rPr>
      </w:pPr>
      <w:r>
        <w:t>Table 23</w:t>
      </w:r>
      <w:r>
        <w:rPr>
          <w:rFonts w:asciiTheme="minorHAnsi" w:eastAsiaTheme="minorEastAsia" w:hAnsiTheme="minorHAnsi" w:cstheme="minorBidi"/>
          <w:sz w:val="22"/>
        </w:rPr>
        <w:tab/>
      </w:r>
      <w:r>
        <w:t>Impact on daily life from catheter-free monitoring compared with catheter-based monitoring in adults</w:t>
      </w:r>
      <w:r>
        <w:tab/>
      </w:r>
      <w:r>
        <w:fldChar w:fldCharType="begin"/>
      </w:r>
      <w:r>
        <w:instrText xml:space="preserve"> PAGEREF _Toc383607121 \h </w:instrText>
      </w:r>
      <w:r>
        <w:fldChar w:fldCharType="separate"/>
      </w:r>
      <w:r w:rsidR="004669D8">
        <w:t>67</w:t>
      </w:r>
      <w:r>
        <w:fldChar w:fldCharType="end"/>
      </w:r>
    </w:p>
    <w:p w:rsidR="001828DC" w:rsidRDefault="001828DC">
      <w:pPr>
        <w:pStyle w:val="TableofFigures"/>
        <w:rPr>
          <w:rFonts w:asciiTheme="minorHAnsi" w:eastAsiaTheme="minorEastAsia" w:hAnsiTheme="minorHAnsi" w:cstheme="minorBidi"/>
          <w:sz w:val="22"/>
        </w:rPr>
      </w:pPr>
      <w:r>
        <w:t>Table 24</w:t>
      </w:r>
      <w:r>
        <w:rPr>
          <w:rFonts w:asciiTheme="minorHAnsi" w:eastAsiaTheme="minorEastAsia" w:hAnsiTheme="minorHAnsi" w:cstheme="minorBidi"/>
          <w:sz w:val="22"/>
        </w:rPr>
        <w:tab/>
      </w:r>
      <w:r>
        <w:t>Impact on daily life from catheter-free monitoring compared with catheter-based monitoring in children</w:t>
      </w:r>
      <w:r>
        <w:tab/>
      </w:r>
      <w:r>
        <w:fldChar w:fldCharType="begin"/>
      </w:r>
      <w:r>
        <w:instrText xml:space="preserve"> PAGEREF _Toc383607122 \h </w:instrText>
      </w:r>
      <w:r>
        <w:fldChar w:fldCharType="separate"/>
      </w:r>
      <w:r w:rsidR="004669D8">
        <w:t>69</w:t>
      </w:r>
      <w:r>
        <w:fldChar w:fldCharType="end"/>
      </w:r>
    </w:p>
    <w:p w:rsidR="001828DC" w:rsidRDefault="001828DC">
      <w:pPr>
        <w:pStyle w:val="TableofFigures"/>
        <w:rPr>
          <w:rFonts w:asciiTheme="minorHAnsi" w:eastAsiaTheme="minorEastAsia" w:hAnsiTheme="minorHAnsi" w:cstheme="minorBidi"/>
          <w:sz w:val="22"/>
        </w:rPr>
      </w:pPr>
      <w:r>
        <w:t>Table 25</w:t>
      </w:r>
      <w:r>
        <w:rPr>
          <w:rFonts w:asciiTheme="minorHAnsi" w:eastAsiaTheme="minorEastAsia" w:hAnsiTheme="minorHAnsi" w:cstheme="minorBidi"/>
          <w:sz w:val="22"/>
        </w:rPr>
        <w:tab/>
      </w:r>
      <w:r>
        <w:t>Overall discomfort and satisfaction from catheter-free monitoring compared with catheter-based monitoring in adults</w:t>
      </w:r>
      <w:r>
        <w:tab/>
      </w:r>
      <w:r>
        <w:fldChar w:fldCharType="begin"/>
      </w:r>
      <w:r>
        <w:instrText xml:space="preserve"> PAGEREF _Toc383607123 \h </w:instrText>
      </w:r>
      <w:r>
        <w:fldChar w:fldCharType="separate"/>
      </w:r>
      <w:r w:rsidR="004669D8">
        <w:t>69</w:t>
      </w:r>
      <w:r>
        <w:fldChar w:fldCharType="end"/>
      </w:r>
    </w:p>
    <w:p w:rsidR="001828DC" w:rsidRDefault="001828DC">
      <w:pPr>
        <w:pStyle w:val="TableofFigures"/>
        <w:rPr>
          <w:rFonts w:asciiTheme="minorHAnsi" w:eastAsiaTheme="minorEastAsia" w:hAnsiTheme="minorHAnsi" w:cstheme="minorBidi"/>
          <w:sz w:val="22"/>
        </w:rPr>
      </w:pPr>
      <w:r>
        <w:t>Table 26</w:t>
      </w:r>
      <w:r>
        <w:rPr>
          <w:rFonts w:asciiTheme="minorHAnsi" w:eastAsiaTheme="minorEastAsia" w:hAnsiTheme="minorHAnsi" w:cstheme="minorBidi"/>
          <w:sz w:val="22"/>
        </w:rPr>
        <w:tab/>
      </w:r>
      <w:r>
        <w:t>Overall discomfort and satisfaction from catheter-free monitoring compared with catheter-based monitoring in children</w:t>
      </w:r>
      <w:r>
        <w:tab/>
      </w:r>
      <w:r>
        <w:fldChar w:fldCharType="begin"/>
      </w:r>
      <w:r>
        <w:instrText xml:space="preserve"> PAGEREF _Toc383607124 \h </w:instrText>
      </w:r>
      <w:r>
        <w:fldChar w:fldCharType="separate"/>
      </w:r>
      <w:r w:rsidR="004669D8">
        <w:t>71</w:t>
      </w:r>
      <w:r>
        <w:fldChar w:fldCharType="end"/>
      </w:r>
    </w:p>
    <w:p w:rsidR="001828DC" w:rsidRDefault="001828DC">
      <w:pPr>
        <w:pStyle w:val="TableofFigures"/>
        <w:rPr>
          <w:rFonts w:asciiTheme="minorHAnsi" w:eastAsiaTheme="minorEastAsia" w:hAnsiTheme="minorHAnsi" w:cstheme="minorBidi"/>
          <w:sz w:val="22"/>
        </w:rPr>
      </w:pPr>
      <w:r>
        <w:t>Table 27</w:t>
      </w:r>
      <w:r>
        <w:rPr>
          <w:rFonts w:asciiTheme="minorHAnsi" w:eastAsiaTheme="minorEastAsia" w:hAnsiTheme="minorHAnsi" w:cstheme="minorBidi"/>
          <w:sz w:val="22"/>
        </w:rPr>
        <w:tab/>
      </w:r>
      <w:r>
        <w:t>Failure rates / recording efficacy of catheter-free monitoring compared with catheter-based monitoring</w:t>
      </w:r>
      <w:r>
        <w:tab/>
      </w:r>
      <w:r>
        <w:fldChar w:fldCharType="begin"/>
      </w:r>
      <w:r>
        <w:instrText xml:space="preserve"> PAGEREF _Toc383607125 \h </w:instrText>
      </w:r>
      <w:r>
        <w:fldChar w:fldCharType="separate"/>
      </w:r>
      <w:r w:rsidR="004669D8">
        <w:t>76</w:t>
      </w:r>
      <w:r>
        <w:fldChar w:fldCharType="end"/>
      </w:r>
    </w:p>
    <w:p w:rsidR="001828DC" w:rsidRDefault="001828DC">
      <w:pPr>
        <w:pStyle w:val="TableofFigures"/>
        <w:rPr>
          <w:rFonts w:asciiTheme="minorHAnsi" w:eastAsiaTheme="minorEastAsia" w:hAnsiTheme="minorHAnsi" w:cstheme="minorBidi"/>
          <w:sz w:val="22"/>
        </w:rPr>
      </w:pPr>
      <w:r>
        <w:t>Table 28</w:t>
      </w:r>
      <w:r>
        <w:rPr>
          <w:rFonts w:asciiTheme="minorHAnsi" w:eastAsiaTheme="minorEastAsia" w:hAnsiTheme="minorHAnsi" w:cstheme="minorBidi"/>
          <w:sz w:val="22"/>
        </w:rPr>
        <w:tab/>
      </w:r>
      <w:r>
        <w:t>Diagnostic accuracy of catheter-free monitoring compared with catheter-based monitoring for diagnosing GORD in adults</w:t>
      </w:r>
      <w:r>
        <w:tab/>
      </w:r>
      <w:r>
        <w:fldChar w:fldCharType="begin"/>
      </w:r>
      <w:r>
        <w:instrText xml:space="preserve"> PAGEREF _Toc383607126 \h </w:instrText>
      </w:r>
      <w:r>
        <w:fldChar w:fldCharType="separate"/>
      </w:r>
      <w:r w:rsidR="004669D8">
        <w:t>86</w:t>
      </w:r>
      <w:r>
        <w:fldChar w:fldCharType="end"/>
      </w:r>
    </w:p>
    <w:p w:rsidR="001828DC" w:rsidRDefault="001828DC">
      <w:pPr>
        <w:pStyle w:val="TableofFigures"/>
        <w:rPr>
          <w:rFonts w:asciiTheme="minorHAnsi" w:eastAsiaTheme="minorEastAsia" w:hAnsiTheme="minorHAnsi" w:cstheme="minorBidi"/>
          <w:sz w:val="22"/>
        </w:rPr>
      </w:pPr>
      <w:r>
        <w:t>Table 29</w:t>
      </w:r>
      <w:r>
        <w:rPr>
          <w:rFonts w:asciiTheme="minorHAnsi" w:eastAsiaTheme="minorEastAsia" w:hAnsiTheme="minorHAnsi" w:cstheme="minorBidi"/>
          <w:sz w:val="22"/>
        </w:rPr>
        <w:tab/>
      </w:r>
      <w:r>
        <w:t>Diagnostic accuracy of catheter-free monitoring compared to clinical diagnosis for diagnosing GORD in adults</w:t>
      </w:r>
      <w:r>
        <w:tab/>
      </w:r>
      <w:r>
        <w:fldChar w:fldCharType="begin"/>
      </w:r>
      <w:r>
        <w:instrText xml:space="preserve"> PAGEREF _Toc383607127 \h </w:instrText>
      </w:r>
      <w:r>
        <w:fldChar w:fldCharType="separate"/>
      </w:r>
      <w:r w:rsidR="004669D8">
        <w:t>87</w:t>
      </w:r>
      <w:r>
        <w:fldChar w:fldCharType="end"/>
      </w:r>
    </w:p>
    <w:p w:rsidR="001828DC" w:rsidRDefault="001828DC">
      <w:pPr>
        <w:pStyle w:val="TableofFigures"/>
        <w:rPr>
          <w:rFonts w:asciiTheme="minorHAnsi" w:eastAsiaTheme="minorEastAsia" w:hAnsiTheme="minorHAnsi" w:cstheme="minorBidi"/>
          <w:sz w:val="22"/>
        </w:rPr>
      </w:pPr>
      <w:r>
        <w:t>Table 30</w:t>
      </w:r>
      <w:r>
        <w:rPr>
          <w:rFonts w:asciiTheme="minorHAnsi" w:eastAsiaTheme="minorEastAsia" w:hAnsiTheme="minorHAnsi" w:cstheme="minorBidi"/>
          <w:sz w:val="22"/>
        </w:rPr>
        <w:tab/>
      </w:r>
      <w:r>
        <w:t>Concordance of acid exposure times using both monitoring tests in adults</w:t>
      </w:r>
      <w:r>
        <w:tab/>
      </w:r>
      <w:r>
        <w:fldChar w:fldCharType="begin"/>
      </w:r>
      <w:r>
        <w:instrText xml:space="preserve"> PAGEREF _Toc383607128 \h </w:instrText>
      </w:r>
      <w:r>
        <w:fldChar w:fldCharType="separate"/>
      </w:r>
      <w:r w:rsidR="004669D8">
        <w:t>90</w:t>
      </w:r>
      <w:r>
        <w:fldChar w:fldCharType="end"/>
      </w:r>
    </w:p>
    <w:p w:rsidR="001828DC" w:rsidRDefault="001828DC">
      <w:pPr>
        <w:pStyle w:val="TableofFigures"/>
        <w:rPr>
          <w:rFonts w:asciiTheme="minorHAnsi" w:eastAsiaTheme="minorEastAsia" w:hAnsiTheme="minorHAnsi" w:cstheme="minorBidi"/>
          <w:sz w:val="22"/>
        </w:rPr>
      </w:pPr>
      <w:r>
        <w:t>Table 31</w:t>
      </w:r>
      <w:r>
        <w:rPr>
          <w:rFonts w:asciiTheme="minorHAnsi" w:eastAsiaTheme="minorEastAsia" w:hAnsiTheme="minorHAnsi" w:cstheme="minorBidi"/>
          <w:sz w:val="22"/>
        </w:rPr>
        <w:tab/>
      </w:r>
      <w:r>
        <w:t>Concordance of acid exposure times using both monitoring tests in children</w:t>
      </w:r>
      <w:r>
        <w:tab/>
      </w:r>
      <w:r>
        <w:fldChar w:fldCharType="begin"/>
      </w:r>
      <w:r>
        <w:instrText xml:space="preserve"> PAGEREF _Toc383607129 \h </w:instrText>
      </w:r>
      <w:r>
        <w:fldChar w:fldCharType="separate"/>
      </w:r>
      <w:r w:rsidR="004669D8">
        <w:t>92</w:t>
      </w:r>
      <w:r>
        <w:fldChar w:fldCharType="end"/>
      </w:r>
    </w:p>
    <w:p w:rsidR="001828DC" w:rsidRDefault="001828DC">
      <w:pPr>
        <w:pStyle w:val="TableofFigures"/>
        <w:rPr>
          <w:rFonts w:asciiTheme="minorHAnsi" w:eastAsiaTheme="minorEastAsia" w:hAnsiTheme="minorHAnsi" w:cstheme="minorBidi"/>
          <w:sz w:val="22"/>
        </w:rPr>
      </w:pPr>
      <w:r>
        <w:t>Table 32</w:t>
      </w:r>
      <w:r>
        <w:rPr>
          <w:rFonts w:asciiTheme="minorHAnsi" w:eastAsiaTheme="minorEastAsia" w:hAnsiTheme="minorHAnsi" w:cstheme="minorBidi"/>
          <w:sz w:val="22"/>
        </w:rPr>
        <w:tab/>
      </w:r>
      <w:r>
        <w:t>Number of reflux events in catheter-free monitoring compared with catheter-based monitoring</w:t>
      </w:r>
      <w:r>
        <w:tab/>
      </w:r>
      <w:r>
        <w:fldChar w:fldCharType="begin"/>
      </w:r>
      <w:r>
        <w:instrText xml:space="preserve"> PAGEREF _Toc383607130 \h </w:instrText>
      </w:r>
      <w:r>
        <w:fldChar w:fldCharType="separate"/>
      </w:r>
      <w:r w:rsidR="004669D8">
        <w:t>93</w:t>
      </w:r>
      <w:r>
        <w:fldChar w:fldCharType="end"/>
      </w:r>
    </w:p>
    <w:p w:rsidR="001828DC" w:rsidRDefault="001828DC">
      <w:pPr>
        <w:pStyle w:val="TableofFigures"/>
        <w:rPr>
          <w:rFonts w:asciiTheme="minorHAnsi" w:eastAsiaTheme="minorEastAsia" w:hAnsiTheme="minorHAnsi" w:cstheme="minorBidi"/>
          <w:sz w:val="22"/>
        </w:rPr>
      </w:pPr>
      <w:r>
        <w:t>Table 33</w:t>
      </w:r>
      <w:r>
        <w:rPr>
          <w:rFonts w:asciiTheme="minorHAnsi" w:eastAsiaTheme="minorEastAsia" w:hAnsiTheme="minorHAnsi" w:cstheme="minorBidi"/>
          <w:sz w:val="22"/>
        </w:rPr>
        <w:tab/>
      </w:r>
      <w:r>
        <w:t>Diagnostic yield using catheter-free monitoring compared to catheter-based monitoring</w:t>
      </w:r>
      <w:r>
        <w:tab/>
      </w:r>
      <w:r>
        <w:fldChar w:fldCharType="begin"/>
      </w:r>
      <w:r>
        <w:instrText xml:space="preserve"> PAGEREF _Toc383607131 \h </w:instrText>
      </w:r>
      <w:r>
        <w:fldChar w:fldCharType="separate"/>
      </w:r>
      <w:r w:rsidR="004669D8">
        <w:t>94</w:t>
      </w:r>
      <w:r>
        <w:fldChar w:fldCharType="end"/>
      </w:r>
    </w:p>
    <w:p w:rsidR="001828DC" w:rsidRDefault="001828DC">
      <w:pPr>
        <w:pStyle w:val="TableofFigures"/>
        <w:rPr>
          <w:rFonts w:asciiTheme="minorHAnsi" w:eastAsiaTheme="minorEastAsia" w:hAnsiTheme="minorHAnsi" w:cstheme="minorBidi"/>
          <w:sz w:val="22"/>
        </w:rPr>
      </w:pPr>
      <w:r>
        <w:t>Table 34</w:t>
      </w:r>
      <w:r>
        <w:rPr>
          <w:rFonts w:asciiTheme="minorHAnsi" w:eastAsiaTheme="minorEastAsia" w:hAnsiTheme="minorHAnsi" w:cstheme="minorBidi"/>
          <w:sz w:val="22"/>
        </w:rPr>
        <w:tab/>
      </w:r>
      <w:r>
        <w:t>Yield comparison between 24 hours and 48 hours with catheter-free monitoring</w:t>
      </w:r>
      <w:r>
        <w:tab/>
      </w:r>
      <w:r>
        <w:fldChar w:fldCharType="begin"/>
      </w:r>
      <w:r>
        <w:instrText xml:space="preserve"> PAGEREF _Toc383607132 \h </w:instrText>
      </w:r>
      <w:r>
        <w:fldChar w:fldCharType="separate"/>
      </w:r>
      <w:r w:rsidR="004669D8">
        <w:t>95</w:t>
      </w:r>
      <w:r>
        <w:fldChar w:fldCharType="end"/>
      </w:r>
    </w:p>
    <w:p w:rsidR="001828DC" w:rsidRDefault="001828DC">
      <w:pPr>
        <w:pStyle w:val="TableofFigures"/>
        <w:rPr>
          <w:rFonts w:asciiTheme="minorHAnsi" w:eastAsiaTheme="minorEastAsia" w:hAnsiTheme="minorHAnsi" w:cstheme="minorBidi"/>
          <w:sz w:val="22"/>
        </w:rPr>
      </w:pPr>
      <w:r>
        <w:t>Table 35</w:t>
      </w:r>
      <w:r>
        <w:rPr>
          <w:rFonts w:asciiTheme="minorHAnsi" w:eastAsiaTheme="minorEastAsia" w:hAnsiTheme="minorHAnsi" w:cstheme="minorBidi"/>
          <w:sz w:val="22"/>
        </w:rPr>
        <w:tab/>
      </w:r>
      <w:r>
        <w:t>Concordance between results of the test and treatment for GORD</w:t>
      </w:r>
      <w:r>
        <w:tab/>
      </w:r>
      <w:r>
        <w:fldChar w:fldCharType="begin"/>
      </w:r>
      <w:r>
        <w:instrText xml:space="preserve"> PAGEREF _Toc383607133 \h </w:instrText>
      </w:r>
      <w:r>
        <w:fldChar w:fldCharType="separate"/>
      </w:r>
      <w:r w:rsidR="004669D8">
        <w:t>98</w:t>
      </w:r>
      <w:r>
        <w:fldChar w:fldCharType="end"/>
      </w:r>
    </w:p>
    <w:p w:rsidR="001828DC" w:rsidRDefault="001828DC">
      <w:pPr>
        <w:pStyle w:val="TableofFigures"/>
        <w:rPr>
          <w:rFonts w:asciiTheme="minorHAnsi" w:eastAsiaTheme="minorEastAsia" w:hAnsiTheme="minorHAnsi" w:cstheme="minorBidi"/>
          <w:sz w:val="22"/>
        </w:rPr>
      </w:pPr>
      <w:r>
        <w:lastRenderedPageBreak/>
        <w:t>Table 36</w:t>
      </w:r>
      <w:r>
        <w:rPr>
          <w:rFonts w:asciiTheme="minorHAnsi" w:eastAsiaTheme="minorEastAsia" w:hAnsiTheme="minorHAnsi" w:cstheme="minorBidi"/>
          <w:sz w:val="22"/>
        </w:rPr>
        <w:tab/>
      </w:r>
      <w:r>
        <w:t>Specific management changes after wireless oesophageal pH monitoring</w:t>
      </w:r>
      <w:r>
        <w:tab/>
      </w:r>
      <w:r>
        <w:fldChar w:fldCharType="begin"/>
      </w:r>
      <w:r>
        <w:instrText xml:space="preserve"> PAGEREF _Toc383607134 \h </w:instrText>
      </w:r>
      <w:r>
        <w:fldChar w:fldCharType="separate"/>
      </w:r>
      <w:r w:rsidR="004669D8">
        <w:t>98</w:t>
      </w:r>
      <w:r>
        <w:fldChar w:fldCharType="end"/>
      </w:r>
    </w:p>
    <w:p w:rsidR="001828DC" w:rsidRDefault="001828DC">
      <w:pPr>
        <w:pStyle w:val="TableofFigures"/>
        <w:rPr>
          <w:rFonts w:asciiTheme="minorHAnsi" w:eastAsiaTheme="minorEastAsia" w:hAnsiTheme="minorHAnsi" w:cstheme="minorBidi"/>
          <w:sz w:val="22"/>
        </w:rPr>
      </w:pPr>
      <w:r>
        <w:t>Table 37</w:t>
      </w:r>
      <w:r>
        <w:rPr>
          <w:rFonts w:asciiTheme="minorHAnsi" w:eastAsiaTheme="minorEastAsia" w:hAnsiTheme="minorHAnsi" w:cstheme="minorBidi"/>
          <w:sz w:val="22"/>
        </w:rPr>
        <w:tab/>
      </w:r>
      <w:r>
        <w:t>Prevalence of symptoms at 5-year follow-up of LOTUS and REFLUX trials</w:t>
      </w:r>
      <w:r>
        <w:tab/>
      </w:r>
      <w:r>
        <w:fldChar w:fldCharType="begin"/>
      </w:r>
      <w:r>
        <w:instrText xml:space="preserve"> PAGEREF _Toc383607135 \h </w:instrText>
      </w:r>
      <w:r>
        <w:fldChar w:fldCharType="separate"/>
      </w:r>
      <w:r w:rsidR="004669D8">
        <w:t>104</w:t>
      </w:r>
      <w:r>
        <w:fldChar w:fldCharType="end"/>
      </w:r>
    </w:p>
    <w:p w:rsidR="001828DC" w:rsidRDefault="001828DC">
      <w:pPr>
        <w:pStyle w:val="TableofFigures"/>
        <w:rPr>
          <w:rFonts w:asciiTheme="minorHAnsi" w:eastAsiaTheme="minorEastAsia" w:hAnsiTheme="minorHAnsi" w:cstheme="minorBidi"/>
          <w:sz w:val="22"/>
        </w:rPr>
      </w:pPr>
      <w:r>
        <w:t>Table 38</w:t>
      </w:r>
      <w:r>
        <w:rPr>
          <w:rFonts w:asciiTheme="minorHAnsi" w:eastAsiaTheme="minorEastAsia" w:hAnsiTheme="minorHAnsi" w:cstheme="minorBidi"/>
          <w:sz w:val="22"/>
        </w:rPr>
        <w:tab/>
      </w:r>
      <w:r>
        <w:t>Summary of the economic evaluation (applies to both models)</w:t>
      </w:r>
      <w:r>
        <w:tab/>
      </w:r>
      <w:r>
        <w:fldChar w:fldCharType="begin"/>
      </w:r>
      <w:r>
        <w:instrText xml:space="preserve"> PAGEREF _Toc383607136 \h </w:instrText>
      </w:r>
      <w:r>
        <w:fldChar w:fldCharType="separate"/>
      </w:r>
      <w:r w:rsidR="004669D8">
        <w:t>113</w:t>
      </w:r>
      <w:r>
        <w:fldChar w:fldCharType="end"/>
      </w:r>
    </w:p>
    <w:p w:rsidR="001828DC" w:rsidRDefault="001828DC">
      <w:pPr>
        <w:pStyle w:val="TableofFigures"/>
        <w:rPr>
          <w:rFonts w:asciiTheme="minorHAnsi" w:eastAsiaTheme="minorEastAsia" w:hAnsiTheme="minorHAnsi" w:cstheme="minorBidi"/>
          <w:sz w:val="22"/>
        </w:rPr>
      </w:pPr>
      <w:r>
        <w:t>Table 39</w:t>
      </w:r>
      <w:r>
        <w:rPr>
          <w:rFonts w:asciiTheme="minorHAnsi" w:eastAsiaTheme="minorEastAsia" w:hAnsiTheme="minorHAnsi" w:cstheme="minorBidi"/>
          <w:sz w:val="22"/>
        </w:rPr>
        <w:tab/>
      </w:r>
      <w:r>
        <w:t>Implications for true positive and true negative test results for patients in the economic evaluation (base-case)</w:t>
      </w:r>
      <w:r>
        <w:tab/>
      </w:r>
      <w:r>
        <w:fldChar w:fldCharType="begin"/>
      </w:r>
      <w:r>
        <w:instrText xml:space="preserve"> PAGEREF _Toc383607137 \h </w:instrText>
      </w:r>
      <w:r>
        <w:fldChar w:fldCharType="separate"/>
      </w:r>
      <w:r w:rsidR="004669D8">
        <w:t>120</w:t>
      </w:r>
      <w:r>
        <w:fldChar w:fldCharType="end"/>
      </w:r>
    </w:p>
    <w:p w:rsidR="001828DC" w:rsidRDefault="001828DC">
      <w:pPr>
        <w:pStyle w:val="TableofFigures"/>
        <w:rPr>
          <w:rFonts w:asciiTheme="minorHAnsi" w:eastAsiaTheme="minorEastAsia" w:hAnsiTheme="minorHAnsi" w:cstheme="minorBidi"/>
          <w:sz w:val="22"/>
        </w:rPr>
      </w:pPr>
      <w:r>
        <w:t>Table 40</w:t>
      </w:r>
      <w:r>
        <w:rPr>
          <w:rFonts w:asciiTheme="minorHAnsi" w:eastAsiaTheme="minorEastAsia" w:hAnsiTheme="minorHAnsi" w:cstheme="minorBidi"/>
          <w:sz w:val="22"/>
        </w:rPr>
        <w:tab/>
      </w:r>
      <w:r>
        <w:t>Additional implications for false positive and false negative patients in the supplementary economic evaluation</w:t>
      </w:r>
      <w:r>
        <w:tab/>
      </w:r>
      <w:r>
        <w:fldChar w:fldCharType="begin"/>
      </w:r>
      <w:r>
        <w:instrText xml:space="preserve"> PAGEREF _Toc383607138 \h </w:instrText>
      </w:r>
      <w:r>
        <w:fldChar w:fldCharType="separate"/>
      </w:r>
      <w:r w:rsidR="004669D8">
        <w:t>120</w:t>
      </w:r>
      <w:r>
        <w:fldChar w:fldCharType="end"/>
      </w:r>
    </w:p>
    <w:p w:rsidR="001828DC" w:rsidRDefault="001828DC">
      <w:pPr>
        <w:pStyle w:val="TableofFigures"/>
        <w:rPr>
          <w:rFonts w:asciiTheme="minorHAnsi" w:eastAsiaTheme="minorEastAsia" w:hAnsiTheme="minorHAnsi" w:cstheme="minorBidi"/>
          <w:sz w:val="22"/>
        </w:rPr>
      </w:pPr>
      <w:r>
        <w:t>Table 41</w:t>
      </w:r>
      <w:r>
        <w:rPr>
          <w:rFonts w:asciiTheme="minorHAnsi" w:eastAsiaTheme="minorEastAsia" w:hAnsiTheme="minorHAnsi" w:cstheme="minorBidi"/>
          <w:sz w:val="22"/>
        </w:rPr>
        <w:tab/>
      </w:r>
      <w:r>
        <w:t>Health outcomes associated with treatment pathways in the model</w:t>
      </w:r>
      <w:r>
        <w:tab/>
      </w:r>
      <w:r>
        <w:fldChar w:fldCharType="begin"/>
      </w:r>
      <w:r>
        <w:instrText xml:space="preserve"> PAGEREF _Toc383607139 \h </w:instrText>
      </w:r>
      <w:r>
        <w:fldChar w:fldCharType="separate"/>
      </w:r>
      <w:r w:rsidR="004669D8">
        <w:t>123</w:t>
      </w:r>
      <w:r>
        <w:fldChar w:fldCharType="end"/>
      </w:r>
    </w:p>
    <w:p w:rsidR="001828DC" w:rsidRDefault="001828DC">
      <w:pPr>
        <w:pStyle w:val="TableofFigures"/>
        <w:rPr>
          <w:rFonts w:asciiTheme="minorHAnsi" w:eastAsiaTheme="minorEastAsia" w:hAnsiTheme="minorHAnsi" w:cstheme="minorBidi"/>
          <w:sz w:val="22"/>
        </w:rPr>
      </w:pPr>
      <w:r>
        <w:t>Table 42</w:t>
      </w:r>
      <w:r>
        <w:rPr>
          <w:rFonts w:asciiTheme="minorHAnsi" w:eastAsiaTheme="minorEastAsia" w:hAnsiTheme="minorHAnsi" w:cstheme="minorBidi"/>
          <w:sz w:val="22"/>
        </w:rPr>
        <w:tab/>
      </w:r>
      <w:r>
        <w:t>Testing-related healthcare resources used in the economic model</w:t>
      </w:r>
      <w:r>
        <w:tab/>
      </w:r>
      <w:r>
        <w:fldChar w:fldCharType="begin"/>
      </w:r>
      <w:r>
        <w:instrText xml:space="preserve"> PAGEREF _Toc383607140 \h </w:instrText>
      </w:r>
      <w:r>
        <w:fldChar w:fldCharType="separate"/>
      </w:r>
      <w:r w:rsidR="004669D8">
        <w:t>124</w:t>
      </w:r>
      <w:r>
        <w:fldChar w:fldCharType="end"/>
      </w:r>
    </w:p>
    <w:p w:rsidR="001828DC" w:rsidRDefault="001828DC">
      <w:pPr>
        <w:pStyle w:val="TableofFigures"/>
        <w:rPr>
          <w:rFonts w:asciiTheme="minorHAnsi" w:eastAsiaTheme="minorEastAsia" w:hAnsiTheme="minorHAnsi" w:cstheme="minorBidi"/>
          <w:sz w:val="22"/>
        </w:rPr>
      </w:pPr>
      <w:r>
        <w:t>Table 43</w:t>
      </w:r>
      <w:r>
        <w:rPr>
          <w:rFonts w:asciiTheme="minorHAnsi" w:eastAsiaTheme="minorEastAsia" w:hAnsiTheme="minorHAnsi" w:cstheme="minorBidi"/>
          <w:sz w:val="22"/>
        </w:rPr>
        <w:tab/>
      </w:r>
      <w:r>
        <w:t>Health state utilities used in the economic evaluation</w:t>
      </w:r>
      <w:r>
        <w:tab/>
      </w:r>
      <w:r>
        <w:fldChar w:fldCharType="begin"/>
      </w:r>
      <w:r>
        <w:instrText xml:space="preserve"> PAGEREF _Toc383607141 \h </w:instrText>
      </w:r>
      <w:r>
        <w:fldChar w:fldCharType="separate"/>
      </w:r>
      <w:r w:rsidR="004669D8">
        <w:t>125</w:t>
      </w:r>
      <w:r>
        <w:fldChar w:fldCharType="end"/>
      </w:r>
    </w:p>
    <w:p w:rsidR="001828DC" w:rsidRDefault="001828DC">
      <w:pPr>
        <w:pStyle w:val="TableofFigures"/>
        <w:rPr>
          <w:rFonts w:asciiTheme="minorHAnsi" w:eastAsiaTheme="minorEastAsia" w:hAnsiTheme="minorHAnsi" w:cstheme="minorBidi"/>
          <w:sz w:val="22"/>
        </w:rPr>
      </w:pPr>
      <w:r>
        <w:t>Table 44</w:t>
      </w:r>
      <w:r>
        <w:rPr>
          <w:rFonts w:asciiTheme="minorHAnsi" w:eastAsiaTheme="minorEastAsia" w:hAnsiTheme="minorHAnsi" w:cstheme="minorBidi"/>
          <w:sz w:val="22"/>
        </w:rPr>
        <w:tab/>
      </w:r>
      <w:r>
        <w:t>Utility adjustments used in the economic evaluation</w:t>
      </w:r>
      <w:r>
        <w:tab/>
      </w:r>
      <w:r>
        <w:fldChar w:fldCharType="begin"/>
      </w:r>
      <w:r>
        <w:instrText xml:space="preserve"> PAGEREF _Toc383607142 \h </w:instrText>
      </w:r>
      <w:r>
        <w:fldChar w:fldCharType="separate"/>
      </w:r>
      <w:r w:rsidR="004669D8">
        <w:t>126</w:t>
      </w:r>
      <w:r>
        <w:fldChar w:fldCharType="end"/>
      </w:r>
    </w:p>
    <w:p w:rsidR="001828DC" w:rsidRDefault="001828DC">
      <w:pPr>
        <w:pStyle w:val="TableofFigures"/>
        <w:rPr>
          <w:rFonts w:asciiTheme="minorHAnsi" w:eastAsiaTheme="minorEastAsia" w:hAnsiTheme="minorHAnsi" w:cstheme="minorBidi"/>
          <w:sz w:val="22"/>
        </w:rPr>
      </w:pPr>
      <w:r>
        <w:t xml:space="preserve">Table 45 </w:t>
      </w:r>
      <w:r>
        <w:rPr>
          <w:rFonts w:asciiTheme="minorHAnsi" w:eastAsiaTheme="minorEastAsia" w:hAnsiTheme="minorHAnsi" w:cstheme="minorBidi"/>
          <w:sz w:val="22"/>
        </w:rPr>
        <w:tab/>
      </w:r>
      <w:r>
        <w:t>Model 1: Cost-effectiveness of wireless pH monitoring vs no monitoring (empirical treatment) in patients with refractory NERD</w:t>
      </w:r>
      <w:r>
        <w:tab/>
      </w:r>
      <w:r>
        <w:fldChar w:fldCharType="begin"/>
      </w:r>
      <w:r>
        <w:instrText xml:space="preserve"> PAGEREF _Toc383607143 \h </w:instrText>
      </w:r>
      <w:r>
        <w:fldChar w:fldCharType="separate"/>
      </w:r>
      <w:r w:rsidR="004669D8">
        <w:t>127</w:t>
      </w:r>
      <w:r>
        <w:fldChar w:fldCharType="end"/>
      </w:r>
    </w:p>
    <w:p w:rsidR="001828DC" w:rsidRDefault="001828DC">
      <w:pPr>
        <w:pStyle w:val="TableofFigures"/>
        <w:rPr>
          <w:rFonts w:asciiTheme="minorHAnsi" w:eastAsiaTheme="minorEastAsia" w:hAnsiTheme="minorHAnsi" w:cstheme="minorBidi"/>
          <w:sz w:val="22"/>
        </w:rPr>
      </w:pPr>
      <w:r>
        <w:t xml:space="preserve">Table 46 </w:t>
      </w:r>
      <w:r>
        <w:rPr>
          <w:rFonts w:asciiTheme="minorHAnsi" w:eastAsiaTheme="minorEastAsia" w:hAnsiTheme="minorHAnsi" w:cstheme="minorBidi"/>
          <w:sz w:val="22"/>
        </w:rPr>
        <w:tab/>
      </w:r>
      <w:r>
        <w:t>Model 2: Cost-effectiveness of wireless pH monitoring vs catheter-based pH monitoring in patients with refractory NERD</w:t>
      </w:r>
      <w:r>
        <w:tab/>
      </w:r>
      <w:r>
        <w:fldChar w:fldCharType="begin"/>
      </w:r>
      <w:r>
        <w:instrText xml:space="preserve"> PAGEREF _Toc383607144 \h </w:instrText>
      </w:r>
      <w:r>
        <w:fldChar w:fldCharType="separate"/>
      </w:r>
      <w:r w:rsidR="004669D8">
        <w:t>127</w:t>
      </w:r>
      <w:r>
        <w:fldChar w:fldCharType="end"/>
      </w:r>
    </w:p>
    <w:p w:rsidR="001828DC" w:rsidRDefault="001828DC">
      <w:pPr>
        <w:pStyle w:val="TableofFigures"/>
        <w:rPr>
          <w:rFonts w:asciiTheme="minorHAnsi" w:eastAsiaTheme="minorEastAsia" w:hAnsiTheme="minorHAnsi" w:cstheme="minorBidi"/>
          <w:sz w:val="22"/>
        </w:rPr>
      </w:pPr>
      <w:r>
        <w:t xml:space="preserve">Table 47 </w:t>
      </w:r>
      <w:r>
        <w:rPr>
          <w:rFonts w:asciiTheme="minorHAnsi" w:eastAsiaTheme="minorEastAsia" w:hAnsiTheme="minorHAnsi" w:cstheme="minorBidi"/>
          <w:sz w:val="22"/>
        </w:rPr>
        <w:tab/>
      </w:r>
      <w:r>
        <w:t>Societal ICERs following the proposed listing, allowing for various levels of leakage to include patients tolerant of catheter-based pH monitoring accessing wireless monitoring</w:t>
      </w:r>
      <w:r>
        <w:tab/>
      </w:r>
      <w:r>
        <w:fldChar w:fldCharType="begin"/>
      </w:r>
      <w:r>
        <w:instrText xml:space="preserve"> PAGEREF _Toc383607145 \h </w:instrText>
      </w:r>
      <w:r>
        <w:fldChar w:fldCharType="separate"/>
      </w:r>
      <w:r w:rsidR="004669D8">
        <w:t>128</w:t>
      </w:r>
      <w:r>
        <w:fldChar w:fldCharType="end"/>
      </w:r>
    </w:p>
    <w:p w:rsidR="001828DC" w:rsidRDefault="001828DC">
      <w:pPr>
        <w:pStyle w:val="TableofFigures"/>
        <w:rPr>
          <w:rFonts w:asciiTheme="minorHAnsi" w:eastAsiaTheme="minorEastAsia" w:hAnsiTheme="minorHAnsi" w:cstheme="minorBidi"/>
          <w:sz w:val="22"/>
        </w:rPr>
      </w:pPr>
      <w:r>
        <w:t>Table 48</w:t>
      </w:r>
      <w:r>
        <w:rPr>
          <w:rFonts w:asciiTheme="minorHAnsi" w:eastAsiaTheme="minorEastAsia" w:hAnsiTheme="minorHAnsi" w:cstheme="minorBidi"/>
          <w:sz w:val="22"/>
        </w:rPr>
        <w:tab/>
      </w:r>
      <w:r>
        <w:t>Sensitivity analyses around wireless pH-test accuracy for Model 1</w:t>
      </w:r>
      <w:r>
        <w:tab/>
      </w:r>
      <w:r>
        <w:fldChar w:fldCharType="begin"/>
      </w:r>
      <w:r>
        <w:instrText xml:space="preserve"> PAGEREF _Toc383607146 \h </w:instrText>
      </w:r>
      <w:r>
        <w:fldChar w:fldCharType="separate"/>
      </w:r>
      <w:r w:rsidR="004669D8">
        <w:t>129</w:t>
      </w:r>
      <w:r>
        <w:fldChar w:fldCharType="end"/>
      </w:r>
    </w:p>
    <w:p w:rsidR="001828DC" w:rsidRDefault="001828DC">
      <w:pPr>
        <w:pStyle w:val="TableofFigures"/>
        <w:rPr>
          <w:rFonts w:asciiTheme="minorHAnsi" w:eastAsiaTheme="minorEastAsia" w:hAnsiTheme="minorHAnsi" w:cstheme="minorBidi"/>
          <w:sz w:val="22"/>
        </w:rPr>
      </w:pPr>
      <w:r>
        <w:t>Table 49</w:t>
      </w:r>
      <w:r>
        <w:rPr>
          <w:rFonts w:asciiTheme="minorHAnsi" w:eastAsiaTheme="minorEastAsia" w:hAnsiTheme="minorHAnsi" w:cstheme="minorBidi"/>
          <w:sz w:val="22"/>
        </w:rPr>
        <w:tab/>
      </w:r>
      <w:r>
        <w:t>Sensitivity analyses around the assumption of PPI discontinuation for Model 1: Cost-effectiveness of wireless pH monitoring vs no monitoring (empirical treatment) in patients with refractory NERD</w:t>
      </w:r>
      <w:r>
        <w:tab/>
      </w:r>
      <w:r>
        <w:fldChar w:fldCharType="begin"/>
      </w:r>
      <w:r>
        <w:instrText xml:space="preserve"> PAGEREF _Toc383607147 \h </w:instrText>
      </w:r>
      <w:r>
        <w:fldChar w:fldCharType="separate"/>
      </w:r>
      <w:r w:rsidR="004669D8">
        <w:t>130</w:t>
      </w:r>
      <w:r>
        <w:fldChar w:fldCharType="end"/>
      </w:r>
    </w:p>
    <w:p w:rsidR="001828DC" w:rsidRDefault="001828DC">
      <w:pPr>
        <w:pStyle w:val="TableofFigures"/>
        <w:rPr>
          <w:rFonts w:asciiTheme="minorHAnsi" w:eastAsiaTheme="minorEastAsia" w:hAnsiTheme="minorHAnsi" w:cstheme="minorBidi"/>
          <w:sz w:val="22"/>
        </w:rPr>
      </w:pPr>
      <w:r>
        <w:t>Table 50</w:t>
      </w:r>
      <w:r>
        <w:rPr>
          <w:rFonts w:asciiTheme="minorHAnsi" w:eastAsiaTheme="minorEastAsia" w:hAnsiTheme="minorHAnsi" w:cstheme="minorBidi"/>
          <w:sz w:val="22"/>
        </w:rPr>
        <w:tab/>
      </w:r>
      <w:r>
        <w:t>Sensitivity analyses around the time horizon measured in Model 1: Cost-effectiveness of wireless pH monitoring vs no monitoring (empirical treatment) in patients with refractory NERD</w:t>
      </w:r>
      <w:r>
        <w:tab/>
      </w:r>
      <w:r>
        <w:fldChar w:fldCharType="begin"/>
      </w:r>
      <w:r>
        <w:instrText xml:space="preserve"> PAGEREF _Toc383607148 \h </w:instrText>
      </w:r>
      <w:r>
        <w:fldChar w:fldCharType="separate"/>
      </w:r>
      <w:r w:rsidR="004669D8">
        <w:t>130</w:t>
      </w:r>
      <w:r>
        <w:fldChar w:fldCharType="end"/>
      </w:r>
    </w:p>
    <w:p w:rsidR="001828DC" w:rsidRDefault="001828DC">
      <w:pPr>
        <w:pStyle w:val="TableofFigures"/>
        <w:rPr>
          <w:rFonts w:asciiTheme="minorHAnsi" w:eastAsiaTheme="minorEastAsia" w:hAnsiTheme="minorHAnsi" w:cstheme="minorBidi"/>
          <w:sz w:val="22"/>
        </w:rPr>
      </w:pPr>
      <w:r>
        <w:t>Table 51</w:t>
      </w:r>
      <w:r>
        <w:rPr>
          <w:rFonts w:asciiTheme="minorHAnsi" w:eastAsiaTheme="minorEastAsia" w:hAnsiTheme="minorHAnsi" w:cstheme="minorBidi"/>
          <w:sz w:val="22"/>
        </w:rPr>
        <w:tab/>
      </w:r>
      <w:r>
        <w:t>Sensitivity analyses around the accuracy of wireless pH monitoring and catheter-based monitoring in Model 2</w:t>
      </w:r>
      <w:r>
        <w:tab/>
      </w:r>
      <w:r>
        <w:fldChar w:fldCharType="begin"/>
      </w:r>
      <w:r>
        <w:instrText xml:space="preserve"> PAGEREF _Toc383607149 \h </w:instrText>
      </w:r>
      <w:r>
        <w:fldChar w:fldCharType="separate"/>
      </w:r>
      <w:r w:rsidR="004669D8">
        <w:t>131</w:t>
      </w:r>
      <w:r>
        <w:fldChar w:fldCharType="end"/>
      </w:r>
    </w:p>
    <w:p w:rsidR="001828DC" w:rsidRDefault="001828DC">
      <w:pPr>
        <w:pStyle w:val="TableofFigures"/>
        <w:rPr>
          <w:rFonts w:asciiTheme="minorHAnsi" w:eastAsiaTheme="minorEastAsia" w:hAnsiTheme="minorHAnsi" w:cstheme="minorBidi"/>
          <w:sz w:val="22"/>
        </w:rPr>
      </w:pPr>
      <w:r>
        <w:lastRenderedPageBreak/>
        <w:t>Table 52</w:t>
      </w:r>
      <w:r>
        <w:rPr>
          <w:rFonts w:asciiTheme="minorHAnsi" w:eastAsiaTheme="minorEastAsia" w:hAnsiTheme="minorHAnsi" w:cstheme="minorBidi"/>
          <w:sz w:val="22"/>
        </w:rPr>
        <w:tab/>
      </w:r>
      <w:r>
        <w:t>Additional MBS item resources expected to be used concurrently with all occasions of the proposed intervention</w:t>
      </w:r>
      <w:r>
        <w:tab/>
      </w:r>
      <w:r>
        <w:fldChar w:fldCharType="begin"/>
      </w:r>
      <w:r>
        <w:instrText xml:space="preserve"> PAGEREF _Toc383607150 \h </w:instrText>
      </w:r>
      <w:r>
        <w:fldChar w:fldCharType="separate"/>
      </w:r>
      <w:r w:rsidR="004669D8">
        <w:t>134</w:t>
      </w:r>
      <w:r>
        <w:fldChar w:fldCharType="end"/>
      </w:r>
    </w:p>
    <w:p w:rsidR="001828DC" w:rsidRDefault="001828DC">
      <w:pPr>
        <w:pStyle w:val="TableofFigures"/>
        <w:rPr>
          <w:rFonts w:asciiTheme="minorHAnsi" w:eastAsiaTheme="minorEastAsia" w:hAnsiTheme="minorHAnsi" w:cstheme="minorBidi"/>
          <w:sz w:val="22"/>
        </w:rPr>
      </w:pPr>
      <w:r>
        <w:t xml:space="preserve">Table 53 </w:t>
      </w:r>
      <w:r>
        <w:rPr>
          <w:rFonts w:asciiTheme="minorHAnsi" w:eastAsiaTheme="minorEastAsia" w:hAnsiTheme="minorHAnsi" w:cstheme="minorBidi"/>
          <w:sz w:val="22"/>
        </w:rPr>
        <w:tab/>
      </w:r>
      <w:r>
        <w:t>Other resources expected to be used concurrently with all occasions of the proposed intervention</w:t>
      </w:r>
      <w:r>
        <w:tab/>
      </w:r>
      <w:r>
        <w:fldChar w:fldCharType="begin"/>
      </w:r>
      <w:r>
        <w:instrText xml:space="preserve"> PAGEREF _Toc383607151 \h </w:instrText>
      </w:r>
      <w:r>
        <w:fldChar w:fldCharType="separate"/>
      </w:r>
      <w:r w:rsidR="004669D8">
        <w:t>134</w:t>
      </w:r>
      <w:r>
        <w:fldChar w:fldCharType="end"/>
      </w:r>
    </w:p>
    <w:p w:rsidR="001828DC" w:rsidRDefault="001828DC">
      <w:pPr>
        <w:pStyle w:val="TableofFigures"/>
        <w:rPr>
          <w:rFonts w:asciiTheme="minorHAnsi" w:eastAsiaTheme="minorEastAsia" w:hAnsiTheme="minorHAnsi" w:cstheme="minorBidi"/>
          <w:sz w:val="22"/>
        </w:rPr>
      </w:pPr>
      <w:r>
        <w:t xml:space="preserve">Table 54 </w:t>
      </w:r>
      <w:r>
        <w:rPr>
          <w:rFonts w:asciiTheme="minorHAnsi" w:eastAsiaTheme="minorEastAsia" w:hAnsiTheme="minorHAnsi" w:cstheme="minorBidi"/>
          <w:sz w:val="22"/>
        </w:rPr>
        <w:tab/>
      </w:r>
      <w:r>
        <w:t>Additional MBS item resources expected to be used concurrently in approximately 5%–10% of the proposed interventions</w:t>
      </w:r>
      <w:r>
        <w:tab/>
      </w:r>
      <w:r>
        <w:fldChar w:fldCharType="begin"/>
      </w:r>
      <w:r>
        <w:instrText xml:space="preserve"> PAGEREF _Toc383607152 \h </w:instrText>
      </w:r>
      <w:r>
        <w:fldChar w:fldCharType="separate"/>
      </w:r>
      <w:r w:rsidR="004669D8">
        <w:t>135</w:t>
      </w:r>
      <w:r>
        <w:fldChar w:fldCharType="end"/>
      </w:r>
    </w:p>
    <w:p w:rsidR="001828DC" w:rsidRDefault="001828DC">
      <w:pPr>
        <w:pStyle w:val="TableofFigures"/>
        <w:rPr>
          <w:rFonts w:asciiTheme="minorHAnsi" w:eastAsiaTheme="minorEastAsia" w:hAnsiTheme="minorHAnsi" w:cstheme="minorBidi"/>
          <w:sz w:val="22"/>
        </w:rPr>
      </w:pPr>
      <w:r>
        <w:t xml:space="preserve">Table 55 </w:t>
      </w:r>
      <w:r>
        <w:rPr>
          <w:rFonts w:asciiTheme="minorHAnsi" w:eastAsiaTheme="minorEastAsia" w:hAnsiTheme="minorHAnsi" w:cstheme="minorBidi"/>
          <w:sz w:val="22"/>
        </w:rPr>
        <w:tab/>
      </w:r>
      <w:r>
        <w:t>Total costs directly associated with a service of wireless pH monitoring under the proposed MBS listing</w:t>
      </w:r>
      <w:r>
        <w:tab/>
      </w:r>
      <w:r>
        <w:fldChar w:fldCharType="begin"/>
      </w:r>
      <w:r>
        <w:instrText xml:space="preserve"> PAGEREF _Toc383607153 \h </w:instrText>
      </w:r>
      <w:r>
        <w:fldChar w:fldCharType="separate"/>
      </w:r>
      <w:r w:rsidR="004669D8">
        <w:t>135</w:t>
      </w:r>
      <w:r>
        <w:fldChar w:fldCharType="end"/>
      </w:r>
    </w:p>
    <w:p w:rsidR="001828DC" w:rsidRDefault="001828DC">
      <w:pPr>
        <w:pStyle w:val="TableofFigures"/>
        <w:rPr>
          <w:rFonts w:asciiTheme="minorHAnsi" w:eastAsiaTheme="minorEastAsia" w:hAnsiTheme="minorHAnsi" w:cstheme="minorBidi"/>
          <w:sz w:val="22"/>
        </w:rPr>
      </w:pPr>
      <w:r>
        <w:t>Table 56</w:t>
      </w:r>
      <w:r>
        <w:rPr>
          <w:rFonts w:asciiTheme="minorHAnsi" w:eastAsiaTheme="minorEastAsia" w:hAnsiTheme="minorHAnsi" w:cstheme="minorBidi"/>
          <w:sz w:val="22"/>
        </w:rPr>
        <w:tab/>
      </w:r>
      <w:r>
        <w:t>Projected number of wireless pH tests annually under the proposed listing (base-case estimates)</w:t>
      </w:r>
      <w:r>
        <w:tab/>
      </w:r>
      <w:r>
        <w:fldChar w:fldCharType="begin"/>
      </w:r>
      <w:r>
        <w:instrText xml:space="preserve"> PAGEREF _Toc383607154 \h </w:instrText>
      </w:r>
      <w:r>
        <w:fldChar w:fldCharType="separate"/>
      </w:r>
      <w:r w:rsidR="004669D8">
        <w:t>136</w:t>
      </w:r>
      <w:r>
        <w:fldChar w:fldCharType="end"/>
      </w:r>
    </w:p>
    <w:p w:rsidR="001828DC" w:rsidRDefault="001828DC">
      <w:pPr>
        <w:pStyle w:val="TableofFigures"/>
        <w:rPr>
          <w:rFonts w:asciiTheme="minorHAnsi" w:eastAsiaTheme="minorEastAsia" w:hAnsiTheme="minorHAnsi" w:cstheme="minorBidi"/>
          <w:sz w:val="22"/>
        </w:rPr>
      </w:pPr>
      <w:r>
        <w:t>Table 57</w:t>
      </w:r>
      <w:r>
        <w:rPr>
          <w:rFonts w:asciiTheme="minorHAnsi" w:eastAsiaTheme="minorEastAsia" w:hAnsiTheme="minorHAnsi" w:cstheme="minorBidi"/>
          <w:sz w:val="22"/>
        </w:rPr>
        <w:tab/>
      </w:r>
      <w:r>
        <w:t>Sensitivity analyses for the projected number of wireless pH tests under the proposed listing</w:t>
      </w:r>
      <w:r>
        <w:tab/>
      </w:r>
      <w:r>
        <w:fldChar w:fldCharType="begin"/>
      </w:r>
      <w:r>
        <w:instrText xml:space="preserve"> PAGEREF _Toc383607155 \h </w:instrText>
      </w:r>
      <w:r>
        <w:fldChar w:fldCharType="separate"/>
      </w:r>
      <w:r w:rsidR="004669D8">
        <w:t>137</w:t>
      </w:r>
      <w:r>
        <w:fldChar w:fldCharType="end"/>
      </w:r>
    </w:p>
    <w:p w:rsidR="001828DC" w:rsidRDefault="001828DC">
      <w:pPr>
        <w:pStyle w:val="TableofFigures"/>
        <w:rPr>
          <w:rFonts w:asciiTheme="minorHAnsi" w:eastAsiaTheme="minorEastAsia" w:hAnsiTheme="minorHAnsi" w:cstheme="minorBidi"/>
          <w:sz w:val="22"/>
        </w:rPr>
      </w:pPr>
      <w:r>
        <w:t xml:space="preserve">Table 58 </w:t>
      </w:r>
      <w:r>
        <w:rPr>
          <w:rFonts w:asciiTheme="minorHAnsi" w:eastAsiaTheme="minorEastAsia" w:hAnsiTheme="minorHAnsi" w:cstheme="minorBidi"/>
          <w:sz w:val="22"/>
        </w:rPr>
        <w:tab/>
      </w:r>
      <w:r>
        <w:t>Total cost of the proposed intervention to the MBS (base-case)</w:t>
      </w:r>
      <w:r>
        <w:tab/>
      </w:r>
      <w:r>
        <w:fldChar w:fldCharType="begin"/>
      </w:r>
      <w:r>
        <w:instrText xml:space="preserve"> PAGEREF _Toc383607156 \h </w:instrText>
      </w:r>
      <w:r>
        <w:fldChar w:fldCharType="separate"/>
      </w:r>
      <w:r w:rsidR="004669D8">
        <w:t>138</w:t>
      </w:r>
      <w:r>
        <w:fldChar w:fldCharType="end"/>
      </w:r>
    </w:p>
    <w:p w:rsidR="001828DC" w:rsidRDefault="001828DC">
      <w:pPr>
        <w:pStyle w:val="TableofFigures"/>
        <w:rPr>
          <w:rFonts w:asciiTheme="minorHAnsi" w:eastAsiaTheme="minorEastAsia" w:hAnsiTheme="minorHAnsi" w:cstheme="minorBidi"/>
          <w:sz w:val="22"/>
        </w:rPr>
      </w:pPr>
      <w:r>
        <w:t xml:space="preserve">Table 59 </w:t>
      </w:r>
      <w:r>
        <w:rPr>
          <w:rFonts w:asciiTheme="minorHAnsi" w:eastAsiaTheme="minorEastAsia" w:hAnsiTheme="minorHAnsi" w:cstheme="minorBidi"/>
          <w:sz w:val="22"/>
        </w:rPr>
        <w:tab/>
      </w:r>
      <w:r>
        <w:t xml:space="preserve">Sensitivity analysis: Projected MBS costs associated with wireless pH monitoring if patient numbers grow at increased annual rate of 8% </w:t>
      </w:r>
      <w:r>
        <w:tab/>
      </w:r>
      <w:r>
        <w:fldChar w:fldCharType="begin"/>
      </w:r>
      <w:r>
        <w:instrText xml:space="preserve"> PAGEREF _Toc383607157 \h </w:instrText>
      </w:r>
      <w:r>
        <w:fldChar w:fldCharType="separate"/>
      </w:r>
      <w:r w:rsidR="004669D8">
        <w:t>138</w:t>
      </w:r>
      <w:r>
        <w:fldChar w:fldCharType="end"/>
      </w:r>
    </w:p>
    <w:p w:rsidR="001828DC" w:rsidRDefault="001828DC">
      <w:pPr>
        <w:pStyle w:val="TableofFigures"/>
        <w:rPr>
          <w:rFonts w:asciiTheme="minorHAnsi" w:eastAsiaTheme="minorEastAsia" w:hAnsiTheme="minorHAnsi" w:cstheme="minorBidi"/>
          <w:sz w:val="22"/>
        </w:rPr>
      </w:pPr>
      <w:r>
        <w:t xml:space="preserve">Table 60 </w:t>
      </w:r>
      <w:r>
        <w:rPr>
          <w:rFonts w:asciiTheme="minorHAnsi" w:eastAsiaTheme="minorEastAsia" w:hAnsiTheme="minorHAnsi" w:cstheme="minorBidi"/>
          <w:sz w:val="22"/>
        </w:rPr>
        <w:tab/>
      </w:r>
      <w:r>
        <w:t>Sensitivity analysis: Projected MBS costs associated with potential leakage (upper plausible extent) of wireless pH monitoring beyond the restriction (i.e. use in 90% of patients who are tolerant to catheter-based monitoring)</w:t>
      </w:r>
      <w:r>
        <w:tab/>
      </w:r>
      <w:r>
        <w:fldChar w:fldCharType="begin"/>
      </w:r>
      <w:r>
        <w:instrText xml:space="preserve"> PAGEREF _Toc383607158 \h </w:instrText>
      </w:r>
      <w:r>
        <w:fldChar w:fldCharType="separate"/>
      </w:r>
      <w:r w:rsidR="004669D8">
        <w:t>139</w:t>
      </w:r>
      <w:r>
        <w:fldChar w:fldCharType="end"/>
      </w:r>
    </w:p>
    <w:p w:rsidR="001828DC" w:rsidRDefault="001828DC">
      <w:pPr>
        <w:pStyle w:val="TableofFigures"/>
        <w:rPr>
          <w:rFonts w:asciiTheme="minorHAnsi" w:eastAsiaTheme="minorEastAsia" w:hAnsiTheme="minorHAnsi" w:cstheme="minorBidi"/>
          <w:sz w:val="22"/>
        </w:rPr>
      </w:pPr>
      <w:r>
        <w:t xml:space="preserve">Table 61 </w:t>
      </w:r>
      <w:r>
        <w:rPr>
          <w:rFonts w:asciiTheme="minorHAnsi" w:eastAsiaTheme="minorEastAsia" w:hAnsiTheme="minorHAnsi" w:cstheme="minorBidi"/>
          <w:sz w:val="22"/>
        </w:rPr>
        <w:tab/>
      </w:r>
      <w:r>
        <w:t>Sensitivity analysis: Changes in MBS costs of catheter-based monitoring associated with upper plausible limit of potential leakage to wireless pH monitoring beyond the restriction</w:t>
      </w:r>
      <w:r>
        <w:tab/>
      </w:r>
      <w:r>
        <w:fldChar w:fldCharType="begin"/>
      </w:r>
      <w:r>
        <w:instrText xml:space="preserve"> PAGEREF _Toc383607159 \h </w:instrText>
      </w:r>
      <w:r>
        <w:fldChar w:fldCharType="separate"/>
      </w:r>
      <w:r w:rsidR="004669D8">
        <w:t>140</w:t>
      </w:r>
      <w:r>
        <w:fldChar w:fldCharType="end"/>
      </w:r>
    </w:p>
    <w:p w:rsidR="001828DC" w:rsidRDefault="001828DC">
      <w:pPr>
        <w:pStyle w:val="TableofFigures"/>
        <w:rPr>
          <w:rFonts w:asciiTheme="minorHAnsi" w:eastAsiaTheme="minorEastAsia" w:hAnsiTheme="minorHAnsi" w:cstheme="minorBidi"/>
          <w:sz w:val="22"/>
        </w:rPr>
      </w:pPr>
      <w:r>
        <w:t xml:space="preserve">Table 62 </w:t>
      </w:r>
      <w:r>
        <w:rPr>
          <w:rFonts w:asciiTheme="minorHAnsi" w:eastAsiaTheme="minorEastAsia" w:hAnsiTheme="minorHAnsi" w:cstheme="minorBidi"/>
          <w:sz w:val="22"/>
        </w:rPr>
        <w:tab/>
      </w:r>
      <w:r>
        <w:t>Sensitivity analysis: Net changes in MBS costs associated with the proposed listing of wireless pH monitoring (including cost offsets associated with catheter-based monitoring) assuming the upper plausible extent of leakage to wireless pH monitoring beyond the restriction</w:t>
      </w:r>
      <w:r>
        <w:tab/>
      </w:r>
      <w:r>
        <w:fldChar w:fldCharType="begin"/>
      </w:r>
      <w:r>
        <w:instrText xml:space="preserve"> PAGEREF _Toc383607160 \h </w:instrText>
      </w:r>
      <w:r>
        <w:fldChar w:fldCharType="separate"/>
      </w:r>
      <w:r w:rsidR="004669D8">
        <w:t>141</w:t>
      </w:r>
      <w:r>
        <w:fldChar w:fldCharType="end"/>
      </w:r>
    </w:p>
    <w:p w:rsidR="001828DC" w:rsidRDefault="001828DC">
      <w:pPr>
        <w:pStyle w:val="TableofFigures"/>
        <w:rPr>
          <w:rFonts w:asciiTheme="minorHAnsi" w:eastAsiaTheme="minorEastAsia" w:hAnsiTheme="minorHAnsi" w:cstheme="minorBidi"/>
          <w:sz w:val="22"/>
        </w:rPr>
      </w:pPr>
      <w:r>
        <w:t>Table 63</w:t>
      </w:r>
      <w:r>
        <w:rPr>
          <w:rFonts w:asciiTheme="minorHAnsi" w:eastAsiaTheme="minorEastAsia" w:hAnsiTheme="minorHAnsi" w:cstheme="minorBidi"/>
          <w:sz w:val="22"/>
        </w:rPr>
        <w:tab/>
      </w:r>
      <w:r>
        <w:t>Costs of hospitalisation incurred by private insurer or patient (base-case)</w:t>
      </w:r>
      <w:r>
        <w:tab/>
      </w:r>
      <w:r>
        <w:fldChar w:fldCharType="begin"/>
      </w:r>
      <w:r>
        <w:instrText xml:space="preserve"> PAGEREF _Toc383607161 \h </w:instrText>
      </w:r>
      <w:r>
        <w:fldChar w:fldCharType="separate"/>
      </w:r>
      <w:r w:rsidR="004669D8">
        <w:t>142</w:t>
      </w:r>
      <w:r>
        <w:fldChar w:fldCharType="end"/>
      </w:r>
    </w:p>
    <w:p w:rsidR="001828DC" w:rsidRDefault="001828DC">
      <w:pPr>
        <w:pStyle w:val="TableofFigures"/>
        <w:rPr>
          <w:rFonts w:asciiTheme="minorHAnsi" w:eastAsiaTheme="minorEastAsia" w:hAnsiTheme="minorHAnsi" w:cstheme="minorBidi"/>
          <w:sz w:val="22"/>
        </w:rPr>
      </w:pPr>
      <w:r>
        <w:t xml:space="preserve">Table 64 </w:t>
      </w:r>
      <w:r>
        <w:rPr>
          <w:rFonts w:asciiTheme="minorHAnsi" w:eastAsiaTheme="minorEastAsia" w:hAnsiTheme="minorHAnsi" w:cstheme="minorBidi"/>
          <w:sz w:val="22"/>
        </w:rPr>
        <w:tab/>
      </w:r>
      <w:r>
        <w:t>Costs of hospitalisation incurred by private insurer or patient—alternative scenarios</w:t>
      </w:r>
      <w:r>
        <w:tab/>
      </w:r>
      <w:r>
        <w:fldChar w:fldCharType="begin"/>
      </w:r>
      <w:r>
        <w:instrText xml:space="preserve"> PAGEREF _Toc383607162 \h </w:instrText>
      </w:r>
      <w:r>
        <w:fldChar w:fldCharType="separate"/>
      </w:r>
      <w:r w:rsidR="004669D8">
        <w:t>142</w:t>
      </w:r>
      <w:r>
        <w:fldChar w:fldCharType="end"/>
      </w:r>
    </w:p>
    <w:p w:rsidR="001828DC" w:rsidRDefault="001828DC">
      <w:pPr>
        <w:pStyle w:val="TableofFigures"/>
        <w:rPr>
          <w:rFonts w:asciiTheme="minorHAnsi" w:eastAsiaTheme="minorEastAsia" w:hAnsiTheme="minorHAnsi" w:cstheme="minorBidi"/>
          <w:sz w:val="22"/>
        </w:rPr>
      </w:pPr>
      <w:r>
        <w:lastRenderedPageBreak/>
        <w:t xml:space="preserve">Table 65 </w:t>
      </w:r>
      <w:r>
        <w:rPr>
          <w:rFonts w:asciiTheme="minorHAnsi" w:eastAsiaTheme="minorEastAsia" w:hAnsiTheme="minorHAnsi" w:cstheme="minorBidi"/>
          <w:sz w:val="22"/>
        </w:rPr>
        <w:tab/>
      </w:r>
      <w:r>
        <w:t>Total Australian healthcare system costs (base-case)</w:t>
      </w:r>
      <w:r>
        <w:tab/>
      </w:r>
      <w:r>
        <w:fldChar w:fldCharType="begin"/>
      </w:r>
      <w:r>
        <w:instrText xml:space="preserve"> PAGEREF _Toc383607163 \h </w:instrText>
      </w:r>
      <w:r>
        <w:fldChar w:fldCharType="separate"/>
      </w:r>
      <w:r w:rsidR="004669D8">
        <w:t>143</w:t>
      </w:r>
      <w:r>
        <w:fldChar w:fldCharType="end"/>
      </w:r>
    </w:p>
    <w:p w:rsidR="001828DC" w:rsidRDefault="001828DC">
      <w:pPr>
        <w:pStyle w:val="TableofFigures"/>
        <w:rPr>
          <w:rFonts w:asciiTheme="minorHAnsi" w:eastAsiaTheme="minorEastAsia" w:hAnsiTheme="minorHAnsi" w:cstheme="minorBidi"/>
          <w:sz w:val="22"/>
        </w:rPr>
      </w:pPr>
      <w:r>
        <w:t>Table 66</w:t>
      </w:r>
      <w:r>
        <w:rPr>
          <w:rFonts w:asciiTheme="minorHAnsi" w:eastAsiaTheme="minorEastAsia" w:hAnsiTheme="minorHAnsi" w:cstheme="minorBidi"/>
          <w:sz w:val="22"/>
        </w:rPr>
        <w:tab/>
      </w:r>
      <w:r>
        <w:t>Total Australian healthcare system costs—alternative scenarios</w:t>
      </w:r>
      <w:r>
        <w:tab/>
      </w:r>
      <w:r>
        <w:fldChar w:fldCharType="begin"/>
      </w:r>
      <w:r>
        <w:instrText xml:space="preserve"> PAGEREF _Toc383607164 \h </w:instrText>
      </w:r>
      <w:r>
        <w:fldChar w:fldCharType="separate"/>
      </w:r>
      <w:r w:rsidR="004669D8">
        <w:t>143</w:t>
      </w:r>
      <w:r>
        <w:fldChar w:fldCharType="end"/>
      </w:r>
    </w:p>
    <w:p w:rsidR="001828DC" w:rsidRDefault="001828DC">
      <w:pPr>
        <w:pStyle w:val="TableofFigures"/>
        <w:rPr>
          <w:rFonts w:asciiTheme="minorHAnsi" w:eastAsiaTheme="minorEastAsia" w:hAnsiTheme="minorHAnsi" w:cstheme="minorBidi"/>
          <w:sz w:val="22"/>
        </w:rPr>
      </w:pPr>
      <w:r>
        <w:t>Table 67</w:t>
      </w:r>
      <w:r>
        <w:rPr>
          <w:rFonts w:asciiTheme="minorHAnsi" w:eastAsiaTheme="minorEastAsia" w:hAnsiTheme="minorHAnsi" w:cstheme="minorBidi"/>
          <w:sz w:val="22"/>
        </w:rPr>
        <w:tab/>
      </w:r>
      <w:r>
        <w:t>Body of evidence matrix</w:t>
      </w:r>
      <w:r>
        <w:tab/>
      </w:r>
      <w:r>
        <w:fldChar w:fldCharType="begin"/>
      </w:r>
      <w:r>
        <w:instrText xml:space="preserve"> PAGEREF _Toc383607165 \h </w:instrText>
      </w:r>
      <w:r>
        <w:fldChar w:fldCharType="separate"/>
      </w:r>
      <w:r w:rsidR="004669D8">
        <w:t>149</w:t>
      </w:r>
      <w:r>
        <w:fldChar w:fldCharType="end"/>
      </w:r>
    </w:p>
    <w:p w:rsidR="001828DC" w:rsidRDefault="001828DC">
      <w:pPr>
        <w:pStyle w:val="TableofFigures"/>
        <w:rPr>
          <w:rFonts w:asciiTheme="minorHAnsi" w:eastAsiaTheme="minorEastAsia" w:hAnsiTheme="minorHAnsi" w:cstheme="minorBidi"/>
          <w:sz w:val="22"/>
        </w:rPr>
      </w:pPr>
      <w:r>
        <w:t>Table 68</w:t>
      </w:r>
      <w:r>
        <w:rPr>
          <w:rFonts w:asciiTheme="minorHAnsi" w:eastAsiaTheme="minorEastAsia" w:hAnsiTheme="minorHAnsi" w:cstheme="minorBidi"/>
          <w:sz w:val="22"/>
        </w:rPr>
        <w:tab/>
      </w:r>
      <w:r>
        <w:t>Financial impact on the MBS, patients and private health insurers, assuming use is strictly limited to patients who cannot tolerate catheter-based monitoring</w:t>
      </w:r>
      <w:r>
        <w:tab/>
      </w:r>
      <w:r>
        <w:fldChar w:fldCharType="begin"/>
      </w:r>
      <w:r>
        <w:instrText xml:space="preserve"> PAGEREF _Toc383607166 \h </w:instrText>
      </w:r>
      <w:r>
        <w:fldChar w:fldCharType="separate"/>
      </w:r>
      <w:r w:rsidR="004669D8">
        <w:t>152</w:t>
      </w:r>
      <w:r>
        <w:fldChar w:fldCharType="end"/>
      </w:r>
    </w:p>
    <w:p w:rsidR="001828DC" w:rsidRDefault="001828DC">
      <w:pPr>
        <w:pStyle w:val="TableofFigures"/>
        <w:rPr>
          <w:rFonts w:asciiTheme="minorHAnsi" w:eastAsiaTheme="minorEastAsia" w:hAnsiTheme="minorHAnsi" w:cstheme="minorBidi"/>
          <w:sz w:val="22"/>
        </w:rPr>
      </w:pPr>
      <w:r>
        <w:t>Table 69</w:t>
      </w:r>
      <w:r>
        <w:rPr>
          <w:rFonts w:asciiTheme="minorHAnsi" w:eastAsiaTheme="minorEastAsia" w:hAnsiTheme="minorHAnsi" w:cstheme="minorBidi"/>
          <w:sz w:val="22"/>
        </w:rPr>
        <w:tab/>
      </w:r>
      <w:r>
        <w:t>Financial impact on the MBS, patients and private health insurers, assuming extensive use of wireless monitoring in patients who would otherwise have a catheter-based pH test</w:t>
      </w:r>
      <w:r>
        <w:tab/>
      </w:r>
      <w:r>
        <w:fldChar w:fldCharType="begin"/>
      </w:r>
      <w:r>
        <w:instrText xml:space="preserve"> PAGEREF _Toc383607167 \h </w:instrText>
      </w:r>
      <w:r>
        <w:fldChar w:fldCharType="separate"/>
      </w:r>
      <w:r w:rsidR="004669D8">
        <w:t>153</w:t>
      </w:r>
      <w:r>
        <w:fldChar w:fldCharType="end"/>
      </w:r>
    </w:p>
    <w:p w:rsidR="001828DC" w:rsidRDefault="001828DC">
      <w:pPr>
        <w:pStyle w:val="TableofFigures"/>
        <w:rPr>
          <w:rFonts w:asciiTheme="minorHAnsi" w:eastAsiaTheme="minorEastAsia" w:hAnsiTheme="minorHAnsi" w:cstheme="minorBidi"/>
          <w:sz w:val="22"/>
        </w:rPr>
      </w:pPr>
      <w:r>
        <w:t>Table 70</w:t>
      </w:r>
      <w:r>
        <w:rPr>
          <w:rFonts w:asciiTheme="minorHAnsi" w:eastAsiaTheme="minorEastAsia" w:hAnsiTheme="minorHAnsi" w:cstheme="minorBidi"/>
          <w:sz w:val="22"/>
        </w:rPr>
        <w:tab/>
      </w:r>
      <w:r>
        <w:t>Complications and adverse events of catheter-free monitoring compared with catheter-based monitoring in adults</w:t>
      </w:r>
      <w:r>
        <w:tab/>
      </w:r>
      <w:r>
        <w:fldChar w:fldCharType="begin"/>
      </w:r>
      <w:r>
        <w:instrText xml:space="preserve"> PAGEREF _Toc383607168 \h </w:instrText>
      </w:r>
      <w:r>
        <w:fldChar w:fldCharType="separate"/>
      </w:r>
      <w:r w:rsidR="004669D8">
        <w:t>231</w:t>
      </w:r>
      <w:r>
        <w:fldChar w:fldCharType="end"/>
      </w:r>
    </w:p>
    <w:p w:rsidR="001828DC" w:rsidRDefault="001828DC">
      <w:pPr>
        <w:pStyle w:val="TableofFigures"/>
        <w:rPr>
          <w:rFonts w:asciiTheme="minorHAnsi" w:eastAsiaTheme="minorEastAsia" w:hAnsiTheme="minorHAnsi" w:cstheme="minorBidi"/>
          <w:sz w:val="22"/>
        </w:rPr>
      </w:pPr>
      <w:r>
        <w:t>Table 71</w:t>
      </w:r>
      <w:r>
        <w:rPr>
          <w:rFonts w:asciiTheme="minorHAnsi" w:eastAsiaTheme="minorEastAsia" w:hAnsiTheme="minorHAnsi" w:cstheme="minorBidi"/>
          <w:sz w:val="22"/>
        </w:rPr>
        <w:tab/>
      </w:r>
      <w:r>
        <w:t>Complications and adverse events of catheter-free monitoring compared with catheter-based monitoring in children</w:t>
      </w:r>
      <w:r>
        <w:tab/>
      </w:r>
      <w:r>
        <w:fldChar w:fldCharType="begin"/>
      </w:r>
      <w:r>
        <w:instrText xml:space="preserve"> PAGEREF _Toc383607169 \h </w:instrText>
      </w:r>
      <w:r>
        <w:fldChar w:fldCharType="separate"/>
      </w:r>
      <w:r w:rsidR="004669D8">
        <w:t>234</w:t>
      </w:r>
      <w:r>
        <w:fldChar w:fldCharType="end"/>
      </w:r>
    </w:p>
    <w:p w:rsidR="001828DC" w:rsidRDefault="001828DC">
      <w:pPr>
        <w:pStyle w:val="TableofFigures"/>
        <w:rPr>
          <w:rFonts w:asciiTheme="minorHAnsi" w:eastAsiaTheme="minorEastAsia" w:hAnsiTheme="minorHAnsi" w:cstheme="minorBidi"/>
          <w:sz w:val="22"/>
        </w:rPr>
      </w:pPr>
      <w:r>
        <w:t>Table 72</w:t>
      </w:r>
      <w:r>
        <w:rPr>
          <w:rFonts w:asciiTheme="minorHAnsi" w:eastAsiaTheme="minorEastAsia" w:hAnsiTheme="minorHAnsi" w:cstheme="minorBidi"/>
          <w:sz w:val="22"/>
        </w:rPr>
        <w:tab/>
      </w:r>
      <w:r>
        <w:t>Complications and adverse events resulting from catheter-free (wireless) oesophageal pH monitoring in adults</w:t>
      </w:r>
      <w:r>
        <w:tab/>
      </w:r>
      <w:r>
        <w:fldChar w:fldCharType="begin"/>
      </w:r>
      <w:r>
        <w:instrText xml:space="preserve"> PAGEREF _Toc383607170 \h </w:instrText>
      </w:r>
      <w:r>
        <w:fldChar w:fldCharType="separate"/>
      </w:r>
      <w:r w:rsidR="004669D8">
        <w:t>235</w:t>
      </w:r>
      <w:r>
        <w:fldChar w:fldCharType="end"/>
      </w:r>
    </w:p>
    <w:p w:rsidR="001828DC" w:rsidRDefault="001828DC">
      <w:pPr>
        <w:pStyle w:val="TableofFigures"/>
        <w:rPr>
          <w:rFonts w:asciiTheme="minorHAnsi" w:eastAsiaTheme="minorEastAsia" w:hAnsiTheme="minorHAnsi" w:cstheme="minorBidi"/>
          <w:sz w:val="22"/>
        </w:rPr>
      </w:pPr>
      <w:r>
        <w:t>Table 73</w:t>
      </w:r>
      <w:r>
        <w:rPr>
          <w:rFonts w:asciiTheme="minorHAnsi" w:eastAsiaTheme="minorEastAsia" w:hAnsiTheme="minorHAnsi" w:cstheme="minorBidi"/>
          <w:sz w:val="22"/>
        </w:rPr>
        <w:tab/>
      </w:r>
      <w:r>
        <w:t>Complications and adverse events resulting from catheter-free (wireless) oesophageal pH monitoring in children</w:t>
      </w:r>
      <w:r>
        <w:tab/>
      </w:r>
      <w:r>
        <w:fldChar w:fldCharType="begin"/>
      </w:r>
      <w:r>
        <w:instrText xml:space="preserve"> PAGEREF _Toc383607171 \h </w:instrText>
      </w:r>
      <w:r>
        <w:fldChar w:fldCharType="separate"/>
      </w:r>
      <w:r w:rsidR="004669D8">
        <w:t>238</w:t>
      </w:r>
      <w:r>
        <w:fldChar w:fldCharType="end"/>
      </w:r>
    </w:p>
    <w:p w:rsidR="001828DC" w:rsidRDefault="001828DC">
      <w:pPr>
        <w:pStyle w:val="TableofFigures"/>
        <w:rPr>
          <w:rFonts w:asciiTheme="minorHAnsi" w:eastAsiaTheme="minorEastAsia" w:hAnsiTheme="minorHAnsi" w:cstheme="minorBidi"/>
          <w:sz w:val="22"/>
        </w:rPr>
      </w:pPr>
      <w:r>
        <w:t>Table 74</w:t>
      </w:r>
      <w:r>
        <w:rPr>
          <w:rFonts w:asciiTheme="minorHAnsi" w:eastAsiaTheme="minorEastAsia" w:hAnsiTheme="minorHAnsi" w:cstheme="minorBidi"/>
          <w:sz w:val="22"/>
        </w:rPr>
        <w:tab/>
      </w:r>
      <w:r>
        <w:t>Case reports reporting complications and adverse events resulting from catheter-free (wireless) oesophageal pH monitoring</w:t>
      </w:r>
      <w:r>
        <w:tab/>
      </w:r>
      <w:r>
        <w:fldChar w:fldCharType="begin"/>
      </w:r>
      <w:r>
        <w:instrText xml:space="preserve"> PAGEREF _Toc383607172 \h </w:instrText>
      </w:r>
      <w:r>
        <w:fldChar w:fldCharType="separate"/>
      </w:r>
      <w:r w:rsidR="004669D8">
        <w:t>238</w:t>
      </w:r>
      <w:r>
        <w:fldChar w:fldCharType="end"/>
      </w:r>
    </w:p>
    <w:p w:rsidR="001828DC" w:rsidRDefault="001828DC">
      <w:pPr>
        <w:pStyle w:val="TableofFigures"/>
        <w:rPr>
          <w:rFonts w:asciiTheme="minorHAnsi" w:eastAsiaTheme="minorEastAsia" w:hAnsiTheme="minorHAnsi" w:cstheme="minorBidi"/>
          <w:sz w:val="22"/>
        </w:rPr>
      </w:pPr>
      <w:r>
        <w:t>Table 75</w:t>
      </w:r>
      <w:r>
        <w:rPr>
          <w:rFonts w:asciiTheme="minorHAnsi" w:eastAsiaTheme="minorEastAsia" w:hAnsiTheme="minorHAnsi" w:cstheme="minorBidi"/>
          <w:sz w:val="22"/>
        </w:rPr>
        <w:tab/>
      </w:r>
      <w:r>
        <w:t>Chest discomfort / complications resulting from catheter-free (wireless) oesophageal pH monitoring in adults</w:t>
      </w:r>
      <w:r>
        <w:tab/>
      </w:r>
      <w:r>
        <w:fldChar w:fldCharType="begin"/>
      </w:r>
      <w:r>
        <w:instrText xml:space="preserve"> PAGEREF _Toc383607173 \h </w:instrText>
      </w:r>
      <w:r>
        <w:fldChar w:fldCharType="separate"/>
      </w:r>
      <w:r w:rsidR="004669D8">
        <w:t>239</w:t>
      </w:r>
      <w:r>
        <w:fldChar w:fldCharType="end"/>
      </w:r>
    </w:p>
    <w:p w:rsidR="001828DC" w:rsidRDefault="001828DC">
      <w:pPr>
        <w:pStyle w:val="TableofFigures"/>
        <w:rPr>
          <w:rFonts w:asciiTheme="minorHAnsi" w:eastAsiaTheme="minorEastAsia" w:hAnsiTheme="minorHAnsi" w:cstheme="minorBidi"/>
          <w:sz w:val="22"/>
        </w:rPr>
      </w:pPr>
      <w:r>
        <w:t>Table 76</w:t>
      </w:r>
      <w:r>
        <w:rPr>
          <w:rFonts w:asciiTheme="minorHAnsi" w:eastAsiaTheme="minorEastAsia" w:hAnsiTheme="minorHAnsi" w:cstheme="minorBidi"/>
          <w:sz w:val="22"/>
        </w:rPr>
        <w:tab/>
      </w:r>
      <w:r>
        <w:t>Technical efficacy of catheter-free (wireless) oesophageal pH monitoring in adults</w:t>
      </w:r>
      <w:r>
        <w:tab/>
      </w:r>
      <w:r>
        <w:fldChar w:fldCharType="begin"/>
      </w:r>
      <w:r>
        <w:instrText xml:space="preserve"> PAGEREF _Toc383607174 \h </w:instrText>
      </w:r>
      <w:r>
        <w:fldChar w:fldCharType="separate"/>
      </w:r>
      <w:r w:rsidR="004669D8">
        <w:t>241</w:t>
      </w:r>
      <w:r>
        <w:fldChar w:fldCharType="end"/>
      </w:r>
    </w:p>
    <w:p w:rsidR="001828DC" w:rsidRDefault="001828DC">
      <w:pPr>
        <w:pStyle w:val="TableofFigures"/>
        <w:rPr>
          <w:rFonts w:asciiTheme="minorHAnsi" w:eastAsiaTheme="minorEastAsia" w:hAnsiTheme="minorHAnsi" w:cstheme="minorBidi"/>
          <w:sz w:val="22"/>
        </w:rPr>
      </w:pPr>
      <w:r>
        <w:t>Table 77</w:t>
      </w:r>
      <w:r>
        <w:rPr>
          <w:rFonts w:asciiTheme="minorHAnsi" w:eastAsiaTheme="minorEastAsia" w:hAnsiTheme="minorHAnsi" w:cstheme="minorBidi"/>
          <w:sz w:val="22"/>
        </w:rPr>
        <w:tab/>
      </w:r>
      <w:r>
        <w:t>Technical efficacy of catheter-free (wireless) oesophageal pH monitoring in children</w:t>
      </w:r>
      <w:r>
        <w:tab/>
      </w:r>
      <w:r>
        <w:fldChar w:fldCharType="begin"/>
      </w:r>
      <w:r>
        <w:instrText xml:space="preserve"> PAGEREF _Toc383607175 \h </w:instrText>
      </w:r>
      <w:r>
        <w:fldChar w:fldCharType="separate"/>
      </w:r>
      <w:r w:rsidR="004669D8">
        <w:t>245</w:t>
      </w:r>
      <w:r>
        <w:fldChar w:fldCharType="end"/>
      </w:r>
    </w:p>
    <w:p w:rsidR="001828DC" w:rsidRDefault="001828DC">
      <w:pPr>
        <w:pStyle w:val="TableofFigures"/>
        <w:rPr>
          <w:rFonts w:asciiTheme="minorHAnsi" w:eastAsiaTheme="minorEastAsia" w:hAnsiTheme="minorHAnsi" w:cstheme="minorBidi"/>
          <w:sz w:val="22"/>
        </w:rPr>
      </w:pPr>
      <w:r>
        <w:t>Table 78</w:t>
      </w:r>
      <w:r>
        <w:rPr>
          <w:rFonts w:asciiTheme="minorHAnsi" w:eastAsiaTheme="minorEastAsia" w:hAnsiTheme="minorHAnsi" w:cstheme="minorBidi"/>
          <w:sz w:val="22"/>
        </w:rPr>
        <w:tab/>
      </w:r>
      <w:r>
        <w:t>Day-to-day variability in oesophageal acid exposure with catheter-free monitoring in adults</w:t>
      </w:r>
      <w:r>
        <w:tab/>
      </w:r>
      <w:r>
        <w:fldChar w:fldCharType="begin"/>
      </w:r>
      <w:r>
        <w:instrText xml:space="preserve"> PAGEREF _Toc383607176 \h </w:instrText>
      </w:r>
      <w:r>
        <w:fldChar w:fldCharType="separate"/>
      </w:r>
      <w:r w:rsidR="004669D8">
        <w:t>246</w:t>
      </w:r>
      <w:r>
        <w:fldChar w:fldCharType="end"/>
      </w:r>
    </w:p>
    <w:p w:rsidR="001828DC" w:rsidRDefault="001828DC">
      <w:pPr>
        <w:pStyle w:val="TableofFigures"/>
        <w:rPr>
          <w:rFonts w:asciiTheme="minorHAnsi" w:eastAsiaTheme="minorEastAsia" w:hAnsiTheme="minorHAnsi" w:cstheme="minorBidi"/>
          <w:sz w:val="22"/>
        </w:rPr>
      </w:pPr>
      <w:r>
        <w:t>Table 79</w:t>
      </w:r>
      <w:r>
        <w:rPr>
          <w:rFonts w:asciiTheme="minorHAnsi" w:eastAsiaTheme="minorEastAsia" w:hAnsiTheme="minorHAnsi" w:cstheme="minorBidi"/>
          <w:sz w:val="22"/>
        </w:rPr>
        <w:tab/>
      </w:r>
      <w:r>
        <w:t>Day-to-day variability in oesophageal acid exposure with catheter-free monitoring in children</w:t>
      </w:r>
      <w:r>
        <w:tab/>
      </w:r>
      <w:r>
        <w:fldChar w:fldCharType="begin"/>
      </w:r>
      <w:r>
        <w:instrText xml:space="preserve"> PAGEREF _Toc383607177 \h </w:instrText>
      </w:r>
      <w:r>
        <w:fldChar w:fldCharType="separate"/>
      </w:r>
      <w:r w:rsidR="004669D8">
        <w:t>250</w:t>
      </w:r>
      <w:r>
        <w:fldChar w:fldCharType="end"/>
      </w:r>
    </w:p>
    <w:p w:rsidR="001828DC" w:rsidRDefault="001828DC">
      <w:pPr>
        <w:pStyle w:val="TableofFigures"/>
        <w:rPr>
          <w:rFonts w:asciiTheme="minorHAnsi" w:eastAsiaTheme="minorEastAsia" w:hAnsiTheme="minorHAnsi" w:cstheme="minorBidi"/>
          <w:sz w:val="22"/>
        </w:rPr>
      </w:pPr>
      <w:r>
        <w:t>Table 80</w:t>
      </w:r>
      <w:r>
        <w:rPr>
          <w:rFonts w:asciiTheme="minorHAnsi" w:eastAsiaTheme="minorEastAsia" w:hAnsiTheme="minorHAnsi" w:cstheme="minorBidi"/>
          <w:sz w:val="22"/>
        </w:rPr>
        <w:tab/>
      </w:r>
      <w:r>
        <w:t>Non-comparative diagnostic yield with catheter-free monitoring in adults</w:t>
      </w:r>
      <w:r>
        <w:tab/>
      </w:r>
      <w:r>
        <w:fldChar w:fldCharType="begin"/>
      </w:r>
      <w:r>
        <w:instrText xml:space="preserve"> PAGEREF _Toc383607178 \h </w:instrText>
      </w:r>
      <w:r>
        <w:fldChar w:fldCharType="separate"/>
      </w:r>
      <w:r w:rsidR="004669D8">
        <w:t>251</w:t>
      </w:r>
      <w:r>
        <w:fldChar w:fldCharType="end"/>
      </w:r>
    </w:p>
    <w:p w:rsidR="001828DC" w:rsidRDefault="001828DC">
      <w:pPr>
        <w:pStyle w:val="TableofFigures"/>
        <w:rPr>
          <w:rFonts w:asciiTheme="minorHAnsi" w:eastAsiaTheme="minorEastAsia" w:hAnsiTheme="minorHAnsi" w:cstheme="minorBidi"/>
          <w:sz w:val="22"/>
        </w:rPr>
      </w:pPr>
      <w:r>
        <w:lastRenderedPageBreak/>
        <w:t>Table 81</w:t>
      </w:r>
      <w:r>
        <w:rPr>
          <w:rFonts w:asciiTheme="minorHAnsi" w:eastAsiaTheme="minorEastAsia" w:hAnsiTheme="minorHAnsi" w:cstheme="minorBidi"/>
          <w:sz w:val="22"/>
        </w:rPr>
        <w:tab/>
      </w:r>
      <w:r>
        <w:t>Non-comparative diagnostic yield with catheter-free monitoring in children</w:t>
      </w:r>
      <w:r>
        <w:tab/>
      </w:r>
      <w:r>
        <w:fldChar w:fldCharType="begin"/>
      </w:r>
      <w:r>
        <w:instrText xml:space="preserve"> PAGEREF _Toc383607179 \h </w:instrText>
      </w:r>
      <w:r>
        <w:fldChar w:fldCharType="separate"/>
      </w:r>
      <w:r w:rsidR="004669D8">
        <w:t>252</w:t>
      </w:r>
      <w:r>
        <w:fldChar w:fldCharType="end"/>
      </w:r>
    </w:p>
    <w:p w:rsidR="001828DC" w:rsidRDefault="001828DC">
      <w:pPr>
        <w:pStyle w:val="TableofFigures"/>
        <w:rPr>
          <w:rFonts w:asciiTheme="minorHAnsi" w:eastAsiaTheme="minorEastAsia" w:hAnsiTheme="minorHAnsi" w:cstheme="minorBidi"/>
          <w:sz w:val="22"/>
        </w:rPr>
      </w:pPr>
      <w:r>
        <w:t>Table 82</w:t>
      </w:r>
      <w:r>
        <w:rPr>
          <w:rFonts w:asciiTheme="minorHAnsi" w:eastAsiaTheme="minorEastAsia" w:hAnsiTheme="minorHAnsi" w:cstheme="minorBidi"/>
          <w:sz w:val="22"/>
        </w:rPr>
        <w:tab/>
      </w:r>
      <w:r>
        <w:t>Anti-reflux surgery MBS item descriptors and claims from July 2012 to June 2013</w:t>
      </w:r>
      <w:r>
        <w:tab/>
      </w:r>
      <w:r>
        <w:fldChar w:fldCharType="begin"/>
      </w:r>
      <w:r>
        <w:instrText xml:space="preserve"> PAGEREF _Toc383607180 \h </w:instrText>
      </w:r>
      <w:r>
        <w:fldChar w:fldCharType="separate"/>
      </w:r>
      <w:r w:rsidR="004669D8">
        <w:t>253</w:t>
      </w:r>
      <w:r>
        <w:fldChar w:fldCharType="end"/>
      </w:r>
    </w:p>
    <w:p w:rsidR="001828DC" w:rsidRDefault="001828DC">
      <w:pPr>
        <w:pStyle w:val="TableofFigures"/>
        <w:rPr>
          <w:rFonts w:asciiTheme="minorHAnsi" w:eastAsiaTheme="minorEastAsia" w:hAnsiTheme="minorHAnsi" w:cstheme="minorBidi"/>
          <w:sz w:val="22"/>
        </w:rPr>
      </w:pPr>
      <w:r>
        <w:t>Table 83</w:t>
      </w:r>
      <w:r>
        <w:rPr>
          <w:rFonts w:asciiTheme="minorHAnsi" w:eastAsiaTheme="minorEastAsia" w:hAnsiTheme="minorHAnsi" w:cstheme="minorBidi"/>
          <w:sz w:val="22"/>
        </w:rPr>
        <w:tab/>
      </w:r>
      <w:r>
        <w:t>Literature search in PubMed 21 November 2013</w:t>
      </w:r>
      <w:r>
        <w:tab/>
      </w:r>
      <w:r>
        <w:fldChar w:fldCharType="begin"/>
      </w:r>
      <w:r>
        <w:instrText xml:space="preserve"> PAGEREF _Toc383607181 \h </w:instrText>
      </w:r>
      <w:r>
        <w:fldChar w:fldCharType="separate"/>
      </w:r>
      <w:r w:rsidR="004669D8">
        <w:t>254</w:t>
      </w:r>
      <w:r>
        <w:fldChar w:fldCharType="end"/>
      </w:r>
    </w:p>
    <w:p w:rsidR="001828DC" w:rsidRDefault="001828DC">
      <w:pPr>
        <w:pStyle w:val="TableofFigures"/>
        <w:rPr>
          <w:rFonts w:asciiTheme="minorHAnsi" w:eastAsiaTheme="minorEastAsia" w:hAnsiTheme="minorHAnsi" w:cstheme="minorBidi"/>
          <w:sz w:val="22"/>
        </w:rPr>
      </w:pPr>
      <w:r>
        <w:t>Table 84</w:t>
      </w:r>
      <w:r>
        <w:rPr>
          <w:rFonts w:asciiTheme="minorHAnsi" w:eastAsiaTheme="minorEastAsia" w:hAnsiTheme="minorHAnsi" w:cstheme="minorBidi"/>
          <w:sz w:val="22"/>
        </w:rPr>
        <w:tab/>
      </w:r>
      <w:r>
        <w:t xml:space="preserve">Literature containing economic models relating to pH monitoring and management of GORD symptoms </w:t>
      </w:r>
      <w:r>
        <w:tab/>
      </w:r>
      <w:r>
        <w:fldChar w:fldCharType="begin"/>
      </w:r>
      <w:r>
        <w:instrText xml:space="preserve"> PAGEREF _Toc383607182 \h </w:instrText>
      </w:r>
      <w:r>
        <w:fldChar w:fldCharType="separate"/>
      </w:r>
      <w:r w:rsidR="004669D8">
        <w:t>254</w:t>
      </w:r>
      <w:r>
        <w:fldChar w:fldCharType="end"/>
      </w:r>
    </w:p>
    <w:p w:rsidR="001828DC" w:rsidRDefault="001828DC">
      <w:pPr>
        <w:pStyle w:val="TableofFigures"/>
        <w:rPr>
          <w:rFonts w:asciiTheme="minorHAnsi" w:eastAsiaTheme="minorEastAsia" w:hAnsiTheme="minorHAnsi" w:cstheme="minorBidi"/>
          <w:sz w:val="22"/>
        </w:rPr>
      </w:pPr>
      <w:r>
        <w:t>Table 85</w:t>
      </w:r>
      <w:r>
        <w:rPr>
          <w:rFonts w:asciiTheme="minorHAnsi" w:eastAsiaTheme="minorEastAsia" w:hAnsiTheme="minorHAnsi" w:cstheme="minorBidi"/>
          <w:sz w:val="22"/>
        </w:rPr>
        <w:tab/>
      </w:r>
      <w:r>
        <w:t>A summary of variables used in the model</w:t>
      </w:r>
      <w:r>
        <w:tab/>
      </w:r>
      <w:r>
        <w:fldChar w:fldCharType="begin"/>
      </w:r>
      <w:r>
        <w:instrText xml:space="preserve"> PAGEREF _Toc383607183 \h </w:instrText>
      </w:r>
      <w:r>
        <w:fldChar w:fldCharType="separate"/>
      </w:r>
      <w:r w:rsidR="004669D8">
        <w:t>255</w:t>
      </w:r>
      <w:r>
        <w:fldChar w:fldCharType="end"/>
      </w:r>
    </w:p>
    <w:p w:rsidR="001828DC" w:rsidRDefault="001828DC">
      <w:pPr>
        <w:pStyle w:val="TableofFigures"/>
        <w:rPr>
          <w:rFonts w:asciiTheme="minorHAnsi" w:eastAsiaTheme="minorEastAsia" w:hAnsiTheme="minorHAnsi" w:cstheme="minorBidi"/>
          <w:sz w:val="22"/>
        </w:rPr>
      </w:pPr>
      <w:r>
        <w:t>Table 86</w:t>
      </w:r>
      <w:r>
        <w:rPr>
          <w:rFonts w:asciiTheme="minorHAnsi" w:eastAsiaTheme="minorEastAsia" w:hAnsiTheme="minorHAnsi" w:cstheme="minorBidi"/>
          <w:sz w:val="22"/>
        </w:rPr>
        <w:tab/>
      </w:r>
      <w:r>
        <w:t>Scenario/sensitivity tests around other inputs into the economic model (Model 1 vs empirical treatment)</w:t>
      </w:r>
      <w:r>
        <w:tab/>
      </w:r>
      <w:r>
        <w:fldChar w:fldCharType="begin"/>
      </w:r>
      <w:r>
        <w:instrText xml:space="preserve"> PAGEREF _Toc383607184 \h </w:instrText>
      </w:r>
      <w:r>
        <w:fldChar w:fldCharType="separate"/>
      </w:r>
      <w:r w:rsidR="004669D8">
        <w:t>256</w:t>
      </w:r>
      <w:r>
        <w:fldChar w:fldCharType="end"/>
      </w:r>
    </w:p>
    <w:p w:rsidR="001828DC" w:rsidRDefault="001828DC">
      <w:pPr>
        <w:pStyle w:val="TableofFigures"/>
        <w:rPr>
          <w:rFonts w:asciiTheme="minorHAnsi" w:eastAsiaTheme="minorEastAsia" w:hAnsiTheme="minorHAnsi" w:cstheme="minorBidi"/>
          <w:sz w:val="22"/>
        </w:rPr>
      </w:pPr>
      <w:r>
        <w:t>Table 87</w:t>
      </w:r>
      <w:r>
        <w:rPr>
          <w:rFonts w:asciiTheme="minorHAnsi" w:eastAsiaTheme="minorEastAsia" w:hAnsiTheme="minorHAnsi" w:cstheme="minorBidi"/>
          <w:sz w:val="22"/>
        </w:rPr>
        <w:tab/>
      </w:r>
      <w:r>
        <w:t>ASGE Technology Status Evaluation Report: wireless oesophageal pH-monitoring system</w:t>
      </w:r>
      <w:r>
        <w:tab/>
      </w:r>
      <w:r>
        <w:fldChar w:fldCharType="begin"/>
      </w:r>
      <w:r>
        <w:instrText xml:space="preserve"> PAGEREF _Toc383607185 \h </w:instrText>
      </w:r>
      <w:r>
        <w:fldChar w:fldCharType="separate"/>
      </w:r>
      <w:r w:rsidR="004669D8">
        <w:t>257</w:t>
      </w:r>
      <w:r>
        <w:fldChar w:fldCharType="end"/>
      </w:r>
    </w:p>
    <w:p w:rsidR="008011A4" w:rsidRDefault="008011A4" w:rsidP="005069BB">
      <w:pPr>
        <w:pStyle w:val="TableofFigures"/>
        <w:tabs>
          <w:tab w:val="left" w:pos="1668"/>
        </w:tabs>
      </w:pPr>
      <w:r>
        <w:rPr>
          <w:rFonts w:asciiTheme="minorHAnsi" w:hAnsiTheme="minorHAnsi" w:cstheme="minorHAnsi"/>
          <w:szCs w:val="24"/>
        </w:rPr>
        <w:fldChar w:fldCharType="end"/>
      </w:r>
      <w:r w:rsidR="003A5F7B">
        <w:t xml:space="preserve"> </w:t>
      </w:r>
    </w:p>
    <w:p w:rsidR="008011A4" w:rsidRDefault="0008176E" w:rsidP="005069BB">
      <w:bookmarkStart w:id="14" w:name="_Toc379479872"/>
      <w:r>
        <w:rPr>
          <w:b/>
          <w:sz w:val="28"/>
        </w:rPr>
        <w:t>Boxes</w:t>
      </w:r>
      <w:bookmarkEnd w:id="14"/>
    </w:p>
    <w:p w:rsidR="001828DC" w:rsidRDefault="008011A4">
      <w:pPr>
        <w:pStyle w:val="TableofFigures"/>
        <w:rPr>
          <w:rFonts w:asciiTheme="minorHAnsi" w:eastAsiaTheme="minorEastAsia" w:hAnsiTheme="minorHAnsi" w:cstheme="minorBidi"/>
          <w:sz w:val="22"/>
        </w:rPr>
      </w:pPr>
      <w:r w:rsidRPr="00D405D4">
        <w:rPr>
          <w:szCs w:val="24"/>
        </w:rPr>
        <w:fldChar w:fldCharType="begin"/>
      </w:r>
      <w:r w:rsidR="008A46A4" w:rsidRPr="00D405D4">
        <w:rPr>
          <w:szCs w:val="24"/>
        </w:rPr>
        <w:instrText xml:space="preserve"> TOC \h \z \c "Box" </w:instrText>
      </w:r>
      <w:r w:rsidRPr="00D405D4">
        <w:rPr>
          <w:szCs w:val="24"/>
        </w:rPr>
        <w:fldChar w:fldCharType="separate"/>
      </w:r>
      <w:hyperlink w:anchor="_Toc383607078" w:history="1">
        <w:r w:rsidR="001828DC" w:rsidRPr="005C4592">
          <w:rPr>
            <w:rStyle w:val="Hyperlink"/>
          </w:rPr>
          <w:t>Box 1</w:t>
        </w:r>
        <w:r w:rsidR="001828DC">
          <w:rPr>
            <w:rFonts w:asciiTheme="minorHAnsi" w:eastAsiaTheme="minorEastAsia" w:hAnsiTheme="minorHAnsi" w:cstheme="minorBidi"/>
            <w:sz w:val="22"/>
          </w:rPr>
          <w:tab/>
        </w:r>
        <w:r w:rsidR="001828DC" w:rsidRPr="005C4592">
          <w:rPr>
            <w:rStyle w:val="Hyperlink"/>
          </w:rPr>
          <w:t>Inclusion criteria for studies assessing the safety of catheter-free (wireless) oesophageal pH monitoring</w:t>
        </w:r>
        <w:r w:rsidR="001828DC">
          <w:rPr>
            <w:webHidden/>
          </w:rPr>
          <w:tab/>
        </w:r>
        <w:r w:rsidR="001828DC">
          <w:rPr>
            <w:webHidden/>
          </w:rPr>
          <w:fldChar w:fldCharType="begin"/>
        </w:r>
        <w:r w:rsidR="001828DC">
          <w:rPr>
            <w:webHidden/>
          </w:rPr>
          <w:instrText xml:space="preserve"> PAGEREF _Toc383607078 \h </w:instrText>
        </w:r>
        <w:r w:rsidR="001828DC">
          <w:rPr>
            <w:webHidden/>
          </w:rPr>
        </w:r>
        <w:r w:rsidR="001828DC">
          <w:rPr>
            <w:webHidden/>
          </w:rPr>
          <w:fldChar w:fldCharType="separate"/>
        </w:r>
        <w:r w:rsidR="004669D8">
          <w:rPr>
            <w:webHidden/>
          </w:rPr>
          <w:t>56</w:t>
        </w:r>
        <w:r w:rsidR="001828DC">
          <w:rPr>
            <w:webHidden/>
          </w:rPr>
          <w:fldChar w:fldCharType="end"/>
        </w:r>
      </w:hyperlink>
    </w:p>
    <w:p w:rsidR="001828DC" w:rsidRDefault="00731B83">
      <w:pPr>
        <w:pStyle w:val="TableofFigures"/>
        <w:rPr>
          <w:rFonts w:asciiTheme="minorHAnsi" w:eastAsiaTheme="minorEastAsia" w:hAnsiTheme="minorHAnsi" w:cstheme="minorBidi"/>
          <w:sz w:val="22"/>
        </w:rPr>
      </w:pPr>
      <w:hyperlink w:anchor="_Toc383607079" w:history="1">
        <w:r w:rsidR="001828DC" w:rsidRPr="005C4592">
          <w:rPr>
            <w:rStyle w:val="Hyperlink"/>
          </w:rPr>
          <w:t>Box 2</w:t>
        </w:r>
        <w:r w:rsidR="001828DC">
          <w:rPr>
            <w:rFonts w:asciiTheme="minorHAnsi" w:eastAsiaTheme="minorEastAsia" w:hAnsiTheme="minorHAnsi" w:cstheme="minorBidi"/>
            <w:sz w:val="22"/>
          </w:rPr>
          <w:tab/>
        </w:r>
        <w:r w:rsidR="001828DC" w:rsidRPr="005C4592">
          <w:rPr>
            <w:rStyle w:val="Hyperlink"/>
          </w:rPr>
          <w:t>Eligibility criteria for identification of studies relevant to an assessment of effectiveness of catheter-free (wireless) ambulatory oesophageal pH monitoring</w:t>
        </w:r>
        <w:r w:rsidR="001828DC">
          <w:rPr>
            <w:webHidden/>
          </w:rPr>
          <w:tab/>
        </w:r>
        <w:r w:rsidR="001828DC">
          <w:rPr>
            <w:webHidden/>
          </w:rPr>
          <w:fldChar w:fldCharType="begin"/>
        </w:r>
        <w:r w:rsidR="001828DC">
          <w:rPr>
            <w:webHidden/>
          </w:rPr>
          <w:instrText xml:space="preserve"> PAGEREF _Toc383607079 \h </w:instrText>
        </w:r>
        <w:r w:rsidR="001828DC">
          <w:rPr>
            <w:webHidden/>
          </w:rPr>
        </w:r>
        <w:r w:rsidR="001828DC">
          <w:rPr>
            <w:webHidden/>
          </w:rPr>
          <w:fldChar w:fldCharType="separate"/>
        </w:r>
        <w:r w:rsidR="004669D8">
          <w:rPr>
            <w:webHidden/>
          </w:rPr>
          <w:t>73</w:t>
        </w:r>
        <w:r w:rsidR="001828DC">
          <w:rPr>
            <w:webHidden/>
          </w:rPr>
          <w:fldChar w:fldCharType="end"/>
        </w:r>
      </w:hyperlink>
    </w:p>
    <w:p w:rsidR="001828DC" w:rsidRDefault="00731B83">
      <w:pPr>
        <w:pStyle w:val="TableofFigures"/>
        <w:rPr>
          <w:rFonts w:asciiTheme="minorHAnsi" w:eastAsiaTheme="minorEastAsia" w:hAnsiTheme="minorHAnsi" w:cstheme="minorBidi"/>
          <w:sz w:val="22"/>
        </w:rPr>
      </w:pPr>
      <w:hyperlink w:anchor="_Toc383607080" w:history="1">
        <w:r w:rsidR="001828DC" w:rsidRPr="005C4592">
          <w:rPr>
            <w:rStyle w:val="Hyperlink"/>
          </w:rPr>
          <w:t>Box 3</w:t>
        </w:r>
        <w:r w:rsidR="001828DC">
          <w:rPr>
            <w:rFonts w:asciiTheme="minorHAnsi" w:eastAsiaTheme="minorEastAsia" w:hAnsiTheme="minorHAnsi" w:cstheme="minorBidi"/>
            <w:sz w:val="22"/>
          </w:rPr>
          <w:tab/>
        </w:r>
        <w:r w:rsidR="001828DC" w:rsidRPr="005C4592">
          <w:rPr>
            <w:rStyle w:val="Hyperlink"/>
          </w:rPr>
          <w:t>Eligibility criteria for identification of studies relevant to an assessment of the technical efficacy of catheter-free (wireless) ambulatory oesophageal pH monitoring</w:t>
        </w:r>
        <w:r w:rsidR="001828DC">
          <w:rPr>
            <w:webHidden/>
          </w:rPr>
          <w:tab/>
        </w:r>
        <w:r w:rsidR="001828DC">
          <w:rPr>
            <w:webHidden/>
          </w:rPr>
          <w:fldChar w:fldCharType="begin"/>
        </w:r>
        <w:r w:rsidR="001828DC">
          <w:rPr>
            <w:webHidden/>
          </w:rPr>
          <w:instrText xml:space="preserve"> PAGEREF _Toc383607080 \h </w:instrText>
        </w:r>
        <w:r w:rsidR="001828DC">
          <w:rPr>
            <w:webHidden/>
          </w:rPr>
        </w:r>
        <w:r w:rsidR="001828DC">
          <w:rPr>
            <w:webHidden/>
          </w:rPr>
          <w:fldChar w:fldCharType="separate"/>
        </w:r>
        <w:r w:rsidR="004669D8">
          <w:rPr>
            <w:webHidden/>
          </w:rPr>
          <w:t>75</w:t>
        </w:r>
        <w:r w:rsidR="001828DC">
          <w:rPr>
            <w:webHidden/>
          </w:rPr>
          <w:fldChar w:fldCharType="end"/>
        </w:r>
      </w:hyperlink>
    </w:p>
    <w:p w:rsidR="001828DC" w:rsidRDefault="00731B83">
      <w:pPr>
        <w:pStyle w:val="TableofFigures"/>
        <w:rPr>
          <w:rFonts w:asciiTheme="minorHAnsi" w:eastAsiaTheme="minorEastAsia" w:hAnsiTheme="minorHAnsi" w:cstheme="minorBidi"/>
          <w:sz w:val="22"/>
        </w:rPr>
      </w:pPr>
      <w:hyperlink w:anchor="_Toc383607081" w:history="1">
        <w:r w:rsidR="001828DC" w:rsidRPr="005C4592">
          <w:rPr>
            <w:rStyle w:val="Hyperlink"/>
          </w:rPr>
          <w:t>Box 4</w:t>
        </w:r>
        <w:r w:rsidR="001828DC">
          <w:rPr>
            <w:rFonts w:asciiTheme="minorHAnsi" w:eastAsiaTheme="minorEastAsia" w:hAnsiTheme="minorHAnsi" w:cstheme="minorBidi"/>
            <w:sz w:val="22"/>
          </w:rPr>
          <w:tab/>
        </w:r>
        <w:r w:rsidR="001828DC" w:rsidRPr="005C4592">
          <w:rPr>
            <w:rStyle w:val="Hyperlink"/>
          </w:rPr>
          <w:t>Inclusion criteria for identification of studies relevant to an assessment of the accuracy of catheter-free (wireless) ambulatory oesophageal pH monitoring</w:t>
        </w:r>
        <w:r w:rsidR="001828DC">
          <w:rPr>
            <w:webHidden/>
          </w:rPr>
          <w:tab/>
        </w:r>
        <w:r w:rsidR="001828DC">
          <w:rPr>
            <w:webHidden/>
          </w:rPr>
          <w:fldChar w:fldCharType="begin"/>
        </w:r>
        <w:r w:rsidR="001828DC">
          <w:rPr>
            <w:webHidden/>
          </w:rPr>
          <w:instrText xml:space="preserve"> PAGEREF _Toc383607081 \h </w:instrText>
        </w:r>
        <w:r w:rsidR="001828DC">
          <w:rPr>
            <w:webHidden/>
          </w:rPr>
        </w:r>
        <w:r w:rsidR="001828DC">
          <w:rPr>
            <w:webHidden/>
          </w:rPr>
          <w:fldChar w:fldCharType="separate"/>
        </w:r>
        <w:r w:rsidR="004669D8">
          <w:rPr>
            <w:webHidden/>
          </w:rPr>
          <w:t>83</w:t>
        </w:r>
        <w:r w:rsidR="001828DC">
          <w:rPr>
            <w:webHidden/>
          </w:rPr>
          <w:fldChar w:fldCharType="end"/>
        </w:r>
      </w:hyperlink>
    </w:p>
    <w:p w:rsidR="001828DC" w:rsidRDefault="00731B83">
      <w:pPr>
        <w:pStyle w:val="TableofFigures"/>
        <w:rPr>
          <w:rFonts w:asciiTheme="minorHAnsi" w:eastAsiaTheme="minorEastAsia" w:hAnsiTheme="minorHAnsi" w:cstheme="minorBidi"/>
          <w:sz w:val="22"/>
        </w:rPr>
      </w:pPr>
      <w:hyperlink w:anchor="_Toc383607082" w:history="1">
        <w:r w:rsidR="001828DC" w:rsidRPr="005C4592">
          <w:rPr>
            <w:rStyle w:val="Hyperlink"/>
          </w:rPr>
          <w:t>Box 5</w:t>
        </w:r>
        <w:r w:rsidR="001828DC">
          <w:rPr>
            <w:rFonts w:asciiTheme="minorHAnsi" w:eastAsiaTheme="minorEastAsia" w:hAnsiTheme="minorHAnsi" w:cstheme="minorBidi"/>
            <w:sz w:val="22"/>
          </w:rPr>
          <w:tab/>
        </w:r>
        <w:r w:rsidR="001828DC" w:rsidRPr="005C4592">
          <w:rPr>
            <w:rStyle w:val="Hyperlink"/>
          </w:rPr>
          <w:t>Inclusion criteria for identification of studies relevant to an assessment of change in management following catheter-free (wireless) ambulatory oesophageal pH monitoring</w:t>
        </w:r>
        <w:r w:rsidR="001828DC">
          <w:rPr>
            <w:webHidden/>
          </w:rPr>
          <w:tab/>
        </w:r>
        <w:r w:rsidR="001828DC">
          <w:rPr>
            <w:webHidden/>
          </w:rPr>
          <w:fldChar w:fldCharType="begin"/>
        </w:r>
        <w:r w:rsidR="001828DC">
          <w:rPr>
            <w:webHidden/>
          </w:rPr>
          <w:instrText xml:space="preserve"> PAGEREF _Toc383607082 \h </w:instrText>
        </w:r>
        <w:r w:rsidR="001828DC">
          <w:rPr>
            <w:webHidden/>
          </w:rPr>
        </w:r>
        <w:r w:rsidR="001828DC">
          <w:rPr>
            <w:webHidden/>
          </w:rPr>
          <w:fldChar w:fldCharType="separate"/>
        </w:r>
        <w:r w:rsidR="004669D8">
          <w:rPr>
            <w:webHidden/>
          </w:rPr>
          <w:t>97</w:t>
        </w:r>
        <w:r w:rsidR="001828DC">
          <w:rPr>
            <w:webHidden/>
          </w:rPr>
          <w:fldChar w:fldCharType="end"/>
        </w:r>
      </w:hyperlink>
    </w:p>
    <w:p w:rsidR="001828DC" w:rsidRDefault="00731B83">
      <w:pPr>
        <w:pStyle w:val="TableofFigures"/>
        <w:rPr>
          <w:rFonts w:asciiTheme="minorHAnsi" w:eastAsiaTheme="minorEastAsia" w:hAnsiTheme="minorHAnsi" w:cstheme="minorBidi"/>
          <w:sz w:val="22"/>
        </w:rPr>
      </w:pPr>
      <w:hyperlink w:anchor="_Toc383607083" w:history="1">
        <w:r w:rsidR="001828DC" w:rsidRPr="005C4592">
          <w:rPr>
            <w:rStyle w:val="Hyperlink"/>
          </w:rPr>
          <w:t>Box 6</w:t>
        </w:r>
        <w:r w:rsidR="001828DC">
          <w:rPr>
            <w:rFonts w:asciiTheme="minorHAnsi" w:eastAsiaTheme="minorEastAsia" w:hAnsiTheme="minorHAnsi" w:cstheme="minorBidi"/>
            <w:sz w:val="22"/>
          </w:rPr>
          <w:tab/>
        </w:r>
        <w:r w:rsidR="001828DC" w:rsidRPr="005C4592">
          <w:rPr>
            <w:rStyle w:val="Hyperlink"/>
          </w:rPr>
          <w:t>Inclusion criteria for identification of studies relevant to an assessment of health outcomes following a change in management</w:t>
        </w:r>
        <w:r w:rsidR="001828DC">
          <w:rPr>
            <w:webHidden/>
          </w:rPr>
          <w:tab/>
        </w:r>
        <w:r w:rsidR="001828DC">
          <w:rPr>
            <w:webHidden/>
          </w:rPr>
          <w:fldChar w:fldCharType="begin"/>
        </w:r>
        <w:r w:rsidR="001828DC">
          <w:rPr>
            <w:webHidden/>
          </w:rPr>
          <w:instrText xml:space="preserve"> PAGEREF _Toc383607083 \h </w:instrText>
        </w:r>
        <w:r w:rsidR="001828DC">
          <w:rPr>
            <w:webHidden/>
          </w:rPr>
        </w:r>
        <w:r w:rsidR="001828DC">
          <w:rPr>
            <w:webHidden/>
          </w:rPr>
          <w:fldChar w:fldCharType="separate"/>
        </w:r>
        <w:r w:rsidR="004669D8">
          <w:rPr>
            <w:webHidden/>
          </w:rPr>
          <w:t>101</w:t>
        </w:r>
        <w:r w:rsidR="001828DC">
          <w:rPr>
            <w:webHidden/>
          </w:rPr>
          <w:fldChar w:fldCharType="end"/>
        </w:r>
      </w:hyperlink>
    </w:p>
    <w:p w:rsidR="008A46A4" w:rsidRPr="00D405D4" w:rsidRDefault="008011A4" w:rsidP="00D405D4">
      <w:pPr>
        <w:pStyle w:val="TableofFigures"/>
        <w:tabs>
          <w:tab w:val="clear" w:pos="1800"/>
        </w:tabs>
        <w:ind w:left="414"/>
        <w:rPr>
          <w:szCs w:val="24"/>
        </w:rPr>
      </w:pPr>
      <w:r w:rsidRPr="00D405D4">
        <w:rPr>
          <w:szCs w:val="24"/>
        </w:rPr>
        <w:lastRenderedPageBreak/>
        <w:fldChar w:fldCharType="end"/>
      </w:r>
    </w:p>
    <w:p w:rsidR="008011A4" w:rsidRDefault="0008176E" w:rsidP="005069BB">
      <w:bookmarkStart w:id="15" w:name="_Toc379479873"/>
      <w:r>
        <w:rPr>
          <w:b/>
          <w:sz w:val="28"/>
        </w:rPr>
        <w:t>Figures</w:t>
      </w:r>
      <w:bookmarkEnd w:id="15"/>
    </w:p>
    <w:p w:rsidR="001828DC" w:rsidRDefault="008011A4">
      <w:pPr>
        <w:pStyle w:val="TableofFigures"/>
        <w:rPr>
          <w:rFonts w:asciiTheme="minorHAnsi" w:eastAsiaTheme="minorEastAsia" w:hAnsiTheme="minorHAnsi" w:cstheme="minorBidi"/>
          <w:sz w:val="22"/>
        </w:rPr>
      </w:pPr>
      <w:r>
        <w:rPr>
          <w:szCs w:val="24"/>
        </w:rPr>
        <w:fldChar w:fldCharType="begin"/>
      </w:r>
      <w:r w:rsidR="006F1DCA">
        <w:rPr>
          <w:szCs w:val="24"/>
        </w:rPr>
        <w:instrText xml:space="preserve"> TOC \f \c "Figure" </w:instrText>
      </w:r>
      <w:r>
        <w:rPr>
          <w:szCs w:val="24"/>
        </w:rPr>
        <w:fldChar w:fldCharType="separate"/>
      </w:r>
      <w:r w:rsidR="001828DC">
        <w:t>Figure 1</w:t>
      </w:r>
      <w:r w:rsidR="001828DC">
        <w:rPr>
          <w:rFonts w:asciiTheme="minorHAnsi" w:eastAsiaTheme="minorEastAsia" w:hAnsiTheme="minorHAnsi" w:cstheme="minorBidi"/>
          <w:sz w:val="22"/>
        </w:rPr>
        <w:tab/>
      </w:r>
      <w:r w:rsidR="001828DC">
        <w:t>Catheter-based pH monitoring</w:t>
      </w:r>
      <w:r w:rsidR="001828DC">
        <w:tab/>
      </w:r>
      <w:r w:rsidR="001828DC">
        <w:fldChar w:fldCharType="begin"/>
      </w:r>
      <w:r w:rsidR="001828DC">
        <w:instrText xml:space="preserve"> PAGEREF _Toc383607084 \h </w:instrText>
      </w:r>
      <w:r w:rsidR="001828DC">
        <w:fldChar w:fldCharType="separate"/>
      </w:r>
      <w:r w:rsidR="004669D8">
        <w:t>29</w:t>
      </w:r>
      <w:r w:rsidR="001828DC">
        <w:fldChar w:fldCharType="end"/>
      </w:r>
    </w:p>
    <w:p w:rsidR="001828DC" w:rsidRDefault="001828DC">
      <w:pPr>
        <w:pStyle w:val="TableofFigures"/>
        <w:rPr>
          <w:rFonts w:asciiTheme="minorHAnsi" w:eastAsiaTheme="minorEastAsia" w:hAnsiTheme="minorHAnsi" w:cstheme="minorBidi"/>
          <w:sz w:val="22"/>
        </w:rPr>
      </w:pPr>
      <w:r>
        <w:t>Figure 2</w:t>
      </w:r>
      <w:r>
        <w:rPr>
          <w:rFonts w:asciiTheme="minorHAnsi" w:eastAsiaTheme="minorEastAsia" w:hAnsiTheme="minorHAnsi" w:cstheme="minorBidi"/>
          <w:sz w:val="22"/>
        </w:rPr>
        <w:tab/>
      </w:r>
      <w:r>
        <w:t>Usage of catheter-based pH monitoring, July 2012 – June 2013</w:t>
      </w:r>
      <w:r>
        <w:tab/>
      </w:r>
      <w:r>
        <w:fldChar w:fldCharType="begin"/>
      </w:r>
      <w:r>
        <w:instrText xml:space="preserve"> PAGEREF _Toc383607085 \h </w:instrText>
      </w:r>
      <w:r>
        <w:fldChar w:fldCharType="separate"/>
      </w:r>
      <w:r w:rsidR="004669D8">
        <w:t>34</w:t>
      </w:r>
      <w:r>
        <w:fldChar w:fldCharType="end"/>
      </w:r>
    </w:p>
    <w:p w:rsidR="001828DC" w:rsidRDefault="001828DC">
      <w:pPr>
        <w:pStyle w:val="TableofFigures"/>
        <w:rPr>
          <w:rFonts w:asciiTheme="minorHAnsi" w:eastAsiaTheme="minorEastAsia" w:hAnsiTheme="minorHAnsi" w:cstheme="minorBidi"/>
          <w:sz w:val="22"/>
        </w:rPr>
      </w:pPr>
      <w:r>
        <w:t>Figure 3</w:t>
      </w:r>
      <w:r>
        <w:rPr>
          <w:rFonts w:asciiTheme="minorHAnsi" w:eastAsiaTheme="minorEastAsia" w:hAnsiTheme="minorHAnsi" w:cstheme="minorBidi"/>
          <w:sz w:val="22"/>
        </w:rPr>
        <w:tab/>
      </w:r>
      <w:r>
        <w:t>Clinical management algorithm for the proposed new intervention</w:t>
      </w:r>
      <w:r>
        <w:tab/>
      </w:r>
      <w:r>
        <w:fldChar w:fldCharType="begin"/>
      </w:r>
      <w:r>
        <w:instrText xml:space="preserve"> PAGEREF _Toc383607086 \h </w:instrText>
      </w:r>
      <w:r>
        <w:fldChar w:fldCharType="separate"/>
      </w:r>
      <w:r w:rsidR="004669D8">
        <w:t>37</w:t>
      </w:r>
      <w:r>
        <w:fldChar w:fldCharType="end"/>
      </w:r>
    </w:p>
    <w:p w:rsidR="001828DC" w:rsidRDefault="001828DC">
      <w:pPr>
        <w:pStyle w:val="TableofFigures"/>
        <w:rPr>
          <w:rFonts w:asciiTheme="minorHAnsi" w:eastAsiaTheme="minorEastAsia" w:hAnsiTheme="minorHAnsi" w:cstheme="minorBidi"/>
          <w:sz w:val="22"/>
        </w:rPr>
      </w:pPr>
      <w:r>
        <w:t>Figure 4</w:t>
      </w:r>
      <w:r>
        <w:rPr>
          <w:rFonts w:asciiTheme="minorHAnsi" w:eastAsiaTheme="minorEastAsia" w:hAnsiTheme="minorHAnsi" w:cstheme="minorBidi"/>
          <w:sz w:val="22"/>
        </w:rPr>
        <w:tab/>
      </w:r>
      <w:r>
        <w:t>Summary of the process used to identify and select studies for the review (in first search)</w:t>
      </w:r>
      <w:r>
        <w:tab/>
      </w:r>
      <w:r>
        <w:fldChar w:fldCharType="begin"/>
      </w:r>
      <w:r>
        <w:instrText xml:space="preserve"> PAGEREF _Toc383607087 \h </w:instrText>
      </w:r>
      <w:r>
        <w:fldChar w:fldCharType="separate"/>
      </w:r>
      <w:r w:rsidR="004669D8">
        <w:t>44</w:t>
      </w:r>
      <w:r>
        <w:fldChar w:fldCharType="end"/>
      </w:r>
    </w:p>
    <w:p w:rsidR="001828DC" w:rsidRDefault="001828DC">
      <w:pPr>
        <w:pStyle w:val="TableofFigures"/>
        <w:rPr>
          <w:rFonts w:asciiTheme="minorHAnsi" w:eastAsiaTheme="minorEastAsia" w:hAnsiTheme="minorHAnsi" w:cstheme="minorBidi"/>
          <w:sz w:val="22"/>
        </w:rPr>
      </w:pPr>
      <w:r>
        <w:t>Figure 5</w:t>
      </w:r>
      <w:r>
        <w:rPr>
          <w:rFonts w:asciiTheme="minorHAnsi" w:eastAsiaTheme="minorEastAsia" w:hAnsiTheme="minorHAnsi" w:cstheme="minorBidi"/>
          <w:sz w:val="22"/>
        </w:rPr>
        <w:tab/>
      </w:r>
      <w:r>
        <w:t>Summary of the process used to identify and select studies for the review (in search 'true positives')</w:t>
      </w:r>
      <w:r>
        <w:tab/>
      </w:r>
      <w:r>
        <w:fldChar w:fldCharType="begin"/>
      </w:r>
      <w:r>
        <w:instrText xml:space="preserve"> PAGEREF _Toc383607088 \h </w:instrText>
      </w:r>
      <w:r>
        <w:fldChar w:fldCharType="separate"/>
      </w:r>
      <w:r w:rsidR="004669D8">
        <w:t>45</w:t>
      </w:r>
      <w:r>
        <w:fldChar w:fldCharType="end"/>
      </w:r>
    </w:p>
    <w:p w:rsidR="001828DC" w:rsidRDefault="001828DC">
      <w:pPr>
        <w:pStyle w:val="TableofFigures"/>
        <w:rPr>
          <w:rFonts w:asciiTheme="minorHAnsi" w:eastAsiaTheme="minorEastAsia" w:hAnsiTheme="minorHAnsi" w:cstheme="minorBidi"/>
          <w:sz w:val="22"/>
        </w:rPr>
      </w:pPr>
      <w:r>
        <w:t>Figure 6</w:t>
      </w:r>
      <w:r>
        <w:rPr>
          <w:rFonts w:asciiTheme="minorHAnsi" w:eastAsiaTheme="minorEastAsia" w:hAnsiTheme="minorHAnsi" w:cstheme="minorBidi"/>
          <w:sz w:val="22"/>
        </w:rPr>
        <w:tab/>
      </w:r>
      <w:r>
        <w:t>Summary of the process used to identify and select studies for the review (in search 'false negatives and false positives')</w:t>
      </w:r>
      <w:r>
        <w:tab/>
      </w:r>
      <w:r>
        <w:fldChar w:fldCharType="begin"/>
      </w:r>
      <w:r>
        <w:instrText xml:space="preserve"> PAGEREF _Toc383607089 \h </w:instrText>
      </w:r>
      <w:r>
        <w:fldChar w:fldCharType="separate"/>
      </w:r>
      <w:r w:rsidR="004669D8">
        <w:t>46</w:t>
      </w:r>
      <w:r>
        <w:fldChar w:fldCharType="end"/>
      </w:r>
    </w:p>
    <w:p w:rsidR="001828DC" w:rsidRDefault="001828DC">
      <w:pPr>
        <w:pStyle w:val="TableofFigures"/>
        <w:rPr>
          <w:rFonts w:asciiTheme="minorHAnsi" w:eastAsiaTheme="minorEastAsia" w:hAnsiTheme="minorHAnsi" w:cstheme="minorBidi"/>
          <w:sz w:val="22"/>
        </w:rPr>
      </w:pPr>
      <w:r w:rsidRPr="0079140A">
        <w:t>Figure 7</w:t>
      </w:r>
      <w:r w:rsidRPr="0079140A">
        <w:rPr>
          <w:rFonts w:asciiTheme="minorHAnsi" w:eastAsiaTheme="minorEastAsia" w:hAnsiTheme="minorHAnsi" w:cstheme="minorBidi"/>
          <w:sz w:val="22"/>
        </w:rPr>
        <w:tab/>
      </w:r>
      <w:r w:rsidRPr="0079140A">
        <w:t>M</w:t>
      </w:r>
      <w:r>
        <w:t>eta-analysis of technical efficacy of catheter-free monitoring compared with catheter-based monitoring</w:t>
      </w:r>
      <w:r>
        <w:tab/>
      </w:r>
      <w:r>
        <w:fldChar w:fldCharType="begin"/>
      </w:r>
      <w:r>
        <w:instrText xml:space="preserve"> PAGEREF _Toc383607090 \h </w:instrText>
      </w:r>
      <w:r>
        <w:fldChar w:fldCharType="separate"/>
      </w:r>
      <w:r w:rsidR="004669D8">
        <w:t>78</w:t>
      </w:r>
      <w:r>
        <w:fldChar w:fldCharType="end"/>
      </w:r>
    </w:p>
    <w:p w:rsidR="00A44E20" w:rsidRPr="004C6B15" w:rsidRDefault="008011A4" w:rsidP="00A44E20">
      <w:pPr>
        <w:pStyle w:val="TableofFigures"/>
      </w:pPr>
      <w:r>
        <w:rPr>
          <w:szCs w:val="24"/>
        </w:rPr>
        <w:fldChar w:fldCharType="end"/>
      </w:r>
    </w:p>
    <w:p w:rsidR="008F59A8" w:rsidRPr="004C6B15" w:rsidRDefault="008F59A8" w:rsidP="006F1DCA">
      <w:pPr>
        <w:ind w:left="414"/>
        <w:sectPr w:rsidR="008F59A8" w:rsidRPr="004C6B15">
          <w:headerReference w:type="even" r:id="rId12"/>
          <w:headerReference w:type="default" r:id="rId13"/>
          <w:footerReference w:type="even" r:id="rId14"/>
          <w:footerReference w:type="default" r:id="rId15"/>
          <w:headerReference w:type="first" r:id="rId16"/>
          <w:type w:val="oddPage"/>
          <w:pgSz w:w="11906" w:h="16838"/>
          <w:pgMar w:top="1440" w:right="1440" w:bottom="1440" w:left="1440" w:header="720" w:footer="720" w:gutter="0"/>
          <w:paperSrc w:first="2" w:other="2"/>
          <w:pgNumType w:fmt="lowerRoman"/>
          <w:cols w:space="720"/>
          <w:docGrid w:linePitch="299"/>
        </w:sectPr>
      </w:pPr>
    </w:p>
    <w:p w:rsidR="002F5F9B" w:rsidRDefault="002F5F9B" w:rsidP="00A23645">
      <w:pPr>
        <w:pStyle w:val="Heading1"/>
      </w:pPr>
      <w:bookmarkStart w:id="16" w:name="_Toc236559502"/>
      <w:bookmarkStart w:id="17" w:name="_Toc379118056"/>
      <w:bookmarkStart w:id="18" w:name="_Toc379479874"/>
      <w:bookmarkStart w:id="19" w:name="_Toc383606889"/>
      <w:r>
        <w:lastRenderedPageBreak/>
        <w:t>Executive summary</w:t>
      </w:r>
      <w:bookmarkEnd w:id="16"/>
      <w:bookmarkEnd w:id="17"/>
      <w:bookmarkEnd w:id="18"/>
      <w:bookmarkEnd w:id="19"/>
    </w:p>
    <w:p w:rsidR="008C7152" w:rsidRPr="002428DB" w:rsidRDefault="008C7152" w:rsidP="008C7152">
      <w:pPr>
        <w:pStyle w:val="Heading2"/>
      </w:pPr>
      <w:bookmarkStart w:id="20" w:name="_Toc236559505"/>
      <w:bookmarkStart w:id="21" w:name="_Toc379118057"/>
      <w:bookmarkStart w:id="22" w:name="_Toc379118245"/>
      <w:bookmarkStart w:id="23" w:name="_Toc379479875"/>
      <w:bookmarkStart w:id="24" w:name="_Toc383606890"/>
      <w:r w:rsidRPr="002428DB">
        <w:t xml:space="preserve">Assessment of </w:t>
      </w:r>
      <w:bookmarkEnd w:id="20"/>
      <w:r w:rsidRPr="002428DB">
        <w:t xml:space="preserve">catheter-free (wireless) ambulatory oesophageal pH monitoring for </w:t>
      </w:r>
      <w:r w:rsidR="00D16AA7">
        <w:t>g</w:t>
      </w:r>
      <w:r w:rsidRPr="002428DB">
        <w:t>astro</w:t>
      </w:r>
      <w:r w:rsidR="00D16AA7">
        <w:t>-o</w:t>
      </w:r>
      <w:r w:rsidRPr="002428DB">
        <w:t xml:space="preserve">esophageal </w:t>
      </w:r>
      <w:r w:rsidR="00D16AA7">
        <w:t>r</w:t>
      </w:r>
      <w:r w:rsidRPr="002428DB">
        <w:t>eflux</w:t>
      </w:r>
      <w:r w:rsidR="00A102E6">
        <w:t xml:space="preserve"> </w:t>
      </w:r>
      <w:r w:rsidR="00D16AA7">
        <w:t>d</w:t>
      </w:r>
      <w:r w:rsidR="00A102E6">
        <w:t>isease</w:t>
      </w:r>
      <w:bookmarkEnd w:id="21"/>
      <w:bookmarkEnd w:id="22"/>
      <w:bookmarkEnd w:id="23"/>
      <w:bookmarkEnd w:id="24"/>
    </w:p>
    <w:p w:rsidR="008C7152" w:rsidRPr="002428DB" w:rsidRDefault="008C7152" w:rsidP="008C7152">
      <w:pPr>
        <w:pStyle w:val="Heading3"/>
      </w:pPr>
      <w:bookmarkStart w:id="25" w:name="_Toc379118246"/>
      <w:bookmarkStart w:id="26" w:name="_Toc379479876"/>
      <w:bookmarkStart w:id="27" w:name="_Toc383606891"/>
      <w:r w:rsidRPr="002428DB">
        <w:t>Rationale for assessment</w:t>
      </w:r>
      <w:bookmarkEnd w:id="25"/>
      <w:bookmarkEnd w:id="26"/>
      <w:bookmarkEnd w:id="27"/>
    </w:p>
    <w:p w:rsidR="008C7152" w:rsidRDefault="008C7152" w:rsidP="008C7152">
      <w:pPr>
        <w:jc w:val="both"/>
      </w:pPr>
      <w:r>
        <w:t>An application requesting M</w:t>
      </w:r>
      <w:r w:rsidR="00DB1DDF">
        <w:t>edica</w:t>
      </w:r>
      <w:r w:rsidR="00C70167">
        <w:t>re</w:t>
      </w:r>
      <w:r w:rsidR="00DB1DDF">
        <w:t xml:space="preserve"> </w:t>
      </w:r>
      <w:r>
        <w:t>B</w:t>
      </w:r>
      <w:r w:rsidR="00DB1DDF">
        <w:t>enefit</w:t>
      </w:r>
      <w:r w:rsidR="00C70167">
        <w:t>s</w:t>
      </w:r>
      <w:r w:rsidR="00DB1DDF">
        <w:t xml:space="preserve"> </w:t>
      </w:r>
      <w:r>
        <w:t>S</w:t>
      </w:r>
      <w:r w:rsidR="00DB1DDF">
        <w:t>chedule (MBS)</w:t>
      </w:r>
      <w:r>
        <w:t xml:space="preserve"> listing of catheter-free (wireless) ambulatory oesophageal pH monitoring for gastro</w:t>
      </w:r>
      <w:r w:rsidR="007C6B7C">
        <w:t>-</w:t>
      </w:r>
      <w:r>
        <w:t xml:space="preserve">oesophageal reflux disease (GORD) was received from </w:t>
      </w:r>
      <w:r w:rsidR="00B800C2">
        <w:t xml:space="preserve">Given </w:t>
      </w:r>
      <w:r>
        <w:t>Imaging Pty Ltd</w:t>
      </w:r>
      <w:r w:rsidR="00CA3C9D">
        <w:t xml:space="preserve"> (the applicant)</w:t>
      </w:r>
      <w:r>
        <w:t xml:space="preserve"> by the Department of Health in January 2012. </w:t>
      </w:r>
      <w:r w:rsidR="007C6B7C">
        <w:t>Catheter-</w:t>
      </w:r>
      <w:r w:rsidR="007C6B7C" w:rsidRPr="000B164F">
        <w:rPr>
          <w:i/>
        </w:rPr>
        <w:t>free</w:t>
      </w:r>
      <w:r w:rsidR="007C6B7C">
        <w:t xml:space="preserve"> monitoring</w:t>
      </w:r>
      <w:r w:rsidR="00404428">
        <w:t xml:space="preserve"> is proposed for patients who have previously failed catheter-</w:t>
      </w:r>
      <w:r w:rsidR="00404428" w:rsidRPr="000B164F">
        <w:rPr>
          <w:i/>
        </w:rPr>
        <w:t>based</w:t>
      </w:r>
      <w:r w:rsidR="00404428">
        <w:t xml:space="preserve"> monitoring or in whom the use of the latter is anatomically inappropriate</w:t>
      </w:r>
      <w:r w:rsidR="007C6B7C">
        <w:t>.</w:t>
      </w:r>
      <w:r w:rsidR="00404428">
        <w:t xml:space="preserve"> </w:t>
      </w:r>
    </w:p>
    <w:p w:rsidR="008C7152" w:rsidRPr="002428DB" w:rsidRDefault="008C7152" w:rsidP="008C7152">
      <w:pPr>
        <w:pStyle w:val="Heading3"/>
      </w:pPr>
      <w:bookmarkStart w:id="28" w:name="_Toc379118247"/>
      <w:bookmarkStart w:id="29" w:name="_Toc379479877"/>
      <w:bookmarkStart w:id="30" w:name="_Toc383606892"/>
      <w:r w:rsidRPr="002428DB">
        <w:t>Gastro</w:t>
      </w:r>
      <w:r w:rsidR="00D10173">
        <w:t>-o</w:t>
      </w:r>
      <w:r w:rsidRPr="002428DB">
        <w:t xml:space="preserve">esophageal </w:t>
      </w:r>
      <w:r w:rsidR="00D10173">
        <w:t>r</w:t>
      </w:r>
      <w:r w:rsidRPr="002428DB">
        <w:t xml:space="preserve">eflux </w:t>
      </w:r>
      <w:r w:rsidR="00D10173">
        <w:t>d</w:t>
      </w:r>
      <w:r w:rsidRPr="002428DB">
        <w:t>isease (GORD) and pH monitoring</w:t>
      </w:r>
      <w:bookmarkEnd w:id="28"/>
      <w:bookmarkEnd w:id="29"/>
      <w:bookmarkEnd w:id="30"/>
    </w:p>
    <w:p w:rsidR="008C7152" w:rsidRDefault="008C7152" w:rsidP="008C7152">
      <w:pPr>
        <w:jc w:val="both"/>
      </w:pPr>
      <w:r>
        <w:t xml:space="preserve">Gastric acid reflux in the oesophagus is a normal physiological event and it </w:t>
      </w:r>
      <w:r w:rsidR="007C6B7C">
        <w:t xml:space="preserve">usually </w:t>
      </w:r>
      <w:r>
        <w:t xml:space="preserve">occurs after the consumption of a meal. Acid reflux can lead to impairment in quality of life or physical complications such as oesophagitis, Barrett’s oesophagus or oesophageal adenocarcinoma. Although there is no clear internationally applied definition for GORD, one of the accepted definitions is: </w:t>
      </w:r>
      <w:r w:rsidR="008011A4" w:rsidRPr="005069BB">
        <w:t>‘a condition which develops when the reflux of stomach contents causes troublesome symptoms and/or complications’</w:t>
      </w:r>
      <w:r w:rsidRPr="004E4A2E">
        <w:t>.</w:t>
      </w:r>
      <w:r>
        <w:t xml:space="preserve"> Reflux is considered to impact on quality of life when symptoms are present on two or more days a week. </w:t>
      </w:r>
    </w:p>
    <w:p w:rsidR="008C7152" w:rsidRDefault="008C7152" w:rsidP="008C7152">
      <w:pPr>
        <w:jc w:val="both"/>
      </w:pPr>
      <w:r>
        <w:t xml:space="preserve">When </w:t>
      </w:r>
      <w:r w:rsidR="003A00F3">
        <w:t xml:space="preserve">a GORD </w:t>
      </w:r>
      <w:r>
        <w:t>patient</w:t>
      </w:r>
      <w:r w:rsidR="003A00F3">
        <w:t>’</w:t>
      </w:r>
      <w:r>
        <w:t xml:space="preserve">s symptoms are resistant to acid suppression therapy, endoscopy is the primary test to exclude reflux disease and </w:t>
      </w:r>
      <w:r w:rsidR="007C6B7C">
        <w:t xml:space="preserve">identify </w:t>
      </w:r>
      <w:r>
        <w:t xml:space="preserve">other causes. If the endoscopy result is negative, oesophageal pH monitoring is widely used </w:t>
      </w:r>
      <w:r w:rsidR="00491532">
        <w:t>to provide additional information</w:t>
      </w:r>
      <w:r>
        <w:t xml:space="preserve">. Oesophageal pH-monitoring measures the exposure of the oesophagus to acid reflux over a </w:t>
      </w:r>
      <w:r w:rsidR="00491532">
        <w:t xml:space="preserve">defined </w:t>
      </w:r>
      <w:r>
        <w:t>period of time</w:t>
      </w:r>
      <w:r w:rsidR="00491532">
        <w:t>, whereas endoscopy can only provide information at a single point in time</w:t>
      </w:r>
      <w:r>
        <w:t xml:space="preserve">. </w:t>
      </w:r>
      <w:r w:rsidR="00143A51">
        <w:t>Currently</w:t>
      </w:r>
      <w:r w:rsidR="0061037E">
        <w:t>,</w:t>
      </w:r>
      <w:r w:rsidR="00143A51">
        <w:t xml:space="preserve"> the 24-hour catheter-</w:t>
      </w:r>
      <w:r w:rsidR="00143A51" w:rsidRPr="000B164F">
        <w:rPr>
          <w:i/>
        </w:rPr>
        <w:t>based</w:t>
      </w:r>
      <w:r w:rsidR="00143A51">
        <w:t xml:space="preserve"> pH</w:t>
      </w:r>
      <w:r w:rsidR="00D30F18">
        <w:t>-</w:t>
      </w:r>
      <w:r w:rsidR="00143A51">
        <w:t>monitoring test is the most commonly used method of oesophageal pH</w:t>
      </w:r>
      <w:r w:rsidR="00D30F18">
        <w:t xml:space="preserve"> </w:t>
      </w:r>
      <w:r w:rsidR="00143A51">
        <w:t xml:space="preserve">monitoring. </w:t>
      </w:r>
      <w:r w:rsidR="00D4777C">
        <w:t>C</w:t>
      </w:r>
      <w:r w:rsidR="00C241F6">
        <w:t>atheter-based monitoring</w:t>
      </w:r>
      <w:r>
        <w:t xml:space="preserve"> </w:t>
      </w:r>
      <w:r w:rsidR="00D4777C">
        <w:t xml:space="preserve">quantifies the </w:t>
      </w:r>
      <w:r>
        <w:t>time the oesophag</w:t>
      </w:r>
      <w:r w:rsidR="00D4777C">
        <w:t>us is exposed to</w:t>
      </w:r>
      <w:r>
        <w:t xml:space="preserve"> acid and </w:t>
      </w:r>
      <w:r w:rsidR="00D4777C">
        <w:t xml:space="preserve">analyses </w:t>
      </w:r>
      <w:r>
        <w:t xml:space="preserve">the association between symptoms and reflux events. However, not every patient is able to tolerate </w:t>
      </w:r>
      <w:r w:rsidR="00C241F6">
        <w:t>catheter-based monitoring</w:t>
      </w:r>
      <w:r w:rsidR="00F7030B">
        <w:t>,</w:t>
      </w:r>
      <w:r w:rsidR="005D5DED">
        <w:t xml:space="preserve"> e.g. due to gagging or anatomical </w:t>
      </w:r>
      <w:r w:rsidR="00D4777C">
        <w:t>challenge</w:t>
      </w:r>
      <w:r w:rsidR="005D5DED">
        <w:t>s</w:t>
      </w:r>
      <w:r w:rsidR="00F7030B">
        <w:t>;</w:t>
      </w:r>
      <w:r>
        <w:t xml:space="preserve"> </w:t>
      </w:r>
      <w:r w:rsidR="00D4777C">
        <w:t>as a consequence</w:t>
      </w:r>
      <w:r w:rsidR="0061037E">
        <w:t>,</w:t>
      </w:r>
      <w:r w:rsidR="00D4777C">
        <w:t xml:space="preserve"> </w:t>
      </w:r>
      <w:r w:rsidR="0061037E">
        <w:t xml:space="preserve">they </w:t>
      </w:r>
      <w:r w:rsidR="00D4777C">
        <w:t>do not receive</w:t>
      </w:r>
      <w:r>
        <w:t xml:space="preserve"> any pH monitoring.</w:t>
      </w:r>
    </w:p>
    <w:p w:rsidR="000B7B78" w:rsidRDefault="001B6D1F" w:rsidP="008C7152">
      <w:pPr>
        <w:jc w:val="both"/>
      </w:pPr>
      <w:r>
        <w:t>C</w:t>
      </w:r>
      <w:r w:rsidRPr="00842430">
        <w:t>atheter</w:t>
      </w:r>
      <w:r w:rsidR="008C7152" w:rsidRPr="00842430">
        <w:t>-</w:t>
      </w:r>
      <w:r w:rsidR="008C7152" w:rsidRPr="000B164F">
        <w:rPr>
          <w:i/>
        </w:rPr>
        <w:t>free</w:t>
      </w:r>
      <w:r w:rsidR="008C7152" w:rsidRPr="00842430">
        <w:t xml:space="preserve"> (wireless) ambulatory oesophageal pH</w:t>
      </w:r>
      <w:r w:rsidR="00D30F18">
        <w:t xml:space="preserve"> </w:t>
      </w:r>
      <w:r w:rsidR="008C7152" w:rsidRPr="00842430">
        <w:t xml:space="preserve">monitoring is </w:t>
      </w:r>
      <w:r>
        <w:t xml:space="preserve">a </w:t>
      </w:r>
      <w:r w:rsidR="008C7152" w:rsidRPr="00842430">
        <w:t xml:space="preserve">system </w:t>
      </w:r>
      <w:r>
        <w:t xml:space="preserve">that </w:t>
      </w:r>
      <w:r w:rsidR="008C7152" w:rsidRPr="00842430">
        <w:t xml:space="preserve">consists of a small capsule </w:t>
      </w:r>
      <w:r w:rsidR="00C70167">
        <w:t>that</w:t>
      </w:r>
      <w:r w:rsidR="00C70167" w:rsidRPr="00842430">
        <w:t xml:space="preserve"> </w:t>
      </w:r>
      <w:r w:rsidR="008C7152" w:rsidRPr="00842430">
        <w:t xml:space="preserve">is usually delivered transorally during an oesophagoscopy, and a </w:t>
      </w:r>
      <w:r w:rsidR="008C7152" w:rsidRPr="00842430">
        <w:lastRenderedPageBreak/>
        <w:t>wireless receiver. The pH</w:t>
      </w:r>
      <w:r w:rsidR="00471343">
        <w:t>-monitoring</w:t>
      </w:r>
      <w:r w:rsidR="008C7152" w:rsidRPr="00842430">
        <w:t xml:space="preserve"> capsule is temporarily attached to the oesophageal wall to measure and transmit pH information for at least 48</w:t>
      </w:r>
      <w:r w:rsidR="007F1D85">
        <w:t xml:space="preserve"> </w:t>
      </w:r>
      <w:r w:rsidR="008C7152" w:rsidRPr="00842430">
        <w:t>hours, sending it to the receiver and thereby circumventing the need for an oesophageal catheter</w:t>
      </w:r>
      <w:r w:rsidR="00C70167">
        <w:t>.</w:t>
      </w:r>
    </w:p>
    <w:p w:rsidR="008C7152" w:rsidRDefault="00143A51" w:rsidP="008C7152">
      <w:pPr>
        <w:jc w:val="both"/>
      </w:pPr>
      <w:r w:rsidRPr="00842430">
        <w:t xml:space="preserve">The primary comparator for </w:t>
      </w:r>
      <w:r w:rsidR="000B7B78">
        <w:t>catheter-free monitoring</w:t>
      </w:r>
      <w:r w:rsidR="000B7B78" w:rsidRPr="00842430">
        <w:t xml:space="preserve"> </w:t>
      </w:r>
      <w:r w:rsidRPr="00842430">
        <w:t xml:space="preserve">is ‘no pH monitoring’, although the Protocol Advisory Sub-Committee </w:t>
      </w:r>
      <w:r w:rsidR="000B7B78">
        <w:t xml:space="preserve">(PASC) </w:t>
      </w:r>
      <w:r w:rsidRPr="00842430">
        <w:t>of the Medicare Services Advisory Committee</w:t>
      </w:r>
      <w:r w:rsidR="000B7B78">
        <w:t xml:space="preserve"> (MSAC)</w:t>
      </w:r>
      <w:r w:rsidRPr="00842430">
        <w:t xml:space="preserve"> requested that the accuracy of </w:t>
      </w:r>
      <w:r w:rsidR="000B7B78">
        <w:t>catheter-free monitoring</w:t>
      </w:r>
      <w:r w:rsidR="000B7B78" w:rsidRPr="00842430">
        <w:t xml:space="preserve"> </w:t>
      </w:r>
      <w:r w:rsidRPr="00842430">
        <w:t xml:space="preserve">be compared against </w:t>
      </w:r>
      <w:r w:rsidR="00E674E4">
        <w:t>'</w:t>
      </w:r>
      <w:r w:rsidR="000B7B78">
        <w:t>catheter-based monitoring</w:t>
      </w:r>
      <w:r w:rsidR="00E674E4">
        <w:t>’</w:t>
      </w:r>
      <w:r w:rsidRPr="00842430">
        <w:t>.</w:t>
      </w:r>
      <w:r>
        <w:t xml:space="preserve"> </w:t>
      </w:r>
    </w:p>
    <w:p w:rsidR="008C7152" w:rsidRPr="002428DB" w:rsidRDefault="008C7152" w:rsidP="008C7152">
      <w:pPr>
        <w:pStyle w:val="Heading3"/>
      </w:pPr>
      <w:bookmarkStart w:id="31" w:name="_Toc379118248"/>
      <w:bookmarkStart w:id="32" w:name="_Toc379479878"/>
      <w:bookmarkStart w:id="33" w:name="_Toc383606893"/>
      <w:r w:rsidRPr="002428DB">
        <w:t>Current arrangements for public reimbursement</w:t>
      </w:r>
      <w:bookmarkEnd w:id="31"/>
      <w:bookmarkEnd w:id="32"/>
      <w:bookmarkEnd w:id="33"/>
    </w:p>
    <w:p w:rsidR="008C7152" w:rsidRDefault="003C143C" w:rsidP="008C7152">
      <w:pPr>
        <w:jc w:val="both"/>
      </w:pPr>
      <w:r>
        <w:t>There have been no previous MSAC considerations of catheter-free monitoring.</w:t>
      </w:r>
      <w:r w:rsidDel="00C9415D">
        <w:t xml:space="preserve"> </w:t>
      </w:r>
      <w:r w:rsidR="008C7152">
        <w:t>The current test for GORD, 24</w:t>
      </w:r>
      <w:r w:rsidR="002F4B48">
        <w:t>-</w:t>
      </w:r>
      <w:r w:rsidR="008C7152">
        <w:t xml:space="preserve">hour </w:t>
      </w:r>
      <w:r w:rsidR="00C241F6">
        <w:t xml:space="preserve">catheter-based </w:t>
      </w:r>
      <w:proofErr w:type="gramStart"/>
      <w:r w:rsidR="00C241F6">
        <w:t>monitoring</w:t>
      </w:r>
      <w:r w:rsidR="008C7152">
        <w:t>,</w:t>
      </w:r>
      <w:proofErr w:type="gramEnd"/>
      <w:r w:rsidR="008C7152">
        <w:t xml:space="preserve"> is listed on the </w:t>
      </w:r>
      <w:r>
        <w:t xml:space="preserve">MBS </w:t>
      </w:r>
      <w:r w:rsidR="00780A9C">
        <w:t xml:space="preserve">(item 11810) </w:t>
      </w:r>
      <w:r w:rsidR="008C7152">
        <w:t xml:space="preserve">(see </w:t>
      </w:r>
      <w:r w:rsidR="007F1D85">
        <w:fldChar w:fldCharType="begin"/>
      </w:r>
      <w:r w:rsidR="007F1D85">
        <w:instrText xml:space="preserve"> REF _Ref350151252 \h  \* MERGEFORMAT </w:instrText>
      </w:r>
      <w:r w:rsidR="007F1D85">
        <w:fldChar w:fldCharType="separate"/>
      </w:r>
      <w:r w:rsidR="004669D8" w:rsidRPr="00E3290F">
        <w:t xml:space="preserve">Table </w:t>
      </w:r>
      <w:r w:rsidR="004669D8">
        <w:t>2</w:t>
      </w:r>
      <w:r w:rsidR="007F1D85">
        <w:fldChar w:fldCharType="end"/>
      </w:r>
      <w:r w:rsidR="008C7152">
        <w:t xml:space="preserve">). There were 3,590 claims for </w:t>
      </w:r>
      <w:r w:rsidR="00C241F6">
        <w:t>catheter-based monitoring</w:t>
      </w:r>
      <w:r w:rsidR="008C7152">
        <w:t xml:space="preserve"> from July 2012 to June 2013. </w:t>
      </w:r>
    </w:p>
    <w:p w:rsidR="008C7152" w:rsidRDefault="008C7152" w:rsidP="008C7152">
      <w:pPr>
        <w:jc w:val="both"/>
      </w:pPr>
      <w:r>
        <w:t xml:space="preserve">The device </w:t>
      </w:r>
      <w:r w:rsidR="00C9415D">
        <w:t xml:space="preserve">used in </w:t>
      </w:r>
      <w:r w:rsidR="00C241F6">
        <w:t>catheter-free monitoring</w:t>
      </w:r>
      <w:r>
        <w:t xml:space="preserve"> </w:t>
      </w:r>
      <w:r w:rsidR="00C9415D">
        <w:t xml:space="preserve">was </w:t>
      </w:r>
      <w:r>
        <w:t xml:space="preserve">listed on the </w:t>
      </w:r>
      <w:r w:rsidR="003F1CE5" w:rsidRPr="003F1CE5">
        <w:rPr>
          <w:bCs/>
        </w:rPr>
        <w:t>Australian Register of Therapeutic Goods</w:t>
      </w:r>
      <w:r w:rsidR="003F1CE5" w:rsidRPr="003F1CE5">
        <w:t xml:space="preserve"> (</w:t>
      </w:r>
      <w:r w:rsidRPr="003F1CE5">
        <w:t>ARTG</w:t>
      </w:r>
      <w:r w:rsidR="003F1CE5">
        <w:t>)</w:t>
      </w:r>
      <w:r>
        <w:t xml:space="preserve"> by the Therapeutic Goods Administration (TGA), and </w:t>
      </w:r>
      <w:r w:rsidR="00C9415D">
        <w:t xml:space="preserve">is </w:t>
      </w:r>
      <w:r>
        <w:t xml:space="preserve">currently classified as a Medical Device Class IIa (see </w:t>
      </w:r>
      <w:r w:rsidR="008011A4">
        <w:fldChar w:fldCharType="begin"/>
      </w:r>
      <w:r w:rsidR="00B46BD6">
        <w:instrText xml:space="preserve"> REF _Ref364240778 \h </w:instrText>
      </w:r>
      <w:r w:rsidR="008011A4">
        <w:fldChar w:fldCharType="separate"/>
      </w:r>
      <w:r w:rsidR="004669D8" w:rsidRPr="00E3290F">
        <w:t xml:space="preserve">Table </w:t>
      </w:r>
      <w:r w:rsidR="004669D8">
        <w:rPr>
          <w:noProof/>
        </w:rPr>
        <w:t>1</w:t>
      </w:r>
      <w:r w:rsidR="008011A4">
        <w:fldChar w:fldCharType="end"/>
      </w:r>
      <w:r w:rsidR="00B46BD6">
        <w:t>)</w:t>
      </w:r>
      <w:r>
        <w:t xml:space="preserve">. Its use in Australia is still limited: only 27, 22 and 46 </w:t>
      </w:r>
      <w:r w:rsidR="00C241F6">
        <w:t>catheter-free monitoring</w:t>
      </w:r>
      <w:r>
        <w:t xml:space="preserve"> capsules were sold to Australian sites in 2011, 2012 and 2013, respectively</w:t>
      </w:r>
      <w:r w:rsidR="005069BB">
        <w:t>.</w:t>
      </w:r>
      <w:r>
        <w:t xml:space="preserve"> </w:t>
      </w:r>
    </w:p>
    <w:p w:rsidR="008C7152" w:rsidRPr="002428DB" w:rsidRDefault="008C7152" w:rsidP="008C7152">
      <w:pPr>
        <w:pStyle w:val="Heading3"/>
      </w:pPr>
      <w:bookmarkStart w:id="34" w:name="_Toc379118249"/>
      <w:bookmarkStart w:id="35" w:name="_Toc379479879"/>
      <w:bookmarkStart w:id="36" w:name="_Toc383606894"/>
      <w:r w:rsidRPr="002428DB">
        <w:t>Clinical need</w:t>
      </w:r>
      <w:bookmarkEnd w:id="34"/>
      <w:bookmarkEnd w:id="35"/>
      <w:bookmarkEnd w:id="36"/>
    </w:p>
    <w:p w:rsidR="008C7152" w:rsidRDefault="008C7152" w:rsidP="008C7152">
      <w:pPr>
        <w:jc w:val="both"/>
      </w:pPr>
      <w:r>
        <w:t xml:space="preserve">Reflux disease is common. Of patients attending GPs, 10.4% </w:t>
      </w:r>
      <w:r w:rsidR="00E674E4">
        <w:t xml:space="preserve">have </w:t>
      </w:r>
      <w:r>
        <w:t>GORD</w:t>
      </w:r>
      <w:r w:rsidR="005D5DED">
        <w:t xml:space="preserve"> </w:t>
      </w:r>
      <w:r w:rsidR="008011A4">
        <w:fldChar w:fldCharType="begin"/>
      </w:r>
      <w:r w:rsidR="005D5DED">
        <w:instrText xml:space="preserve"> ADDIN EN.CITE &lt;EndNote&gt;&lt;Cite&gt;&lt;Author&gt;Knox&lt;/Author&gt;&lt;Year&gt;2008&lt;/Year&gt;&lt;RecNum&gt;36&lt;/RecNum&gt;&lt;DisplayText&gt;(Knox et al. 2008)&lt;/DisplayText&gt;&lt;record&gt;&lt;rec-number&gt;36&lt;/rec-number&gt;&lt;foreign-keys&gt;&lt;key app="EN" db-id="5dedfdstldtwtle05ahpwf0cv25ze0ef2e5v"&gt;36&lt;/key&gt;&lt;/foreign-keys&gt;&lt;ref-type name="Journal Article"&gt;17&lt;/ref-type&gt;&lt;contributors&gt;&lt;authors&gt;&lt;author&gt;Knox, S. A.&lt;/author&gt;&lt;author&gt;Harrison, C. M.&lt;/author&gt;&lt;author&gt;Britt, H. C.&lt;/author&gt;&lt;author&gt;Henderson, J. V.&lt;/author&gt;&lt;/authors&gt;&lt;/contributors&gt;&lt;auth-address&gt;Family Medicine Research Centre, School of Public Health, University of Sydney, Sydney, NSW, Australia.&lt;/auth-address&gt;&lt;titles&gt;&lt;title&gt;Estimating prevalence of common chronic morbidities in Australia&lt;/title&gt;&lt;secondary-title&gt;Med J Aust&lt;/secondary-title&gt;&lt;alt-title&gt;The Medical journal of Australia&lt;/alt-title&gt;&lt;/titles&gt;&lt;periodical&gt;&lt;full-title&gt;Med J Aust&lt;/full-title&gt;&lt;abbr-1&gt;The Medical journal of Australia&lt;/abbr-1&gt;&lt;/periodical&gt;&lt;alt-periodical&gt;&lt;full-title&gt;Med J Aust&lt;/full-title&gt;&lt;abbr-1&gt;The Medical journal of Australia&lt;/abbr-1&gt;&lt;/alt-periodical&gt;&lt;pages&gt;66-70&lt;/pages&gt;&lt;volume&gt;189&lt;/volume&gt;&lt;number&gt;2&lt;/number&gt;&lt;keywords&gt;&lt;keyword&gt;Adolescent&lt;/keyword&gt;&lt;keyword&gt;Adult&lt;/keyword&gt;&lt;keyword&gt;Aged&lt;/keyword&gt;&lt;keyword&gt;Australia/epidemiology&lt;/keyword&gt;&lt;keyword&gt;Cardiovascular Diseases/epidemiology&lt;/keyword&gt;&lt;keyword&gt;Chronic Disease/*epidemiology&lt;/keyword&gt;&lt;keyword&gt;Female&lt;/keyword&gt;&lt;keyword&gt;Gastroesophageal Reflux/epidemiology&lt;/keyword&gt;&lt;keyword&gt;Health Surveys&lt;/keyword&gt;&lt;keyword&gt;Humans&lt;/keyword&gt;&lt;keyword&gt;Male&lt;/keyword&gt;&lt;keyword&gt;Middle Aged&lt;/keyword&gt;&lt;keyword&gt;Morbidity&lt;/keyword&gt;&lt;keyword&gt;Prevalence&lt;/keyword&gt;&lt;keyword&gt;Pulmonary Disease, Chronic Obstructive/epidemiology&lt;/keyword&gt;&lt;/keywords&gt;&lt;dates&gt;&lt;year&gt;2008&lt;/year&gt;&lt;pub-dates&gt;&lt;date&gt;Jul 21&lt;/date&gt;&lt;/pub-dates&gt;&lt;/dates&gt;&lt;isbn&gt;0025-729X (Print)&amp;#xD;0025-729X (Linking)&lt;/isbn&gt;&lt;accession-num&gt;18637769&lt;/accession-num&gt;&lt;urls&gt;&lt;related-urls&gt;&lt;url&gt;http://www.ncbi.nlm.nih.gov/pubmed/18637769&lt;/url&gt;&lt;/related-urls&gt;&lt;/urls&gt;&lt;/record&gt;&lt;/Cite&gt;&lt;/EndNote&gt;</w:instrText>
      </w:r>
      <w:r w:rsidR="008011A4">
        <w:fldChar w:fldCharType="separate"/>
      </w:r>
      <w:r w:rsidR="005D5DED">
        <w:rPr>
          <w:noProof/>
        </w:rPr>
        <w:t>(</w:t>
      </w:r>
      <w:hyperlink w:anchor="_ENREF_78" w:tooltip="Knox, 2008 #36" w:history="1">
        <w:r w:rsidR="00327A7D">
          <w:rPr>
            <w:noProof/>
          </w:rPr>
          <w:t>Knox et al. 2008</w:t>
        </w:r>
      </w:hyperlink>
      <w:r w:rsidR="005D5DED">
        <w:rPr>
          <w:noProof/>
        </w:rPr>
        <w:t>)</w:t>
      </w:r>
      <w:r w:rsidR="008011A4">
        <w:fldChar w:fldCharType="end"/>
      </w:r>
      <w:r>
        <w:t>. Studies indicate that between 14</w:t>
      </w:r>
      <w:r w:rsidR="002D5ACD">
        <w:t>%</w:t>
      </w:r>
      <w:r>
        <w:t xml:space="preserve"> and 25% of adults experience reflux symptoms at least once a week. Although the prevalence of GORD is high, there is a relatively low usage of </w:t>
      </w:r>
      <w:r w:rsidR="00E674E4">
        <w:t>MBS item 11810</w:t>
      </w:r>
      <w:r w:rsidR="00A703B0">
        <w:t xml:space="preserve"> (</w:t>
      </w:r>
      <w:r w:rsidR="00E674E4">
        <w:t>catheter-based pH monitoring</w:t>
      </w:r>
      <w:r w:rsidR="00A703B0">
        <w:t>)</w:t>
      </w:r>
      <w:r>
        <w:t xml:space="preserve">, so </w:t>
      </w:r>
      <w:r w:rsidR="00E674E4">
        <w:t xml:space="preserve">it would appear that </w:t>
      </w:r>
      <w:r>
        <w:t>pH monitoring is not often used for the study of this condition. The new intervention (</w:t>
      </w:r>
      <w:r w:rsidR="00C241F6">
        <w:t>catheter-free</w:t>
      </w:r>
      <w:r w:rsidR="006F4BEB">
        <w:t xml:space="preserve"> or wireless</w:t>
      </w:r>
      <w:r w:rsidR="00C241F6">
        <w:t xml:space="preserve"> monitoring</w:t>
      </w:r>
      <w:r>
        <w:t xml:space="preserve">) will be used in patients who </w:t>
      </w:r>
      <w:r w:rsidR="00530874">
        <w:t xml:space="preserve">either </w:t>
      </w:r>
      <w:r>
        <w:t xml:space="preserve">fail </w:t>
      </w:r>
      <w:r w:rsidR="00C241F6">
        <w:t>catheter-based monitoring</w:t>
      </w:r>
      <w:r>
        <w:t xml:space="preserve"> or in whom it</w:t>
      </w:r>
      <w:r w:rsidR="00530874">
        <w:t>s</w:t>
      </w:r>
      <w:r>
        <w:t xml:space="preserve"> </w:t>
      </w:r>
      <w:r w:rsidR="00530874">
        <w:t xml:space="preserve">use </w:t>
      </w:r>
      <w:r>
        <w:t>is anatomically inappropriate</w:t>
      </w:r>
      <w:r w:rsidR="00530874">
        <w:t>.</w:t>
      </w:r>
      <w:r w:rsidR="002D5ACD">
        <w:t xml:space="preserve"> </w:t>
      </w:r>
      <w:r w:rsidR="00530874">
        <w:t xml:space="preserve">It </w:t>
      </w:r>
      <w:r w:rsidR="002D5ACD">
        <w:t>may avoid lengthy periods of unnecessary pharmacologic therapy</w:t>
      </w:r>
      <w:r w:rsidR="00530874">
        <w:t xml:space="preserve"> in this group, </w:t>
      </w:r>
      <w:r w:rsidR="00530874" w:rsidRPr="00140D15">
        <w:t>expected to be 5–10% of the patients eligible for pH monitoring</w:t>
      </w:r>
      <w:r w:rsidR="004F628E">
        <w:t xml:space="preserve">. An </w:t>
      </w:r>
      <w:r>
        <w:t xml:space="preserve">algorithm </w:t>
      </w:r>
      <w:r w:rsidR="004F628E">
        <w:t xml:space="preserve">outlining the clinical management of patients with GORD, including the use of pH monitoring, </w:t>
      </w:r>
      <w:r>
        <w:t xml:space="preserve">can be found </w:t>
      </w:r>
      <w:r w:rsidR="00B46BD6">
        <w:t xml:space="preserve">on </w:t>
      </w:r>
      <w:r w:rsidR="008011A4" w:rsidRPr="00630CA2">
        <w:t>page</w:t>
      </w:r>
      <w:r w:rsidR="00BF3F2F" w:rsidRPr="00630CA2">
        <w:t xml:space="preserve"> 37</w:t>
      </w:r>
      <w:r w:rsidR="008011A4" w:rsidRPr="00630CA2">
        <w:t xml:space="preserve">, </w:t>
      </w:r>
      <w:r w:rsidR="00BF3F2F">
        <w:t>(</w:t>
      </w:r>
      <w:r w:rsidR="008011A4" w:rsidRPr="00630CA2">
        <w:fldChar w:fldCharType="begin"/>
      </w:r>
      <w:r w:rsidR="008011A4" w:rsidRPr="00630CA2">
        <w:instrText xml:space="preserve"> REF _Ref379455005 \h </w:instrText>
      </w:r>
      <w:r w:rsidR="00630CA2">
        <w:instrText xml:space="preserve"> \* MERGEFORMAT </w:instrText>
      </w:r>
      <w:r w:rsidR="008011A4" w:rsidRPr="00630CA2">
        <w:fldChar w:fldCharType="separate"/>
      </w:r>
      <w:r w:rsidR="004669D8" w:rsidRPr="00A2420C">
        <w:t xml:space="preserve">Figure </w:t>
      </w:r>
      <w:r w:rsidR="004669D8">
        <w:t>3</w:t>
      </w:r>
      <w:r w:rsidR="008011A4" w:rsidRPr="00630CA2">
        <w:fldChar w:fldCharType="end"/>
      </w:r>
      <w:r w:rsidR="00BF3F2F" w:rsidRPr="00630CA2">
        <w:t>)</w:t>
      </w:r>
      <w:r w:rsidR="008011A4" w:rsidRPr="00630CA2">
        <w:t>.</w:t>
      </w:r>
    </w:p>
    <w:p w:rsidR="008C7152" w:rsidRPr="002428DB" w:rsidRDefault="008C7152" w:rsidP="000B164F">
      <w:pPr>
        <w:pStyle w:val="Heading3"/>
      </w:pPr>
      <w:bookmarkStart w:id="37" w:name="_Toc379118058"/>
      <w:bookmarkStart w:id="38" w:name="_Toc379118250"/>
      <w:bookmarkStart w:id="39" w:name="_Toc379479880"/>
      <w:bookmarkStart w:id="40" w:name="_Toc383606895"/>
      <w:r w:rsidRPr="002428DB">
        <w:t>Results of assessment</w:t>
      </w:r>
      <w:bookmarkEnd w:id="37"/>
      <w:bookmarkEnd w:id="38"/>
      <w:bookmarkEnd w:id="39"/>
      <w:bookmarkEnd w:id="40"/>
    </w:p>
    <w:p w:rsidR="008C7152" w:rsidRDefault="008C7152" w:rsidP="008C7152">
      <w:pPr>
        <w:jc w:val="both"/>
      </w:pPr>
      <w:r w:rsidRPr="00C446BA">
        <w:rPr>
          <w:b/>
        </w:rPr>
        <w:t>Safety</w:t>
      </w:r>
      <w:r w:rsidR="002D5ACD">
        <w:rPr>
          <w:b/>
        </w:rPr>
        <w:t>:</w:t>
      </w:r>
      <w:r>
        <w:t xml:space="preserve"> Only one study was identified </w:t>
      </w:r>
      <w:r w:rsidR="002D5ACD">
        <w:t xml:space="preserve">that </w:t>
      </w:r>
      <w:r>
        <w:t>assess</w:t>
      </w:r>
      <w:r w:rsidR="002D5ACD">
        <w:t>ed</w:t>
      </w:r>
      <w:r>
        <w:t xml:space="preserve"> the safety of </w:t>
      </w:r>
      <w:r w:rsidR="00C241F6">
        <w:t>catheter-free monitoring</w:t>
      </w:r>
      <w:r>
        <w:t xml:space="preserve"> compared </w:t>
      </w:r>
      <w:r w:rsidR="002D5ACD">
        <w:t xml:space="preserve">with </w:t>
      </w:r>
      <w:r>
        <w:t>no monitoring</w:t>
      </w:r>
      <w:r w:rsidR="00D936D9">
        <w:t xml:space="preserve">. The findings indicated </w:t>
      </w:r>
      <w:r>
        <w:t xml:space="preserve">that chest pain was more likely to </w:t>
      </w:r>
      <w:r>
        <w:lastRenderedPageBreak/>
        <w:t xml:space="preserve">occur in those undergoing </w:t>
      </w:r>
      <w:r w:rsidR="00C241F6">
        <w:t>catheter-free monitoring</w:t>
      </w:r>
      <w:r w:rsidR="00143A51">
        <w:t xml:space="preserve"> than in those who did not undergo monitoring</w:t>
      </w:r>
      <w:r w:rsidR="00017D44">
        <w:t xml:space="preserve"> (</w:t>
      </w:r>
      <w:r w:rsidR="00017D44" w:rsidRPr="00017D44">
        <w:t>RR=2.33, 95%CI 0.81, 6.76</w:t>
      </w:r>
      <w:r w:rsidR="00CE760C">
        <w:t>)</w:t>
      </w:r>
      <w:r w:rsidR="00017D44" w:rsidRPr="00017D44">
        <w:t>.</w:t>
      </w:r>
      <w:r>
        <w:t xml:space="preserve"> Twelve studies compared </w:t>
      </w:r>
      <w:r w:rsidR="00D936D9">
        <w:t xml:space="preserve">the safety </w:t>
      </w:r>
      <w:r>
        <w:t xml:space="preserve">of </w:t>
      </w:r>
      <w:r w:rsidR="00C241F6">
        <w:t>catheter-free monitoring</w:t>
      </w:r>
      <w:r>
        <w:t xml:space="preserve"> </w:t>
      </w:r>
      <w:r w:rsidR="002D5ACD">
        <w:t xml:space="preserve">with </w:t>
      </w:r>
      <w:r w:rsidR="00C241F6">
        <w:t>catheter-based monitoring</w:t>
      </w:r>
      <w:r>
        <w:t>. No deaths or life</w:t>
      </w:r>
      <w:r w:rsidR="002D5ACD">
        <w:t>-</w:t>
      </w:r>
      <w:r>
        <w:t xml:space="preserve">threatening events caused by </w:t>
      </w:r>
      <w:r w:rsidR="00143A51">
        <w:t xml:space="preserve">pH monitoring </w:t>
      </w:r>
      <w:r>
        <w:t xml:space="preserve">were reported. Chest pain was significantly more prevalent in patients undergoing </w:t>
      </w:r>
      <w:r w:rsidR="00C241F6">
        <w:t>catheter-free monitoring</w:t>
      </w:r>
      <w:r>
        <w:t xml:space="preserve"> compared </w:t>
      </w:r>
      <w:r w:rsidR="002D5ACD">
        <w:t xml:space="preserve">with </w:t>
      </w:r>
      <w:r w:rsidR="00C241F6">
        <w:t>catheter-based monitoring</w:t>
      </w:r>
      <w:r w:rsidR="005D5DED">
        <w:t>, possibly due to the attachment of the capsule to the oesophageal wall</w:t>
      </w:r>
      <w:r>
        <w:t>.</w:t>
      </w:r>
      <w:r w:rsidR="00A907AA">
        <w:t xml:space="preserve"> </w:t>
      </w:r>
      <w:r w:rsidR="003E44CB" w:rsidRPr="000B164F">
        <w:t>In a high</w:t>
      </w:r>
      <w:r w:rsidR="002D5ACD">
        <w:t>-</w:t>
      </w:r>
      <w:r w:rsidR="003E44CB" w:rsidRPr="000B164F">
        <w:t xml:space="preserve">quality </w:t>
      </w:r>
      <w:r w:rsidR="00D936D9">
        <w:t>randomised controlled trial</w:t>
      </w:r>
      <w:r w:rsidR="003E44CB" w:rsidRPr="00D405D4">
        <w:t xml:space="preserve"> by Andrews et al</w:t>
      </w:r>
      <w:r w:rsidR="002D5ACD">
        <w:t>.</w:t>
      </w:r>
      <w:r w:rsidR="003E44CB" w:rsidRPr="00D405D4">
        <w:t xml:space="preserve"> (2012), the median chest pain score during the pH test was 29</w:t>
      </w:r>
      <w:r w:rsidR="002D5ACD">
        <w:t> </w:t>
      </w:r>
      <w:r w:rsidR="003E44CB" w:rsidRPr="00D405D4">
        <w:t>±</w:t>
      </w:r>
      <w:r w:rsidR="002D5ACD">
        <w:t> </w:t>
      </w:r>
      <w:r w:rsidR="003E44CB" w:rsidRPr="00D405D4">
        <w:t>4</w:t>
      </w:r>
      <w:r w:rsidR="002D5ACD">
        <w:t> </w:t>
      </w:r>
      <w:r w:rsidR="003E44CB" w:rsidRPr="00D405D4">
        <w:t xml:space="preserve">mm on a 100-point </w:t>
      </w:r>
      <w:r w:rsidR="00D936D9">
        <w:t>visual analogue scale (VAS)</w:t>
      </w:r>
      <w:r w:rsidR="003E44CB" w:rsidRPr="00D405D4">
        <w:t xml:space="preserve"> in the </w:t>
      </w:r>
      <w:r w:rsidR="00C241F6">
        <w:t>catheter-free monitoring</w:t>
      </w:r>
      <w:r w:rsidR="003E44CB" w:rsidRPr="00D405D4">
        <w:t xml:space="preserve"> group, compared </w:t>
      </w:r>
      <w:r w:rsidR="00AD4952">
        <w:t>with</w:t>
      </w:r>
      <w:r w:rsidR="00AD4952" w:rsidRPr="00D405D4">
        <w:t xml:space="preserve"> </w:t>
      </w:r>
      <w:r w:rsidR="003E44CB" w:rsidRPr="00D405D4">
        <w:t>only 14</w:t>
      </w:r>
      <w:r w:rsidR="00AD4952">
        <w:t> </w:t>
      </w:r>
      <w:r w:rsidR="003E44CB" w:rsidRPr="00D405D4">
        <w:t>±</w:t>
      </w:r>
      <w:r w:rsidR="00AD4952">
        <w:t> </w:t>
      </w:r>
      <w:r w:rsidR="003E44CB" w:rsidRPr="00D405D4">
        <w:t>3</w:t>
      </w:r>
      <w:r w:rsidR="00AD4952">
        <w:t> </w:t>
      </w:r>
      <w:r w:rsidR="003E44CB" w:rsidRPr="00D405D4">
        <w:t xml:space="preserve">mm in the </w:t>
      </w:r>
      <w:r w:rsidR="00C241F6">
        <w:t>catheter-based monitoring</w:t>
      </w:r>
      <w:r w:rsidR="003E44CB" w:rsidRPr="00D405D4">
        <w:t xml:space="preserve"> group (p=0.001)</w:t>
      </w:r>
      <w:r w:rsidR="00C4105D">
        <w:t xml:space="preserve">. </w:t>
      </w:r>
      <w:r w:rsidR="00C4105D" w:rsidRPr="00C4105D">
        <w:t>The difference is likely to be clinically meaningful</w:t>
      </w:r>
      <w:r w:rsidR="00C4105D">
        <w:t>.</w:t>
      </w:r>
      <w:r>
        <w:t xml:space="preserve"> However, other adverse events such as nose and throat pain, dysphagia, eating and drinking difficulties</w:t>
      </w:r>
      <w:r w:rsidR="00AD4952">
        <w:t>,</w:t>
      </w:r>
      <w:r>
        <w:t xml:space="preserve"> and headache were more prevalent </w:t>
      </w:r>
      <w:r w:rsidR="006D65D0">
        <w:t xml:space="preserve">with </w:t>
      </w:r>
      <w:r w:rsidR="00C241F6">
        <w:t>catheter-based monitoring</w:t>
      </w:r>
      <w:r>
        <w:t xml:space="preserve">. Furthermore, </w:t>
      </w:r>
      <w:r w:rsidR="00C241F6">
        <w:t>catheter-based monitoring</w:t>
      </w:r>
      <w:r>
        <w:t xml:space="preserve"> </w:t>
      </w:r>
      <w:r w:rsidR="00B21CED">
        <w:t xml:space="preserve">caused </w:t>
      </w:r>
      <w:r>
        <w:t xml:space="preserve">more overall discomfort and </w:t>
      </w:r>
      <w:r w:rsidR="00B21CED">
        <w:t xml:space="preserve">had </w:t>
      </w:r>
      <w:r w:rsidR="006D65D0">
        <w:t xml:space="preserve">a greater </w:t>
      </w:r>
      <w:r>
        <w:t xml:space="preserve">negative impact on normal daily activities and work attendance. </w:t>
      </w:r>
    </w:p>
    <w:p w:rsidR="008C7152" w:rsidRPr="0009777E" w:rsidRDefault="008C7152" w:rsidP="008C7152">
      <w:pPr>
        <w:jc w:val="both"/>
        <w:rPr>
          <w:b/>
        </w:rPr>
      </w:pPr>
      <w:r w:rsidRPr="0009777E">
        <w:t xml:space="preserve">Twenty-nine non-comparative </w:t>
      </w:r>
      <w:r w:rsidR="00E4791F" w:rsidRPr="0009777E">
        <w:t>studies</w:t>
      </w:r>
      <w:r w:rsidR="00E4791F">
        <w:t xml:space="preserve"> </w:t>
      </w:r>
      <w:r w:rsidR="00DF35F1">
        <w:t xml:space="preserve">of </w:t>
      </w:r>
      <w:r w:rsidRPr="0009777E">
        <w:t>level IV</w:t>
      </w:r>
      <w:r w:rsidR="00E4791F" w:rsidRPr="00E4791F">
        <w:t xml:space="preserve"> </w:t>
      </w:r>
      <w:r w:rsidR="00E4791F">
        <w:t>interventional evidence</w:t>
      </w:r>
      <w:r w:rsidRPr="0009777E">
        <w:t xml:space="preserve"> were included to determine </w:t>
      </w:r>
      <w:r w:rsidR="00B21CED">
        <w:t xml:space="preserve">the rate of </w:t>
      </w:r>
      <w:r w:rsidRPr="0009777E">
        <w:t xml:space="preserve">other complications and/or adverse events caused by </w:t>
      </w:r>
      <w:r w:rsidR="00C241F6">
        <w:t>catheter-free monitoring</w:t>
      </w:r>
      <w:r w:rsidRPr="0009777E">
        <w:t>.</w:t>
      </w:r>
      <w:r w:rsidRPr="00C34809">
        <w:t xml:space="preserve"> </w:t>
      </w:r>
      <w:r>
        <w:t>Most adverse events reported were related to discomfort caused by the capsule attaching to the oesophageal mucosa, e.g. pharyngeal irritation, retrosternal discomfort and throat pain. More</w:t>
      </w:r>
      <w:r w:rsidR="00D925D0">
        <w:t>-</w:t>
      </w:r>
      <w:r>
        <w:t xml:space="preserve">severe complications from </w:t>
      </w:r>
      <w:r w:rsidR="00C241F6">
        <w:t>catheter-free monitoring</w:t>
      </w:r>
      <w:r w:rsidR="006D65D0">
        <w:t>,</w:t>
      </w:r>
      <w:r>
        <w:t xml:space="preserve"> such as a rupture in the oesophageal mucosa</w:t>
      </w:r>
      <w:r w:rsidR="006D65D0">
        <w:t>,</w:t>
      </w:r>
      <w:r>
        <w:t xml:space="preserve"> </w:t>
      </w:r>
      <w:r w:rsidR="00B21CED">
        <w:t xml:space="preserve">were </w:t>
      </w:r>
      <w:r>
        <w:t>rare</w:t>
      </w:r>
      <w:r w:rsidR="003A00F3">
        <w:t>.</w:t>
      </w:r>
      <w:r>
        <w:t xml:space="preserve"> </w:t>
      </w:r>
    </w:p>
    <w:p w:rsidR="008C7152" w:rsidRPr="000B164F" w:rsidRDefault="008C7152" w:rsidP="008C7152">
      <w:pPr>
        <w:pStyle w:val="Summaryboxheading"/>
        <w:jc w:val="both"/>
        <w:rPr>
          <w:rFonts w:asciiTheme="minorHAnsi" w:hAnsiTheme="minorHAnsi" w:cstheme="minorHAnsi"/>
          <w:b w:val="0"/>
        </w:rPr>
      </w:pPr>
      <w:r w:rsidRPr="000B164F">
        <w:rPr>
          <w:rFonts w:asciiTheme="minorHAnsi" w:hAnsiTheme="minorHAnsi" w:cstheme="minorHAnsi"/>
        </w:rPr>
        <w:t>Effectiveness</w:t>
      </w:r>
      <w:r w:rsidR="00AD4952">
        <w:rPr>
          <w:rFonts w:asciiTheme="minorHAnsi" w:hAnsiTheme="minorHAnsi" w:cstheme="minorHAnsi"/>
        </w:rPr>
        <w:t>:</w:t>
      </w:r>
      <w:r w:rsidRPr="000B164F">
        <w:rPr>
          <w:rFonts w:asciiTheme="minorHAnsi" w:hAnsiTheme="minorHAnsi" w:cstheme="minorHAnsi"/>
        </w:rPr>
        <w:t xml:space="preserve"> </w:t>
      </w:r>
      <w:r w:rsidRPr="000B164F">
        <w:rPr>
          <w:rFonts w:asciiTheme="minorHAnsi" w:hAnsiTheme="minorHAnsi" w:cstheme="minorHAnsi"/>
          <w:b w:val="0"/>
        </w:rPr>
        <w:t xml:space="preserve">Studies assessing the direct health impact of </w:t>
      </w:r>
      <w:r w:rsidR="00C241F6" w:rsidRPr="000B164F">
        <w:rPr>
          <w:rFonts w:asciiTheme="minorHAnsi" w:hAnsiTheme="minorHAnsi" w:cstheme="minorHAnsi"/>
          <w:b w:val="0"/>
        </w:rPr>
        <w:t>catheter-free monitoring</w:t>
      </w:r>
      <w:r w:rsidRPr="000B164F">
        <w:rPr>
          <w:rFonts w:asciiTheme="minorHAnsi" w:hAnsiTheme="minorHAnsi" w:cstheme="minorHAnsi"/>
          <w:b w:val="0"/>
        </w:rPr>
        <w:t xml:space="preserve"> versus no monitoring in the selected study population were not available. Two studies that did not meet the </w:t>
      </w:r>
      <w:r w:rsidR="00CF1957">
        <w:rPr>
          <w:rFonts w:asciiTheme="minorHAnsi" w:hAnsiTheme="minorHAnsi" w:cstheme="minorHAnsi"/>
          <w:b w:val="0"/>
        </w:rPr>
        <w:t xml:space="preserve">pre-specified </w:t>
      </w:r>
      <w:r w:rsidRPr="000B164F">
        <w:rPr>
          <w:rFonts w:asciiTheme="minorHAnsi" w:hAnsiTheme="minorHAnsi" w:cstheme="minorHAnsi"/>
          <w:b w:val="0"/>
        </w:rPr>
        <w:t>inclusion criteria</w:t>
      </w:r>
      <w:r w:rsidR="00E4791F" w:rsidRPr="000B164F">
        <w:rPr>
          <w:rFonts w:asciiTheme="minorHAnsi" w:hAnsiTheme="minorHAnsi" w:cstheme="minorHAnsi"/>
          <w:b w:val="0"/>
          <w:i/>
        </w:rPr>
        <w:t>,</w:t>
      </w:r>
      <w:r w:rsidRPr="000B164F">
        <w:rPr>
          <w:rFonts w:asciiTheme="minorHAnsi" w:hAnsiTheme="minorHAnsi" w:cstheme="minorHAnsi"/>
          <w:b w:val="0"/>
        </w:rPr>
        <w:t xml:space="preserve"> but reported on </w:t>
      </w:r>
      <w:r w:rsidR="00CF1957">
        <w:rPr>
          <w:rFonts w:asciiTheme="minorHAnsi" w:hAnsiTheme="minorHAnsi" w:cstheme="minorHAnsi"/>
          <w:b w:val="0"/>
        </w:rPr>
        <w:t xml:space="preserve">the </w:t>
      </w:r>
      <w:r w:rsidRPr="000B164F">
        <w:rPr>
          <w:rFonts w:asciiTheme="minorHAnsi" w:hAnsiTheme="minorHAnsi" w:cstheme="minorHAnsi"/>
          <w:b w:val="0"/>
        </w:rPr>
        <w:t xml:space="preserve">health effects of </w:t>
      </w:r>
      <w:r w:rsidR="00C241F6" w:rsidRPr="000B164F">
        <w:rPr>
          <w:rFonts w:asciiTheme="minorHAnsi" w:hAnsiTheme="minorHAnsi" w:cstheme="minorHAnsi"/>
          <w:b w:val="0"/>
        </w:rPr>
        <w:t>catheter-free monitoring</w:t>
      </w:r>
      <w:r w:rsidR="00CF1957">
        <w:rPr>
          <w:rFonts w:asciiTheme="minorHAnsi" w:hAnsiTheme="minorHAnsi" w:cstheme="minorHAnsi"/>
          <w:b w:val="0"/>
        </w:rPr>
        <w:t>,</w:t>
      </w:r>
      <w:r w:rsidRPr="000B164F">
        <w:rPr>
          <w:rFonts w:asciiTheme="minorHAnsi" w:hAnsiTheme="minorHAnsi" w:cstheme="minorHAnsi"/>
          <w:b w:val="0"/>
        </w:rPr>
        <w:t xml:space="preserve"> were included in the absence of more relevant data. One </w:t>
      </w:r>
      <w:r w:rsidR="009F138D" w:rsidRPr="000B164F">
        <w:rPr>
          <w:rFonts w:asciiTheme="minorHAnsi" w:hAnsiTheme="minorHAnsi" w:cstheme="minorHAnsi"/>
          <w:b w:val="0"/>
        </w:rPr>
        <w:t xml:space="preserve">comparative </w:t>
      </w:r>
      <w:r w:rsidRPr="000B164F">
        <w:rPr>
          <w:rFonts w:asciiTheme="minorHAnsi" w:hAnsiTheme="minorHAnsi" w:cstheme="minorHAnsi"/>
          <w:b w:val="0"/>
        </w:rPr>
        <w:t xml:space="preserve">study reported </w:t>
      </w:r>
      <w:r w:rsidR="00E4791F" w:rsidRPr="000B164F">
        <w:rPr>
          <w:rFonts w:asciiTheme="minorHAnsi" w:hAnsiTheme="minorHAnsi" w:cstheme="minorHAnsi"/>
          <w:b w:val="0"/>
        </w:rPr>
        <w:t xml:space="preserve">an </w:t>
      </w:r>
      <w:r w:rsidRPr="000B164F">
        <w:rPr>
          <w:rFonts w:asciiTheme="minorHAnsi" w:hAnsiTheme="minorHAnsi" w:cstheme="minorHAnsi"/>
          <w:b w:val="0"/>
        </w:rPr>
        <w:t>improvement or disappearance of the principal symptom in 73% of patients in the wireless group (n=51) and 69% in the catheter</w:t>
      </w:r>
      <w:r w:rsidR="00CF1957">
        <w:rPr>
          <w:rFonts w:asciiTheme="minorHAnsi" w:hAnsiTheme="minorHAnsi" w:cstheme="minorHAnsi"/>
          <w:b w:val="0"/>
        </w:rPr>
        <w:t>-based</w:t>
      </w:r>
      <w:r w:rsidRPr="000B164F">
        <w:rPr>
          <w:rFonts w:asciiTheme="minorHAnsi" w:hAnsiTheme="minorHAnsi" w:cstheme="minorHAnsi"/>
          <w:b w:val="0"/>
        </w:rPr>
        <w:t xml:space="preserve"> group (n=51). </w:t>
      </w:r>
      <w:r w:rsidR="009F138D" w:rsidRPr="000B164F">
        <w:rPr>
          <w:rFonts w:asciiTheme="minorHAnsi" w:hAnsiTheme="minorHAnsi" w:cstheme="minorHAnsi"/>
          <w:b w:val="0"/>
        </w:rPr>
        <w:t xml:space="preserve">A case series </w:t>
      </w:r>
      <w:r w:rsidRPr="000B164F">
        <w:rPr>
          <w:rFonts w:asciiTheme="minorHAnsi" w:hAnsiTheme="minorHAnsi" w:cstheme="minorHAnsi"/>
          <w:b w:val="0"/>
        </w:rPr>
        <w:t xml:space="preserve">reported 9 patients with a good or moderate improvement in symptoms, out of 26 patients who received medical therapy or conservative advice after a </w:t>
      </w:r>
      <w:r w:rsidR="00C241F6" w:rsidRPr="000B164F">
        <w:rPr>
          <w:rFonts w:asciiTheme="minorHAnsi" w:hAnsiTheme="minorHAnsi" w:cstheme="minorHAnsi"/>
          <w:b w:val="0"/>
        </w:rPr>
        <w:t>catheter-free monitoring</w:t>
      </w:r>
      <w:r w:rsidRPr="000B164F">
        <w:rPr>
          <w:rFonts w:asciiTheme="minorHAnsi" w:hAnsiTheme="minorHAnsi" w:cstheme="minorHAnsi"/>
          <w:b w:val="0"/>
        </w:rPr>
        <w:t xml:space="preserve"> test.</w:t>
      </w:r>
    </w:p>
    <w:p w:rsidR="008C7152" w:rsidRPr="002428DB" w:rsidRDefault="008C7152" w:rsidP="008C7152">
      <w:pPr>
        <w:spacing w:after="0"/>
        <w:jc w:val="both"/>
      </w:pPr>
      <w:r w:rsidRPr="002428DB">
        <w:t xml:space="preserve">The sensitivity and specificity of </w:t>
      </w:r>
      <w:r w:rsidR="00C241F6">
        <w:t>catheter-free monitoring</w:t>
      </w:r>
      <w:r w:rsidRPr="002428DB">
        <w:t xml:space="preserve"> could be calculated from eight studies</w:t>
      </w:r>
      <w:r w:rsidR="00AA5BEF">
        <w:t>. I</w:t>
      </w:r>
      <w:r w:rsidRPr="002428DB">
        <w:t xml:space="preserve">n three of these studies the reference standard was </w:t>
      </w:r>
      <w:r w:rsidR="00C241F6">
        <w:t>catheter-based monitoring</w:t>
      </w:r>
      <w:r w:rsidRPr="002428DB">
        <w:t>. The highest qu</w:t>
      </w:r>
      <w:r>
        <w:t>ality study</w:t>
      </w:r>
      <w:r w:rsidR="00395D55">
        <w:t>,</w:t>
      </w:r>
      <w:r>
        <w:t xml:space="preserve"> </w:t>
      </w:r>
      <w:r w:rsidR="00395D55">
        <w:t xml:space="preserve">of </w:t>
      </w:r>
      <w:r>
        <w:t>level II</w:t>
      </w:r>
      <w:r w:rsidR="00E4791F">
        <w:t xml:space="preserve"> diagnostic accuracy</w:t>
      </w:r>
      <w:r w:rsidR="00395D55">
        <w:t>,</w:t>
      </w:r>
      <w:r w:rsidRPr="002428DB">
        <w:t xml:space="preserve"> indicated that a </w:t>
      </w:r>
      <w:r w:rsidR="00C241F6">
        <w:t>catheter-free monitoring</w:t>
      </w:r>
      <w:r w:rsidRPr="002428DB">
        <w:t xml:space="preserve"> test with a diagnostic cut-off point of 4.4% of </w:t>
      </w:r>
      <w:r w:rsidR="00AA5BEF">
        <w:t xml:space="preserve">the </w:t>
      </w:r>
      <w:r w:rsidRPr="002428DB">
        <w:t xml:space="preserve">time that pH &lt;4 had good sensitivity and specificity, with </w:t>
      </w:r>
      <w:r w:rsidR="00AA5BEF">
        <w:t>rat</w:t>
      </w:r>
      <w:r w:rsidR="00AA5BEF" w:rsidRPr="002428DB">
        <w:t xml:space="preserve">es </w:t>
      </w:r>
      <w:r w:rsidRPr="002428DB">
        <w:t xml:space="preserve">of 86.4% and 77.8%, respectively. The accuracy of </w:t>
      </w:r>
      <w:r w:rsidR="00C241F6">
        <w:t>catheter-free monitoring</w:t>
      </w:r>
      <w:r w:rsidR="00E4791F">
        <w:t xml:space="preserve"> in </w:t>
      </w:r>
      <w:r w:rsidRPr="002428DB">
        <w:t xml:space="preserve">the two other studies was </w:t>
      </w:r>
      <w:r w:rsidR="00E4791F">
        <w:t>similar</w:t>
      </w:r>
      <w:r w:rsidRPr="002428DB">
        <w:t xml:space="preserve">, although </w:t>
      </w:r>
      <w:r w:rsidR="00AA5BEF">
        <w:t>test</w:t>
      </w:r>
      <w:r w:rsidRPr="002428DB">
        <w:t xml:space="preserve"> sensitivity </w:t>
      </w:r>
      <w:r w:rsidR="00AA5BEF">
        <w:t>was</w:t>
      </w:r>
      <w:r w:rsidRPr="002428DB">
        <w:t xml:space="preserve"> </w:t>
      </w:r>
      <w:r w:rsidRPr="002428DB">
        <w:lastRenderedPageBreak/>
        <w:t>slightly lower and specificity</w:t>
      </w:r>
      <w:r w:rsidR="00E4791F">
        <w:t xml:space="preserve"> </w:t>
      </w:r>
      <w:r w:rsidRPr="002428DB">
        <w:t>slightly higher. Five diagnostic case-control studies</w:t>
      </w:r>
      <w:r w:rsidR="00E72937">
        <w:t xml:space="preserve">, of </w:t>
      </w:r>
      <w:r w:rsidRPr="002428DB">
        <w:t>level III-3</w:t>
      </w:r>
      <w:r w:rsidR="00E4791F">
        <w:t xml:space="preserve"> diagnostic accuracy</w:t>
      </w:r>
      <w:r w:rsidR="00E72937">
        <w:t>,</w:t>
      </w:r>
      <w:r w:rsidRPr="002428DB">
        <w:t xml:space="preserve"> used clinical diagnosis as a reference standard. The study with the largest patient population reported sensitivity </w:t>
      </w:r>
      <w:r w:rsidR="00AA5BEF">
        <w:t>ranging</w:t>
      </w:r>
      <w:r w:rsidR="00AA5BEF" w:rsidRPr="002428DB">
        <w:t xml:space="preserve"> </w:t>
      </w:r>
      <w:r w:rsidRPr="002428DB">
        <w:t>between 59% and 88% and specificity between 75% and 96%, depending on which cut-off value was used</w:t>
      </w:r>
      <w:r w:rsidR="00537E9D">
        <w:t xml:space="preserve"> (between 1.9% and 4.4% of the time that pH </w:t>
      </w:r>
      <w:r w:rsidR="00AA5BEF">
        <w:t>&lt;</w:t>
      </w:r>
      <w:r w:rsidR="00537E9D">
        <w:t>4)</w:t>
      </w:r>
      <w:r w:rsidRPr="002428DB">
        <w:t xml:space="preserve">. </w:t>
      </w:r>
    </w:p>
    <w:p w:rsidR="008C7152" w:rsidRDefault="008C7152" w:rsidP="008C7152">
      <w:pPr>
        <w:spacing w:after="0"/>
        <w:jc w:val="both"/>
        <w:rPr>
          <w:rFonts w:ascii="Arial Narrow" w:hAnsi="Arial Narrow" w:cs="Arial Narrow"/>
          <w:bCs/>
        </w:rPr>
      </w:pPr>
    </w:p>
    <w:p w:rsidR="008C7152" w:rsidRDefault="008C7152" w:rsidP="008C7152">
      <w:pPr>
        <w:spacing w:after="0"/>
        <w:jc w:val="both"/>
      </w:pPr>
      <w:r w:rsidRPr="002428DB">
        <w:t xml:space="preserve">There were nine studies </w:t>
      </w:r>
      <w:r w:rsidR="00F91A13">
        <w:t>that</w:t>
      </w:r>
      <w:r w:rsidR="00F91A13" w:rsidRPr="002428DB">
        <w:t xml:space="preserve"> </w:t>
      </w:r>
      <w:r w:rsidRPr="002428DB">
        <w:t xml:space="preserve">reported on oesophageal acid exposure times during </w:t>
      </w:r>
      <w:r w:rsidR="001E5397">
        <w:t xml:space="preserve">catheter-free </w:t>
      </w:r>
      <w:r w:rsidRPr="002428DB">
        <w:t xml:space="preserve">monitoring in adults. </w:t>
      </w:r>
      <w:r w:rsidR="00F91A13">
        <w:t xml:space="preserve">Most </w:t>
      </w:r>
      <w:r w:rsidR="008227F9">
        <w:t>(</w:t>
      </w:r>
      <w:r w:rsidR="00E72937">
        <w:t>five</w:t>
      </w:r>
      <w:r w:rsidR="008227F9">
        <w:t xml:space="preserve"> </w:t>
      </w:r>
      <w:r w:rsidR="00E72937">
        <w:t xml:space="preserve">out </w:t>
      </w:r>
      <w:r w:rsidR="008227F9">
        <w:t xml:space="preserve">of </w:t>
      </w:r>
      <w:r w:rsidR="00E72937">
        <w:t>eight</w:t>
      </w:r>
      <w:r w:rsidR="008227F9">
        <w:t>)</w:t>
      </w:r>
      <w:r w:rsidR="008227F9" w:rsidRPr="002428DB">
        <w:t xml:space="preserve"> </w:t>
      </w:r>
      <w:r w:rsidR="00F91A13">
        <w:t>of t</w:t>
      </w:r>
      <w:r w:rsidRPr="002428DB">
        <w:t>he studies</w:t>
      </w:r>
      <w:r w:rsidR="00F91A13">
        <w:t xml:space="preserve"> </w:t>
      </w:r>
      <w:r w:rsidR="00F91A13" w:rsidRPr="002428DB">
        <w:t>report</w:t>
      </w:r>
      <w:r w:rsidR="00F91A13">
        <w:t>ing on adults</w:t>
      </w:r>
      <w:r w:rsidR="00F91A13" w:rsidRPr="002428DB">
        <w:t xml:space="preserve"> </w:t>
      </w:r>
      <w:r w:rsidR="001E5397">
        <w:t>found</w:t>
      </w:r>
      <w:r w:rsidR="001E5397" w:rsidRPr="002428DB">
        <w:t xml:space="preserve"> </w:t>
      </w:r>
      <w:r w:rsidRPr="002428DB">
        <w:t>no difference between the two measurement methods. There was one study that reported concordance data on oesophageal acid exposure in children</w:t>
      </w:r>
      <w:r>
        <w:t xml:space="preserve">, </w:t>
      </w:r>
      <w:r w:rsidRPr="002428DB">
        <w:t xml:space="preserve">finding significantly more reflux with wireless monitoring compared </w:t>
      </w:r>
      <w:r w:rsidR="008227F9">
        <w:t>with</w:t>
      </w:r>
      <w:r w:rsidR="008227F9" w:rsidRPr="002428DB">
        <w:t xml:space="preserve"> </w:t>
      </w:r>
      <w:r w:rsidRPr="002428DB">
        <w:t xml:space="preserve">catheter-based monitoring (p=0.01). Three of four </w:t>
      </w:r>
      <w:r w:rsidR="004F66DF">
        <w:t xml:space="preserve">available </w:t>
      </w:r>
      <w:r w:rsidRPr="002428DB">
        <w:t>studies reported significantly more reflux events with the catheter</w:t>
      </w:r>
      <w:r w:rsidR="008227F9">
        <w:t>-</w:t>
      </w:r>
      <w:r w:rsidRPr="002428DB">
        <w:t>based monitoring system</w:t>
      </w:r>
      <w:r>
        <w:t xml:space="preserve">. </w:t>
      </w:r>
      <w:r w:rsidRPr="002428DB">
        <w:t xml:space="preserve">Monitoring time </w:t>
      </w:r>
      <w:r w:rsidR="004F66DF">
        <w:t>wa</w:t>
      </w:r>
      <w:r w:rsidR="004F66DF" w:rsidRPr="002428DB">
        <w:t xml:space="preserve">s </w:t>
      </w:r>
      <w:r w:rsidRPr="002428DB">
        <w:t xml:space="preserve">increased </w:t>
      </w:r>
      <w:r w:rsidR="008227F9">
        <w:t>in the</w:t>
      </w:r>
      <w:r w:rsidR="008227F9" w:rsidRPr="002428DB">
        <w:t xml:space="preserve"> </w:t>
      </w:r>
      <w:r w:rsidR="001E5397">
        <w:t>wireless</w:t>
      </w:r>
      <w:r w:rsidR="008227F9">
        <w:t>-based</w:t>
      </w:r>
      <w:r w:rsidR="00C241F6">
        <w:t xml:space="preserve"> </w:t>
      </w:r>
      <w:r w:rsidR="008227F9">
        <w:t>compared with the</w:t>
      </w:r>
      <w:r w:rsidRPr="002428DB">
        <w:t xml:space="preserve"> </w:t>
      </w:r>
      <w:r w:rsidR="00C241F6">
        <w:t>catheter</w:t>
      </w:r>
      <w:r w:rsidR="008227F9">
        <w:t>-based method</w:t>
      </w:r>
      <w:r w:rsidRPr="002428DB">
        <w:t xml:space="preserve">. Six </w:t>
      </w:r>
      <w:r w:rsidR="001B0D83">
        <w:t xml:space="preserve">studies </w:t>
      </w:r>
      <w:r w:rsidRPr="002428DB">
        <w:t xml:space="preserve">compared the yield </w:t>
      </w:r>
      <w:r w:rsidR="001B0D83">
        <w:t>of GORD diagnoses after</w:t>
      </w:r>
      <w:r w:rsidR="001B0D83" w:rsidRPr="002428DB">
        <w:t xml:space="preserve"> </w:t>
      </w:r>
      <w:r w:rsidRPr="002428DB">
        <w:t>24 and 48</w:t>
      </w:r>
      <w:r w:rsidR="008227F9">
        <w:t> </w:t>
      </w:r>
      <w:r w:rsidRPr="002428DB">
        <w:t xml:space="preserve">hours of </w:t>
      </w:r>
      <w:r w:rsidR="00C241F6">
        <w:t>catheter-free monitoring</w:t>
      </w:r>
      <w:r w:rsidRPr="002428DB">
        <w:t xml:space="preserve">, and reported an additional yield on day </w:t>
      </w:r>
      <w:r w:rsidR="007751D8">
        <w:t>2</w:t>
      </w:r>
      <w:r w:rsidR="007751D8" w:rsidRPr="002428DB">
        <w:t xml:space="preserve"> </w:t>
      </w:r>
      <w:r w:rsidRPr="002428DB">
        <w:t>of monitoring, varying from 2.0% to 15.6% with a median of 7.8%.</w:t>
      </w:r>
    </w:p>
    <w:p w:rsidR="008C7152" w:rsidRPr="000B164F" w:rsidRDefault="008C7152" w:rsidP="008C7152">
      <w:pPr>
        <w:pStyle w:val="Summaryboxheading"/>
        <w:jc w:val="both"/>
        <w:rPr>
          <w:rFonts w:ascii="Calibri" w:hAnsi="Calibri" w:cs="Calibri"/>
          <w:b w:val="0"/>
          <w:bCs/>
          <w:szCs w:val="24"/>
        </w:rPr>
      </w:pPr>
      <w:r w:rsidRPr="000B164F">
        <w:rPr>
          <w:rFonts w:ascii="Calibri" w:hAnsi="Calibri" w:cs="Calibri"/>
          <w:b w:val="0"/>
          <w:szCs w:val="24"/>
        </w:rPr>
        <w:t xml:space="preserve">Nine studies reported on the technical efficacy of </w:t>
      </w:r>
      <w:r w:rsidR="00F91A13">
        <w:rPr>
          <w:rFonts w:ascii="Calibri" w:hAnsi="Calibri" w:cs="Calibri"/>
          <w:b w:val="0"/>
          <w:szCs w:val="24"/>
        </w:rPr>
        <w:t xml:space="preserve">the </w:t>
      </w:r>
      <w:r w:rsidR="004F66DF">
        <w:rPr>
          <w:rFonts w:ascii="Calibri" w:hAnsi="Calibri" w:cs="Calibri"/>
          <w:b w:val="0"/>
          <w:szCs w:val="24"/>
        </w:rPr>
        <w:t xml:space="preserve">wireless </w:t>
      </w:r>
      <w:r w:rsidR="00F91A13">
        <w:rPr>
          <w:rFonts w:ascii="Calibri" w:hAnsi="Calibri" w:cs="Calibri"/>
          <w:b w:val="0"/>
          <w:szCs w:val="24"/>
        </w:rPr>
        <w:t>system</w:t>
      </w:r>
      <w:r w:rsidRPr="000B164F">
        <w:rPr>
          <w:rFonts w:ascii="Calibri" w:hAnsi="Calibri" w:cs="Calibri"/>
          <w:b w:val="0"/>
          <w:szCs w:val="24"/>
        </w:rPr>
        <w:t xml:space="preserve">. A meta-analysis was conducted and showed that there was over </w:t>
      </w:r>
      <w:r w:rsidR="008227F9">
        <w:rPr>
          <w:rFonts w:ascii="Calibri" w:hAnsi="Calibri" w:cs="Calibri"/>
          <w:b w:val="0"/>
          <w:szCs w:val="24"/>
        </w:rPr>
        <w:t>three</w:t>
      </w:r>
      <w:r w:rsidR="008227F9" w:rsidRPr="000B164F">
        <w:rPr>
          <w:rFonts w:ascii="Calibri" w:hAnsi="Calibri" w:cs="Calibri"/>
          <w:b w:val="0"/>
          <w:szCs w:val="24"/>
        </w:rPr>
        <w:t xml:space="preserve"> </w:t>
      </w:r>
      <w:r w:rsidRPr="000B164F">
        <w:rPr>
          <w:rFonts w:ascii="Calibri" w:hAnsi="Calibri" w:cs="Calibri"/>
          <w:b w:val="0"/>
          <w:szCs w:val="24"/>
        </w:rPr>
        <w:t>times the risk (RR=3.3, 95%CI 1.63</w:t>
      </w:r>
      <w:r w:rsidR="00DC740F">
        <w:rPr>
          <w:rFonts w:ascii="Calibri" w:hAnsi="Calibri" w:cs="Calibri"/>
          <w:b w:val="0"/>
          <w:szCs w:val="24"/>
        </w:rPr>
        <w:t>,</w:t>
      </w:r>
      <w:r w:rsidRPr="000B164F">
        <w:rPr>
          <w:rFonts w:ascii="Calibri" w:hAnsi="Calibri" w:cs="Calibri"/>
          <w:b w:val="0"/>
          <w:szCs w:val="24"/>
        </w:rPr>
        <w:t xml:space="preserve"> 6.81) of </w:t>
      </w:r>
      <w:r w:rsidR="00CD7556" w:rsidRPr="000B164F">
        <w:rPr>
          <w:rFonts w:ascii="Calibri" w:hAnsi="Calibri" w:cs="Calibri"/>
          <w:b w:val="0"/>
          <w:szCs w:val="24"/>
        </w:rPr>
        <w:t xml:space="preserve">having </w:t>
      </w:r>
      <w:r w:rsidRPr="000B164F">
        <w:rPr>
          <w:rFonts w:ascii="Calibri" w:hAnsi="Calibri" w:cs="Calibri"/>
          <w:b w:val="0"/>
          <w:szCs w:val="24"/>
        </w:rPr>
        <w:t xml:space="preserve">technical problems with the </w:t>
      </w:r>
      <w:r w:rsidR="00C241F6" w:rsidRPr="000B164F">
        <w:rPr>
          <w:rFonts w:ascii="Calibri" w:hAnsi="Calibri" w:cs="Calibri"/>
          <w:b w:val="0"/>
          <w:szCs w:val="24"/>
        </w:rPr>
        <w:t>catheter-free monitoring</w:t>
      </w:r>
      <w:r w:rsidRPr="000B164F">
        <w:rPr>
          <w:rFonts w:ascii="Calibri" w:hAnsi="Calibri" w:cs="Calibri"/>
          <w:b w:val="0"/>
          <w:szCs w:val="24"/>
        </w:rPr>
        <w:t xml:space="preserve"> system compared </w:t>
      </w:r>
      <w:r w:rsidR="00D756C7">
        <w:rPr>
          <w:rFonts w:ascii="Calibri" w:hAnsi="Calibri" w:cs="Calibri"/>
          <w:b w:val="0"/>
          <w:szCs w:val="24"/>
        </w:rPr>
        <w:t>with</w:t>
      </w:r>
      <w:r w:rsidR="00D756C7" w:rsidRPr="000B164F">
        <w:rPr>
          <w:rFonts w:ascii="Calibri" w:hAnsi="Calibri" w:cs="Calibri"/>
          <w:b w:val="0"/>
          <w:szCs w:val="24"/>
        </w:rPr>
        <w:t xml:space="preserve"> </w:t>
      </w:r>
      <w:r w:rsidR="00C241F6" w:rsidRPr="000B164F">
        <w:rPr>
          <w:rFonts w:ascii="Calibri" w:hAnsi="Calibri" w:cs="Calibri"/>
          <w:b w:val="0"/>
          <w:szCs w:val="24"/>
        </w:rPr>
        <w:t>catheter-based monitoring</w:t>
      </w:r>
      <w:r w:rsidR="00F97164">
        <w:rPr>
          <w:rFonts w:ascii="Calibri" w:hAnsi="Calibri" w:cs="Calibri"/>
          <w:b w:val="0"/>
          <w:szCs w:val="24"/>
        </w:rPr>
        <w:t xml:space="preserve"> </w:t>
      </w:r>
      <w:r w:rsidR="00F97164" w:rsidRPr="001B0D83">
        <w:rPr>
          <w:rFonts w:ascii="Calibri" w:hAnsi="Calibri" w:cs="Calibri"/>
          <w:b w:val="0"/>
          <w:szCs w:val="24"/>
        </w:rPr>
        <w:t>in adults</w:t>
      </w:r>
      <w:r w:rsidR="00DC740F">
        <w:rPr>
          <w:rFonts w:ascii="Calibri" w:hAnsi="Calibri" w:cs="Calibri"/>
          <w:b w:val="0"/>
          <w:szCs w:val="24"/>
        </w:rPr>
        <w:t>.</w:t>
      </w:r>
      <w:r w:rsidRPr="000B164F">
        <w:rPr>
          <w:rFonts w:ascii="Calibri" w:hAnsi="Calibri" w:cs="Calibri"/>
          <w:b w:val="0"/>
          <w:szCs w:val="24"/>
        </w:rPr>
        <w:t xml:space="preserve"> </w:t>
      </w:r>
      <w:r w:rsidR="00DC740F">
        <w:rPr>
          <w:rFonts w:ascii="Calibri" w:hAnsi="Calibri" w:cs="Calibri"/>
          <w:b w:val="0"/>
          <w:szCs w:val="24"/>
        </w:rPr>
        <w:t>The</w:t>
      </w:r>
      <w:r w:rsidRPr="000B164F">
        <w:rPr>
          <w:rFonts w:ascii="Calibri" w:hAnsi="Calibri" w:cs="Calibri"/>
          <w:b w:val="0"/>
          <w:szCs w:val="24"/>
        </w:rPr>
        <w:t xml:space="preserve"> risk </w:t>
      </w:r>
      <w:r w:rsidR="00DC740F">
        <w:rPr>
          <w:rFonts w:ascii="Calibri" w:hAnsi="Calibri" w:cs="Calibri"/>
          <w:b w:val="0"/>
          <w:szCs w:val="24"/>
        </w:rPr>
        <w:t>decreased slightly (RR=</w:t>
      </w:r>
      <w:r w:rsidRPr="000B164F">
        <w:rPr>
          <w:rFonts w:ascii="Calibri" w:hAnsi="Calibri" w:cs="Calibri"/>
          <w:b w:val="0"/>
          <w:szCs w:val="24"/>
        </w:rPr>
        <w:t>2.87</w:t>
      </w:r>
      <w:r w:rsidR="00DC740F">
        <w:rPr>
          <w:rFonts w:ascii="Calibri" w:hAnsi="Calibri" w:cs="Calibri"/>
          <w:b w:val="0"/>
          <w:szCs w:val="24"/>
        </w:rPr>
        <w:t>,</w:t>
      </w:r>
      <w:r w:rsidRPr="000B164F">
        <w:rPr>
          <w:rFonts w:ascii="Calibri" w:hAnsi="Calibri" w:cs="Calibri"/>
          <w:b w:val="0"/>
          <w:szCs w:val="24"/>
        </w:rPr>
        <w:t xml:space="preserve"> 95%CI 1.47</w:t>
      </w:r>
      <w:r w:rsidR="00DC740F">
        <w:rPr>
          <w:rFonts w:ascii="Calibri" w:hAnsi="Calibri" w:cs="Calibri"/>
          <w:b w:val="0"/>
          <w:szCs w:val="24"/>
        </w:rPr>
        <w:t>,</w:t>
      </w:r>
      <w:r w:rsidRPr="000B164F">
        <w:rPr>
          <w:rFonts w:ascii="Calibri" w:hAnsi="Calibri" w:cs="Calibri"/>
          <w:b w:val="0"/>
          <w:szCs w:val="24"/>
        </w:rPr>
        <w:t xml:space="preserve"> 5.62) </w:t>
      </w:r>
      <w:r w:rsidR="00DC740F">
        <w:rPr>
          <w:rFonts w:ascii="Calibri" w:hAnsi="Calibri" w:cs="Calibri"/>
          <w:b w:val="0"/>
          <w:szCs w:val="24"/>
        </w:rPr>
        <w:t>when used in a combined</w:t>
      </w:r>
      <w:r w:rsidRPr="000B164F">
        <w:rPr>
          <w:rFonts w:ascii="Calibri" w:hAnsi="Calibri" w:cs="Calibri"/>
          <w:b w:val="0"/>
          <w:szCs w:val="24"/>
        </w:rPr>
        <w:t xml:space="preserve"> population </w:t>
      </w:r>
      <w:r w:rsidR="001E5A74">
        <w:rPr>
          <w:rFonts w:ascii="Calibri" w:hAnsi="Calibri" w:cs="Calibri"/>
          <w:b w:val="0"/>
          <w:szCs w:val="24"/>
        </w:rPr>
        <w:t xml:space="preserve">of </w:t>
      </w:r>
      <w:r w:rsidRPr="000B164F">
        <w:rPr>
          <w:rFonts w:ascii="Calibri" w:hAnsi="Calibri" w:cs="Calibri"/>
          <w:b w:val="0"/>
          <w:szCs w:val="24"/>
        </w:rPr>
        <w:t xml:space="preserve">adults and children. The most commonly reported technical failures </w:t>
      </w:r>
      <w:r w:rsidR="00DC740F">
        <w:rPr>
          <w:rFonts w:ascii="Calibri" w:hAnsi="Calibri" w:cs="Calibri"/>
          <w:b w:val="0"/>
          <w:szCs w:val="24"/>
        </w:rPr>
        <w:t>associated with</w:t>
      </w:r>
      <w:r w:rsidRPr="000B164F">
        <w:rPr>
          <w:rFonts w:ascii="Calibri" w:hAnsi="Calibri" w:cs="Calibri"/>
          <w:b w:val="0"/>
          <w:szCs w:val="24"/>
        </w:rPr>
        <w:t xml:space="preserve"> </w:t>
      </w:r>
      <w:r w:rsidR="00C241F6" w:rsidRPr="000B164F">
        <w:rPr>
          <w:rFonts w:ascii="Calibri" w:hAnsi="Calibri" w:cs="Calibri"/>
          <w:b w:val="0"/>
          <w:szCs w:val="24"/>
        </w:rPr>
        <w:t>catheter-free monitoring</w:t>
      </w:r>
      <w:r w:rsidRPr="000B164F">
        <w:rPr>
          <w:rFonts w:ascii="Calibri" w:hAnsi="Calibri" w:cs="Calibri"/>
          <w:b w:val="0"/>
          <w:szCs w:val="24"/>
        </w:rPr>
        <w:t xml:space="preserve"> were early capsule detachments</w:t>
      </w:r>
      <w:r w:rsidR="00DC740F" w:rsidRPr="004F66DF">
        <w:rPr>
          <w:rFonts w:ascii="Calibri" w:hAnsi="Calibri" w:cs="Calibri"/>
          <w:b w:val="0"/>
          <w:szCs w:val="24"/>
        </w:rPr>
        <w:t>,</w:t>
      </w:r>
      <w:r w:rsidRPr="000B164F">
        <w:rPr>
          <w:rFonts w:ascii="Calibri" w:hAnsi="Calibri" w:cs="Calibri"/>
          <w:b w:val="0"/>
          <w:szCs w:val="24"/>
        </w:rPr>
        <w:t xml:space="preserve"> </w:t>
      </w:r>
      <w:r w:rsidRPr="000B164F">
        <w:rPr>
          <w:rFonts w:ascii="Calibri" w:hAnsi="Calibri" w:cs="Calibri"/>
          <w:b w:val="0"/>
        </w:rPr>
        <w:t>causing</w:t>
      </w:r>
      <w:r w:rsidRPr="004F66DF">
        <w:rPr>
          <w:rFonts w:ascii="Tahoma" w:hAnsi="Tahoma"/>
          <w:b w:val="0"/>
        </w:rPr>
        <w:t xml:space="preserve"> </w:t>
      </w:r>
      <w:r w:rsidRPr="000B164F">
        <w:rPr>
          <w:rFonts w:ascii="Calibri" w:hAnsi="Calibri" w:cs="Calibri"/>
          <w:b w:val="0"/>
          <w:szCs w:val="24"/>
        </w:rPr>
        <w:t>incomplete data capture</w:t>
      </w:r>
      <w:r w:rsidR="00DC740F">
        <w:rPr>
          <w:rFonts w:ascii="Calibri" w:hAnsi="Calibri" w:cs="Calibri"/>
          <w:b w:val="0"/>
          <w:szCs w:val="24"/>
        </w:rPr>
        <w:t>,</w:t>
      </w:r>
      <w:r w:rsidRPr="000B164F">
        <w:rPr>
          <w:rFonts w:ascii="Calibri" w:hAnsi="Calibri" w:cs="Calibri"/>
          <w:b w:val="0"/>
          <w:szCs w:val="24"/>
        </w:rPr>
        <w:t xml:space="preserve"> and errors in placement of the system</w:t>
      </w:r>
      <w:r w:rsidR="001E5A74">
        <w:rPr>
          <w:rFonts w:ascii="Calibri" w:hAnsi="Calibri" w:cs="Calibri"/>
          <w:b w:val="0"/>
          <w:szCs w:val="24"/>
        </w:rPr>
        <w:t>,</w:t>
      </w:r>
      <w:r w:rsidRPr="000B164F">
        <w:rPr>
          <w:rFonts w:ascii="Calibri" w:hAnsi="Calibri" w:cs="Calibri"/>
          <w:b w:val="0"/>
          <w:szCs w:val="24"/>
        </w:rPr>
        <w:t xml:space="preserve"> </w:t>
      </w:r>
      <w:r w:rsidR="001E5A74">
        <w:rPr>
          <w:rFonts w:ascii="Calibri" w:hAnsi="Calibri" w:cs="Calibri"/>
          <w:b w:val="0"/>
          <w:szCs w:val="24"/>
        </w:rPr>
        <w:t xml:space="preserve">i.e. </w:t>
      </w:r>
      <w:r w:rsidRPr="000B164F">
        <w:rPr>
          <w:rFonts w:ascii="Calibri" w:hAnsi="Calibri" w:cs="Calibri"/>
          <w:b w:val="0"/>
          <w:szCs w:val="24"/>
        </w:rPr>
        <w:t>in the wrong place in the oesophagus or where the capsule fails to attach to the oesophageal mucosa.</w:t>
      </w:r>
      <w:r w:rsidR="00B46BD6" w:rsidRPr="000B164F">
        <w:rPr>
          <w:rFonts w:ascii="Calibri" w:hAnsi="Calibri" w:cs="Calibri"/>
          <w:b w:val="0"/>
          <w:szCs w:val="24"/>
        </w:rPr>
        <w:t xml:space="preserve"> On average, problems occurred more often during insertion or placement of the </w:t>
      </w:r>
      <w:r w:rsidR="00C241F6" w:rsidRPr="000B164F">
        <w:rPr>
          <w:rFonts w:ascii="Calibri" w:hAnsi="Calibri" w:cs="Calibri"/>
          <w:b w:val="0"/>
          <w:szCs w:val="24"/>
        </w:rPr>
        <w:t xml:space="preserve">catheter-free </w:t>
      </w:r>
      <w:r w:rsidR="00B46BD6" w:rsidRPr="000B164F">
        <w:rPr>
          <w:rFonts w:ascii="Calibri" w:hAnsi="Calibri" w:cs="Calibri"/>
          <w:b w:val="0"/>
          <w:szCs w:val="24"/>
        </w:rPr>
        <w:t>system (median 7.5%</w:t>
      </w:r>
      <w:r w:rsidR="00560D53" w:rsidRPr="000B164F">
        <w:rPr>
          <w:rFonts w:ascii="Calibri" w:hAnsi="Calibri" w:cs="Calibri"/>
          <w:b w:val="0"/>
          <w:szCs w:val="24"/>
        </w:rPr>
        <w:t xml:space="preserve"> of</w:t>
      </w:r>
      <w:r w:rsidR="00B46BD6" w:rsidRPr="000B164F">
        <w:rPr>
          <w:rFonts w:ascii="Calibri" w:hAnsi="Calibri" w:cs="Calibri"/>
          <w:b w:val="0"/>
          <w:szCs w:val="24"/>
        </w:rPr>
        <w:t xml:space="preserve"> procedures, range 0</w:t>
      </w:r>
      <w:r w:rsidR="00D756C7">
        <w:rPr>
          <w:rFonts w:ascii="Calibri" w:hAnsi="Calibri" w:cs="Calibri"/>
          <w:b w:val="0"/>
          <w:szCs w:val="24"/>
        </w:rPr>
        <w:t>–</w:t>
      </w:r>
      <w:r w:rsidR="00B46BD6" w:rsidRPr="000B164F">
        <w:rPr>
          <w:rFonts w:ascii="Calibri" w:hAnsi="Calibri" w:cs="Calibri"/>
          <w:b w:val="0"/>
          <w:szCs w:val="24"/>
        </w:rPr>
        <w:t xml:space="preserve">12%) than the </w:t>
      </w:r>
      <w:r w:rsidR="00C241F6" w:rsidRPr="000B164F">
        <w:rPr>
          <w:rFonts w:ascii="Calibri" w:hAnsi="Calibri" w:cs="Calibri"/>
          <w:b w:val="0"/>
          <w:szCs w:val="24"/>
        </w:rPr>
        <w:t xml:space="preserve">catheter-based </w:t>
      </w:r>
      <w:r w:rsidR="00B46BD6" w:rsidRPr="000B164F">
        <w:rPr>
          <w:rFonts w:ascii="Calibri" w:hAnsi="Calibri" w:cs="Calibri"/>
          <w:b w:val="0"/>
          <w:szCs w:val="24"/>
        </w:rPr>
        <w:t>system (median 0.9%</w:t>
      </w:r>
      <w:r w:rsidR="00560D53" w:rsidRPr="000B164F">
        <w:rPr>
          <w:rFonts w:ascii="Calibri" w:hAnsi="Calibri" w:cs="Calibri"/>
          <w:b w:val="0"/>
          <w:szCs w:val="24"/>
        </w:rPr>
        <w:t xml:space="preserve"> of</w:t>
      </w:r>
      <w:r w:rsidR="00B46BD6" w:rsidRPr="000B164F">
        <w:rPr>
          <w:rFonts w:ascii="Calibri" w:hAnsi="Calibri" w:cs="Calibri"/>
          <w:b w:val="0"/>
          <w:szCs w:val="24"/>
        </w:rPr>
        <w:t xml:space="preserve"> procedures, range 0</w:t>
      </w:r>
      <w:r w:rsidR="00D756C7">
        <w:rPr>
          <w:rFonts w:ascii="Calibri" w:hAnsi="Calibri" w:cs="Calibri"/>
          <w:b w:val="0"/>
          <w:szCs w:val="24"/>
        </w:rPr>
        <w:t>–</w:t>
      </w:r>
      <w:r w:rsidR="00B46BD6" w:rsidRPr="000B164F">
        <w:rPr>
          <w:rFonts w:ascii="Calibri" w:hAnsi="Calibri" w:cs="Calibri"/>
          <w:b w:val="0"/>
          <w:szCs w:val="24"/>
        </w:rPr>
        <w:t>4%).</w:t>
      </w:r>
      <w:r w:rsidRPr="000B164F">
        <w:rPr>
          <w:rFonts w:ascii="Calibri" w:hAnsi="Calibri" w:cs="Calibri"/>
          <w:b w:val="0"/>
          <w:szCs w:val="24"/>
        </w:rPr>
        <w:t xml:space="preserve"> In most studies (15/20) </w:t>
      </w:r>
      <w:r w:rsidR="00F6127E">
        <w:rPr>
          <w:rFonts w:ascii="Calibri" w:hAnsi="Calibri" w:cs="Calibri"/>
          <w:b w:val="0"/>
          <w:szCs w:val="24"/>
        </w:rPr>
        <w:t>the</w:t>
      </w:r>
      <w:r w:rsidRPr="000B164F">
        <w:rPr>
          <w:rFonts w:ascii="Calibri" w:hAnsi="Calibri" w:cs="Calibri"/>
          <w:b w:val="0"/>
          <w:szCs w:val="24"/>
        </w:rPr>
        <w:t xml:space="preserve"> oesophageal acid exposure </w:t>
      </w:r>
      <w:r w:rsidR="00F6127E">
        <w:rPr>
          <w:rFonts w:ascii="Calibri" w:hAnsi="Calibri" w:cs="Calibri"/>
          <w:b w:val="0"/>
          <w:szCs w:val="24"/>
        </w:rPr>
        <w:t>remained the same across</w:t>
      </w:r>
      <w:r w:rsidRPr="000B164F">
        <w:rPr>
          <w:rFonts w:ascii="Calibri" w:hAnsi="Calibri" w:cs="Calibri"/>
          <w:b w:val="0"/>
          <w:szCs w:val="24"/>
        </w:rPr>
        <w:t xml:space="preserve"> </w:t>
      </w:r>
      <w:r w:rsidR="00D756C7">
        <w:rPr>
          <w:rFonts w:ascii="Calibri" w:hAnsi="Calibri" w:cs="Calibri"/>
          <w:b w:val="0"/>
          <w:szCs w:val="24"/>
        </w:rPr>
        <w:t>2 </w:t>
      </w:r>
      <w:r w:rsidRPr="000B164F">
        <w:rPr>
          <w:rFonts w:ascii="Calibri" w:hAnsi="Calibri" w:cs="Calibri"/>
          <w:b w:val="0"/>
          <w:szCs w:val="24"/>
        </w:rPr>
        <w:t xml:space="preserve">days of </w:t>
      </w:r>
      <w:r w:rsidR="00F6127E">
        <w:rPr>
          <w:rFonts w:ascii="Calibri" w:hAnsi="Calibri" w:cs="Calibri"/>
          <w:b w:val="0"/>
          <w:szCs w:val="24"/>
        </w:rPr>
        <w:t xml:space="preserve">catheter-free </w:t>
      </w:r>
      <w:r w:rsidRPr="000B164F">
        <w:rPr>
          <w:rFonts w:ascii="Calibri" w:hAnsi="Calibri" w:cs="Calibri"/>
          <w:b w:val="0"/>
          <w:szCs w:val="24"/>
        </w:rPr>
        <w:t>monitoring in adults.</w:t>
      </w:r>
    </w:p>
    <w:p w:rsidR="008C7152" w:rsidRPr="00AD18D5" w:rsidRDefault="008C7152" w:rsidP="00AD18D5">
      <w:pPr>
        <w:pStyle w:val="Summaryboxheading"/>
        <w:jc w:val="both"/>
        <w:rPr>
          <w:rFonts w:ascii="Calibri" w:hAnsi="Calibri" w:cs="Calibri"/>
          <w:b w:val="0"/>
          <w:szCs w:val="24"/>
        </w:rPr>
      </w:pPr>
      <w:r w:rsidRPr="00AD18D5">
        <w:rPr>
          <w:rFonts w:ascii="Calibri" w:hAnsi="Calibri" w:cs="Calibri"/>
          <w:b w:val="0"/>
          <w:szCs w:val="24"/>
        </w:rPr>
        <w:t xml:space="preserve">Five studies reported on change in patient management after </w:t>
      </w:r>
      <w:r w:rsidR="00C241F6" w:rsidRPr="00AD18D5">
        <w:rPr>
          <w:rFonts w:ascii="Calibri" w:hAnsi="Calibri" w:cs="Calibri"/>
          <w:b w:val="0"/>
          <w:szCs w:val="24"/>
        </w:rPr>
        <w:t>catheter-free monitoring</w:t>
      </w:r>
      <w:r w:rsidRPr="00AD18D5">
        <w:rPr>
          <w:rFonts w:ascii="Calibri" w:hAnsi="Calibri" w:cs="Calibri"/>
          <w:b w:val="0"/>
          <w:szCs w:val="24"/>
        </w:rPr>
        <w:t>, in patients who were suspected of GORD but who could have potentially tolerated a catheter-based test. The</w:t>
      </w:r>
      <w:r w:rsidR="00F6127E" w:rsidRPr="00AD18D5">
        <w:rPr>
          <w:rFonts w:ascii="Calibri" w:hAnsi="Calibri" w:cs="Calibri"/>
          <w:b w:val="0"/>
          <w:szCs w:val="24"/>
        </w:rPr>
        <w:t xml:space="preserve"> results of the</w:t>
      </w:r>
      <w:r w:rsidRPr="00AD18D5">
        <w:rPr>
          <w:rFonts w:ascii="Calibri" w:hAnsi="Calibri" w:cs="Calibri"/>
          <w:b w:val="0"/>
          <w:szCs w:val="24"/>
        </w:rPr>
        <w:t xml:space="preserve">se </w:t>
      </w:r>
      <w:r w:rsidR="00F6127E" w:rsidRPr="00AD18D5">
        <w:rPr>
          <w:rFonts w:ascii="Calibri" w:hAnsi="Calibri" w:cs="Calibri"/>
          <w:b w:val="0"/>
          <w:szCs w:val="24"/>
        </w:rPr>
        <w:t xml:space="preserve">studies </w:t>
      </w:r>
      <w:r w:rsidRPr="00AD18D5">
        <w:rPr>
          <w:rFonts w:ascii="Calibri" w:hAnsi="Calibri" w:cs="Calibri"/>
          <w:b w:val="0"/>
          <w:szCs w:val="24"/>
        </w:rPr>
        <w:t>were described due to a lack of more</w:t>
      </w:r>
      <w:r w:rsidR="00F97164" w:rsidRPr="00AD18D5">
        <w:rPr>
          <w:rFonts w:ascii="Calibri" w:hAnsi="Calibri" w:cs="Calibri"/>
          <w:b w:val="0"/>
          <w:szCs w:val="24"/>
        </w:rPr>
        <w:t>-</w:t>
      </w:r>
      <w:r w:rsidRPr="00AD18D5">
        <w:rPr>
          <w:rFonts w:ascii="Calibri" w:hAnsi="Calibri" w:cs="Calibri"/>
          <w:b w:val="0"/>
          <w:szCs w:val="24"/>
        </w:rPr>
        <w:t>relevant data</w:t>
      </w:r>
      <w:r w:rsidR="004F66DF" w:rsidRPr="00AD18D5">
        <w:rPr>
          <w:rFonts w:ascii="Calibri" w:hAnsi="Calibri" w:cs="Calibri"/>
          <w:b w:val="0"/>
          <w:szCs w:val="24"/>
        </w:rPr>
        <w:t xml:space="preserve"> in patients unable to tolerate a catheter-based test</w:t>
      </w:r>
      <w:r w:rsidRPr="00AD18D5">
        <w:rPr>
          <w:rFonts w:ascii="Calibri" w:hAnsi="Calibri" w:cs="Calibri"/>
          <w:b w:val="0"/>
          <w:szCs w:val="24"/>
        </w:rPr>
        <w:t xml:space="preserve">. One study reported that 42.2% (38/90) </w:t>
      </w:r>
      <w:r w:rsidR="00F6127E" w:rsidRPr="00AD18D5">
        <w:rPr>
          <w:rFonts w:ascii="Calibri" w:hAnsi="Calibri" w:cs="Calibri"/>
          <w:b w:val="0"/>
          <w:szCs w:val="24"/>
        </w:rPr>
        <w:t xml:space="preserve">of </w:t>
      </w:r>
      <w:r w:rsidRPr="00AD18D5">
        <w:rPr>
          <w:rFonts w:ascii="Calibri" w:hAnsi="Calibri" w:cs="Calibri"/>
          <w:b w:val="0"/>
          <w:szCs w:val="24"/>
        </w:rPr>
        <w:t xml:space="preserve">patients continued to take </w:t>
      </w:r>
      <w:r w:rsidR="00F6127E" w:rsidRPr="00AD18D5">
        <w:rPr>
          <w:rFonts w:ascii="Calibri" w:hAnsi="Calibri" w:cs="Calibri"/>
          <w:b w:val="0"/>
          <w:szCs w:val="24"/>
        </w:rPr>
        <w:t>proton pump inhibitors (</w:t>
      </w:r>
      <w:r w:rsidRPr="00AD18D5">
        <w:rPr>
          <w:rFonts w:ascii="Calibri" w:hAnsi="Calibri" w:cs="Calibri"/>
          <w:b w:val="0"/>
          <w:szCs w:val="24"/>
        </w:rPr>
        <w:t>PPIs</w:t>
      </w:r>
      <w:r w:rsidR="00F6127E" w:rsidRPr="00AD18D5">
        <w:rPr>
          <w:rFonts w:ascii="Calibri" w:hAnsi="Calibri" w:cs="Calibri"/>
          <w:b w:val="0"/>
          <w:szCs w:val="24"/>
        </w:rPr>
        <w:t>)</w:t>
      </w:r>
      <w:r w:rsidRPr="00AD18D5">
        <w:rPr>
          <w:rFonts w:ascii="Calibri" w:hAnsi="Calibri" w:cs="Calibri"/>
          <w:b w:val="0"/>
          <w:szCs w:val="24"/>
        </w:rPr>
        <w:t xml:space="preserve"> despite a negative pH test</w:t>
      </w:r>
      <w:r w:rsidR="009752A1" w:rsidRPr="00AD18D5">
        <w:rPr>
          <w:rFonts w:ascii="Calibri" w:hAnsi="Calibri" w:cs="Calibri"/>
          <w:b w:val="0"/>
          <w:szCs w:val="24"/>
        </w:rPr>
        <w:t xml:space="preserve"> result</w:t>
      </w:r>
      <w:r w:rsidR="004F66DF" w:rsidRPr="00AD18D5">
        <w:rPr>
          <w:rFonts w:ascii="Calibri" w:hAnsi="Calibri" w:cs="Calibri"/>
          <w:b w:val="0"/>
          <w:szCs w:val="24"/>
        </w:rPr>
        <w:t>. A</w:t>
      </w:r>
      <w:r w:rsidRPr="00AD18D5">
        <w:rPr>
          <w:rFonts w:ascii="Calibri" w:hAnsi="Calibri" w:cs="Calibri"/>
          <w:b w:val="0"/>
          <w:szCs w:val="24"/>
        </w:rPr>
        <w:t xml:space="preserve"> second study reported that medical therapy or conservative advice was pursued in 68% of cases at a median of </w:t>
      </w:r>
      <w:r w:rsidR="00D756C7" w:rsidRPr="00AD18D5">
        <w:rPr>
          <w:rFonts w:ascii="Calibri" w:hAnsi="Calibri" w:cs="Calibri"/>
          <w:b w:val="0"/>
          <w:szCs w:val="24"/>
        </w:rPr>
        <w:t>2 </w:t>
      </w:r>
      <w:r w:rsidRPr="00AD18D5">
        <w:rPr>
          <w:rFonts w:ascii="Calibri" w:hAnsi="Calibri" w:cs="Calibri"/>
          <w:b w:val="0"/>
          <w:szCs w:val="24"/>
        </w:rPr>
        <w:t xml:space="preserve">years after the test, and two other studies showed that </w:t>
      </w:r>
      <w:r w:rsidR="009866B6" w:rsidRPr="00AD18D5">
        <w:rPr>
          <w:rFonts w:ascii="Calibri" w:hAnsi="Calibri" w:cs="Calibri"/>
          <w:b w:val="0"/>
          <w:szCs w:val="24"/>
        </w:rPr>
        <w:lastRenderedPageBreak/>
        <w:t>monitor</w:t>
      </w:r>
      <w:r w:rsidRPr="00AD18D5">
        <w:rPr>
          <w:rFonts w:ascii="Calibri" w:hAnsi="Calibri" w:cs="Calibri"/>
          <w:b w:val="0"/>
          <w:szCs w:val="24"/>
        </w:rPr>
        <w:t xml:space="preserve">ing led to a change in management in 63% of adults and 88% of children. Finally, one other study stated that concordance between the test and treatment was higher after </w:t>
      </w:r>
      <w:r w:rsidR="00C241F6" w:rsidRPr="00AD18D5">
        <w:rPr>
          <w:rFonts w:ascii="Calibri" w:hAnsi="Calibri" w:cs="Calibri"/>
          <w:b w:val="0"/>
          <w:szCs w:val="24"/>
        </w:rPr>
        <w:t>catheter-free monitoring</w:t>
      </w:r>
      <w:r w:rsidRPr="00AD18D5">
        <w:rPr>
          <w:rFonts w:ascii="Calibri" w:hAnsi="Calibri" w:cs="Calibri"/>
          <w:b w:val="0"/>
          <w:szCs w:val="24"/>
        </w:rPr>
        <w:t xml:space="preserve"> than </w:t>
      </w:r>
      <w:r w:rsidR="00C241F6" w:rsidRPr="00AD18D5">
        <w:rPr>
          <w:rFonts w:ascii="Calibri" w:hAnsi="Calibri" w:cs="Calibri"/>
          <w:b w:val="0"/>
          <w:szCs w:val="24"/>
        </w:rPr>
        <w:t>catheter-based monitoring</w:t>
      </w:r>
      <w:r w:rsidRPr="00AD18D5">
        <w:rPr>
          <w:rFonts w:ascii="Calibri" w:hAnsi="Calibri" w:cs="Calibri"/>
          <w:b w:val="0"/>
          <w:szCs w:val="24"/>
        </w:rPr>
        <w:t>: 78% vs 58% (p&lt;0.05).</w:t>
      </w:r>
    </w:p>
    <w:p w:rsidR="00F97164" w:rsidRPr="00AD18D5" w:rsidRDefault="008C7152" w:rsidP="00AD18D5">
      <w:pPr>
        <w:pStyle w:val="Summaryboxheading"/>
        <w:jc w:val="both"/>
        <w:rPr>
          <w:rFonts w:ascii="Calibri" w:hAnsi="Calibri"/>
          <w:b w:val="0"/>
          <w:bCs/>
        </w:rPr>
      </w:pPr>
      <w:r w:rsidRPr="00AD18D5">
        <w:rPr>
          <w:rFonts w:ascii="Calibri" w:hAnsi="Calibri"/>
          <w:b w:val="0"/>
          <w:bCs/>
        </w:rPr>
        <w:t xml:space="preserve">To answer the question whether a change in management leads to better health outcomes, a second literature search was conducted. No evidence was found </w:t>
      </w:r>
      <w:r w:rsidR="004F66DF" w:rsidRPr="00AD18D5">
        <w:rPr>
          <w:rFonts w:ascii="Calibri" w:hAnsi="Calibri"/>
          <w:b w:val="0"/>
          <w:bCs/>
        </w:rPr>
        <w:t xml:space="preserve">to determine </w:t>
      </w:r>
      <w:r w:rsidR="0009386C" w:rsidRPr="00AD18D5">
        <w:rPr>
          <w:rFonts w:ascii="Calibri" w:hAnsi="Calibri"/>
          <w:b w:val="0"/>
          <w:bCs/>
        </w:rPr>
        <w:t xml:space="preserve">the </w:t>
      </w:r>
      <w:r w:rsidR="007D4CD2" w:rsidRPr="00AD18D5">
        <w:rPr>
          <w:rFonts w:ascii="Calibri" w:hAnsi="Calibri"/>
          <w:b w:val="0"/>
          <w:bCs/>
        </w:rPr>
        <w:t xml:space="preserve">psychological or physical </w:t>
      </w:r>
      <w:r w:rsidR="0009386C" w:rsidRPr="00AD18D5">
        <w:rPr>
          <w:rFonts w:ascii="Calibri" w:hAnsi="Calibri"/>
          <w:b w:val="0"/>
          <w:bCs/>
        </w:rPr>
        <w:t xml:space="preserve">impact of </w:t>
      </w:r>
      <w:r w:rsidR="004F66DF" w:rsidRPr="00AD18D5">
        <w:rPr>
          <w:rFonts w:ascii="Calibri" w:hAnsi="Calibri"/>
          <w:b w:val="0"/>
          <w:bCs/>
        </w:rPr>
        <w:t xml:space="preserve">a </w:t>
      </w:r>
      <w:r w:rsidRPr="00AD18D5">
        <w:rPr>
          <w:rFonts w:ascii="Calibri" w:hAnsi="Calibri"/>
          <w:b w:val="0"/>
          <w:bCs/>
        </w:rPr>
        <w:t>false negative</w:t>
      </w:r>
      <w:r w:rsidR="004F66DF" w:rsidRPr="00AD18D5">
        <w:rPr>
          <w:rFonts w:ascii="Calibri" w:hAnsi="Calibri"/>
          <w:b w:val="0"/>
          <w:bCs/>
        </w:rPr>
        <w:t xml:space="preserve"> te</w:t>
      </w:r>
      <w:r w:rsidRPr="00AD18D5">
        <w:rPr>
          <w:rFonts w:ascii="Calibri" w:hAnsi="Calibri"/>
          <w:b w:val="0"/>
          <w:bCs/>
        </w:rPr>
        <w:t>s</w:t>
      </w:r>
      <w:r w:rsidR="004F66DF" w:rsidRPr="00AD18D5">
        <w:rPr>
          <w:rFonts w:ascii="Calibri" w:hAnsi="Calibri"/>
          <w:b w:val="0"/>
          <w:bCs/>
        </w:rPr>
        <w:t>t result. F</w:t>
      </w:r>
      <w:r w:rsidRPr="00AD18D5">
        <w:rPr>
          <w:rFonts w:ascii="Calibri" w:hAnsi="Calibri"/>
          <w:b w:val="0"/>
          <w:bCs/>
        </w:rPr>
        <w:t>or people initially suspected of having GORD but eventually given an alternative diagnosis (</w:t>
      </w:r>
      <w:r w:rsidR="00F97164" w:rsidRPr="00AD18D5">
        <w:rPr>
          <w:rFonts w:ascii="Calibri" w:hAnsi="Calibri"/>
          <w:b w:val="0"/>
          <w:bCs/>
        </w:rPr>
        <w:t xml:space="preserve">i.e. </w:t>
      </w:r>
      <w:r w:rsidRPr="00AD18D5">
        <w:rPr>
          <w:rFonts w:ascii="Calibri" w:hAnsi="Calibri"/>
          <w:b w:val="0"/>
          <w:bCs/>
        </w:rPr>
        <w:t>true negatives), it was assumed that their management had been optimised as a result of obtaining the correct diagnosis.</w:t>
      </w:r>
      <w:r w:rsidR="00A31EEE" w:rsidRPr="00AD18D5">
        <w:rPr>
          <w:rFonts w:ascii="Calibri" w:hAnsi="Calibri"/>
          <w:b w:val="0"/>
          <w:bCs/>
        </w:rPr>
        <w:t xml:space="preserve"> However, two retrospective case series reported poorer outcomes and worse treatment response</w:t>
      </w:r>
      <w:r w:rsidR="00D756C7" w:rsidRPr="00AD18D5">
        <w:rPr>
          <w:rFonts w:ascii="Calibri" w:hAnsi="Calibri"/>
          <w:b w:val="0"/>
          <w:bCs/>
        </w:rPr>
        <w:t>s</w:t>
      </w:r>
      <w:r w:rsidR="00A31EEE" w:rsidRPr="00AD18D5">
        <w:rPr>
          <w:rFonts w:ascii="Calibri" w:hAnsi="Calibri"/>
          <w:b w:val="0"/>
          <w:bCs/>
        </w:rPr>
        <w:t xml:space="preserve"> in infants with infantile spasms misdiagnosed </w:t>
      </w:r>
      <w:r w:rsidR="00D756C7" w:rsidRPr="00AD18D5">
        <w:rPr>
          <w:rFonts w:ascii="Calibri" w:hAnsi="Calibri"/>
          <w:b w:val="0"/>
          <w:bCs/>
        </w:rPr>
        <w:t xml:space="preserve">as </w:t>
      </w:r>
      <w:r w:rsidR="00A31EEE" w:rsidRPr="00AD18D5">
        <w:rPr>
          <w:rFonts w:ascii="Calibri" w:hAnsi="Calibri"/>
          <w:b w:val="0"/>
          <w:bCs/>
        </w:rPr>
        <w:t>GORD (</w:t>
      </w:r>
      <w:r w:rsidR="004F66DF" w:rsidRPr="00AD18D5">
        <w:rPr>
          <w:rFonts w:ascii="Calibri" w:hAnsi="Calibri"/>
          <w:b w:val="0"/>
          <w:bCs/>
        </w:rPr>
        <w:t xml:space="preserve">false positive test results) </w:t>
      </w:r>
      <w:r w:rsidR="00A31EEE" w:rsidRPr="00AD18D5">
        <w:rPr>
          <w:rFonts w:ascii="Calibri" w:hAnsi="Calibri"/>
          <w:b w:val="0"/>
          <w:bCs/>
        </w:rPr>
        <w:t xml:space="preserve">compared </w:t>
      </w:r>
      <w:r w:rsidR="00D756C7" w:rsidRPr="00AD18D5">
        <w:rPr>
          <w:rFonts w:ascii="Calibri" w:hAnsi="Calibri"/>
          <w:b w:val="0"/>
          <w:bCs/>
        </w:rPr>
        <w:t xml:space="preserve">with </w:t>
      </w:r>
      <w:r w:rsidR="00A31EEE" w:rsidRPr="00AD18D5">
        <w:rPr>
          <w:rFonts w:ascii="Calibri" w:hAnsi="Calibri"/>
          <w:b w:val="0"/>
          <w:bCs/>
        </w:rPr>
        <w:t xml:space="preserve">infants with no treatment lag. </w:t>
      </w:r>
      <w:r w:rsidR="004F66DF" w:rsidRPr="00AD18D5">
        <w:rPr>
          <w:rFonts w:ascii="Calibri" w:hAnsi="Calibri"/>
          <w:b w:val="0"/>
          <w:bCs/>
        </w:rPr>
        <w:t>T</w:t>
      </w:r>
      <w:r w:rsidRPr="00AD18D5">
        <w:rPr>
          <w:rFonts w:ascii="Calibri" w:hAnsi="Calibri"/>
          <w:b w:val="0"/>
          <w:bCs/>
        </w:rPr>
        <w:t>wo systematic reviews comparing medical treatment with anti-reflux surgery</w:t>
      </w:r>
      <w:r w:rsidR="004F66DF" w:rsidRPr="00AD18D5">
        <w:rPr>
          <w:rFonts w:ascii="Calibri" w:hAnsi="Calibri"/>
          <w:b w:val="0"/>
          <w:bCs/>
        </w:rPr>
        <w:t xml:space="preserve"> reported that </w:t>
      </w:r>
      <w:r w:rsidRPr="00AD18D5">
        <w:rPr>
          <w:rFonts w:ascii="Calibri" w:hAnsi="Calibri"/>
          <w:b w:val="0"/>
          <w:bCs/>
        </w:rPr>
        <w:t>surgery was more effective than medical management</w:t>
      </w:r>
      <w:r w:rsidR="004F66DF" w:rsidRPr="00AD18D5">
        <w:rPr>
          <w:rFonts w:ascii="Calibri" w:hAnsi="Calibri"/>
          <w:b w:val="0"/>
          <w:bCs/>
        </w:rPr>
        <w:t xml:space="preserve"> at treating GORD symptoms</w:t>
      </w:r>
      <w:r w:rsidRPr="00AD18D5">
        <w:rPr>
          <w:rFonts w:ascii="Calibri" w:hAnsi="Calibri"/>
          <w:b w:val="0"/>
          <w:bCs/>
        </w:rPr>
        <w:t>, at least in the short to medium term.</w:t>
      </w:r>
    </w:p>
    <w:p w:rsidR="008C7152" w:rsidRDefault="008C7152" w:rsidP="00FF2DAD">
      <w:pPr>
        <w:spacing w:after="0"/>
        <w:jc w:val="both"/>
        <w:rPr>
          <w:bCs/>
        </w:rPr>
      </w:pPr>
      <w:r>
        <w:rPr>
          <w:bCs/>
        </w:rPr>
        <w:t xml:space="preserve">Two </w:t>
      </w:r>
      <w:r w:rsidR="007D4CD2">
        <w:rPr>
          <w:bCs/>
        </w:rPr>
        <w:t>randomised controlled trials (</w:t>
      </w:r>
      <w:r>
        <w:rPr>
          <w:bCs/>
        </w:rPr>
        <w:t>RCTs</w:t>
      </w:r>
      <w:r w:rsidR="007D4CD2">
        <w:rPr>
          <w:bCs/>
        </w:rPr>
        <w:t>)</w:t>
      </w:r>
      <w:r>
        <w:rPr>
          <w:bCs/>
        </w:rPr>
        <w:t xml:space="preserve"> have been published since the </w:t>
      </w:r>
      <w:r w:rsidR="004F66DF">
        <w:rPr>
          <w:bCs/>
        </w:rPr>
        <w:t>high</w:t>
      </w:r>
      <w:r w:rsidR="009178EC">
        <w:rPr>
          <w:bCs/>
        </w:rPr>
        <w:t>-</w:t>
      </w:r>
      <w:r w:rsidR="004F66DF">
        <w:rPr>
          <w:bCs/>
        </w:rPr>
        <w:t xml:space="preserve">quality </w:t>
      </w:r>
      <w:r w:rsidR="008011A4" w:rsidRPr="00630CA2">
        <w:rPr>
          <w:bCs/>
        </w:rPr>
        <w:t>Wileman et al. (2010)</w:t>
      </w:r>
      <w:r w:rsidR="004F66DF" w:rsidRPr="00630CA2">
        <w:rPr>
          <w:bCs/>
        </w:rPr>
        <w:t xml:space="preserve"> </w:t>
      </w:r>
      <w:r w:rsidRPr="00630CA2">
        <w:rPr>
          <w:bCs/>
        </w:rPr>
        <w:t xml:space="preserve">review </w:t>
      </w:r>
      <w:r w:rsidR="004F66DF" w:rsidRPr="00630CA2">
        <w:rPr>
          <w:bCs/>
        </w:rPr>
        <w:t>was published</w:t>
      </w:r>
      <w:r w:rsidRPr="00630CA2">
        <w:rPr>
          <w:bCs/>
        </w:rPr>
        <w:t xml:space="preserve">. </w:t>
      </w:r>
      <w:proofErr w:type="gramStart"/>
      <w:r w:rsidRPr="00630CA2">
        <w:rPr>
          <w:bCs/>
        </w:rPr>
        <w:t xml:space="preserve">After </w:t>
      </w:r>
      <w:r w:rsidR="00F97164" w:rsidRPr="00630CA2">
        <w:rPr>
          <w:bCs/>
        </w:rPr>
        <w:t>5 </w:t>
      </w:r>
      <w:r w:rsidRPr="00630CA2">
        <w:rPr>
          <w:bCs/>
        </w:rPr>
        <w:t>years laparoscopic fundoplication</w:t>
      </w:r>
      <w:r w:rsidRPr="003A5D6A">
        <w:rPr>
          <w:bCs/>
        </w:rPr>
        <w:t xml:space="preserve"> continued</w:t>
      </w:r>
      <w:r>
        <w:rPr>
          <w:bCs/>
        </w:rPr>
        <w:t xml:space="preserve"> to </w:t>
      </w:r>
      <w:r w:rsidR="004F66DF">
        <w:rPr>
          <w:bCs/>
        </w:rPr>
        <w:t xml:space="preserve">provide </w:t>
      </w:r>
      <w:r>
        <w:rPr>
          <w:bCs/>
        </w:rPr>
        <w:t>better relief of GORD symptoms than medical management.</w:t>
      </w:r>
      <w:proofErr w:type="gramEnd"/>
      <w:r>
        <w:rPr>
          <w:bCs/>
        </w:rPr>
        <w:t xml:space="preserve"> </w:t>
      </w:r>
    </w:p>
    <w:p w:rsidR="008C7152" w:rsidRDefault="008C7152" w:rsidP="00FF2DAD">
      <w:pPr>
        <w:pStyle w:val="Heading2"/>
        <w:jc w:val="both"/>
      </w:pPr>
      <w:bookmarkStart w:id="41" w:name="_Toc379118059"/>
      <w:bookmarkStart w:id="42" w:name="_Toc379118251"/>
      <w:bookmarkStart w:id="43" w:name="_Toc379479881"/>
      <w:bookmarkStart w:id="44" w:name="_Toc383606896"/>
      <w:r>
        <w:t>Economic</w:t>
      </w:r>
      <w:r w:rsidR="005C3E17">
        <w:t xml:space="preserve"> and </w:t>
      </w:r>
      <w:r w:rsidR="004A6EBB">
        <w:t>f</w:t>
      </w:r>
      <w:r w:rsidR="005C3E17">
        <w:t>inancial</w:t>
      </w:r>
      <w:r>
        <w:t xml:space="preserve"> considerations</w:t>
      </w:r>
      <w:bookmarkEnd w:id="41"/>
      <w:bookmarkEnd w:id="42"/>
      <w:bookmarkEnd w:id="43"/>
      <w:bookmarkEnd w:id="44"/>
    </w:p>
    <w:p w:rsidR="005C3E17" w:rsidRDefault="005C3E17" w:rsidP="00FF2DAD">
      <w:pPr>
        <w:jc w:val="both"/>
      </w:pPr>
      <w:r>
        <w:t>Two economic models were constructed to determine</w:t>
      </w:r>
      <w:r w:rsidR="00C138D3">
        <w:t>:</w:t>
      </w:r>
      <w:r>
        <w:t xml:space="preserve"> the cost-effectiveness of catheter-free pH monitoring vs no monitoring (empirical treatment) in an Australian population who cannot tolerate catheter-based monitoring</w:t>
      </w:r>
      <w:r w:rsidR="00C138D3">
        <w:t>;</w:t>
      </w:r>
      <w:r>
        <w:t xml:space="preserve"> and the cost-effectiveness (or not) of catheter-free monitoring vs catheter-based monitoring should use of the proposed </w:t>
      </w:r>
      <w:r w:rsidRPr="003B390C">
        <w:t>listing ‘leak’ to include patients</w:t>
      </w:r>
      <w:r>
        <w:t xml:space="preserve"> who are not intolerant of catheter-based monitoring.</w:t>
      </w:r>
    </w:p>
    <w:p w:rsidR="00BA3BD9" w:rsidRDefault="005C3E17" w:rsidP="00AD18D5">
      <w:pPr>
        <w:jc w:val="both"/>
      </w:pPr>
      <w:r>
        <w:t>Characteristics of the cost</w:t>
      </w:r>
      <w:r w:rsidR="009178EC">
        <w:t>–</w:t>
      </w:r>
      <w:r>
        <w:t xml:space="preserve">utility models, which assume a health system perspective </w:t>
      </w:r>
      <w:r w:rsidR="00233350">
        <w:t xml:space="preserve">from </w:t>
      </w:r>
      <w:r>
        <w:t xml:space="preserve">public and private healthcare providers and defined patient </w:t>
      </w:r>
      <w:proofErr w:type="gramStart"/>
      <w:r>
        <w:t>contributions</w:t>
      </w:r>
      <w:proofErr w:type="gramEnd"/>
      <w:r>
        <w:t xml:space="preserve"> are outlined in </w:t>
      </w:r>
      <w:bookmarkStart w:id="45" w:name="_Ref379404328"/>
      <w:r w:rsidR="008011A4">
        <w:fldChar w:fldCharType="begin"/>
      </w:r>
      <w:r w:rsidR="00BA3BD9">
        <w:instrText xml:space="preserve"> REF _Ref379483368 \h </w:instrText>
      </w:r>
      <w:r w:rsidR="008011A4">
        <w:fldChar w:fldCharType="separate"/>
      </w:r>
      <w:r w:rsidR="004669D8">
        <w:t xml:space="preserve">Table ES </w:t>
      </w:r>
      <w:r w:rsidR="004669D8">
        <w:rPr>
          <w:noProof/>
        </w:rPr>
        <w:t>1</w:t>
      </w:r>
      <w:r w:rsidR="008011A4">
        <w:fldChar w:fldCharType="end"/>
      </w:r>
      <w:r w:rsidR="00BA3BD9">
        <w:t>.</w:t>
      </w:r>
    </w:p>
    <w:p w:rsidR="00AD18D5" w:rsidRDefault="00AD18D5" w:rsidP="00AD18D5">
      <w:pPr>
        <w:jc w:val="both"/>
      </w:pPr>
      <w:r>
        <w:br w:type="page"/>
      </w:r>
    </w:p>
    <w:p w:rsidR="005C3E17" w:rsidRDefault="005C3E17" w:rsidP="00865697">
      <w:pPr>
        <w:pStyle w:val="Caption"/>
        <w:jc w:val="both"/>
      </w:pPr>
      <w:bookmarkStart w:id="46" w:name="_Ref379483368"/>
      <w:r>
        <w:lastRenderedPageBreak/>
        <w:t xml:space="preserve">Table ES </w:t>
      </w:r>
      <w:fldSimple w:instr=" SEQ Table_ES. \* ARABIC ">
        <w:r w:rsidR="004669D8">
          <w:rPr>
            <w:noProof/>
          </w:rPr>
          <w:t>1</w:t>
        </w:r>
      </w:fldSimple>
      <w:bookmarkEnd w:id="45"/>
      <w:bookmarkEnd w:id="46"/>
      <w:r>
        <w:tab/>
        <w:t>Summary of the economic evaluation (applies to both models)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5953"/>
      </w:tblGrid>
      <w:tr w:rsidR="005C3E17">
        <w:trPr>
          <w:trHeight w:val="20"/>
        </w:trPr>
        <w:tc>
          <w:tcPr>
            <w:tcW w:w="3119" w:type="dxa"/>
            <w:tcBorders>
              <w:top w:val="single" w:sz="4" w:space="0" w:color="auto"/>
              <w:left w:val="single" w:sz="4" w:space="0" w:color="auto"/>
              <w:bottom w:val="single" w:sz="4" w:space="0" w:color="auto"/>
              <w:right w:val="single" w:sz="4" w:space="0" w:color="auto"/>
            </w:tcBorders>
          </w:tcPr>
          <w:p w:rsidR="005C3E17" w:rsidRDefault="005C3E17" w:rsidP="005C3E17">
            <w:pPr>
              <w:keepNext/>
              <w:spacing w:before="40" w:after="40" w:line="240" w:lineRule="auto"/>
              <w:jc w:val="both"/>
              <w:rPr>
                <w:rFonts w:ascii="Arial Narrow" w:hAnsi="Arial Narrow"/>
                <w:b/>
                <w:sz w:val="20"/>
                <w:szCs w:val="20"/>
              </w:rPr>
            </w:pPr>
            <w:r>
              <w:rPr>
                <w:rFonts w:ascii="Arial Narrow" w:hAnsi="Arial Narrow"/>
                <w:b/>
                <w:sz w:val="20"/>
                <w:szCs w:val="20"/>
              </w:rPr>
              <w:t>Time horizon</w:t>
            </w:r>
          </w:p>
        </w:tc>
        <w:tc>
          <w:tcPr>
            <w:tcW w:w="5953" w:type="dxa"/>
            <w:tcBorders>
              <w:top w:val="single" w:sz="4" w:space="0" w:color="auto"/>
              <w:left w:val="single" w:sz="4" w:space="0" w:color="auto"/>
              <w:bottom w:val="single" w:sz="4" w:space="0" w:color="auto"/>
              <w:right w:val="single" w:sz="4" w:space="0" w:color="auto"/>
            </w:tcBorders>
          </w:tcPr>
          <w:p w:rsidR="005C3E17" w:rsidRDefault="005C3E17" w:rsidP="005C3E17">
            <w:pPr>
              <w:spacing w:before="40" w:after="40" w:line="240" w:lineRule="auto"/>
              <w:jc w:val="both"/>
              <w:rPr>
                <w:rFonts w:ascii="Arial Narrow" w:hAnsi="Arial Narrow"/>
                <w:sz w:val="20"/>
                <w:szCs w:val="20"/>
              </w:rPr>
            </w:pPr>
            <w:r>
              <w:rPr>
                <w:rFonts w:ascii="Arial Narrow" w:hAnsi="Arial Narrow"/>
                <w:sz w:val="20"/>
                <w:szCs w:val="20"/>
              </w:rPr>
              <w:t>Base</w:t>
            </w:r>
            <w:r w:rsidR="004A3186">
              <w:rPr>
                <w:rFonts w:ascii="Arial Narrow" w:hAnsi="Arial Narrow"/>
                <w:sz w:val="20"/>
                <w:szCs w:val="20"/>
              </w:rPr>
              <w:t>-</w:t>
            </w:r>
            <w:r>
              <w:rPr>
                <w:rFonts w:ascii="Arial Narrow" w:hAnsi="Arial Narrow"/>
                <w:sz w:val="20"/>
                <w:szCs w:val="20"/>
              </w:rPr>
              <w:t>case analysis of 15 years</w:t>
            </w:r>
          </w:p>
        </w:tc>
      </w:tr>
      <w:tr w:rsidR="005C3E17">
        <w:trPr>
          <w:trHeight w:val="20"/>
        </w:trPr>
        <w:tc>
          <w:tcPr>
            <w:tcW w:w="3119" w:type="dxa"/>
            <w:tcBorders>
              <w:top w:val="single" w:sz="4" w:space="0" w:color="auto"/>
              <w:left w:val="single" w:sz="4" w:space="0" w:color="auto"/>
              <w:bottom w:val="single" w:sz="4" w:space="0" w:color="auto"/>
              <w:right w:val="single" w:sz="4" w:space="0" w:color="auto"/>
            </w:tcBorders>
          </w:tcPr>
          <w:p w:rsidR="005C3E17" w:rsidRDefault="005C3E17" w:rsidP="005C3E17">
            <w:pPr>
              <w:keepNext/>
              <w:spacing w:before="40" w:after="40" w:line="240" w:lineRule="auto"/>
              <w:jc w:val="both"/>
              <w:rPr>
                <w:rFonts w:ascii="Arial Narrow" w:hAnsi="Arial Narrow"/>
                <w:b/>
                <w:sz w:val="20"/>
                <w:szCs w:val="20"/>
              </w:rPr>
            </w:pPr>
            <w:r>
              <w:rPr>
                <w:rFonts w:ascii="Arial Narrow" w:hAnsi="Arial Narrow"/>
                <w:b/>
                <w:sz w:val="20"/>
                <w:szCs w:val="20"/>
              </w:rPr>
              <w:t>Outcomes</w:t>
            </w:r>
          </w:p>
        </w:tc>
        <w:tc>
          <w:tcPr>
            <w:tcW w:w="5953" w:type="dxa"/>
            <w:tcBorders>
              <w:top w:val="single" w:sz="4" w:space="0" w:color="auto"/>
              <w:left w:val="single" w:sz="4" w:space="0" w:color="auto"/>
              <w:bottom w:val="single" w:sz="4" w:space="0" w:color="auto"/>
              <w:right w:val="single" w:sz="4" w:space="0" w:color="auto"/>
            </w:tcBorders>
          </w:tcPr>
          <w:p w:rsidR="005C3E17" w:rsidRDefault="005C3E17" w:rsidP="005C3E17">
            <w:pPr>
              <w:spacing w:before="40" w:after="40" w:line="240" w:lineRule="auto"/>
              <w:jc w:val="both"/>
              <w:rPr>
                <w:rFonts w:ascii="Arial Narrow" w:hAnsi="Arial Narrow"/>
                <w:sz w:val="20"/>
                <w:szCs w:val="20"/>
              </w:rPr>
            </w:pPr>
            <w:r>
              <w:rPr>
                <w:rFonts w:ascii="Arial Narrow" w:hAnsi="Arial Narrow"/>
                <w:sz w:val="20"/>
                <w:szCs w:val="20"/>
              </w:rPr>
              <w:t>Quality-adjusted life years</w:t>
            </w:r>
          </w:p>
        </w:tc>
      </w:tr>
      <w:tr w:rsidR="005C3E17">
        <w:trPr>
          <w:trHeight w:val="20"/>
        </w:trPr>
        <w:tc>
          <w:tcPr>
            <w:tcW w:w="3119" w:type="dxa"/>
            <w:tcBorders>
              <w:top w:val="single" w:sz="4" w:space="0" w:color="auto"/>
              <w:left w:val="single" w:sz="4" w:space="0" w:color="auto"/>
              <w:bottom w:val="single" w:sz="4" w:space="0" w:color="auto"/>
              <w:right w:val="single" w:sz="4" w:space="0" w:color="auto"/>
            </w:tcBorders>
          </w:tcPr>
          <w:p w:rsidR="005C3E17" w:rsidRDefault="005C3E17" w:rsidP="005C3E17">
            <w:pPr>
              <w:keepNext/>
              <w:spacing w:before="40" w:after="40" w:line="240" w:lineRule="auto"/>
              <w:jc w:val="both"/>
              <w:rPr>
                <w:rFonts w:ascii="Arial Narrow" w:hAnsi="Arial Narrow"/>
                <w:b/>
                <w:sz w:val="20"/>
                <w:szCs w:val="20"/>
              </w:rPr>
            </w:pPr>
            <w:r>
              <w:rPr>
                <w:rFonts w:ascii="Arial Narrow" w:hAnsi="Arial Narrow"/>
                <w:b/>
                <w:sz w:val="20"/>
                <w:szCs w:val="20"/>
              </w:rPr>
              <w:t>Methods used to generate results</w:t>
            </w:r>
          </w:p>
        </w:tc>
        <w:tc>
          <w:tcPr>
            <w:tcW w:w="5953" w:type="dxa"/>
            <w:tcBorders>
              <w:top w:val="single" w:sz="4" w:space="0" w:color="auto"/>
              <w:left w:val="single" w:sz="4" w:space="0" w:color="auto"/>
              <w:bottom w:val="single" w:sz="4" w:space="0" w:color="auto"/>
              <w:right w:val="single" w:sz="4" w:space="0" w:color="auto"/>
            </w:tcBorders>
          </w:tcPr>
          <w:p w:rsidR="005C3E17" w:rsidRDefault="005C3E17" w:rsidP="005C3E17">
            <w:pPr>
              <w:spacing w:before="40" w:after="40" w:line="240" w:lineRule="auto"/>
              <w:jc w:val="both"/>
              <w:rPr>
                <w:rFonts w:ascii="Arial Narrow" w:hAnsi="Arial Narrow"/>
                <w:sz w:val="20"/>
                <w:szCs w:val="20"/>
              </w:rPr>
            </w:pPr>
            <w:r>
              <w:rPr>
                <w:rFonts w:ascii="Arial Narrow" w:hAnsi="Arial Narrow"/>
                <w:sz w:val="20"/>
                <w:szCs w:val="20"/>
              </w:rPr>
              <w:t>Markov model with half-cycle correction</w:t>
            </w:r>
          </w:p>
        </w:tc>
      </w:tr>
      <w:tr w:rsidR="005C3E17">
        <w:trPr>
          <w:trHeight w:val="20"/>
        </w:trPr>
        <w:tc>
          <w:tcPr>
            <w:tcW w:w="3119" w:type="dxa"/>
            <w:tcBorders>
              <w:top w:val="single" w:sz="4" w:space="0" w:color="auto"/>
              <w:left w:val="single" w:sz="4" w:space="0" w:color="auto"/>
              <w:bottom w:val="single" w:sz="4" w:space="0" w:color="auto"/>
              <w:right w:val="single" w:sz="4" w:space="0" w:color="auto"/>
            </w:tcBorders>
          </w:tcPr>
          <w:p w:rsidR="005C3E17" w:rsidRDefault="005C3E17" w:rsidP="005C3E17">
            <w:pPr>
              <w:keepNext/>
              <w:spacing w:before="40" w:after="40" w:line="240" w:lineRule="auto"/>
              <w:jc w:val="both"/>
              <w:rPr>
                <w:rFonts w:ascii="Arial Narrow" w:hAnsi="Arial Narrow"/>
                <w:b/>
                <w:sz w:val="20"/>
                <w:szCs w:val="20"/>
              </w:rPr>
            </w:pPr>
            <w:r>
              <w:rPr>
                <w:rFonts w:ascii="Arial Narrow" w:hAnsi="Arial Narrow"/>
                <w:b/>
                <w:sz w:val="20"/>
                <w:szCs w:val="20"/>
              </w:rPr>
              <w:t>Cycle length</w:t>
            </w:r>
          </w:p>
        </w:tc>
        <w:tc>
          <w:tcPr>
            <w:tcW w:w="5953" w:type="dxa"/>
            <w:tcBorders>
              <w:top w:val="single" w:sz="4" w:space="0" w:color="auto"/>
              <w:left w:val="single" w:sz="4" w:space="0" w:color="auto"/>
              <w:bottom w:val="single" w:sz="4" w:space="0" w:color="auto"/>
              <w:right w:val="single" w:sz="4" w:space="0" w:color="auto"/>
            </w:tcBorders>
          </w:tcPr>
          <w:p w:rsidR="005C3E17" w:rsidRDefault="005C3E17" w:rsidP="005C3E17">
            <w:pPr>
              <w:spacing w:before="40" w:after="40" w:line="240" w:lineRule="auto"/>
              <w:jc w:val="both"/>
              <w:rPr>
                <w:rFonts w:ascii="Arial Narrow" w:hAnsi="Arial Narrow"/>
                <w:sz w:val="20"/>
                <w:szCs w:val="20"/>
              </w:rPr>
            </w:pPr>
            <w:r>
              <w:rPr>
                <w:rFonts w:ascii="Arial Narrow" w:hAnsi="Arial Narrow"/>
                <w:sz w:val="20"/>
                <w:szCs w:val="20"/>
              </w:rPr>
              <w:t>1 year</w:t>
            </w:r>
          </w:p>
        </w:tc>
      </w:tr>
      <w:tr w:rsidR="005C3E17">
        <w:trPr>
          <w:trHeight w:val="20"/>
        </w:trPr>
        <w:tc>
          <w:tcPr>
            <w:tcW w:w="3119" w:type="dxa"/>
            <w:tcBorders>
              <w:top w:val="single" w:sz="4" w:space="0" w:color="auto"/>
              <w:left w:val="single" w:sz="4" w:space="0" w:color="auto"/>
              <w:bottom w:val="single" w:sz="4" w:space="0" w:color="auto"/>
              <w:right w:val="single" w:sz="4" w:space="0" w:color="auto"/>
            </w:tcBorders>
          </w:tcPr>
          <w:p w:rsidR="005C3E17" w:rsidRDefault="005C3E17" w:rsidP="005C3E17">
            <w:pPr>
              <w:keepNext/>
              <w:spacing w:before="40" w:after="40" w:line="240" w:lineRule="auto"/>
              <w:jc w:val="both"/>
              <w:rPr>
                <w:rFonts w:ascii="Arial Narrow" w:hAnsi="Arial Narrow"/>
                <w:b/>
                <w:sz w:val="20"/>
                <w:szCs w:val="20"/>
              </w:rPr>
            </w:pPr>
            <w:r>
              <w:rPr>
                <w:rFonts w:ascii="Arial Narrow" w:hAnsi="Arial Narrow"/>
                <w:b/>
                <w:sz w:val="20"/>
                <w:szCs w:val="20"/>
              </w:rPr>
              <w:t>Discount rate</w:t>
            </w:r>
          </w:p>
        </w:tc>
        <w:tc>
          <w:tcPr>
            <w:tcW w:w="5953" w:type="dxa"/>
            <w:tcBorders>
              <w:top w:val="single" w:sz="4" w:space="0" w:color="auto"/>
              <w:left w:val="single" w:sz="4" w:space="0" w:color="auto"/>
              <w:bottom w:val="single" w:sz="4" w:space="0" w:color="auto"/>
              <w:right w:val="single" w:sz="4" w:space="0" w:color="auto"/>
            </w:tcBorders>
          </w:tcPr>
          <w:p w:rsidR="005C3E17" w:rsidRDefault="005C3E17" w:rsidP="005C3E17">
            <w:pPr>
              <w:spacing w:before="40" w:after="40" w:line="240" w:lineRule="auto"/>
              <w:jc w:val="both"/>
              <w:rPr>
                <w:rFonts w:ascii="Arial Narrow" w:hAnsi="Arial Narrow"/>
                <w:sz w:val="20"/>
                <w:szCs w:val="20"/>
              </w:rPr>
            </w:pPr>
            <w:r>
              <w:rPr>
                <w:rFonts w:ascii="Arial Narrow" w:hAnsi="Arial Narrow"/>
                <w:sz w:val="20"/>
                <w:szCs w:val="20"/>
              </w:rPr>
              <w:t>5% for both costs and outcomes</w:t>
            </w:r>
          </w:p>
        </w:tc>
      </w:tr>
      <w:tr w:rsidR="005C3E17">
        <w:trPr>
          <w:trHeight w:val="20"/>
        </w:trPr>
        <w:tc>
          <w:tcPr>
            <w:tcW w:w="3119" w:type="dxa"/>
            <w:tcBorders>
              <w:top w:val="single" w:sz="4" w:space="0" w:color="auto"/>
              <w:left w:val="single" w:sz="4" w:space="0" w:color="auto"/>
              <w:bottom w:val="single" w:sz="4" w:space="0" w:color="auto"/>
              <w:right w:val="single" w:sz="4" w:space="0" w:color="auto"/>
            </w:tcBorders>
          </w:tcPr>
          <w:p w:rsidR="005C3E17" w:rsidRDefault="005C3E17" w:rsidP="005C3E17">
            <w:pPr>
              <w:keepNext/>
              <w:spacing w:before="40" w:after="40" w:line="240" w:lineRule="auto"/>
              <w:jc w:val="both"/>
              <w:rPr>
                <w:rFonts w:ascii="Arial Narrow" w:hAnsi="Arial Narrow"/>
                <w:b/>
                <w:sz w:val="20"/>
                <w:szCs w:val="20"/>
              </w:rPr>
            </w:pPr>
            <w:r>
              <w:rPr>
                <w:rFonts w:ascii="Arial Narrow" w:hAnsi="Arial Narrow"/>
                <w:b/>
                <w:sz w:val="20"/>
                <w:szCs w:val="20"/>
              </w:rPr>
              <w:t>Software packages used</w:t>
            </w:r>
          </w:p>
        </w:tc>
        <w:tc>
          <w:tcPr>
            <w:tcW w:w="5953" w:type="dxa"/>
            <w:tcBorders>
              <w:top w:val="single" w:sz="4" w:space="0" w:color="auto"/>
              <w:left w:val="single" w:sz="4" w:space="0" w:color="auto"/>
              <w:bottom w:val="single" w:sz="4" w:space="0" w:color="auto"/>
              <w:right w:val="single" w:sz="4" w:space="0" w:color="auto"/>
            </w:tcBorders>
          </w:tcPr>
          <w:p w:rsidR="005C3E17" w:rsidRDefault="005C3E17" w:rsidP="005C3E17">
            <w:pPr>
              <w:spacing w:before="40" w:after="40" w:line="240" w:lineRule="auto"/>
              <w:jc w:val="both"/>
              <w:rPr>
                <w:rFonts w:ascii="Arial Narrow" w:hAnsi="Arial Narrow"/>
                <w:sz w:val="20"/>
                <w:szCs w:val="20"/>
              </w:rPr>
            </w:pPr>
            <w:r>
              <w:rPr>
                <w:rFonts w:ascii="Arial Narrow" w:hAnsi="Arial Narrow"/>
                <w:sz w:val="20"/>
                <w:szCs w:val="20"/>
              </w:rPr>
              <w:t>TreeAge Pro and Excel (hybrid)</w:t>
            </w:r>
          </w:p>
        </w:tc>
      </w:tr>
    </w:tbl>
    <w:p w:rsidR="007B135A" w:rsidRDefault="007B135A" w:rsidP="005C3E17">
      <w:pPr>
        <w:jc w:val="both"/>
      </w:pPr>
    </w:p>
    <w:p w:rsidR="005C3E17" w:rsidRDefault="005C3E17" w:rsidP="005C3E17">
      <w:pPr>
        <w:jc w:val="both"/>
      </w:pPr>
      <w:r>
        <w:t>Key structural assumptions were: that a positive pH test result provided patients the option of surgery to treat GORD symptoms</w:t>
      </w:r>
      <w:r w:rsidR="00866D6A">
        <w:t>;</w:t>
      </w:r>
      <w:r>
        <w:t xml:space="preserve"> and that a negative result would prompt investigation for other diagnoses and reduce the use of ongoing high</w:t>
      </w:r>
      <w:r w:rsidR="004A3186">
        <w:t>-</w:t>
      </w:r>
      <w:r>
        <w:t xml:space="preserve">dose PPIs. When modelling, it was considered that inclusion of the accuracy of wireless pH </w:t>
      </w:r>
      <w:r w:rsidR="009866B6">
        <w:t>monitor</w:t>
      </w:r>
      <w:r>
        <w:t>ing when measured against catheter-based monitoring</w:t>
      </w:r>
      <w:r w:rsidR="004A3186">
        <w:t>—</w:t>
      </w:r>
      <w:r>
        <w:t>an imperfect reference standard</w:t>
      </w:r>
      <w:r w:rsidR="004A3186">
        <w:t>—</w:t>
      </w:r>
      <w:r>
        <w:t>would distort the results</w:t>
      </w:r>
      <w:r w:rsidR="00C138D3">
        <w:t>;</w:t>
      </w:r>
      <w:r>
        <w:t xml:space="preserve"> </w:t>
      </w:r>
      <w:r w:rsidR="00C138D3">
        <w:t>therefore,</w:t>
      </w:r>
      <w:r>
        <w:t xml:space="preserve"> the base</w:t>
      </w:r>
      <w:r w:rsidR="004A3186">
        <w:t>-</w:t>
      </w:r>
      <w:r>
        <w:t>case assumes wireless pH monitoring, catheter-based monitoring and a trial of empirical treatment (high</w:t>
      </w:r>
      <w:r w:rsidR="004A3186">
        <w:t>-</w:t>
      </w:r>
      <w:r>
        <w:t>dose PPIs) to be equally accurate. Sensitivity analyses explore alternative test accuracy values.</w:t>
      </w:r>
    </w:p>
    <w:p w:rsidR="005C3E17" w:rsidRDefault="005C3E17" w:rsidP="005C3E17">
      <w:pPr>
        <w:jc w:val="both"/>
      </w:pPr>
      <w:r>
        <w:t>The base</w:t>
      </w:r>
      <w:r w:rsidR="004A3186">
        <w:t>-</w:t>
      </w:r>
      <w:r>
        <w:t xml:space="preserve">case analysis found that wireless pH monitoring vs no pH </w:t>
      </w:r>
      <w:r w:rsidR="00C138D3">
        <w:t xml:space="preserve">monitoring </w:t>
      </w:r>
      <w:r>
        <w:t xml:space="preserve">had an incremental cost-effectiveness ratio of $14,457 per quality-adjusted life year </w:t>
      </w:r>
      <w:r w:rsidR="004A3186">
        <w:t xml:space="preserve">(QALY) </w:t>
      </w:r>
      <w:r>
        <w:t>gained. However</w:t>
      </w:r>
      <w:r w:rsidR="004A3186">
        <w:t>,</w:t>
      </w:r>
      <w:r>
        <w:t xml:space="preserve"> when compared against catheter-based </w:t>
      </w:r>
      <w:r w:rsidR="009866B6">
        <w:t>monitor</w:t>
      </w:r>
      <w:r>
        <w:t>ing, wireless monitoring was dominated</w:t>
      </w:r>
      <w:r w:rsidR="008D6806">
        <w:t>—</w:t>
      </w:r>
      <w:r>
        <w:t>it had a higher cost and was less effective</w:t>
      </w:r>
      <w:r w:rsidR="00E73AE0">
        <w:t>,</w:t>
      </w:r>
      <w:r>
        <w:t xml:space="preserve"> with the lesser effectiveness due to an increased technical failure rate. Thus, if catheter-free monitoring were to be MBS listed, </w:t>
      </w:r>
      <w:r w:rsidRPr="00140D15">
        <w:t xml:space="preserve">leakage of use into patients who could otherwise tolerate catheter-based </w:t>
      </w:r>
      <w:r w:rsidR="009866B6">
        <w:t>monitor</w:t>
      </w:r>
      <w:r w:rsidRPr="00140D15">
        <w:t>ing may substantially reduce the assumed cost-effectiveness.</w:t>
      </w:r>
      <w:r>
        <w:t xml:space="preserve"> The overall cost-effectiveness of an MBS listing is dependent on the predicted extent of</w:t>
      </w:r>
      <w:r w:rsidR="008C3211">
        <w:t xml:space="preserve"> leakage, with 30% leakage into</w:t>
      </w:r>
      <w:r>
        <w:t xml:space="preserve"> cohorts of patients who are able to tolerate</w:t>
      </w:r>
      <w:r w:rsidR="00E73AE0">
        <w:t>,</w:t>
      </w:r>
      <w:r>
        <w:t xml:space="preserve"> or do not fail</w:t>
      </w:r>
      <w:r w:rsidR="00E73AE0">
        <w:t>,</w:t>
      </w:r>
      <w:r>
        <w:t xml:space="preserve"> catheter-based </w:t>
      </w:r>
      <w:r w:rsidR="009866B6">
        <w:t>monitor</w:t>
      </w:r>
      <w:r>
        <w:t xml:space="preserve">ing increasing the overall </w:t>
      </w:r>
      <w:r w:rsidR="008D6806" w:rsidRPr="0052270C">
        <w:t>incremental cost-effectiveness ratio</w:t>
      </w:r>
      <w:r w:rsidR="008D6806">
        <w:t xml:space="preserve"> (</w:t>
      </w:r>
      <w:r>
        <w:t>ICER</w:t>
      </w:r>
      <w:r w:rsidR="008D6806">
        <w:t>)</w:t>
      </w:r>
      <w:r>
        <w:t xml:space="preserve"> to $58,429/QALY.</w:t>
      </w:r>
    </w:p>
    <w:p w:rsidR="005C3E17" w:rsidRDefault="005C3E17" w:rsidP="005C3E17">
      <w:pPr>
        <w:jc w:val="both"/>
      </w:pPr>
      <w:r>
        <w:t>Other key areas of uncertainty in the cost</w:t>
      </w:r>
      <w:r w:rsidR="00866D6A">
        <w:t>–</w:t>
      </w:r>
      <w:r>
        <w:t xml:space="preserve">utility models relate to: </w:t>
      </w:r>
      <w:r w:rsidR="00866D6A">
        <w:t>t</w:t>
      </w:r>
      <w:r>
        <w:t>he assumed accuracy of the test</w:t>
      </w:r>
      <w:r w:rsidR="00014C6E">
        <w:t>—</w:t>
      </w:r>
      <w:r>
        <w:t>where imperfect sensitivity and specificity values are incorporated, sensitivity analyses showed that wireless monitoring was dominated</w:t>
      </w:r>
      <w:r w:rsidR="00014C6E">
        <w:t>,</w:t>
      </w:r>
      <w:r>
        <w:t xml:space="preserve"> with sensitivity values ≤90%; and </w:t>
      </w:r>
      <w:r w:rsidR="00014C6E">
        <w:t>t</w:t>
      </w:r>
      <w:r>
        <w:t>he assumption that</w:t>
      </w:r>
      <w:r w:rsidR="00014C6E">
        <w:t>,</w:t>
      </w:r>
      <w:r>
        <w:t xml:space="preserve"> in the absence of a pH test (which incorporates a follow-up assessment of results)</w:t>
      </w:r>
      <w:r w:rsidR="00014C6E">
        <w:t>,</w:t>
      </w:r>
      <w:r>
        <w:t xml:space="preserve"> some patients will be trialled on high</w:t>
      </w:r>
      <w:r w:rsidR="00014C6E">
        <w:t>-</w:t>
      </w:r>
      <w:r>
        <w:t xml:space="preserve">dose PPIs and inappropriately remain on </w:t>
      </w:r>
      <w:r w:rsidR="00014C6E">
        <w:t>this</w:t>
      </w:r>
      <w:r>
        <w:t xml:space="preserve"> treatment indefinitely. That this occurs is supported by the literature and expert opinion, but quantification is highly uncertain. If the assumption is removed altogether, wireless pH monitoring is dominated by an empirical trial of high</w:t>
      </w:r>
      <w:r w:rsidR="00014C6E">
        <w:t>-</w:t>
      </w:r>
      <w:r>
        <w:t>dose medication. The base</w:t>
      </w:r>
      <w:r w:rsidR="00014C6E">
        <w:t>-</w:t>
      </w:r>
      <w:r>
        <w:t>case assumes that inappropriate ongoing high</w:t>
      </w:r>
      <w:r w:rsidR="00014C6E">
        <w:t>-</w:t>
      </w:r>
      <w:r>
        <w:t xml:space="preserve">dose PPI use occurs in 1 in 10 patients </w:t>
      </w:r>
      <w:r>
        <w:lastRenderedPageBreak/>
        <w:t xml:space="preserve">diagnosed with </w:t>
      </w:r>
      <w:r w:rsidR="00C737C1">
        <w:t>non-erosive reflux disease (</w:t>
      </w:r>
      <w:r>
        <w:t>NERD</w:t>
      </w:r>
      <w:r w:rsidR="00C737C1">
        <w:t>)</w:t>
      </w:r>
      <w:r>
        <w:t>-like symptoms but who actually have a non-acid related condition.</w:t>
      </w:r>
    </w:p>
    <w:p w:rsidR="005C3E17" w:rsidRDefault="005C3E17" w:rsidP="005C3E17">
      <w:pPr>
        <w:jc w:val="both"/>
      </w:pPr>
      <w:r>
        <w:t xml:space="preserve">It is estimated that the ‘true’ catheter-intolerant patient population who would benefit from wireless </w:t>
      </w:r>
      <w:r w:rsidR="009866B6">
        <w:t>monitor</w:t>
      </w:r>
      <w:r>
        <w:t>ing would be approximately 400 patients per year (2015</w:t>
      </w:r>
      <w:r w:rsidR="0030737C">
        <w:t>–</w:t>
      </w:r>
      <w:r>
        <w:t xml:space="preserve">16 estimate </w:t>
      </w:r>
      <w:r w:rsidR="00C138D3">
        <w:t xml:space="preserve">= </w:t>
      </w:r>
      <w:r>
        <w:t>404)</w:t>
      </w:r>
      <w:r w:rsidR="0030737C">
        <w:t>,</w:t>
      </w:r>
      <w:r>
        <w:t xml:space="preserve"> increasing by 4</w:t>
      </w:r>
      <w:r w:rsidR="00C138D3">
        <w:t>%</w:t>
      </w:r>
      <w:r w:rsidR="0030737C">
        <w:t>–</w:t>
      </w:r>
      <w:r>
        <w:t>8% per year</w:t>
      </w:r>
      <w:r w:rsidR="00E710C3">
        <w:t>,</w:t>
      </w:r>
      <w:r w:rsidR="00DA6208">
        <w:t xml:space="preserve"> </w:t>
      </w:r>
      <w:r>
        <w:t>based on the current extent and growth of catheter-ba</w:t>
      </w:r>
      <w:r w:rsidR="009D0E57">
        <w:t>sed pH monitoring MBS claims.</w:t>
      </w:r>
      <w:r w:rsidR="00DA6208">
        <w:t xml:space="preserve"> </w:t>
      </w:r>
      <w:r>
        <w:t>This estimate would result in MBS costs of approximately $369,000 directly associated with the new item number, and a further $67,000 in associated MBS-funded anaesthesia items, per year (with annual growth). There are no MBS cost offsets in this patient population. Of this expenditure of $436,000, patients are expected to pay approximately $100,000.</w:t>
      </w:r>
    </w:p>
    <w:p w:rsidR="005C3E17" w:rsidRDefault="005C3E17" w:rsidP="005C3E17">
      <w:pPr>
        <w:jc w:val="both"/>
      </w:pPr>
      <w:r>
        <w:t>The overall financial impact of the proposed listing is also highly dependent on the extent of predicted use beyond the intended catheter-intolerant population, and it is noted that the proposed fee, in including an ‘equipment depreciation’ component</w:t>
      </w:r>
      <w:r w:rsidR="0030737C">
        <w:t>,</w:t>
      </w:r>
      <w:r>
        <w:t xml:space="preserve"> provides an incentive </w:t>
      </w:r>
      <w:r w:rsidR="0030737C">
        <w:t xml:space="preserve">that </w:t>
      </w:r>
      <w:r>
        <w:t>encourages increased servicing.</w:t>
      </w:r>
    </w:p>
    <w:p w:rsidR="005C3E17" w:rsidRDefault="005C3E17" w:rsidP="005C3E17">
      <w:pPr>
        <w:jc w:val="both"/>
      </w:pPr>
      <w:r>
        <w:t xml:space="preserve">If 90% (an extreme upper plausible limit) of patients who are tolerant to catheter-based </w:t>
      </w:r>
      <w:r w:rsidR="00F96C90">
        <w:t>monitor</w:t>
      </w:r>
      <w:r>
        <w:t xml:space="preserve">ing ‘switched’ to wireless </w:t>
      </w:r>
      <w:r w:rsidR="009866B6">
        <w:t>monitor</w:t>
      </w:r>
      <w:r>
        <w:t>ing, the net MBS impacts</w:t>
      </w:r>
      <w:r w:rsidR="00D74FA5">
        <w:t>,</w:t>
      </w:r>
      <w:r>
        <w:t xml:space="preserve"> including cost offsets of ‘unused’ catheter-based monitoring</w:t>
      </w:r>
      <w:r w:rsidR="00D74FA5">
        <w:t>,</w:t>
      </w:r>
      <w:r>
        <w:t xml:space="preserve"> would exceed $3.5</w:t>
      </w:r>
      <w:r w:rsidR="00022DBE">
        <w:t> </w:t>
      </w:r>
      <w:r>
        <w:t xml:space="preserve">million per </w:t>
      </w:r>
      <w:r w:rsidR="0030737C">
        <w:t>year</w:t>
      </w:r>
      <w:r w:rsidR="00D74FA5">
        <w:t>,</w:t>
      </w:r>
      <w:r w:rsidR="0030737C">
        <w:t xml:space="preserve"> </w:t>
      </w:r>
      <w:r>
        <w:t>of which approximately $880,000 would be paid through patient contributions.</w:t>
      </w:r>
    </w:p>
    <w:p w:rsidR="005C3E17" w:rsidRDefault="005C3E17" w:rsidP="005C3E17">
      <w:pPr>
        <w:jc w:val="both"/>
      </w:pPr>
      <w:r>
        <w:t>Other non-MBS costs incurred are private hospital costs</w:t>
      </w:r>
      <w:r w:rsidR="003E535E">
        <w:t>,</w:t>
      </w:r>
      <w:r>
        <w:t xml:space="preserve"> which may range from $275,000 to $2.5</w:t>
      </w:r>
      <w:r w:rsidR="003E535E">
        <w:t> </w:t>
      </w:r>
      <w:r>
        <w:t>million across the population, depending on leakage.</w:t>
      </w:r>
    </w:p>
    <w:p w:rsidR="008C7152" w:rsidRDefault="008C7152" w:rsidP="008C7152">
      <w:pPr>
        <w:pStyle w:val="Heading2"/>
      </w:pPr>
      <w:bookmarkStart w:id="47" w:name="_Toc379118060"/>
      <w:bookmarkStart w:id="48" w:name="_Toc379118252"/>
      <w:bookmarkStart w:id="49" w:name="_Toc379479882"/>
      <w:bookmarkStart w:id="50" w:name="_Toc383606897"/>
      <w:r>
        <w:t>Other relevant considerations / discussion</w:t>
      </w:r>
      <w:bookmarkEnd w:id="47"/>
      <w:bookmarkEnd w:id="48"/>
      <w:bookmarkEnd w:id="49"/>
      <w:bookmarkEnd w:id="50"/>
    </w:p>
    <w:p w:rsidR="008C7152" w:rsidRDefault="007D4CD2" w:rsidP="008C7152">
      <w:pPr>
        <w:jc w:val="both"/>
      </w:pPr>
      <w:r>
        <w:t>T</w:t>
      </w:r>
      <w:r w:rsidR="008C7152">
        <w:t xml:space="preserve">he </w:t>
      </w:r>
      <w:r w:rsidR="00C241F6">
        <w:t>catheter-free monitoring</w:t>
      </w:r>
      <w:r w:rsidR="008C7152">
        <w:t xml:space="preserve"> test is seen as more convenient </w:t>
      </w:r>
      <w:r>
        <w:t xml:space="preserve">and </w:t>
      </w:r>
      <w:r w:rsidR="008C7152">
        <w:t>has less impact on daily activities</w:t>
      </w:r>
      <w:r>
        <w:t xml:space="preserve"> than </w:t>
      </w:r>
      <w:r w:rsidR="00C241F6">
        <w:t>catheter-based monitoring</w:t>
      </w:r>
      <w:r>
        <w:t xml:space="preserve">. </w:t>
      </w:r>
      <w:r w:rsidR="00324172">
        <w:t>I</w:t>
      </w:r>
      <w:r w:rsidR="008C7152">
        <w:t>t can be difficult to determine who is ‘unable’ to tolerate a catheter</w:t>
      </w:r>
      <w:r>
        <w:t>. P</w:t>
      </w:r>
      <w:r w:rsidR="008C7152">
        <w:t xml:space="preserve">hysicians </w:t>
      </w:r>
      <w:r w:rsidR="00324172">
        <w:t xml:space="preserve">might </w:t>
      </w:r>
      <w:r>
        <w:t xml:space="preserve">therefore </w:t>
      </w:r>
      <w:r w:rsidR="008C7152">
        <w:t xml:space="preserve">be inclined to give more patients </w:t>
      </w:r>
      <w:r w:rsidR="00C241F6">
        <w:t>catheter-free monitoring</w:t>
      </w:r>
      <w:r w:rsidR="008C7152">
        <w:t xml:space="preserve"> </w:t>
      </w:r>
      <w:r w:rsidR="004E389B">
        <w:t xml:space="preserve">than </w:t>
      </w:r>
      <w:r w:rsidR="00C241F6">
        <w:t>catheter-based monitoring</w:t>
      </w:r>
      <w:r w:rsidR="004E389B">
        <w:t xml:space="preserve"> </w:t>
      </w:r>
      <w:r w:rsidR="008C7152">
        <w:t xml:space="preserve">to avoid discomfort and embarrassment. </w:t>
      </w:r>
      <w:r w:rsidR="00324172">
        <w:t>Thus, i</w:t>
      </w:r>
      <w:r w:rsidR="008C7152">
        <w:t xml:space="preserve">t is possible that the population using </w:t>
      </w:r>
      <w:r w:rsidR="00C241F6">
        <w:t>catheter-free monitoring</w:t>
      </w:r>
      <w:r w:rsidR="008C7152">
        <w:t xml:space="preserve"> may expand beyond the population currently </w:t>
      </w:r>
      <w:r w:rsidR="004E389B">
        <w:t xml:space="preserve">being </w:t>
      </w:r>
      <w:r w:rsidR="008C7152">
        <w:t xml:space="preserve">considered </w:t>
      </w:r>
      <w:r w:rsidR="004E389B">
        <w:t xml:space="preserve">for eligibility </w:t>
      </w:r>
      <w:r w:rsidR="008C7152">
        <w:t>for the device, and this ‘leakage’ could lead to extra costs</w:t>
      </w:r>
      <w:r w:rsidR="003E7F7D">
        <w:t xml:space="preserve"> (see </w:t>
      </w:r>
      <w:r w:rsidR="003E535E">
        <w:t>‘</w:t>
      </w:r>
      <w:r w:rsidR="003E7F7D">
        <w:t xml:space="preserve">Economic and </w:t>
      </w:r>
      <w:r w:rsidR="003E535E">
        <w:t>f</w:t>
      </w:r>
      <w:r w:rsidR="003E7F7D">
        <w:t>inancial considerations</w:t>
      </w:r>
      <w:r w:rsidR="003E535E">
        <w:t>’</w:t>
      </w:r>
      <w:r w:rsidR="003E7F7D">
        <w:t>)</w:t>
      </w:r>
      <w:r w:rsidR="008C7152">
        <w:t>.</w:t>
      </w:r>
    </w:p>
    <w:p w:rsidR="008C7152" w:rsidRDefault="008C7152" w:rsidP="008C7152">
      <w:pPr>
        <w:jc w:val="both"/>
      </w:pPr>
      <w:r>
        <w:t xml:space="preserve">The validity of </w:t>
      </w:r>
      <w:r w:rsidR="00C241F6">
        <w:t>catheter-based monitoring</w:t>
      </w:r>
      <w:r>
        <w:t xml:space="preserve"> as a reference standard </w:t>
      </w:r>
      <w:r w:rsidR="00324172">
        <w:t xml:space="preserve">to determine the </w:t>
      </w:r>
      <w:r>
        <w:t xml:space="preserve">diagnostic accuracy </w:t>
      </w:r>
      <w:r w:rsidR="00324172">
        <w:t>of catheter-free monitoring is questionable</w:t>
      </w:r>
      <w:r>
        <w:t xml:space="preserve">. First, </w:t>
      </w:r>
      <w:r w:rsidR="00C241F6">
        <w:t>catheter-free monitoring</w:t>
      </w:r>
      <w:r>
        <w:t xml:space="preserve"> is </w:t>
      </w:r>
      <w:r w:rsidR="00324172">
        <w:t xml:space="preserve">able </w:t>
      </w:r>
      <w:r>
        <w:t>to monitor acid reflux for 48</w:t>
      </w:r>
      <w:r w:rsidR="0053603C">
        <w:t> </w:t>
      </w:r>
      <w:r>
        <w:t xml:space="preserve">hours instead of </w:t>
      </w:r>
      <w:r w:rsidR="00324172">
        <w:t xml:space="preserve">the </w:t>
      </w:r>
      <w:r>
        <w:t>24</w:t>
      </w:r>
      <w:r w:rsidR="0053603C">
        <w:t> </w:t>
      </w:r>
      <w:r>
        <w:t xml:space="preserve">hours </w:t>
      </w:r>
      <w:r w:rsidR="00324172">
        <w:t xml:space="preserve">used </w:t>
      </w:r>
      <w:r>
        <w:t xml:space="preserve">with </w:t>
      </w:r>
      <w:r w:rsidR="00C241F6">
        <w:t>catheter-based monitoring</w:t>
      </w:r>
      <w:r w:rsidR="00324172">
        <w:t>; this</w:t>
      </w:r>
      <w:r>
        <w:t xml:space="preserve"> leads to increased diagnostic yield. Second, many of the </w:t>
      </w:r>
      <w:r>
        <w:lastRenderedPageBreak/>
        <w:t xml:space="preserve">short reflux events that are measured by </w:t>
      </w:r>
      <w:r w:rsidR="00C241F6">
        <w:t>catheter-based monitoring</w:t>
      </w:r>
      <w:r>
        <w:t xml:space="preserve"> and not by </w:t>
      </w:r>
      <w:r w:rsidR="00C241F6">
        <w:t>catheter-free monitoring</w:t>
      </w:r>
      <w:r>
        <w:t xml:space="preserve"> could be artefacts that are not related to GORD</w:t>
      </w:r>
      <w:r w:rsidR="00324172">
        <w:t>. It is possible that</w:t>
      </w:r>
      <w:r>
        <w:t xml:space="preserve"> </w:t>
      </w:r>
      <w:r w:rsidR="00C241F6">
        <w:t>catheter-free monitoring</w:t>
      </w:r>
      <w:r>
        <w:t xml:space="preserve"> </w:t>
      </w:r>
      <w:r w:rsidR="00324172">
        <w:t>is</w:t>
      </w:r>
      <w:r>
        <w:t xml:space="preserve"> more accurate than </w:t>
      </w:r>
      <w:r w:rsidR="00C241F6">
        <w:t>catheter-based monitoring</w:t>
      </w:r>
      <w:r>
        <w:t>.</w:t>
      </w:r>
    </w:p>
    <w:p w:rsidR="008C7152" w:rsidRDefault="00324172" w:rsidP="008C7152">
      <w:pPr>
        <w:jc w:val="both"/>
      </w:pPr>
      <w:r>
        <w:t xml:space="preserve">There are other limitations with the reported test accuracy data. </w:t>
      </w:r>
      <w:r w:rsidR="00C92708">
        <w:t>There was considerable variation and a lack of consensus across the studies in the evidence</w:t>
      </w:r>
      <w:r w:rsidR="000668C0">
        <w:t>-</w:t>
      </w:r>
      <w:r w:rsidR="00C92708">
        <w:t>base with regard to diagnostic thresholds (</w:t>
      </w:r>
      <w:r w:rsidR="008C7152">
        <w:t xml:space="preserve">cut-off </w:t>
      </w:r>
      <w:r w:rsidR="00C92708">
        <w:t>points),</w:t>
      </w:r>
      <w:r>
        <w:t xml:space="preserve"> </w:t>
      </w:r>
      <w:r w:rsidR="00C92708">
        <w:t>defining</w:t>
      </w:r>
      <w:r w:rsidR="008C7152">
        <w:t xml:space="preserve"> a positive test</w:t>
      </w:r>
      <w:r w:rsidR="00F15F4B">
        <w:t xml:space="preserve"> result</w:t>
      </w:r>
      <w:r w:rsidR="008C7152">
        <w:t xml:space="preserve"> (worst day analysis, positive value on both days, reflux symptom correlation)</w:t>
      </w:r>
      <w:r>
        <w:t xml:space="preserve"> and</w:t>
      </w:r>
      <w:r w:rsidR="008C7152">
        <w:t xml:space="preserve"> </w:t>
      </w:r>
      <w:r w:rsidR="00C92708">
        <w:t xml:space="preserve">determining </w:t>
      </w:r>
      <w:r>
        <w:t>the optimal position of the capsule in the oesophagus.</w:t>
      </w:r>
      <w:r w:rsidDel="00324172">
        <w:t xml:space="preserve"> </w:t>
      </w:r>
      <w:r>
        <w:t xml:space="preserve">There is therefore a </w:t>
      </w:r>
      <w:r w:rsidR="00C92708">
        <w:t xml:space="preserve">considerable </w:t>
      </w:r>
      <w:r>
        <w:t xml:space="preserve">lack of certainty </w:t>
      </w:r>
      <w:r w:rsidR="00C92708">
        <w:t>with regard to</w:t>
      </w:r>
      <w:r>
        <w:t xml:space="preserve"> the reported test accuracy results</w:t>
      </w:r>
      <w:r w:rsidR="008C7152">
        <w:t xml:space="preserve">. </w:t>
      </w:r>
    </w:p>
    <w:p w:rsidR="008F59A8" w:rsidRPr="004C6B15" w:rsidRDefault="008F59A8" w:rsidP="00A23645"/>
    <w:p w:rsidR="008F59A8" w:rsidRPr="004C6B15" w:rsidRDefault="008F59A8" w:rsidP="00A23645">
      <w:pPr>
        <w:sectPr w:rsidR="008F59A8" w:rsidRPr="004C6B15">
          <w:headerReference w:type="even" r:id="rId17"/>
          <w:headerReference w:type="default" r:id="rId18"/>
          <w:headerReference w:type="first" r:id="rId19"/>
          <w:type w:val="oddPage"/>
          <w:pgSz w:w="11906" w:h="16838"/>
          <w:pgMar w:top="1440" w:right="1440" w:bottom="1440" w:left="1440" w:header="720" w:footer="720" w:gutter="0"/>
          <w:paperSrc w:first="2" w:other="2"/>
          <w:pgNumType w:fmt="lowerRoman"/>
          <w:cols w:space="720"/>
        </w:sectPr>
      </w:pPr>
    </w:p>
    <w:p w:rsidR="00553518" w:rsidRPr="00552F6F" w:rsidRDefault="00553518" w:rsidP="00C74965">
      <w:pPr>
        <w:pStyle w:val="Heading1"/>
      </w:pPr>
      <w:bookmarkStart w:id="51" w:name="_Toc355274699"/>
      <w:bookmarkStart w:id="52" w:name="_Ref363826811"/>
      <w:bookmarkStart w:id="53" w:name="_Toc379118061"/>
      <w:bookmarkStart w:id="54" w:name="_Toc379479883"/>
      <w:bookmarkStart w:id="55" w:name="_Toc383606898"/>
      <w:bookmarkStart w:id="56" w:name="_Toc451749499"/>
      <w:r w:rsidRPr="00552F6F">
        <w:lastRenderedPageBreak/>
        <w:t>Glossary and abbreviations</w:t>
      </w:r>
      <w:bookmarkEnd w:id="51"/>
      <w:bookmarkEnd w:id="52"/>
      <w:bookmarkEnd w:id="53"/>
      <w:bookmarkEnd w:id="54"/>
      <w:bookmarkEnd w:id="55"/>
      <w:r w:rsidRPr="00552F6F">
        <w:t xml:space="preserve"> </w:t>
      </w:r>
    </w:p>
    <w:tbl>
      <w:tblPr>
        <w:tblW w:w="7915" w:type="dxa"/>
        <w:tblInd w:w="93" w:type="dxa"/>
        <w:tblLook w:val="04A0" w:firstRow="1" w:lastRow="0" w:firstColumn="1" w:lastColumn="0" w:noHBand="0" w:noVBand="1"/>
      </w:tblPr>
      <w:tblGrid>
        <w:gridCol w:w="2954"/>
        <w:gridCol w:w="4961"/>
      </w:tblGrid>
      <w:tr w:rsidR="00B85AF6" w:rsidRPr="00B85AF6" w:rsidTr="00B85AF6">
        <w:trPr>
          <w:cantSplit/>
          <w:tblHeader/>
        </w:trPr>
        <w:tc>
          <w:tcPr>
            <w:tcW w:w="29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b/>
                <w:bCs/>
                <w:color w:val="000000"/>
                <w:szCs w:val="24"/>
              </w:rPr>
            </w:pPr>
            <w:r w:rsidRPr="00B85AF6">
              <w:rPr>
                <w:rFonts w:cs="Calibri"/>
                <w:b/>
                <w:bCs/>
                <w:color w:val="000000"/>
                <w:szCs w:val="24"/>
              </w:rPr>
              <w:t>Term</w:t>
            </w:r>
          </w:p>
        </w:tc>
        <w:tc>
          <w:tcPr>
            <w:tcW w:w="4961" w:type="dxa"/>
            <w:tcBorders>
              <w:top w:val="single" w:sz="8" w:space="0" w:color="auto"/>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b/>
                <w:bCs/>
                <w:color w:val="000000"/>
                <w:szCs w:val="24"/>
              </w:rPr>
            </w:pPr>
            <w:r w:rsidRPr="00B85AF6">
              <w:rPr>
                <w:rFonts w:cs="Calibri"/>
                <w:b/>
                <w:bCs/>
                <w:color w:val="000000"/>
                <w:szCs w:val="24"/>
              </w:rPr>
              <w:t>Description</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AHTA</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Adelaide Health Technology Assessment</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ARTG</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Australian Register of Therapeutic Goods</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catheter-based monitoring</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catheter-based pH monitoring</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catheter-free monitoring</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catheter-free (wireless) pH monitoring</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CBPM</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catheter-based pH monitoring</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CFPM</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catheter-free (wireless) pH monitoring</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CI</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confidence interval</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DAP</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decision analytic protocol</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FH</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functional heartburn</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GOJ</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gastro-oesophageal junction</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GORD</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gastro-oesophageal reflux disease</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i/>
                <w:iCs/>
                <w:color w:val="000000"/>
                <w:szCs w:val="24"/>
              </w:rPr>
            </w:pPr>
            <w:r w:rsidRPr="00B85AF6">
              <w:rPr>
                <w:rFonts w:cs="Calibri"/>
                <w:i/>
                <w:iCs/>
                <w:color w:val="000000"/>
                <w:szCs w:val="24"/>
              </w:rPr>
              <w:t>H. pylori</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i/>
                <w:iCs/>
                <w:color w:val="000000"/>
                <w:szCs w:val="24"/>
              </w:rPr>
            </w:pPr>
            <w:r w:rsidRPr="00B85AF6">
              <w:rPr>
                <w:rFonts w:cs="Calibri"/>
                <w:i/>
                <w:iCs/>
                <w:color w:val="000000"/>
                <w:szCs w:val="24"/>
              </w:rPr>
              <w:t>Helicobacter pylori</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H2</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histamine 2 (receptor)</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HESP</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Health Expert Standing Panel</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HO</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hypersensitive oesophagus</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ICER</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incremental cost-effectiveness ratio</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LOS</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lower oesophageal sphincter</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LR+</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likelihood ratio positive</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LR–</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likelihood ratio negative</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MBS</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Medicare Benefits Schedule</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MII</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multichannel intraluminal impedance</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MSAC</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Medical Services Advisory Committee</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NERD</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non-erosive reflux disease</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NHMRC</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National Health and Medical Research Council</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NPV</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negative predictive value</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NS</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not significant</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OeO</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oesinophilic oeosphagitis</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PASC</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Protocol Advisory Sub-Committee (of MSAC)</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PBS</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Pharmaceutical Benefits Scheme</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PPIs</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proton pump inhibitors</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PPV</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positive predictive value</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QALY</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quality-adjusted life year</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QoL</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quality of life</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RCT</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bCs/>
                <w:color w:val="000000"/>
                <w:szCs w:val="24"/>
              </w:rPr>
              <w:t>randomised controlled trial</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SCJ</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squamo-columnar junction</w:t>
            </w:r>
          </w:p>
        </w:tc>
      </w:tr>
      <w:tr w:rsidR="00B85AF6" w:rsidRPr="00B85AF6" w:rsidTr="00B85AF6">
        <w:trPr>
          <w:cantSplit/>
        </w:trPr>
        <w:tc>
          <w:tcPr>
            <w:tcW w:w="2954" w:type="dxa"/>
            <w:tcBorders>
              <w:top w:val="nil"/>
              <w:left w:val="single" w:sz="8" w:space="0" w:color="auto"/>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jc w:val="both"/>
              <w:rPr>
                <w:rFonts w:cs="Calibri"/>
                <w:color w:val="000000"/>
                <w:szCs w:val="24"/>
              </w:rPr>
            </w:pPr>
            <w:r w:rsidRPr="00B85AF6">
              <w:rPr>
                <w:rFonts w:cs="Calibri"/>
                <w:color w:val="000000"/>
                <w:szCs w:val="24"/>
              </w:rPr>
              <w:t>VAS</w:t>
            </w:r>
          </w:p>
        </w:tc>
        <w:tc>
          <w:tcPr>
            <w:tcW w:w="4961" w:type="dxa"/>
            <w:tcBorders>
              <w:top w:val="nil"/>
              <w:left w:val="nil"/>
              <w:bottom w:val="single" w:sz="8" w:space="0" w:color="auto"/>
              <w:right w:val="single" w:sz="8" w:space="0" w:color="auto"/>
            </w:tcBorders>
            <w:shd w:val="clear" w:color="auto" w:fill="auto"/>
            <w:vAlign w:val="center"/>
            <w:hideMark/>
          </w:tcPr>
          <w:p w:rsidR="00B85AF6" w:rsidRPr="00B85AF6" w:rsidRDefault="00B85AF6" w:rsidP="00B85AF6">
            <w:pPr>
              <w:spacing w:after="0" w:line="240" w:lineRule="auto"/>
              <w:ind w:firstLineChars="100" w:firstLine="240"/>
              <w:rPr>
                <w:rFonts w:cs="Calibri"/>
                <w:color w:val="000000"/>
                <w:szCs w:val="24"/>
              </w:rPr>
            </w:pPr>
            <w:r w:rsidRPr="00B85AF6">
              <w:rPr>
                <w:rFonts w:cs="Calibri"/>
                <w:color w:val="000000"/>
                <w:szCs w:val="24"/>
              </w:rPr>
              <w:t>visual analogue scale</w:t>
            </w:r>
          </w:p>
        </w:tc>
      </w:tr>
    </w:tbl>
    <w:p w:rsidR="00351191" w:rsidRPr="00553518" w:rsidRDefault="00351191" w:rsidP="00396624">
      <w:pPr>
        <w:tabs>
          <w:tab w:val="left" w:pos="1418"/>
        </w:tabs>
        <w:spacing w:line="240" w:lineRule="auto"/>
      </w:pPr>
    </w:p>
    <w:p w:rsidR="008F59A8" w:rsidRPr="00776777" w:rsidRDefault="008F59A8" w:rsidP="00A23645">
      <w:pPr>
        <w:pStyle w:val="Heading1"/>
      </w:pPr>
      <w:bookmarkStart w:id="57" w:name="_Toc379118062"/>
      <w:bookmarkStart w:id="58" w:name="_Toc379479884"/>
      <w:bookmarkStart w:id="59" w:name="_Toc383606899"/>
      <w:r w:rsidRPr="00776777">
        <w:lastRenderedPageBreak/>
        <w:t>Introduction</w:t>
      </w:r>
      <w:bookmarkEnd w:id="56"/>
      <w:bookmarkEnd w:id="57"/>
      <w:bookmarkEnd w:id="58"/>
      <w:bookmarkEnd w:id="59"/>
    </w:p>
    <w:p w:rsidR="00E05186" w:rsidRDefault="00E05186" w:rsidP="00E05186">
      <w:pPr>
        <w:jc w:val="both"/>
      </w:pPr>
      <w:r>
        <w:t>This assessment report is intended for the Medical Services Advisory Committee (</w:t>
      </w:r>
      <w:r w:rsidRPr="00A12E71">
        <w:t>MSAC</w:t>
      </w:r>
      <w:r>
        <w:t>). MSAC</w:t>
      </w:r>
      <w:r w:rsidRPr="00A12E71">
        <w:t xml:space="preserve"> evaluates new and existing health technologies and procedures for which funding is sought under the Medicare Benefits Sch</w:t>
      </w:r>
      <w:r>
        <w:t xml:space="preserve">edule (MBS) </w:t>
      </w:r>
      <w:r w:rsidRPr="00A12E71">
        <w:t>in terms of their safety, effectiveness and cost-effectiveness, while taking into account other issues such as access and equity. MSAC adopts an evidence-based approach to its assessments, based on reviews of the scientific literature and other information sources, including clinical expertise.</w:t>
      </w:r>
    </w:p>
    <w:p w:rsidR="00EB7DA2" w:rsidRDefault="003710FA" w:rsidP="00F46B62">
      <w:pPr>
        <w:jc w:val="both"/>
      </w:pPr>
      <w:r>
        <w:t>Adelaide Health Technology Assessment (</w:t>
      </w:r>
      <w:r w:rsidR="00EB7DA2">
        <w:t>AHTA</w:t>
      </w:r>
      <w:r>
        <w:t>)</w:t>
      </w:r>
      <w:r w:rsidR="00EB7DA2">
        <w:t xml:space="preserve">, School of Population Health, University of Adelaide, </w:t>
      </w:r>
      <w:r w:rsidR="00E05186">
        <w:t>has been commissioned by the Australian Government</w:t>
      </w:r>
      <w:r w:rsidR="00EB7DA2" w:rsidRPr="007943BC">
        <w:t xml:space="preserve"> Department of Health to conduct a systematic </w:t>
      </w:r>
      <w:r w:rsidR="00695731">
        <w:t xml:space="preserve">literature </w:t>
      </w:r>
      <w:r w:rsidR="00EB7DA2" w:rsidRPr="007943BC">
        <w:t xml:space="preserve">review </w:t>
      </w:r>
      <w:r w:rsidR="00E05186">
        <w:t>and economic evaluation of</w:t>
      </w:r>
      <w:r w:rsidR="00EB7DA2" w:rsidRPr="00A12E71">
        <w:t xml:space="preserve"> the use of </w:t>
      </w:r>
      <w:r w:rsidR="00506878">
        <w:t>catheter-free (wireless) oesophageal pH monitoring</w:t>
      </w:r>
      <w:r w:rsidR="00E05186" w:rsidRPr="00E05186">
        <w:t xml:space="preserve"> </w:t>
      </w:r>
      <w:r w:rsidR="00E05186">
        <w:t xml:space="preserve">in the diagnosis of </w:t>
      </w:r>
      <w:r>
        <w:t>g</w:t>
      </w:r>
      <w:r w:rsidR="00E05186">
        <w:t xml:space="preserve">astro-oesophageal </w:t>
      </w:r>
      <w:r>
        <w:t>r</w:t>
      </w:r>
      <w:r w:rsidR="00E05186">
        <w:t xml:space="preserve">eflux </w:t>
      </w:r>
      <w:r>
        <w:t>d</w:t>
      </w:r>
      <w:r w:rsidR="00E05186">
        <w:t>isease (GORD). This evaluation has been undertaken</w:t>
      </w:r>
      <w:r w:rsidR="00EB7DA2">
        <w:t xml:space="preserve"> </w:t>
      </w:r>
      <w:r w:rsidR="00EB7DA2" w:rsidRPr="007943BC">
        <w:t>in order to inform MSAC’s decision-making regarding public funding of the intervention</w:t>
      </w:r>
      <w:r w:rsidR="00EB7DA2">
        <w:t xml:space="preserve">. </w:t>
      </w:r>
    </w:p>
    <w:p w:rsidR="00BD49CE" w:rsidRPr="00A12E71" w:rsidRDefault="00E05186" w:rsidP="00F46B62">
      <w:pPr>
        <w:jc w:val="both"/>
      </w:pPr>
      <w:r>
        <w:t xml:space="preserve">The proposed use </w:t>
      </w:r>
      <w:r w:rsidR="00695731">
        <w:t xml:space="preserve">of catheter-free (wireless) oesophageal pH monitoring in Australian clinical practice was outlined in a </w:t>
      </w:r>
      <w:r w:rsidR="00F80855">
        <w:t>d</w:t>
      </w:r>
      <w:r w:rsidR="00695731" w:rsidRPr="00F20EE8">
        <w:t>ecis</w:t>
      </w:r>
      <w:r w:rsidR="00695731">
        <w:t xml:space="preserve">ion </w:t>
      </w:r>
      <w:r w:rsidR="00F80855">
        <w:t>a</w:t>
      </w:r>
      <w:r w:rsidR="00695731">
        <w:t xml:space="preserve">nalytical </w:t>
      </w:r>
      <w:r w:rsidR="00F80855">
        <w:t>p</w:t>
      </w:r>
      <w:r w:rsidR="00695731">
        <w:t xml:space="preserve">rotocol (DAP) that guided the evaluation undertaken by AHTA. </w:t>
      </w:r>
      <w:r w:rsidR="00BD49CE" w:rsidRPr="00F20EE8">
        <w:t xml:space="preserve">The DAP was released for public comment on </w:t>
      </w:r>
      <w:r w:rsidR="00705415">
        <w:t>28 May 2012</w:t>
      </w:r>
      <w:r w:rsidR="00BD49CE" w:rsidRPr="00F20EE8">
        <w:t xml:space="preserve"> and closed for comments </w:t>
      </w:r>
      <w:r w:rsidR="00BD49CE">
        <w:t xml:space="preserve">on </w:t>
      </w:r>
      <w:r w:rsidR="00705415">
        <w:t>5 July 2012</w:t>
      </w:r>
      <w:r w:rsidR="00BD49CE">
        <w:t xml:space="preserve">. </w:t>
      </w:r>
      <w:r w:rsidR="00614B96">
        <w:t xml:space="preserve">No public consultation responses were received. The DAP was finalised </w:t>
      </w:r>
      <w:r w:rsidR="00BD49CE" w:rsidRPr="00F20EE8">
        <w:t xml:space="preserve">as a result of PASC deliberation </w:t>
      </w:r>
      <w:r w:rsidR="00F80855">
        <w:t xml:space="preserve">on </w:t>
      </w:r>
      <w:r w:rsidR="00705415">
        <w:t>16</w:t>
      </w:r>
      <w:r w:rsidR="0075029F">
        <w:t>–</w:t>
      </w:r>
      <w:r w:rsidR="00705415">
        <w:t>17 August 2012</w:t>
      </w:r>
      <w:r w:rsidR="00BD49CE" w:rsidRPr="00F20EE8">
        <w:t>.</w:t>
      </w:r>
    </w:p>
    <w:p w:rsidR="003F169D" w:rsidRDefault="003F169D" w:rsidP="00A23645">
      <w:pPr>
        <w:pStyle w:val="Heading2"/>
      </w:pPr>
      <w:bookmarkStart w:id="60" w:name="_Toc379118063"/>
      <w:bookmarkStart w:id="61" w:name="_Toc379479885"/>
      <w:bookmarkStart w:id="62" w:name="_Toc383606900"/>
      <w:r>
        <w:t>Rationale for assessment</w:t>
      </w:r>
      <w:bookmarkEnd w:id="60"/>
      <w:bookmarkEnd w:id="61"/>
      <w:bookmarkEnd w:id="62"/>
    </w:p>
    <w:p w:rsidR="00506878" w:rsidRDefault="00B800C2" w:rsidP="00506878">
      <w:pPr>
        <w:jc w:val="both"/>
      </w:pPr>
      <w:r>
        <w:t xml:space="preserve">Given </w:t>
      </w:r>
      <w:r w:rsidR="00506878">
        <w:t xml:space="preserve">Imaging Pty Ltd </w:t>
      </w:r>
      <w:r>
        <w:t xml:space="preserve">(the applicant) </w:t>
      </w:r>
      <w:r w:rsidR="00506878">
        <w:t xml:space="preserve">submitted an application to the Department of Health </w:t>
      </w:r>
      <w:r w:rsidR="00705415">
        <w:t>in January 2012</w:t>
      </w:r>
      <w:r w:rsidR="00506878">
        <w:t>, requesting an MBS listing for catheter-</w:t>
      </w:r>
      <w:r w:rsidR="00CF03F3" w:rsidRPr="00DA2ECA">
        <w:rPr>
          <w:i/>
        </w:rPr>
        <w:t>free</w:t>
      </w:r>
      <w:r w:rsidR="00506878">
        <w:t xml:space="preserve"> (wireless) ambulatory oesophageal pH</w:t>
      </w:r>
      <w:r w:rsidR="00D30F18">
        <w:t xml:space="preserve"> </w:t>
      </w:r>
      <w:r w:rsidR="00506878">
        <w:t xml:space="preserve">monitoring for the diagnosis of GORD. </w:t>
      </w:r>
      <w:r w:rsidR="00695731">
        <w:t>Its use</w:t>
      </w:r>
      <w:r w:rsidR="00506878">
        <w:t xml:space="preserve"> </w:t>
      </w:r>
      <w:r w:rsidR="00614B96">
        <w:t xml:space="preserve">is proposed </w:t>
      </w:r>
      <w:r w:rsidR="00695731">
        <w:t xml:space="preserve">in </w:t>
      </w:r>
      <w:r w:rsidR="00506878">
        <w:t>patients who have previously failed catheter-</w:t>
      </w:r>
      <w:r w:rsidR="00CF03F3" w:rsidRPr="00DA2ECA">
        <w:rPr>
          <w:i/>
        </w:rPr>
        <w:t>based</w:t>
      </w:r>
      <w:r w:rsidR="00506878">
        <w:t xml:space="preserve"> monitoring or in whom the use of the latter is anatomically inappropriate. </w:t>
      </w:r>
    </w:p>
    <w:p w:rsidR="008F59A8" w:rsidRPr="00776777" w:rsidRDefault="008F59A8" w:rsidP="00A23645">
      <w:pPr>
        <w:pStyle w:val="Heading1"/>
      </w:pPr>
      <w:bookmarkStart w:id="63" w:name="_Toc451749500"/>
      <w:bookmarkStart w:id="64" w:name="_Toc379118064"/>
      <w:bookmarkStart w:id="65" w:name="_Toc379479886"/>
      <w:bookmarkStart w:id="66" w:name="_Toc383606901"/>
      <w:r w:rsidRPr="00776777">
        <w:lastRenderedPageBreak/>
        <w:t>Background</w:t>
      </w:r>
      <w:bookmarkEnd w:id="63"/>
      <w:bookmarkEnd w:id="64"/>
      <w:bookmarkEnd w:id="65"/>
      <w:bookmarkEnd w:id="66"/>
    </w:p>
    <w:p w:rsidR="00483A86" w:rsidRDefault="00483A86" w:rsidP="00483A86">
      <w:pPr>
        <w:pStyle w:val="Heading2"/>
      </w:pPr>
      <w:bookmarkStart w:id="67" w:name="_Toc379118065"/>
      <w:bookmarkStart w:id="68" w:name="_Toc379479887"/>
      <w:bookmarkStart w:id="69" w:name="_Toc383606902"/>
      <w:r>
        <w:t>Gastro</w:t>
      </w:r>
      <w:r w:rsidR="00695731">
        <w:t>-o</w:t>
      </w:r>
      <w:r>
        <w:t xml:space="preserve">esophageal </w:t>
      </w:r>
      <w:r w:rsidR="005663D4">
        <w:t>r</w:t>
      </w:r>
      <w:r>
        <w:t xml:space="preserve">eflux </w:t>
      </w:r>
      <w:r w:rsidR="002172D0">
        <w:t>d</w:t>
      </w:r>
      <w:r>
        <w:t>isease (GORD)</w:t>
      </w:r>
      <w:bookmarkEnd w:id="67"/>
      <w:bookmarkEnd w:id="68"/>
      <w:bookmarkEnd w:id="69"/>
    </w:p>
    <w:p w:rsidR="00483A86" w:rsidRDefault="00483A86" w:rsidP="00483A86">
      <w:pPr>
        <w:jc w:val="both"/>
      </w:pPr>
      <w:r>
        <w:t xml:space="preserve">Gastric acid reflux in the oesophagus is a normal physiological event and it </w:t>
      </w:r>
      <w:r w:rsidR="00695731">
        <w:t xml:space="preserve">usually </w:t>
      </w:r>
      <w:r>
        <w:t xml:space="preserve">occurs after the consumption of a meal. GORD occurs when </w:t>
      </w:r>
      <w:r w:rsidR="00D3545E">
        <w:t xml:space="preserve">acid </w:t>
      </w:r>
      <w:r>
        <w:t>reflux impair</w:t>
      </w:r>
      <w:r w:rsidR="00695731">
        <w:t>s a person’s</w:t>
      </w:r>
      <w:r>
        <w:t xml:space="preserve"> quality of life or when it leads to a risk of physical complications such as oesophagitis, Barrett’s oesophagus or oesophageal adenocarcinoma </w:t>
      </w:r>
      <w:r w:rsidR="008011A4">
        <w:fldChar w:fldCharType="begin"/>
      </w:r>
      <w:r w:rsidR="00C23F0D">
        <w:instrText xml:space="preserve"> ADDIN EN.CITE &lt;EndNote&gt;&lt;Cite&gt;&lt;Year&gt;2011&lt;/Year&gt;&lt;RecNum&gt;14&lt;/RecNum&gt;&lt;DisplayText&gt;(Gastroenterological Society of Australia 2011)&lt;/DisplayText&gt;&lt;record&gt;&lt;rec-number&gt;14&lt;/rec-number&gt;&lt;foreign-keys&gt;&lt;key app="EN" db-id="5dedfdstldtwtle05ahpwf0cv25ze0ef2e5v"&gt;14&lt;/key&gt;&lt;/foreign-keys&gt;&lt;ref-type name="Pamphlet"&gt;24&lt;/ref-type&gt;&lt;contributors&gt;&lt;authors&gt;&lt;author&gt;Gastroenterological Society of Australia,&lt;/author&gt;&lt;/authors&gt;&lt;secondary-authors&gt;&lt;author&gt;Gastroenterological Society of Australia&lt;/author&gt;&lt;/secondary-authors&gt;&lt;/contributors&gt;&lt;titles&gt;&lt;title&gt;Gastro-oesophageal Reflux Disease in Adults (5th ed)&lt;/title&gt;&lt;/titles&gt;&lt;dates&gt;&lt;year&gt;2011&lt;/year&gt;&lt;/dates&gt;&lt;publisher&gt;Gastroenterological Society of Australia, Digestive Health Foundation&lt;/publisher&gt;&lt;urls&gt;&lt;/urls&gt;&lt;/record&gt;&lt;/Cite&gt;&lt;/EndNote&gt;</w:instrText>
      </w:r>
      <w:r w:rsidR="008011A4">
        <w:fldChar w:fldCharType="separate"/>
      </w:r>
      <w:r w:rsidR="00C23F0D">
        <w:rPr>
          <w:noProof/>
        </w:rPr>
        <w:t>(</w:t>
      </w:r>
      <w:hyperlink w:anchor="_ENREF_48" w:tooltip="Gastroenterological Society of Australia, 2011 #14" w:history="1">
        <w:r w:rsidR="00327A7D">
          <w:rPr>
            <w:noProof/>
          </w:rPr>
          <w:t>Gastroenterological Society of Australia 2011</w:t>
        </w:r>
      </w:hyperlink>
      <w:r w:rsidR="00C23F0D">
        <w:rPr>
          <w:noProof/>
        </w:rPr>
        <w:t>)</w:t>
      </w:r>
      <w:r w:rsidR="008011A4">
        <w:fldChar w:fldCharType="end"/>
      </w:r>
      <w:r>
        <w:t xml:space="preserve">. Although there is no clear internationally applied definition for GORD, it is defined by consensus </w:t>
      </w:r>
      <w:r w:rsidR="008011A4">
        <w:fldChar w:fldCharType="begin">
          <w:fldData xml:space="preserve">PEVuZE5vdGU+PENpdGU+PEF1dGhvcj5EZW50PC9BdXRob3I+PFllYXI+MjAwNTwvWWVhcj48UmVj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</w:fldData>
        </w:fldChar>
      </w:r>
      <w:r w:rsidR="00E310FA">
        <w:instrText xml:space="preserve"> ADDIN EN.CITE </w:instrText>
      </w:r>
      <w:r w:rsidR="008011A4">
        <w:fldChar w:fldCharType="begin">
          <w:fldData xml:space="preserve">PEVuZE5vdGU+PENpdGU+PEF1dGhvcj5EZW50PC9BdXRob3I+PFllYXI+MjAwNTwvWWVhcj48UmVj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</w:fldData>
        </w:fldChar>
      </w:r>
      <w:r w:rsidR="00E310FA">
        <w:instrText xml:space="preserve"> ADDIN EN.CITE.DATA </w:instrText>
      </w:r>
      <w:r w:rsidR="008011A4">
        <w:fldChar w:fldCharType="end"/>
      </w:r>
      <w:r w:rsidR="008011A4">
        <w:fldChar w:fldCharType="separate"/>
      </w:r>
      <w:r>
        <w:rPr>
          <w:noProof/>
        </w:rPr>
        <w:t>(</w:t>
      </w:r>
      <w:hyperlink w:anchor="_ENREF_34" w:tooltip="Dent, 2005 #608" w:history="1">
        <w:r w:rsidR="00327A7D">
          <w:rPr>
            <w:noProof/>
          </w:rPr>
          <w:t>Dent et al. 2005</w:t>
        </w:r>
      </w:hyperlink>
      <w:r>
        <w:rPr>
          <w:noProof/>
        </w:rPr>
        <w:t xml:space="preserve">; </w:t>
      </w:r>
      <w:hyperlink w:anchor="_ENREF_73" w:tooltip="Katz, 2012 #239" w:history="1">
        <w:r w:rsidR="00327A7D">
          <w:rPr>
            <w:noProof/>
          </w:rPr>
          <w:t>Katz, Gerson &amp; Vela 2012</w:t>
        </w:r>
      </w:hyperlink>
      <w:r>
        <w:rPr>
          <w:noProof/>
        </w:rPr>
        <w:t>)</w:t>
      </w:r>
      <w:r w:rsidR="008011A4">
        <w:fldChar w:fldCharType="end"/>
      </w:r>
      <w:r w:rsidR="003F6D36">
        <w:t>. T</w:t>
      </w:r>
      <w:r w:rsidR="00834837">
        <w:t>he current definition</w:t>
      </w:r>
      <w:r>
        <w:t xml:space="preserve"> of the disorder being used by the International Foundation of Functional Gastrointestinal Disorders</w:t>
      </w:r>
      <w:r w:rsidR="00F80855">
        <w:t xml:space="preserve"> (IFFGD)</w:t>
      </w:r>
      <w:r>
        <w:t xml:space="preserve"> and the American Gastroenterological Association is: </w:t>
      </w:r>
      <w:r w:rsidR="008011A4" w:rsidRPr="00630CA2">
        <w:t>‘a condition which develops when the reflux of stomach contents causes troublesome symptoms and/or complications’</w:t>
      </w:r>
      <w:r w:rsidR="00E67A70">
        <w:t xml:space="preserve"> </w:t>
      </w:r>
      <w:r w:rsidR="008011A4">
        <w:fldChar w:fldCharType="begin">
          <w:fldData xml:space="preserve">PEVuZE5vdGU+PENpdGU+PEF1dGhvcj5JRkZHRDwvQXV0aG9yPjxSZWNOdW0+NTg2PC9SZWNOdW0+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ZTwvYWJici0xPjwvYWx0LXBlcmlvZGljYWw+PHBhZ2VzPjE3MDAtNzwvcGFnZXM+PHZvbHVtZT4z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</w:fldData>
        </w:fldChar>
      </w:r>
      <w:r w:rsidR="00327A7D">
        <w:instrText xml:space="preserve"> ADDIN EN.CITE </w:instrText>
      </w:r>
      <w:r w:rsidR="008011A4">
        <w:fldChar w:fldCharType="begin">
          <w:fldData xml:space="preserve">PEVuZE5vdGU+PENpdGU+PEF1dGhvcj5JRkZHRDwvQXV0aG9yPjxSZWNOdW0+NTg2PC9SZWNOdW0+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ZTwvYWJici0xPjwvYWx0LXBlcmlvZGljYWw+PHBhZ2VzPjE3MDAtNzwvcGFnZXM+PHZvbHVtZT4z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</w:fldData>
        </w:fldChar>
      </w:r>
      <w:r w:rsidR="00327A7D">
        <w:instrText xml:space="preserve"> ADDIN EN.CITE.DATA </w:instrText>
      </w:r>
      <w:r w:rsidR="008011A4">
        <w:fldChar w:fldCharType="end"/>
      </w:r>
      <w:r w:rsidR="008011A4">
        <w:fldChar w:fldCharType="separate"/>
      </w:r>
      <w:r w:rsidR="00327A7D">
        <w:rPr>
          <w:noProof/>
        </w:rPr>
        <w:t>(</w:t>
      </w:r>
      <w:hyperlink w:anchor="_ENREF_68" w:tooltip="IFFGD,  #586" w:history="1">
        <w:r w:rsidR="00327A7D">
          <w:rPr>
            <w:noProof/>
          </w:rPr>
          <w:t xml:space="preserve">IFFGD </w:t>
        </w:r>
      </w:hyperlink>
      <w:r w:rsidR="00151AB0">
        <w:t>2014</w:t>
      </w:r>
      <w:r w:rsidR="00327A7D">
        <w:rPr>
          <w:noProof/>
        </w:rPr>
        <w:t xml:space="preserve">; </w:t>
      </w:r>
      <w:hyperlink w:anchor="_ENREF_70" w:tooltip="Kahrilas, 2008 #587" w:history="1">
        <w:r w:rsidR="00327A7D">
          <w:rPr>
            <w:noProof/>
          </w:rPr>
          <w:t>Kahrilas 2008</w:t>
        </w:r>
      </w:hyperlink>
      <w:r w:rsidR="00327A7D">
        <w:rPr>
          <w:noProof/>
        </w:rPr>
        <w:t xml:space="preserve">; </w:t>
      </w:r>
      <w:hyperlink w:anchor="_ENREF_71" w:tooltip="Kahrilas, 2008 #588" w:history="1">
        <w:r w:rsidR="00327A7D">
          <w:rPr>
            <w:noProof/>
          </w:rPr>
          <w:t>Kahrilas, Shaheen &amp; Vaezi 2008</w:t>
        </w:r>
      </w:hyperlink>
      <w:r w:rsidR="00327A7D">
        <w:rPr>
          <w:noProof/>
        </w:rPr>
        <w:t>)</w:t>
      </w:r>
      <w:r w:rsidR="008011A4">
        <w:fldChar w:fldCharType="end"/>
      </w:r>
      <w:r w:rsidR="00535065">
        <w:t>.</w:t>
      </w:r>
      <w:r>
        <w:t xml:space="preserve"> Reflux is considered to impact on quality of life when symptoms are present on two or more days a week. The definition </w:t>
      </w:r>
      <w:r w:rsidR="00954D79">
        <w:t xml:space="preserve">used </w:t>
      </w:r>
      <w:r>
        <w:t>by the Gastroent</w:t>
      </w:r>
      <w:r w:rsidR="00DA2ECA">
        <w:t>erological Society of Australia</w:t>
      </w:r>
      <w:r w:rsidR="00586FBB">
        <w:t xml:space="preserve"> (2013)</w:t>
      </w:r>
      <w:r w:rsidR="003F6D36">
        <w:t xml:space="preserve"> </w:t>
      </w:r>
      <w:r>
        <w:t xml:space="preserve">is </w:t>
      </w:r>
      <w:r w:rsidR="004E4A2E">
        <w:t>‘p</w:t>
      </w:r>
      <w:r w:rsidR="008011A4" w:rsidRPr="00630CA2">
        <w:t>ersistent reflux that occurs more than twice a week</w:t>
      </w:r>
      <w:r w:rsidR="00AB151D">
        <w:t>’. Oesophagitis</w:t>
      </w:r>
      <w:r>
        <w:t xml:space="preserve">, which is present in about one-third of GORD patients, occurs when excessive reflux of acid and pepsin results </w:t>
      </w:r>
      <w:r w:rsidR="003F6D36">
        <w:t xml:space="preserve">in </w:t>
      </w:r>
      <w:r>
        <w:t xml:space="preserve">necrosis of surface layers of </w:t>
      </w:r>
      <w:r w:rsidR="00954D79">
        <w:t xml:space="preserve">the </w:t>
      </w:r>
      <w:r>
        <w:t xml:space="preserve">oesophageal mucosa, </w:t>
      </w:r>
      <w:r w:rsidR="003F6D36">
        <w:t>causing</w:t>
      </w:r>
      <w:r>
        <w:t xml:space="preserve"> erosions and ulcers. </w:t>
      </w:r>
    </w:p>
    <w:p w:rsidR="00483A86" w:rsidRDefault="00483A86" w:rsidP="00483A86">
      <w:pPr>
        <w:jc w:val="both"/>
      </w:pPr>
      <w:r>
        <w:t xml:space="preserve">Although the absolute risk of oesophageal cancer in an individual with GORD is small </w:t>
      </w:r>
      <w:r w:rsidR="008011A4" w:rsidRPr="00D30477">
        <w:fldChar w:fldCharType="begin"/>
      </w:r>
      <w:r w:rsidR="00C23F0D" w:rsidRPr="00D30477">
        <w:instrText xml:space="preserve"> ADDIN EN.CITE &lt;EndNote&gt;&lt;Cite&gt;&lt;Year&gt;2011&lt;/Year&gt;&lt;RecNum&gt;14&lt;/RecNum&gt;&lt;DisplayText&gt;(Gastroenterological Society of Australia 2011)&lt;/DisplayText&gt;&lt;record&gt;&lt;rec-number&gt;14&lt;/rec-number&gt;&lt;foreign-keys&gt;&lt;key app="EN" db-id="5dedfdstldtwtle05ahpwf0cv25ze0ef2e5v"&gt;14&lt;/key&gt;&lt;/foreign-keys&gt;&lt;ref-type name="Pamphlet"&gt;24&lt;/ref-type&gt;&lt;contributors&gt;&lt;authors&gt;&lt;author&gt;Gastroenterological Society of Australia,&lt;/author&gt;&lt;/authors&gt;&lt;secondary-authors&gt;&lt;author&gt;Gastroenterological Society of Australia&lt;/author&gt;&lt;/secondary-authors&gt;&lt;/contributors&gt;&lt;titles&gt;&lt;title&gt;Gastro-oesophageal Reflux Disease in Adults (5th ed)&lt;/title&gt;&lt;/titles&gt;&lt;dates&gt;&lt;year&gt;2011&lt;/year&gt;&lt;/dates&gt;&lt;publisher&gt;Gastroenterological Society of Australia, Digestive Health Foundation&lt;/publisher&gt;&lt;urls&gt;&lt;/urls&gt;&lt;/record&gt;&lt;/Cite&gt;&lt;/EndNote&gt;</w:instrText>
      </w:r>
      <w:r w:rsidR="008011A4" w:rsidRPr="00D30477">
        <w:fldChar w:fldCharType="separate"/>
      </w:r>
      <w:r w:rsidR="00C23F0D" w:rsidRPr="00D30477">
        <w:rPr>
          <w:noProof/>
        </w:rPr>
        <w:t>(</w:t>
      </w:r>
      <w:hyperlink w:anchor="_ENREF_48" w:tooltip="Gastroenterological Society of Australia, 2011 #14" w:history="1">
        <w:r w:rsidR="00327A7D" w:rsidRPr="00D30477">
          <w:rPr>
            <w:noProof/>
          </w:rPr>
          <w:t>Gastroenterological Society of Australia 2011</w:t>
        </w:r>
      </w:hyperlink>
      <w:r w:rsidR="00C23F0D" w:rsidRPr="00D30477">
        <w:rPr>
          <w:noProof/>
        </w:rPr>
        <w:t>)</w:t>
      </w:r>
      <w:r w:rsidR="008011A4" w:rsidRPr="00D30477">
        <w:fldChar w:fldCharType="end"/>
      </w:r>
      <w:r w:rsidRPr="00D30477">
        <w:t>, oesophageal</w:t>
      </w:r>
      <w:r>
        <w:t xml:space="preserve"> adenocarcinoma is epidemiologically linked to GORD</w:t>
      </w:r>
      <w:r w:rsidR="00AC2C15">
        <w:t xml:space="preserve"> and the incidence of both is increasing</w:t>
      </w:r>
      <w:r>
        <w:t xml:space="preserve"> </w:t>
      </w:r>
      <w:r w:rsidR="008011A4">
        <w:fldChar w:fldCharType="begin">
          <w:fldData xml:space="preserve">PEVuZE5vdGU+PENpdGU+PEF1dGhvcj5LYWhyaWxhczwvQXV0aG9yPjxZZWFyPjIwMDg8L1llYXI+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ci0xPjwvYWx0LXBlcmlvZGljYWw+PHBhZ2VzPjE3MDAtNzwvcGFnZXM+PHZvbHVtZT4zNTk8L3Zv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</w:fldData>
        </w:fldChar>
      </w:r>
      <w:r w:rsidR="006F4686">
        <w:instrText xml:space="preserve"> ADDIN EN.CITE </w:instrText>
      </w:r>
      <w:r w:rsidR="008011A4">
        <w:fldChar w:fldCharType="begin">
          <w:fldData xml:space="preserve">PEVuZE5vdGU+PENpdGU+PEF1dGhvcj5LYWhyaWxhczwvQXV0aG9yPjxZZWFyPjIwMDg8L1llYXI+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ci0xPjwvYWx0LXBlcmlvZGljYWw+PHBhZ2VzPjE3MDAtNzwvcGFnZXM+PHZvbHVtZT4zNTk8L3Zv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</w:fldData>
        </w:fldChar>
      </w:r>
      <w:r w:rsidR="006F4686">
        <w:instrText xml:space="preserve"> ADDIN EN.CITE.DATA </w:instrText>
      </w:r>
      <w:r w:rsidR="008011A4">
        <w:fldChar w:fldCharType="end"/>
      </w:r>
      <w:r w:rsidR="008011A4">
        <w:fldChar w:fldCharType="separate"/>
      </w:r>
      <w:r>
        <w:rPr>
          <w:noProof/>
        </w:rPr>
        <w:t>(</w:t>
      </w:r>
      <w:hyperlink w:anchor="_ENREF_70" w:tooltip="Kahrilas, 2008 #587" w:history="1">
        <w:r w:rsidR="00327A7D">
          <w:rPr>
            <w:noProof/>
          </w:rPr>
          <w:t>Kahrilas 2008</w:t>
        </w:r>
      </w:hyperlink>
      <w:r>
        <w:rPr>
          <w:noProof/>
        </w:rPr>
        <w:t xml:space="preserve">; </w:t>
      </w:r>
      <w:hyperlink w:anchor="_ENREF_85" w:tooltip="Lagergren, 1999 #17" w:history="1">
        <w:r w:rsidR="00327A7D">
          <w:rPr>
            <w:noProof/>
          </w:rPr>
          <w:t>Lagergren et al. 1999</w:t>
        </w:r>
      </w:hyperlink>
      <w:r>
        <w:rPr>
          <w:noProof/>
        </w:rPr>
        <w:t>)</w:t>
      </w:r>
      <w:r w:rsidR="008011A4">
        <w:fldChar w:fldCharType="end"/>
      </w:r>
      <w:r w:rsidR="000C6D10">
        <w:t xml:space="preserve">. </w:t>
      </w:r>
      <w:r>
        <w:t>Up to 15</w:t>
      </w:r>
      <w:r w:rsidR="00AC2C15">
        <w:t xml:space="preserve">% </w:t>
      </w:r>
      <w:r>
        <w:t>of patients with chronic reflux disease undergoing endoscopy may be shown to develop Barrett’s oesophagus</w:t>
      </w:r>
      <w:r w:rsidR="00954D79">
        <w:t>. This condition involves</w:t>
      </w:r>
      <w:r>
        <w:t xml:space="preserve"> the development of columnar metaplasia in place of the normal squamous epithelium</w:t>
      </w:r>
      <w:r w:rsidR="00AC2C15">
        <w:t>, and</w:t>
      </w:r>
      <w:r w:rsidR="00954D79">
        <w:t xml:space="preserve"> is</w:t>
      </w:r>
      <w:r>
        <w:t xml:space="preserve"> a risk factor for the development of oesophageal adenocarcinoma </w:t>
      </w:r>
      <w:r w:rsidR="008011A4">
        <w:fldChar w:fldCharType="begin">
          <w:fldData xml:space="preserve">PEVuZE5vdGU+PENpdGU+PEF1dGhvcj5TaGFoZWVuPC9BdXRob3I+PFllYXI+MjAwOTwvWWVhcj48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bmNldDwvYWJici0xPjwvYWx0LXBlcmlvZGljYWw+PHBhZ2VzPjg1MC02MTwvcGFnZXM+PHZvbHVt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</w:fldData>
        </w:fldChar>
      </w:r>
      <w:r>
        <w:instrText xml:space="preserve"> ADDIN EN.CITE </w:instrText>
      </w:r>
      <w:r w:rsidR="008011A4">
        <w:fldChar w:fldCharType="begin">
          <w:fldData xml:space="preserve">PEVuZE5vdGU+PENpdGU+PEF1dGhvcj5TaGFoZWVuPC9BdXRob3I+PFllYXI+MjAwOTwvWWVhcj48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bmNldDwvYWJici0xPjwvYWx0LXBlcmlvZGljYWw+PHBhZ2VzPjg1MC02MTwvcGFnZXM+PHZvbHVt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</w:fldData>
        </w:fldChar>
      </w:r>
      <w:r>
        <w:instrText xml:space="preserve"> ADDIN EN.CITE.DATA </w:instrText>
      </w:r>
      <w:r w:rsidR="008011A4">
        <w:fldChar w:fldCharType="end"/>
      </w:r>
      <w:r w:rsidR="008011A4">
        <w:fldChar w:fldCharType="separate"/>
      </w:r>
      <w:r>
        <w:rPr>
          <w:noProof/>
        </w:rPr>
        <w:t>(</w:t>
      </w:r>
      <w:hyperlink w:anchor="_ENREF_117" w:tooltip="Shaheen, 2009 #6" w:history="1">
        <w:r w:rsidR="00327A7D">
          <w:rPr>
            <w:noProof/>
          </w:rPr>
          <w:t>Shaheen &amp; Richter 2009</w:t>
        </w:r>
      </w:hyperlink>
      <w:r>
        <w:rPr>
          <w:noProof/>
        </w:rPr>
        <w:t>)</w:t>
      </w:r>
      <w:r w:rsidR="008011A4">
        <w:fldChar w:fldCharType="end"/>
      </w:r>
      <w:r>
        <w:t xml:space="preserve">. </w:t>
      </w:r>
    </w:p>
    <w:p w:rsidR="00483A86" w:rsidRDefault="00483A86" w:rsidP="00483A86">
      <w:pPr>
        <w:jc w:val="both"/>
      </w:pPr>
      <w:r>
        <w:t xml:space="preserve">Several factors can predispose patients to GORD, such as a hiatus hernia, lower oesophageal sphincter </w:t>
      </w:r>
      <w:r w:rsidR="00876C59">
        <w:t xml:space="preserve">(LOS) </w:t>
      </w:r>
      <w:r>
        <w:t xml:space="preserve">hypotension, loss of oesophageal peristaltic function, obesity, increased compliance of the hiatal canal, gastric hypersecretory states, </w:t>
      </w:r>
      <w:proofErr w:type="gramStart"/>
      <w:r>
        <w:t>delayed</w:t>
      </w:r>
      <w:proofErr w:type="gramEnd"/>
      <w:r>
        <w:t xml:space="preserve"> gastric emptying, overeating and alcohol consumption. Often</w:t>
      </w:r>
      <w:r w:rsidR="00A876F9">
        <w:t>,</w:t>
      </w:r>
      <w:r>
        <w:t xml:space="preserve"> multiple risk factors are present </w:t>
      </w:r>
      <w:r w:rsidR="008011A4">
        <w:fldChar w:fldCharType="begin">
          <w:fldData xml:space="preserve">PEVuZE5vdGU+PENpdGU+PFllYXI+MjAxMTwvWWVhcj48UmVjTnVtPjE0PC9SZWNOdW0+PERpc3Bs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LXBlcmlvZGljYWw+PHBhZ2VzPjE3MDAtNzwvcGFnZXM+PHZvbHVtZT4zNTk8L3ZvbHVtZT48bnVt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</w:fldData>
        </w:fldChar>
      </w:r>
      <w:r w:rsidR="006F4686">
        <w:instrText xml:space="preserve"> ADDIN EN.CITE </w:instrText>
      </w:r>
      <w:r w:rsidR="008011A4">
        <w:fldChar w:fldCharType="begin">
          <w:fldData xml:space="preserve">PEVuZE5vdGU+PENpdGU+PFllYXI+MjAxMTwvWWVhcj48UmVjTnVtPjE0PC9SZWNOdW0+PERpc3Bs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LXBlcmlvZGljYWw+PHBhZ2VzPjE3MDAtNzwvcGFnZXM+PHZvbHVtZT4zNTk8L3ZvbHVtZT48bnVt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</w:fldData>
        </w:fldChar>
      </w:r>
      <w:r w:rsidR="006F4686">
        <w:instrText xml:space="preserve"> ADDIN EN.CITE.DATA </w:instrText>
      </w:r>
      <w:r w:rsidR="008011A4">
        <w:fldChar w:fldCharType="end"/>
      </w:r>
      <w:r w:rsidR="008011A4">
        <w:fldChar w:fldCharType="separate"/>
      </w:r>
      <w:r w:rsidR="00C23F0D">
        <w:rPr>
          <w:noProof/>
        </w:rPr>
        <w:t>(</w:t>
      </w:r>
      <w:hyperlink w:anchor="_ENREF_48" w:tooltip="Gastroenterological Society of Australia, 2011 #14" w:history="1">
        <w:r w:rsidR="00327A7D">
          <w:rPr>
            <w:noProof/>
          </w:rPr>
          <w:t>Gastroenterological Society of Australia 2011</w:t>
        </w:r>
      </w:hyperlink>
      <w:r w:rsidR="00C23F0D">
        <w:rPr>
          <w:noProof/>
        </w:rPr>
        <w:t xml:space="preserve">; </w:t>
      </w:r>
      <w:hyperlink w:anchor="_ENREF_70" w:tooltip="Kahrilas, 2008 #587" w:history="1">
        <w:r w:rsidR="00327A7D">
          <w:rPr>
            <w:noProof/>
          </w:rPr>
          <w:t>Kahrilas 2008</w:t>
        </w:r>
      </w:hyperlink>
      <w:r w:rsidR="00C23F0D">
        <w:rPr>
          <w:noProof/>
        </w:rPr>
        <w:t>)</w:t>
      </w:r>
      <w:r w:rsidR="008011A4">
        <w:fldChar w:fldCharType="end"/>
      </w:r>
      <w:r>
        <w:t xml:space="preserve">. Also, </w:t>
      </w:r>
      <w:r w:rsidR="00A876F9">
        <w:t xml:space="preserve">the following </w:t>
      </w:r>
      <w:r w:rsidR="00954D79">
        <w:t xml:space="preserve">specific </w:t>
      </w:r>
      <w:r>
        <w:t xml:space="preserve">patient groups are at higher risk of GORD and its complications </w:t>
      </w:r>
      <w:r w:rsidR="008011A4">
        <w:fldChar w:fldCharType="begin"/>
      </w:r>
      <w:r w:rsidR="00C23F0D">
        <w:instrText xml:space="preserve"> ADDIN EN.CITE &lt;EndNote&gt;&lt;Cite&gt;&lt;Year&gt;2011&lt;/Year&gt;&lt;RecNum&gt;14&lt;/RecNum&gt;&lt;DisplayText&gt;(Gastroenterological Society of Australia 2011)&lt;/DisplayText&gt;&lt;record&gt;&lt;rec-number&gt;14&lt;/rec-number&gt;&lt;foreign-keys&gt;&lt;key app="EN" db-id="5dedfdstldtwtle05ahpwf0cv25ze0ef2e5v"&gt;14&lt;/key&gt;&lt;/foreign-keys&gt;&lt;ref-type name="Pamphlet"&gt;24&lt;/ref-type&gt;&lt;contributors&gt;&lt;authors&gt;&lt;author&gt;Gastroenterological Society of Australia,&lt;/author&gt;&lt;/authors&gt;&lt;secondary-authors&gt;&lt;author&gt;Gastroenterological Society of Australia&lt;/author&gt;&lt;/secondary-authors&gt;&lt;/contributors&gt;&lt;titles&gt;&lt;title&gt;Gastro-oesophageal Reflux Disease in Adults (5th ed)&lt;/title&gt;&lt;/titles&gt;&lt;dates&gt;&lt;year&gt;2011&lt;/year&gt;&lt;/dates&gt;&lt;publisher&gt;Gastroenterological Society of Australia, Digestive Health Foundation&lt;/publisher&gt;&lt;urls&gt;&lt;/urls&gt;&lt;/record&gt;&lt;/Cite&gt;&lt;/EndNote&gt;</w:instrText>
      </w:r>
      <w:r w:rsidR="008011A4">
        <w:fldChar w:fldCharType="separate"/>
      </w:r>
      <w:r w:rsidR="00C23F0D">
        <w:rPr>
          <w:noProof/>
        </w:rPr>
        <w:t>(</w:t>
      </w:r>
      <w:hyperlink w:anchor="_ENREF_48" w:tooltip="Gastroenterological Society of Australia, 2011 #14" w:history="1">
        <w:r w:rsidR="00327A7D">
          <w:rPr>
            <w:noProof/>
          </w:rPr>
          <w:t>Gastroenterological Society of Australia 2011</w:t>
        </w:r>
      </w:hyperlink>
      <w:r w:rsidR="00C23F0D">
        <w:rPr>
          <w:noProof/>
        </w:rPr>
        <w:t>)</w:t>
      </w:r>
      <w:r w:rsidR="008011A4">
        <w:fldChar w:fldCharType="end"/>
      </w:r>
      <w:r>
        <w:t xml:space="preserve">: </w:t>
      </w:r>
    </w:p>
    <w:p w:rsidR="008011A4" w:rsidRDefault="00A876F9" w:rsidP="004B04EC">
      <w:pPr>
        <w:numPr>
          <w:ilvl w:val="0"/>
          <w:numId w:val="29"/>
        </w:numPr>
        <w:spacing w:after="120" w:line="240" w:lineRule="auto"/>
        <w:ind w:left="284" w:hanging="284"/>
      </w:pPr>
      <w:r>
        <w:t>p</w:t>
      </w:r>
      <w:r w:rsidR="00483A86">
        <w:t>atients with connective tissue diseases such as scleroderma</w:t>
      </w:r>
    </w:p>
    <w:p w:rsidR="008011A4" w:rsidRDefault="00A876F9" w:rsidP="004B04EC">
      <w:pPr>
        <w:numPr>
          <w:ilvl w:val="0"/>
          <w:numId w:val="29"/>
        </w:numPr>
        <w:spacing w:after="120" w:line="240" w:lineRule="auto"/>
        <w:ind w:left="284" w:hanging="284"/>
      </w:pPr>
      <w:r>
        <w:lastRenderedPageBreak/>
        <w:t>p</w:t>
      </w:r>
      <w:r w:rsidR="00483A86">
        <w:t>atients with chronic respiratory diseases such as asthma and cystic fibrosis</w:t>
      </w:r>
    </w:p>
    <w:p w:rsidR="008011A4" w:rsidRDefault="00A876F9" w:rsidP="004B04EC">
      <w:pPr>
        <w:numPr>
          <w:ilvl w:val="0"/>
          <w:numId w:val="29"/>
        </w:numPr>
        <w:spacing w:after="120" w:line="240" w:lineRule="auto"/>
        <w:ind w:left="284" w:hanging="284"/>
      </w:pPr>
      <w:r>
        <w:t>p</w:t>
      </w:r>
      <w:r w:rsidR="00483A86">
        <w:t>eople who are institutionalised and/or intellectually handicapped</w:t>
      </w:r>
    </w:p>
    <w:p w:rsidR="008011A4" w:rsidRDefault="00A876F9" w:rsidP="004B04EC">
      <w:pPr>
        <w:numPr>
          <w:ilvl w:val="0"/>
          <w:numId w:val="29"/>
        </w:numPr>
        <w:spacing w:after="120" w:line="240" w:lineRule="auto"/>
        <w:ind w:left="284" w:hanging="284"/>
      </w:pPr>
      <w:proofErr w:type="gramStart"/>
      <w:r>
        <w:t>p</w:t>
      </w:r>
      <w:r w:rsidR="00483A86">
        <w:t>atients</w:t>
      </w:r>
      <w:proofErr w:type="gramEnd"/>
      <w:r w:rsidR="00483A86">
        <w:t xml:space="preserve"> nursed in a supine position for prolonged periods</w:t>
      </w:r>
      <w:r w:rsidR="00954D79">
        <w:t>.</w:t>
      </w:r>
      <w:r w:rsidR="00483A86">
        <w:t xml:space="preserve"> </w:t>
      </w:r>
    </w:p>
    <w:p w:rsidR="00483A86" w:rsidRDefault="00483A86" w:rsidP="00483A86">
      <w:pPr>
        <w:spacing w:after="120"/>
        <w:jc w:val="both"/>
      </w:pPr>
      <w:r>
        <w:t xml:space="preserve">Most GORD patients experience a burning feeling rising up from the stomach or lower chest towards the neck, known as heartburn. However, </w:t>
      </w:r>
      <w:r w:rsidR="00954D79">
        <w:t xml:space="preserve">the </w:t>
      </w:r>
      <w:r>
        <w:t>symptoms of GORD</w:t>
      </w:r>
      <w:r w:rsidR="00954D79">
        <w:t>,</w:t>
      </w:r>
      <w:r>
        <w:t xml:space="preserve"> ulcer disease, irritable bowel syndrome (IBS) and dyspepsia</w:t>
      </w:r>
      <w:r w:rsidR="00954D79" w:rsidRPr="00954D79">
        <w:t xml:space="preserve"> </w:t>
      </w:r>
      <w:r w:rsidR="00954D79">
        <w:t>are often similar</w:t>
      </w:r>
      <w:r>
        <w:t xml:space="preserve">. When </w:t>
      </w:r>
      <w:r w:rsidR="00954D79">
        <w:t xml:space="preserve">a patient exhibits typical </w:t>
      </w:r>
      <w:r>
        <w:t xml:space="preserve">GORD </w:t>
      </w:r>
      <w:r w:rsidR="00954D79">
        <w:t xml:space="preserve">symptoms </w:t>
      </w:r>
      <w:r>
        <w:t>and respond</w:t>
      </w:r>
      <w:r w:rsidR="00AC1724">
        <w:t>s</w:t>
      </w:r>
      <w:r>
        <w:t xml:space="preserve"> to therapy, no </w:t>
      </w:r>
      <w:r w:rsidR="00954D79">
        <w:t xml:space="preserve">additional </w:t>
      </w:r>
      <w:r>
        <w:t xml:space="preserve">diagnostic tests are necessary. Diagnostic testing is usually done to avert misdiagnosis, identify complications of GORD and evaluate treatment failures. Other diagnoses that </w:t>
      </w:r>
      <w:r w:rsidR="00954D79">
        <w:t xml:space="preserve">could </w:t>
      </w:r>
      <w:r>
        <w:t xml:space="preserve">be considered when </w:t>
      </w:r>
      <w:r w:rsidR="00954D79">
        <w:t xml:space="preserve">GORD </w:t>
      </w:r>
      <w:r>
        <w:t>treatment fail</w:t>
      </w:r>
      <w:r w:rsidR="00954D79">
        <w:t>s include</w:t>
      </w:r>
      <w:r>
        <w:t xml:space="preserve"> coronary heart disease</w:t>
      </w:r>
      <w:r w:rsidR="00AC1724">
        <w:t>;</w:t>
      </w:r>
      <w:r>
        <w:t xml:space="preserve"> gallbladder disease</w:t>
      </w:r>
      <w:r w:rsidR="00AC1724">
        <w:t>;</w:t>
      </w:r>
      <w:r>
        <w:t xml:space="preserve"> gastric or oesophageal cancer</w:t>
      </w:r>
      <w:r w:rsidR="00AC1724">
        <w:t>;</w:t>
      </w:r>
      <w:r>
        <w:t xml:space="preserve"> peptic ulcer disease</w:t>
      </w:r>
      <w:r w:rsidR="00AC1724">
        <w:t>;</w:t>
      </w:r>
      <w:r>
        <w:t xml:space="preserve"> oesophageal motility disorders</w:t>
      </w:r>
      <w:r w:rsidR="00AC1724">
        <w:t>;</w:t>
      </w:r>
      <w:r>
        <w:t xml:space="preserve"> and </w:t>
      </w:r>
      <w:r w:rsidR="006037E5">
        <w:t>o</w:t>
      </w:r>
      <w:r>
        <w:t xml:space="preserve">esinophilic, infectious or pill oesophagitis </w:t>
      </w:r>
      <w:r w:rsidR="008011A4">
        <w:fldChar w:fldCharType="begin"/>
      </w:r>
      <w:r w:rsidR="006F4686">
        <w:instrText xml:space="preserve"> ADDIN EN.CITE &lt;EndNote&gt;&lt;Cite&gt;&lt;Author&gt;Kahrilas&lt;/Author&gt;&lt;Year&gt;2008&lt;/Year&gt;&lt;RecNum&gt;587&lt;/RecNum&gt;&lt;IDText&gt;1700-7&lt;/IDText&gt;&lt;DisplayText&gt;(Kahrilas 2008)&lt;/DisplayText&gt;&lt;record&gt;&lt;rec-number&gt;587&lt;/rec-number&gt;&lt;foreign-keys&gt;&lt;key app="EN" db-id="xzw5efdflddz5ae2x035rp2fz22sewrvr0wr"&gt;587&lt;/key&gt;&lt;/foreign-keys&gt;&lt;ref-type name="Journal Article"&gt;17&lt;/ref-type&gt;&lt;contributors&gt;&lt;authors&gt;&lt;author&gt;Kahrilas, P. J.&lt;/author&gt;&lt;/authors&gt;&lt;/contributors&gt;&lt;auth-address&gt;Division of Gastroenterology, Feinberg School of Medicine, Chicago IL 60611-2951, USA. p-kahrilas@northwestern.edu&lt;/auth-address&gt;&lt;titles&gt;&lt;title&gt;Clinical practice. Gastroesophageal reflux disease&lt;/title&gt;&lt;secondary-title&gt;N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1700-7&lt;/pages&gt;&lt;volume&gt;359&lt;/volume&gt;&lt;number&gt;16&lt;/number&gt;&lt;keywords&gt;&lt;keyword&gt;Esophagus/pathology&lt;/keyword&gt;&lt;keyword&gt;*Fundoplication&lt;/keyword&gt;&lt;keyword&gt;Gastroesophageal Reflux/complications/diagnosis/*therapy&lt;/keyword&gt;&lt;keyword&gt;Histamine Antagonists/therapeutic use&lt;/keyword&gt;&lt;keyword&gt;Humans&lt;/keyword&gt;&lt;keyword&gt;Male&lt;/keyword&gt;&lt;keyword&gt;Middle Aged&lt;/keyword&gt;&lt;keyword&gt;Practice Guidelines as Topic&lt;/keyword&gt;&lt;keyword&gt;Proton Pump Inhibitors/*therapeutic use&lt;/keyword&gt;&lt;/keywords&gt;&lt;dates&gt;&lt;year&gt;2008&lt;/year&gt;&lt;pub-dates&gt;&lt;date&gt;Oct 16&lt;/date&gt;&lt;/pub-dates&gt;&lt;/dates&gt;&lt;isbn&gt;1533-4406 (Electronic)&amp;#xD;0028-4793 (Linking)&lt;/isbn&gt;&lt;accession-num&gt;18923172&lt;/accession-num&gt;&lt;urls&gt;&lt;related-urls&gt;&lt;url&gt;http://www.ncbi.nlm.nih.gov/pubmed/18923172&lt;/url&gt;&lt;/related-urls&gt;&lt;/urls&gt;&lt;custom2&gt;3058591&lt;/custom2&gt;&lt;electronic-resource-num&gt;10.1056/NEJMcp0804684&lt;/electronic-resource-num&gt;&lt;/record&gt;&lt;/Cite&gt;&lt;/EndNote&gt;</w:instrText>
      </w:r>
      <w:r w:rsidR="008011A4">
        <w:fldChar w:fldCharType="separate"/>
      </w:r>
      <w:r>
        <w:rPr>
          <w:noProof/>
        </w:rPr>
        <w:t>(</w:t>
      </w:r>
      <w:hyperlink w:anchor="_ENREF_70" w:tooltip="Kahrilas, 2008 #587" w:history="1">
        <w:r w:rsidR="00327A7D">
          <w:rPr>
            <w:noProof/>
          </w:rPr>
          <w:t>Kahrilas 2008</w:t>
        </w:r>
      </w:hyperlink>
      <w:r>
        <w:rPr>
          <w:noProof/>
        </w:rPr>
        <w:t>)</w:t>
      </w:r>
      <w:r w:rsidR="008011A4">
        <w:fldChar w:fldCharType="end"/>
      </w:r>
      <w:r>
        <w:t>. When the patient</w:t>
      </w:r>
      <w:r w:rsidR="00AC1724">
        <w:t>’</w:t>
      </w:r>
      <w:r>
        <w:t xml:space="preserve">s symptoms are resistant to acid suppression therapy, endoscopy is the primary test to exclude reflux disease and to diagnose other causes. However, the yield of endoscopy is low because of </w:t>
      </w:r>
      <w:r w:rsidR="00954D79">
        <w:t xml:space="preserve">the </w:t>
      </w:r>
      <w:r>
        <w:t xml:space="preserve">poor correlation between symptoms of GORD and oesophagitis, the likelihood that oesophagitis may </w:t>
      </w:r>
      <w:r w:rsidR="00954D79">
        <w:t xml:space="preserve">already </w:t>
      </w:r>
      <w:r>
        <w:t xml:space="preserve">have </w:t>
      </w:r>
      <w:r w:rsidR="00954D79">
        <w:t xml:space="preserve">been </w:t>
      </w:r>
      <w:r>
        <w:t xml:space="preserve">resolved with previous therapy, and </w:t>
      </w:r>
      <w:r w:rsidR="00954D79">
        <w:t xml:space="preserve">its </w:t>
      </w:r>
      <w:r>
        <w:t xml:space="preserve">poor sensitivity </w:t>
      </w:r>
      <w:r w:rsidR="00954D79">
        <w:t xml:space="preserve">at </w:t>
      </w:r>
      <w:r>
        <w:t>detecting motility disorders. If the endoscopy result is negative, other physiological testing can be considered, such as oesophageal manometry to detect motility disorders, ambulatory pH monitoring to demonstrate abnormal exposure to acid</w:t>
      </w:r>
      <w:r w:rsidR="00491532">
        <w:t xml:space="preserve"> (see below)</w:t>
      </w:r>
      <w:r>
        <w:t xml:space="preserve">, or impedance monitoring to identify reflux events regardless of acidic content </w:t>
      </w:r>
      <w:r w:rsidR="008011A4">
        <w:fldChar w:fldCharType="begin">
          <w:fldData xml:space="preserve">PEVuZE5vdGU+PENpdGU+PFllYXI+MjAxMTwvWWVhcj48UmVjTnVtPjE0PC9SZWNOdW0+PERpc3Bs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LXBlcmlvZGljYWw+PHBhZ2VzPjE3MDAtNzwvcGFnZXM+PHZvbHVtZT4zNTk8L3ZvbHVtZT48bnVt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</w:fldData>
        </w:fldChar>
      </w:r>
      <w:r w:rsidR="006F4686">
        <w:instrText xml:space="preserve"> ADDIN EN.CITE </w:instrText>
      </w:r>
      <w:r w:rsidR="008011A4">
        <w:fldChar w:fldCharType="begin">
          <w:fldData xml:space="preserve">PEVuZE5vdGU+PENpdGU+PFllYXI+MjAxMTwvWWVhcj48UmVjTnVtPjE0PC9SZWNOdW0+PERpc3Bs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LXBlcmlvZGljYWw+PHBhZ2VzPjE3MDAtNzwvcGFnZXM+PHZvbHVtZT4zNTk8L3ZvbHVtZT48bnVt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</w:fldData>
        </w:fldChar>
      </w:r>
      <w:r w:rsidR="006F4686">
        <w:instrText xml:space="preserve"> ADDIN EN.CITE.DATA </w:instrText>
      </w:r>
      <w:r w:rsidR="008011A4">
        <w:fldChar w:fldCharType="end"/>
      </w:r>
      <w:r w:rsidR="008011A4">
        <w:fldChar w:fldCharType="separate"/>
      </w:r>
      <w:r w:rsidR="00C23F0D">
        <w:rPr>
          <w:noProof/>
        </w:rPr>
        <w:t>(</w:t>
      </w:r>
      <w:hyperlink w:anchor="_ENREF_48" w:tooltip="Gastroenterological Society of Australia, 2011 #14" w:history="1">
        <w:r w:rsidR="00327A7D">
          <w:rPr>
            <w:noProof/>
          </w:rPr>
          <w:t>Gastroenterological Society of Australia 2011</w:t>
        </w:r>
      </w:hyperlink>
      <w:r w:rsidR="00C23F0D">
        <w:rPr>
          <w:noProof/>
        </w:rPr>
        <w:t xml:space="preserve">; </w:t>
      </w:r>
      <w:hyperlink w:anchor="_ENREF_70" w:tooltip="Kahrilas, 2008 #587" w:history="1">
        <w:r w:rsidR="00327A7D">
          <w:rPr>
            <w:noProof/>
          </w:rPr>
          <w:t>Kahrilas 2008</w:t>
        </w:r>
      </w:hyperlink>
      <w:r w:rsidR="00C23F0D">
        <w:rPr>
          <w:noProof/>
        </w:rPr>
        <w:t>)</w:t>
      </w:r>
      <w:r w:rsidR="008011A4">
        <w:fldChar w:fldCharType="end"/>
      </w:r>
      <w:r>
        <w:t xml:space="preserve">. </w:t>
      </w:r>
    </w:p>
    <w:p w:rsidR="00734011" w:rsidRDefault="00483A86" w:rsidP="00E17ADF">
      <w:pPr>
        <w:spacing w:before="240" w:after="120"/>
        <w:jc w:val="both"/>
      </w:pPr>
      <w:r>
        <w:t>Treatments for GORD</w:t>
      </w:r>
      <w:r w:rsidR="00D74E9F">
        <w:t xml:space="preserve"> depend on symptom severity and</w:t>
      </w:r>
      <w:r>
        <w:t xml:space="preserve"> include lifestyle modification, pharmacologic </w:t>
      </w:r>
      <w:r w:rsidR="00D74E9F">
        <w:t xml:space="preserve">therapy </w:t>
      </w:r>
      <w:r w:rsidR="00D74FA5">
        <w:t>[</w:t>
      </w:r>
      <w:r>
        <w:t>proton pump inhibitors (PPIs), H2</w:t>
      </w:r>
      <w:r w:rsidR="00620316">
        <w:t xml:space="preserve"> (</w:t>
      </w:r>
      <w:r w:rsidR="00AC1724">
        <w:t>h</w:t>
      </w:r>
      <w:r w:rsidR="00620316">
        <w:t>istamine 2)</w:t>
      </w:r>
      <w:r>
        <w:t xml:space="preserve"> antagonists</w:t>
      </w:r>
      <w:r w:rsidR="00D74FA5">
        <w:t>]</w:t>
      </w:r>
      <w:r>
        <w:t xml:space="preserve"> and surgical intervention. PPIs and H2 antagonists both reduce gastric acid production, although PPIs seem to be more effective than H2 antagonists </w:t>
      </w:r>
      <w:r w:rsidR="008011A4" w:rsidRPr="009E6680">
        <w:fldChar w:fldCharType="begin">
          <w:fldData xml:space="preserve">PEVuZE5vdGU+PENpdGU+PEF1dGhvcj5Fcmlrc3NvbjwvQXV0aG9yPjxZZWFyPjE5OTU8L1llYXI+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</w:fldData>
        </w:fldChar>
      </w:r>
      <w:r w:rsidRPr="009E6680">
        <w:instrText xml:space="preserve"> ADDIN EN.CITE </w:instrText>
      </w:r>
      <w:r w:rsidR="008011A4" w:rsidRPr="009E6680">
        <w:fldChar w:fldCharType="begin">
          <w:fldData xml:space="preserve">PEVuZE5vdGU+PENpdGU+PEF1dGhvcj5Fcmlrc3NvbjwvQXV0aG9yPjxZZWFyPjE5OTU8L1llYXI+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</w:fldData>
        </w:fldChar>
      </w:r>
      <w:r w:rsidRPr="009E6680">
        <w:instrText xml:space="preserve"> ADDIN EN.CITE.DATA </w:instrText>
      </w:r>
      <w:r w:rsidR="008011A4" w:rsidRPr="009E6680">
        <w:fldChar w:fldCharType="end"/>
      </w:r>
      <w:r w:rsidR="008011A4" w:rsidRPr="009E6680">
        <w:fldChar w:fldCharType="separate"/>
      </w:r>
      <w:r w:rsidRPr="009E6680">
        <w:rPr>
          <w:noProof/>
        </w:rPr>
        <w:t>(</w:t>
      </w:r>
      <w:hyperlink w:anchor="_ENREF_40" w:tooltip="Eriksson, 1995 #18" w:history="1">
        <w:r w:rsidR="00327A7D" w:rsidRPr="009E6680">
          <w:rPr>
            <w:noProof/>
          </w:rPr>
          <w:t>Eriksson et al. 1995</w:t>
        </w:r>
      </w:hyperlink>
      <w:r w:rsidRPr="009E6680">
        <w:rPr>
          <w:noProof/>
        </w:rPr>
        <w:t>)</w:t>
      </w:r>
      <w:r w:rsidR="008011A4" w:rsidRPr="009E6680">
        <w:fldChar w:fldCharType="end"/>
      </w:r>
      <w:r>
        <w:t xml:space="preserve">. Reflux disease patients with severe oesophagitis may be treated with a standard dose of PPIs on an ongoing basis. A surgical intervention, usually laparoscopic fundoplication, is indicated in patients whose </w:t>
      </w:r>
      <w:r w:rsidR="00D74E9F">
        <w:t xml:space="preserve">GORD </w:t>
      </w:r>
      <w:r>
        <w:t>symptoms cannot be controlled using medical therapy</w:t>
      </w:r>
      <w:r w:rsidR="0056627B">
        <w:t>,</w:t>
      </w:r>
      <w:r>
        <w:t xml:space="preserve"> or who </w:t>
      </w:r>
      <w:r w:rsidR="00D74E9F">
        <w:t xml:space="preserve">wish </w:t>
      </w:r>
      <w:r>
        <w:t xml:space="preserve">to avoid </w:t>
      </w:r>
      <w:r w:rsidR="00F84F49">
        <w:t xml:space="preserve">being </w:t>
      </w:r>
      <w:r w:rsidR="00D74E9F">
        <w:t>medicat</w:t>
      </w:r>
      <w:r w:rsidR="00F84F49">
        <w:t>ed</w:t>
      </w:r>
      <w:r w:rsidR="00D74E9F">
        <w:t xml:space="preserve"> over the </w:t>
      </w:r>
      <w:r>
        <w:t xml:space="preserve">long term and accept the risks associated with </w:t>
      </w:r>
      <w:r w:rsidR="00F84F49">
        <w:t xml:space="preserve">a surgical </w:t>
      </w:r>
      <w:r>
        <w:t xml:space="preserve">procedure. </w:t>
      </w:r>
    </w:p>
    <w:p w:rsidR="00483A86" w:rsidRDefault="00483A86" w:rsidP="00483A86">
      <w:pPr>
        <w:pStyle w:val="Heading2"/>
        <w:jc w:val="both"/>
      </w:pPr>
      <w:bookmarkStart w:id="70" w:name="_Toc379118066"/>
      <w:bookmarkStart w:id="71" w:name="_Toc379479888"/>
      <w:bookmarkStart w:id="72" w:name="_Toc383606903"/>
      <w:proofErr w:type="gramStart"/>
      <w:r>
        <w:t>pH</w:t>
      </w:r>
      <w:proofErr w:type="gramEnd"/>
      <w:r>
        <w:t xml:space="preserve"> monitoring</w:t>
      </w:r>
      <w:bookmarkEnd w:id="70"/>
      <w:bookmarkEnd w:id="71"/>
      <w:bookmarkEnd w:id="72"/>
    </w:p>
    <w:p w:rsidR="007A7960" w:rsidRDefault="00491532" w:rsidP="00AD1E81">
      <w:pPr>
        <w:jc w:val="both"/>
      </w:pPr>
      <w:r>
        <w:t>O</w:t>
      </w:r>
      <w:r w:rsidR="00483A86">
        <w:t>esophageal pH monitoring is widely used to monitor GORD</w:t>
      </w:r>
      <w:r w:rsidRPr="00491532">
        <w:t xml:space="preserve"> </w:t>
      </w:r>
      <w:r>
        <w:t xml:space="preserve">after a negative endoscopy result. It provides additional information by monitoring acid reflux over a period of time </w:t>
      </w:r>
      <w:r>
        <w:lastRenderedPageBreak/>
        <w:t xml:space="preserve">rather than, in the case of endoscopy, at one point in time. It is useful when the </w:t>
      </w:r>
      <w:r w:rsidR="00483A86">
        <w:t xml:space="preserve">relationship between symptoms and reflux </w:t>
      </w:r>
      <w:r>
        <w:t xml:space="preserve">aetiology </w:t>
      </w:r>
      <w:r w:rsidR="00483A86">
        <w:t xml:space="preserve">remains unclear. </w:t>
      </w:r>
    </w:p>
    <w:p w:rsidR="00483A86" w:rsidRDefault="00483A86" w:rsidP="00483A86">
      <w:pPr>
        <w:spacing w:after="120"/>
        <w:jc w:val="both"/>
      </w:pPr>
      <w:r>
        <w:t xml:space="preserve">A pH-monitoring study may reveal PPI failure </w:t>
      </w:r>
      <w:r w:rsidR="009E059F">
        <w:t xml:space="preserve">and associated </w:t>
      </w:r>
      <w:r>
        <w:t xml:space="preserve">ongoing acid reflux, which </w:t>
      </w:r>
      <w:r w:rsidR="009E059F">
        <w:t xml:space="preserve">may </w:t>
      </w:r>
      <w:r>
        <w:t xml:space="preserve">require </w:t>
      </w:r>
      <w:r w:rsidR="009E059F">
        <w:t xml:space="preserve">dose </w:t>
      </w:r>
      <w:r>
        <w:t>escalation of therapy</w:t>
      </w:r>
      <w:r w:rsidR="008B3E63">
        <w:t>,</w:t>
      </w:r>
      <w:r>
        <w:t xml:space="preserve"> adequate acid control or no reflux. When the pH study in refractory GORD patients is negative, those with heartburn may be classified as having </w:t>
      </w:r>
      <w:r w:rsidR="008B3E63">
        <w:t>‘</w:t>
      </w:r>
      <w:r>
        <w:t>functional heartburn</w:t>
      </w:r>
      <w:r w:rsidR="008B3E63">
        <w:t>’</w:t>
      </w:r>
      <w:r w:rsidR="000A23AA">
        <w:t>;</w:t>
      </w:r>
      <w:r>
        <w:t xml:space="preserve"> and in those with other ongoing</w:t>
      </w:r>
      <w:r w:rsidR="000A23AA">
        <w:t>,</w:t>
      </w:r>
      <w:r>
        <w:t xml:space="preserve"> </w:t>
      </w:r>
      <w:r w:rsidR="009E059F">
        <w:t>a</w:t>
      </w:r>
      <w:r>
        <w:t>typical symptoms</w:t>
      </w:r>
      <w:r w:rsidR="000A23AA">
        <w:t>,</w:t>
      </w:r>
      <w:r>
        <w:t xml:space="preserve"> other diagnoses may be considered </w:t>
      </w:r>
      <w:r w:rsidR="008011A4">
        <w:fldChar w:fldCharType="begin"/>
      </w:r>
      <w:r>
        <w:instrText xml:space="preserve"> ADDIN EN.CITE &lt;EndNote&gt;&lt;Cite&gt;&lt;Author&gt;Katz&lt;/Author&gt;&lt;Year&gt;2012&lt;/Year&gt;&lt;RecNum&gt;239&lt;/RecNum&gt;&lt;DisplayText&gt;(Katz, Gerson &amp;amp; Vela 2012)&lt;/DisplayText&gt;&lt;record&gt;&lt;rec-number&gt;239&lt;/rec-number&gt;&lt;foreign-keys&gt;&lt;key app="EN" db-id="5dedfdstldtwtle05ahpwf0cv25ze0ef2e5v"&gt;239&lt;/key&gt;&lt;/foreign-keys&gt;&lt;ref-type name="Journal Article"&gt;17&lt;/ref-type&gt;&lt;contributors&gt;&lt;authors&gt;&lt;author&gt;Katz, P. O.&lt;/author&gt;&lt;author&gt;Gerson, L. B.&lt;/author&gt;&lt;author&gt;Vela, M. F.&lt;/author&gt;&lt;/authors&gt;&lt;/contributors&gt;&lt;auth-address&gt;Division of Gastroenterology, Einstein Medical Center, Philadelphia, Pennsylvania, USA.&lt;/auth-address&gt;&lt;titles&gt;&lt;title&gt;Guidelines for the diagnosis and management of gastroesophageal reflux disease&lt;/title&gt;&lt;secondary-title&gt;Am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308-28&lt;/pages&gt;&lt;volume&gt;108&lt;/volume&gt;&lt;number&gt;3&lt;/number&gt;&lt;dates&gt;&lt;year&gt;2012&lt;/year&gt;&lt;pub-dates&gt;&lt;date&gt;Mar&lt;/date&gt;&lt;/pub-dates&gt;&lt;/dates&gt;&lt;isbn&gt;1572-0241 (Electronic)&amp;#xD;0002-9270 (Linking)&lt;/isbn&gt;&lt;accession-num&gt;23419381&lt;/accession-num&gt;&lt;urls&gt;&lt;related-urls&gt;&lt;url&gt;http://www.ncbi.nlm.nih.gov/pubmed/23419381&lt;/url&gt;&lt;/related-urls&gt;&lt;/urls&gt;&lt;electronic-resource-num&gt;10.1038/ajg.2012.444&lt;/electronic-resource-num&gt;&lt;/record&gt;&lt;/Cite&gt;&lt;/EndNote&gt;</w:instrText>
      </w:r>
      <w:r w:rsidR="008011A4">
        <w:fldChar w:fldCharType="separate"/>
      </w:r>
      <w:r>
        <w:rPr>
          <w:noProof/>
        </w:rPr>
        <w:t>(</w:t>
      </w:r>
      <w:hyperlink w:anchor="_ENREF_73" w:tooltip="Katz, 2012 #239" w:history="1">
        <w:r w:rsidR="00327A7D">
          <w:rPr>
            <w:noProof/>
          </w:rPr>
          <w:t>Katz, Gerson &amp; Vela 2012</w:t>
        </w:r>
      </w:hyperlink>
      <w:r>
        <w:rPr>
          <w:noProof/>
        </w:rPr>
        <w:t>)</w:t>
      </w:r>
      <w:r w:rsidR="008011A4">
        <w:fldChar w:fldCharType="end"/>
      </w:r>
      <w:r w:rsidR="00364233">
        <w:t>.</w:t>
      </w:r>
      <w:r>
        <w:t xml:space="preserve"> </w:t>
      </w:r>
    </w:p>
    <w:p w:rsidR="00483A86" w:rsidRPr="00F42DB0" w:rsidRDefault="00483A86" w:rsidP="00483A86">
      <w:pPr>
        <w:pStyle w:val="Heading3"/>
      </w:pPr>
      <w:bookmarkStart w:id="73" w:name="_Toc379479889"/>
      <w:bookmarkStart w:id="74" w:name="_Toc383606904"/>
      <w:r>
        <w:t>The current MBS</w:t>
      </w:r>
      <w:r w:rsidR="00BC517D">
        <w:t>-</w:t>
      </w:r>
      <w:r>
        <w:t>approved pH</w:t>
      </w:r>
      <w:r w:rsidR="00D30F18">
        <w:t>-</w:t>
      </w:r>
      <w:r>
        <w:t>monitoring test for GORD: catheter-based ambulatory oesophageal pH</w:t>
      </w:r>
      <w:r w:rsidR="00D30F18">
        <w:t xml:space="preserve"> </w:t>
      </w:r>
      <w:r>
        <w:t>monitoring</w:t>
      </w:r>
      <w:r w:rsidR="0018337A">
        <w:t xml:space="preserve"> (MBS item 11810)</w:t>
      </w:r>
      <w:bookmarkEnd w:id="73"/>
      <w:bookmarkEnd w:id="74"/>
    </w:p>
    <w:p w:rsidR="00483A86" w:rsidRDefault="00483A86" w:rsidP="00483A86">
      <w:pPr>
        <w:autoSpaceDE w:val="0"/>
        <w:autoSpaceDN w:val="0"/>
        <w:adjustRightInd w:val="0"/>
        <w:spacing w:after="0"/>
        <w:jc w:val="both"/>
      </w:pPr>
      <w:r>
        <w:t>Currently</w:t>
      </w:r>
      <w:r w:rsidR="008B3E63">
        <w:t>,</w:t>
      </w:r>
      <w:r>
        <w:t xml:space="preserve"> the 24-hour catheter-</w:t>
      </w:r>
      <w:r w:rsidR="00CF03F3" w:rsidRPr="00AD1E81">
        <w:rPr>
          <w:i/>
        </w:rPr>
        <w:t>based</w:t>
      </w:r>
      <w:r>
        <w:t xml:space="preserve"> pH</w:t>
      </w:r>
      <w:r w:rsidR="00D30F18">
        <w:t>-</w:t>
      </w:r>
      <w:r>
        <w:t xml:space="preserve">monitoring </w:t>
      </w:r>
      <w:r w:rsidR="009E059F">
        <w:t xml:space="preserve">system </w:t>
      </w:r>
      <w:r>
        <w:t xml:space="preserve">is </w:t>
      </w:r>
      <w:r w:rsidR="009E059F">
        <w:t xml:space="preserve">commonly </w:t>
      </w:r>
      <w:r>
        <w:t>used</w:t>
      </w:r>
      <w:r w:rsidR="009E059F">
        <w:t xml:space="preserve"> to</w:t>
      </w:r>
      <w:r>
        <w:t xml:space="preserve"> objectively </w:t>
      </w:r>
      <w:r w:rsidR="009E059F">
        <w:t xml:space="preserve">diagnose </w:t>
      </w:r>
      <w:r>
        <w:t xml:space="preserve">GORD </w:t>
      </w:r>
      <w:r w:rsidR="008011A4">
        <w:fldChar w:fldCharType="begin">
          <w:fldData xml:space="preserve">PEVuZE5vdGU+PENpdGU+PEF1dGhvcj5XZWJlcjwvQXV0aG9yPjxZZWFyPjIwMTE8L1llYXI+PFJl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</w:fldData>
        </w:fldChar>
      </w:r>
      <w:r>
        <w:instrText xml:space="preserve"> ADDIN EN.CITE </w:instrText>
      </w:r>
      <w:r w:rsidR="008011A4">
        <w:fldChar w:fldCharType="begin">
          <w:fldData xml:space="preserve">PEVuZE5vdGU+PENpdGU+PEF1dGhvcj5XZWJlcjwvQXV0aG9yPjxZZWFyPjIwMTE8L1llYXI+PFJl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</w:fldData>
        </w:fldChar>
      </w:r>
      <w:r>
        <w:instrText xml:space="preserve"> ADDIN EN.CITE.DATA </w:instrText>
      </w:r>
      <w:r w:rsidR="008011A4">
        <w:fldChar w:fldCharType="end"/>
      </w:r>
      <w:r w:rsidR="008011A4">
        <w:fldChar w:fldCharType="separate"/>
      </w:r>
      <w:r>
        <w:rPr>
          <w:noProof/>
        </w:rPr>
        <w:t>(</w:t>
      </w:r>
      <w:hyperlink w:anchor="_ENREF_135" w:tooltip="Weber, 2011 #73" w:history="1">
        <w:r w:rsidR="00327A7D">
          <w:rPr>
            <w:noProof/>
          </w:rPr>
          <w:t>Weber, Davis &amp; Fisichella 2011</w:t>
        </w:r>
      </w:hyperlink>
      <w:r>
        <w:rPr>
          <w:noProof/>
        </w:rPr>
        <w:t>)</w:t>
      </w:r>
      <w:r w:rsidR="008011A4">
        <w:fldChar w:fldCharType="end"/>
      </w:r>
      <w:r>
        <w:t xml:space="preserve">. Before the measurement starts, a pH-measuring sensor with a catheter is passed transnasally and placed with </w:t>
      </w:r>
      <w:r w:rsidRPr="000340BA">
        <w:t>manometric</w:t>
      </w:r>
      <w:r w:rsidR="00FC2893" w:rsidRPr="000340BA">
        <w:t xml:space="preserve"> </w:t>
      </w:r>
      <w:r>
        <w:t>guidance</w:t>
      </w:r>
      <w:r w:rsidR="009E059F">
        <w:t xml:space="preserve">. This </w:t>
      </w:r>
      <w:r>
        <w:t>is often a cause of discomfort for the patient. The catheter is then taped to the patient’s nose, and the patient returns to the hospital</w:t>
      </w:r>
      <w:r w:rsidR="007C49AB">
        <w:t xml:space="preserve"> or room</w:t>
      </w:r>
      <w:r w:rsidR="009E059F">
        <w:t>s</w:t>
      </w:r>
      <w:r w:rsidR="007C49AB">
        <w:t xml:space="preserve"> of the specialist </w:t>
      </w:r>
      <w:r w:rsidR="008B3E63">
        <w:t xml:space="preserve">24 hours later </w:t>
      </w:r>
      <w:r>
        <w:t>to have the catheter removed and the data analysed.</w:t>
      </w:r>
    </w:p>
    <w:p w:rsidR="001117A0" w:rsidRDefault="001117A0" w:rsidP="00C76FB0">
      <w:pPr>
        <w:autoSpaceDE w:val="0"/>
        <w:autoSpaceDN w:val="0"/>
        <w:adjustRightInd w:val="0"/>
        <w:spacing w:after="0"/>
        <w:jc w:val="both"/>
      </w:pPr>
    </w:p>
    <w:p w:rsidR="00C76FB0" w:rsidRPr="00C76A5D" w:rsidRDefault="009E059F" w:rsidP="00C76FB0">
      <w:pPr>
        <w:autoSpaceDE w:val="0"/>
        <w:autoSpaceDN w:val="0"/>
        <w:adjustRightInd w:val="0"/>
        <w:spacing w:after="0"/>
        <w:jc w:val="both"/>
      </w:pPr>
      <w:r>
        <w:t>Although c</w:t>
      </w:r>
      <w:r w:rsidR="00C241F6">
        <w:t>atheter-based monitoring</w:t>
      </w:r>
      <w:r w:rsidR="00483A86">
        <w:t xml:space="preserve"> quantifie</w:t>
      </w:r>
      <w:r>
        <w:t>s the</w:t>
      </w:r>
      <w:r w:rsidR="00483A86">
        <w:t xml:space="preserve"> time the oesophag</w:t>
      </w:r>
      <w:r>
        <w:t xml:space="preserve">us is exposed to </w:t>
      </w:r>
      <w:r w:rsidR="00483A86">
        <w:t xml:space="preserve">acid and </w:t>
      </w:r>
      <w:r>
        <w:t xml:space="preserve">measures </w:t>
      </w:r>
      <w:r w:rsidR="00483A86">
        <w:t>the association between symptoms and reflux events</w:t>
      </w:r>
      <w:r>
        <w:t>, it does have some</w:t>
      </w:r>
      <w:r w:rsidR="00483A86">
        <w:t xml:space="preserve"> disadvantages. It is claimed that poor </w:t>
      </w:r>
      <w:r>
        <w:t xml:space="preserve">patient </w:t>
      </w:r>
      <w:r w:rsidR="00483A86">
        <w:t xml:space="preserve">tolerance is the main drawback, </w:t>
      </w:r>
      <w:r>
        <w:t>as</w:t>
      </w:r>
      <w:r w:rsidR="00483A86">
        <w:t xml:space="preserve"> it leads to patient discomfort, social embarrassment</w:t>
      </w:r>
      <w:r w:rsidR="008B3E63">
        <w:t>,</w:t>
      </w:r>
      <w:r w:rsidR="00483A86">
        <w:t xml:space="preserve"> and alteration of daily activities and eating habits during the monitoring</w:t>
      </w:r>
      <w:r>
        <w:t xml:space="preserve"> period</w:t>
      </w:r>
      <w:r w:rsidR="00175AFF">
        <w:t xml:space="preserve"> (</w:t>
      </w:r>
      <w:r w:rsidR="008011A4">
        <w:fldChar w:fldCharType="begin"/>
      </w:r>
      <w:r w:rsidR="007B135A">
        <w:instrText xml:space="preserve"> REF _Ref379455158 \h </w:instrText>
      </w:r>
      <w:r w:rsidR="008011A4">
        <w:fldChar w:fldCharType="separate"/>
      </w:r>
      <w:r w:rsidR="004669D8" w:rsidRPr="00E3290F">
        <w:t xml:space="preserve">Figure </w:t>
      </w:r>
      <w:r w:rsidR="004669D8">
        <w:rPr>
          <w:noProof/>
        </w:rPr>
        <w:t>1</w:t>
      </w:r>
      <w:r w:rsidR="008011A4">
        <w:fldChar w:fldCharType="end"/>
      </w:r>
      <w:r w:rsidR="00175AFF">
        <w:t>)</w:t>
      </w:r>
      <w:r w:rsidR="00483A86">
        <w:t xml:space="preserve">. Other claimed disadvantages include variable </w:t>
      </w:r>
      <w:r>
        <w:t>test accuracy</w:t>
      </w:r>
      <w:r w:rsidR="00483A86">
        <w:t xml:space="preserve"> and </w:t>
      </w:r>
      <w:r>
        <w:t xml:space="preserve">a </w:t>
      </w:r>
      <w:r w:rsidR="00483A86">
        <w:t xml:space="preserve">limited </w:t>
      </w:r>
      <w:r>
        <w:t>observation period</w:t>
      </w:r>
      <w:r w:rsidR="00483A86">
        <w:t xml:space="preserve"> </w:t>
      </w:r>
      <w:r w:rsidR="008B3E63">
        <w:t xml:space="preserve">that </w:t>
      </w:r>
      <w:r w:rsidR="00483A86">
        <w:t>leads to less</w:t>
      </w:r>
      <w:r w:rsidR="008B3E63">
        <w:t>-</w:t>
      </w:r>
      <w:r w:rsidR="00483A86">
        <w:t>reproducible</w:t>
      </w:r>
      <w:r w:rsidR="00C76FB0">
        <w:t xml:space="preserve"> </w:t>
      </w:r>
      <w:r w:rsidR="00483A86">
        <w:t xml:space="preserve">results. </w:t>
      </w:r>
      <w:r w:rsidR="00C76FB0">
        <w:t>I</w:t>
      </w:r>
      <w:r w:rsidR="00483A86">
        <w:t>t is very important that the sensors are correctly placed in order for the results to be valid</w:t>
      </w:r>
      <w:r w:rsidR="00C76FB0">
        <w:t xml:space="preserve"> </w:t>
      </w:r>
      <w:r w:rsidR="008011A4">
        <w:fldChar w:fldCharType="begin">
          <w:fldData xml:space="preserve">PEVuZE5vdGU+PENpdGU+PEF1dGhvcj5MZWU8L0F1dGhvcj48WWVhcj4yMDEyPC9ZZWFyPjxSZWNO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</w:fldData>
        </w:fldChar>
      </w:r>
      <w:r w:rsidR="004135BF">
        <w:instrText xml:space="preserve"> ADDIN EN.CITE </w:instrText>
      </w:r>
      <w:r w:rsidR="008011A4">
        <w:fldChar w:fldCharType="begin">
          <w:fldData xml:space="preserve">PEVuZE5vdGU+PENpdGU+PEF1dGhvcj5MZWU8L0F1dGhvcj48WWVhcj4yMDEyPC9ZZWFyPjxSZWNO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</w:fldData>
        </w:fldChar>
      </w:r>
      <w:r w:rsidR="004135BF">
        <w:instrText xml:space="preserve"> ADDIN EN.CITE.DATA </w:instrText>
      </w:r>
      <w:r w:rsidR="008011A4">
        <w:fldChar w:fldCharType="end"/>
      </w:r>
      <w:r w:rsidR="008011A4">
        <w:fldChar w:fldCharType="separate"/>
      </w:r>
      <w:r w:rsidR="004135BF">
        <w:rPr>
          <w:noProof/>
        </w:rPr>
        <w:t>(</w:t>
      </w:r>
      <w:hyperlink w:anchor="_ENREF_86" w:tooltip="Lee, 2012 #9" w:history="1">
        <w:r w:rsidR="00327A7D">
          <w:rPr>
            <w:noProof/>
          </w:rPr>
          <w:t>Lee 2012</w:t>
        </w:r>
      </w:hyperlink>
      <w:r w:rsidR="004135BF">
        <w:rPr>
          <w:noProof/>
        </w:rPr>
        <w:t xml:space="preserve">; </w:t>
      </w:r>
      <w:hyperlink w:anchor="_ENREF_135" w:tooltip="Weber, 2011 #73" w:history="1">
        <w:r w:rsidR="00327A7D">
          <w:rPr>
            <w:noProof/>
          </w:rPr>
          <w:t>Weber, Davis &amp; Fisichella 2011</w:t>
        </w:r>
      </w:hyperlink>
      <w:r w:rsidR="004135BF">
        <w:rPr>
          <w:noProof/>
        </w:rPr>
        <w:t>)</w:t>
      </w:r>
      <w:r w:rsidR="008011A4">
        <w:fldChar w:fldCharType="end"/>
      </w:r>
      <w:r w:rsidR="0018337A">
        <w:t xml:space="preserve">. </w:t>
      </w:r>
      <w:r w:rsidR="00C76FB0">
        <w:t>The information from the sensor is used to guide or reassess treatment strategies for patients.</w:t>
      </w:r>
    </w:p>
    <w:p w:rsidR="00483A86" w:rsidRDefault="00483A86" w:rsidP="00483A86">
      <w:pPr>
        <w:autoSpaceDE w:val="0"/>
        <w:autoSpaceDN w:val="0"/>
        <w:adjustRightInd w:val="0"/>
        <w:spacing w:after="0"/>
        <w:jc w:val="both"/>
      </w:pPr>
    </w:p>
    <w:p w:rsidR="00175AFF" w:rsidRDefault="00BE4AB5" w:rsidP="00175AFF">
      <w:pPr>
        <w:keepNext/>
        <w:autoSpaceDE w:val="0"/>
        <w:autoSpaceDN w:val="0"/>
        <w:adjustRightInd w:val="0"/>
        <w:spacing w:after="0"/>
        <w:jc w:val="both"/>
      </w:pPr>
      <w:r>
        <w:rPr>
          <w:noProof/>
        </w:rPr>
        <w:lastRenderedPageBreak/>
        <w:drawing>
          <wp:inline distT="0" distB="0" distL="0" distR="0" wp14:anchorId="70726B3C" wp14:editId="7088DD85">
            <wp:extent cx="4318000" cy="4660900"/>
            <wp:effectExtent l="0" t="0" r="6350" b="6350"/>
            <wp:docPr id="28" name="Picture 28" title="Figure 1 Catheter-based pH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Hour pH Monitoring.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18000" cy="4660900"/>
                    </a:xfrm>
                    <a:prstGeom prst="rect">
                      <a:avLst/>
                    </a:prstGeom>
                  </pic:spPr>
                </pic:pic>
              </a:graphicData>
            </a:graphic>
          </wp:inline>
        </w:drawing>
      </w:r>
    </w:p>
    <w:p w:rsidR="009D57A2" w:rsidRPr="00E3290F" w:rsidRDefault="009D57A2" w:rsidP="00865697">
      <w:pPr>
        <w:pStyle w:val="Caption"/>
      </w:pPr>
      <w:bookmarkStart w:id="75" w:name="_Ref379455158"/>
      <w:bookmarkStart w:id="76" w:name="_Toc379476159"/>
      <w:bookmarkStart w:id="77" w:name="_Toc383607084"/>
      <w:bookmarkStart w:id="78" w:name="_Toc383607091"/>
      <w:r w:rsidRPr="00E3290F">
        <w:t xml:space="preserve">Figure </w:t>
      </w:r>
      <w:fldSimple w:instr=" SEQ Figure \* ARABIC ">
        <w:r w:rsidR="004669D8">
          <w:rPr>
            <w:noProof/>
          </w:rPr>
          <w:t>1</w:t>
        </w:r>
      </w:fldSimple>
      <w:bookmarkEnd w:id="75"/>
      <w:r>
        <w:tab/>
      </w:r>
      <w:r w:rsidRPr="00E3290F">
        <w:t>Catheter-based pH monitoring</w:t>
      </w:r>
      <w:bookmarkEnd w:id="76"/>
      <w:bookmarkEnd w:id="77"/>
      <w:bookmarkEnd w:id="78"/>
      <w:r w:rsidRPr="00E3290F">
        <w:t xml:space="preserve"> </w:t>
      </w:r>
    </w:p>
    <w:p w:rsidR="00175AFF" w:rsidRPr="00D13A0F" w:rsidRDefault="00175AFF" w:rsidP="00D405D4">
      <w:pPr>
        <w:rPr>
          <w:szCs w:val="20"/>
        </w:rPr>
      </w:pPr>
      <w:r w:rsidRPr="00D405D4">
        <w:rPr>
          <w:rFonts w:ascii="Arial Narrow" w:hAnsi="Arial Narrow"/>
          <w:sz w:val="20"/>
          <w:szCs w:val="20"/>
        </w:rPr>
        <w:t xml:space="preserve">Source: </w:t>
      </w:r>
      <w:hyperlink r:id="rId21" w:history="1">
        <w:r w:rsidR="00C02538" w:rsidRPr="00D405D4">
          <w:rPr>
            <w:rStyle w:val="Hyperlink"/>
            <w:rFonts w:ascii="Arial Narrow" w:hAnsi="Arial Narrow"/>
            <w:sz w:val="20"/>
            <w:szCs w:val="20"/>
          </w:rPr>
          <w:t>http://gastroarkansas.com/W</w:t>
        </w:r>
        <w:r w:rsidR="00C02538" w:rsidRPr="00D405D4">
          <w:rPr>
            <w:rStyle w:val="Hyperlink"/>
            <w:rFonts w:ascii="Arial Narrow" w:hAnsi="Arial Narrow"/>
            <w:sz w:val="20"/>
            <w:szCs w:val="20"/>
          </w:rPr>
          <w:t>e</w:t>
        </w:r>
        <w:r w:rsidR="00C02538" w:rsidRPr="00D405D4">
          <w:rPr>
            <w:rStyle w:val="Hyperlink"/>
            <w:rFonts w:ascii="Arial Narrow" w:hAnsi="Arial Narrow"/>
            <w:sz w:val="20"/>
            <w:szCs w:val="20"/>
          </w:rPr>
          <w:t>b_Development/Web_Pages/24_HOUR_pH.html</w:t>
        </w:r>
      </w:hyperlink>
      <w:r w:rsidR="00110A0A" w:rsidRPr="00D405D4">
        <w:rPr>
          <w:rFonts w:ascii="Arial Narrow" w:hAnsi="Arial Narrow"/>
          <w:sz w:val="20"/>
          <w:szCs w:val="20"/>
        </w:rPr>
        <w:t xml:space="preserve"> [</w:t>
      </w:r>
      <w:r w:rsidR="008B3E63">
        <w:rPr>
          <w:rFonts w:ascii="Arial Narrow" w:hAnsi="Arial Narrow"/>
          <w:sz w:val="20"/>
          <w:szCs w:val="20"/>
        </w:rPr>
        <w:t>a</w:t>
      </w:r>
      <w:r w:rsidR="00110A0A" w:rsidRPr="00D405D4">
        <w:rPr>
          <w:rFonts w:ascii="Arial Narrow" w:hAnsi="Arial Narrow"/>
          <w:sz w:val="20"/>
          <w:szCs w:val="20"/>
        </w:rPr>
        <w:t>ccessed August 2013]</w:t>
      </w:r>
    </w:p>
    <w:p w:rsidR="00483A86" w:rsidRDefault="00483A86" w:rsidP="00483A86">
      <w:pPr>
        <w:pStyle w:val="Heading3"/>
      </w:pPr>
      <w:bookmarkStart w:id="79" w:name="_Toc379479890"/>
      <w:bookmarkStart w:id="80" w:name="_Toc383606905"/>
      <w:r>
        <w:t>Catheter-free (wireless) ambulatory oesophageal pH</w:t>
      </w:r>
      <w:r w:rsidR="00D30F18">
        <w:t xml:space="preserve"> </w:t>
      </w:r>
      <w:r>
        <w:t>monitoring</w:t>
      </w:r>
      <w:bookmarkEnd w:id="79"/>
      <w:bookmarkEnd w:id="80"/>
    </w:p>
    <w:p w:rsidR="00483A86" w:rsidRDefault="00C76FB0" w:rsidP="00483A86">
      <w:pPr>
        <w:autoSpaceDE w:val="0"/>
        <w:autoSpaceDN w:val="0"/>
        <w:adjustRightInd w:val="0"/>
        <w:spacing w:after="0"/>
        <w:jc w:val="both"/>
      </w:pPr>
      <w:r>
        <w:t>C</w:t>
      </w:r>
      <w:r w:rsidR="00483A86">
        <w:t>atheter-</w:t>
      </w:r>
      <w:r w:rsidR="00CF03F3" w:rsidRPr="00AD1E81">
        <w:rPr>
          <w:i/>
        </w:rPr>
        <w:t xml:space="preserve">free </w:t>
      </w:r>
      <w:r w:rsidR="00483A86">
        <w:t>(wireless) ambulatory oesophageal pH</w:t>
      </w:r>
      <w:r w:rsidR="00D30F18">
        <w:t xml:space="preserve"> </w:t>
      </w:r>
      <w:r w:rsidR="00483A86">
        <w:t xml:space="preserve">monitoring </w:t>
      </w:r>
      <w:r>
        <w:t>for use in</w:t>
      </w:r>
      <w:r w:rsidRPr="00C76FB0">
        <w:t xml:space="preserve"> </w:t>
      </w:r>
      <w:r>
        <w:t>the confirmatory diagnosis of GORD is a</w:t>
      </w:r>
      <w:r w:rsidR="00483A86">
        <w:t xml:space="preserve"> system </w:t>
      </w:r>
      <w:r>
        <w:t xml:space="preserve">that </w:t>
      </w:r>
      <w:r w:rsidR="00483A86">
        <w:t xml:space="preserve">consists of a small capsule </w:t>
      </w:r>
      <w:r w:rsidR="00741B14">
        <w:t>(which</w:t>
      </w:r>
      <w:r w:rsidR="001117A0">
        <w:t xml:space="preserve"> </w:t>
      </w:r>
      <w:r w:rsidR="00483A86">
        <w:t>is usually delivered transorally during an oesophagoscopy</w:t>
      </w:r>
      <w:r w:rsidR="00B5411D">
        <w:t xml:space="preserve"> </w:t>
      </w:r>
      <w:r w:rsidR="00FC2893">
        <w:t xml:space="preserve">or </w:t>
      </w:r>
      <w:r w:rsidR="00AE2035">
        <w:t xml:space="preserve">sometimes transnasally during </w:t>
      </w:r>
      <w:r w:rsidR="00FC2893">
        <w:t>manometry</w:t>
      </w:r>
      <w:r w:rsidR="00741B14">
        <w:t>)</w:t>
      </w:r>
      <w:r w:rsidR="001117A0">
        <w:t xml:space="preserve"> plus</w:t>
      </w:r>
      <w:r w:rsidR="00B5411D">
        <w:t xml:space="preserve"> </w:t>
      </w:r>
      <w:r>
        <w:t xml:space="preserve">a wireless receiver </w:t>
      </w:r>
      <w:r w:rsidR="001117A0">
        <w:t xml:space="preserve">that the patient wears </w:t>
      </w:r>
      <w:r w:rsidR="00483A86">
        <w:t>on his or her belt. The radiotelemetry pH</w:t>
      </w:r>
      <w:r w:rsidR="00471343">
        <w:t>-monitoring</w:t>
      </w:r>
      <w:r w:rsidR="00483A86">
        <w:t xml:space="preserve"> capsule is temporarily attached to the oesophagus wall to measure and transmit pH information every </w:t>
      </w:r>
      <w:r w:rsidR="00AE2035">
        <w:t>6 </w:t>
      </w:r>
      <w:r w:rsidR="00483A86">
        <w:t>seconds for at least 48</w:t>
      </w:r>
      <w:r w:rsidR="00AE2035">
        <w:t> </w:t>
      </w:r>
      <w:r w:rsidR="00483A86">
        <w:t xml:space="preserve">hours, sending it to the receiver and thereby circumventing the need for an oesophageal catheter </w:t>
      </w:r>
      <w:r w:rsidR="008011A4">
        <w:fldChar w:fldCharType="begin">
          <w:fldData xml:space="preserve">PEVuZE5vdGU+PENpdGU+PEF1dGhvcj5XZWJlcjwvQXV0aG9yPjxZZWFyPjIwMTE8L1llYXI+PFJl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</w:fldData>
        </w:fldChar>
      </w:r>
      <w:r w:rsidR="00C23F0D">
        <w:instrText xml:space="preserve"> ADDIN EN.CITE </w:instrText>
      </w:r>
      <w:r w:rsidR="008011A4">
        <w:fldChar w:fldCharType="begin">
          <w:fldData xml:space="preserve">PEVuZE5vdGU+PENpdGU+PEF1dGhvcj5XZWJlcjwvQXV0aG9yPjxZZWFyPjIwMTE8L1llYXI+PFJl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</w:fldData>
        </w:fldChar>
      </w:r>
      <w:r w:rsidR="00C23F0D">
        <w:instrText xml:space="preserve"> ADDIN EN.CITE.DATA </w:instrText>
      </w:r>
      <w:r w:rsidR="008011A4">
        <w:fldChar w:fldCharType="end"/>
      </w:r>
      <w:r w:rsidR="008011A4">
        <w:fldChar w:fldCharType="separate"/>
      </w:r>
      <w:r w:rsidR="00483A86">
        <w:rPr>
          <w:noProof/>
        </w:rPr>
        <w:t>(</w:t>
      </w:r>
      <w:hyperlink w:anchor="_ENREF_90" w:tooltip="Maerten, 2007 #8" w:history="1">
        <w:r w:rsidR="00327A7D">
          <w:rPr>
            <w:noProof/>
          </w:rPr>
          <w:t>Maerten et al. 2007</w:t>
        </w:r>
      </w:hyperlink>
      <w:r w:rsidR="00483A86">
        <w:rPr>
          <w:noProof/>
        </w:rPr>
        <w:t xml:space="preserve">; </w:t>
      </w:r>
      <w:hyperlink w:anchor="_ENREF_135" w:tooltip="Weber, 2011 #73" w:history="1">
        <w:r w:rsidR="00327A7D">
          <w:rPr>
            <w:noProof/>
          </w:rPr>
          <w:t>Weber, Davis &amp; Fisichella 2011</w:t>
        </w:r>
      </w:hyperlink>
      <w:r w:rsidR="00483A86">
        <w:rPr>
          <w:noProof/>
        </w:rPr>
        <w:t>)</w:t>
      </w:r>
      <w:r w:rsidR="008011A4">
        <w:fldChar w:fldCharType="end"/>
      </w:r>
      <w:r w:rsidR="00483A86">
        <w:t>. The wireless capsule is invisible</w:t>
      </w:r>
      <w:r w:rsidR="00AE2035">
        <w:t>,</w:t>
      </w:r>
      <w:r w:rsidR="00483A86">
        <w:t xml:space="preserve"> so the patient should be better able to carry out his/her normal daily activities, which should lead to more reliable and accurate results. </w:t>
      </w:r>
    </w:p>
    <w:p w:rsidR="00483A86" w:rsidRDefault="00483A86" w:rsidP="00483A86">
      <w:pPr>
        <w:pStyle w:val="Heading4"/>
      </w:pPr>
      <w:r>
        <w:lastRenderedPageBreak/>
        <w:t>The procedure</w:t>
      </w:r>
    </w:p>
    <w:p w:rsidR="008011A4" w:rsidRDefault="00483A86" w:rsidP="00844883">
      <w:pPr>
        <w:autoSpaceDE w:val="0"/>
        <w:autoSpaceDN w:val="0"/>
        <w:adjustRightInd w:val="0"/>
        <w:jc w:val="both"/>
      </w:pPr>
      <w:r>
        <w:t>First, the capsule is calibrated by submersion in pH buffer solutions</w:t>
      </w:r>
      <w:r w:rsidR="00AE2035">
        <w:t>, and</w:t>
      </w:r>
      <w:r>
        <w:t xml:space="preserve"> </w:t>
      </w:r>
      <w:r w:rsidR="00844883">
        <w:t>i</w:t>
      </w:r>
      <w:r w:rsidR="00791C2B">
        <w:t xml:space="preserve">s </w:t>
      </w:r>
      <w:r w:rsidR="00AE2035">
        <w:t>t</w:t>
      </w:r>
      <w:r>
        <w:t>hen placed through the mouth</w:t>
      </w:r>
      <w:r w:rsidR="000A23AA">
        <w:t>,</w:t>
      </w:r>
      <w:r>
        <w:t xml:space="preserve"> and sometimes the nose</w:t>
      </w:r>
      <w:r w:rsidR="000A23AA">
        <w:t>,</w:t>
      </w:r>
      <w:r>
        <w:t xml:space="preserve"> into the oesophagus</w:t>
      </w:r>
      <w:r w:rsidR="00851159">
        <w:t xml:space="preserve"> via endoscopic guidance</w:t>
      </w:r>
      <w:r>
        <w:t xml:space="preserve">. </w:t>
      </w:r>
      <w:r w:rsidR="00EC297B">
        <w:t>T</w:t>
      </w:r>
      <w:r>
        <w:t>he distal end of the capsule is placed</w:t>
      </w:r>
      <w:r w:rsidR="000340BA">
        <w:t xml:space="preserve"> </w:t>
      </w:r>
      <w:r>
        <w:t>approximately 6 cm above the squamo</w:t>
      </w:r>
      <w:r w:rsidR="00C76FB0">
        <w:t>-</w:t>
      </w:r>
      <w:r>
        <w:t>columnar junction (SCJ)</w:t>
      </w:r>
      <w:r w:rsidR="00EC297B">
        <w:t xml:space="preserve"> or 5</w:t>
      </w:r>
      <w:r w:rsidR="001A4677">
        <w:t> </w:t>
      </w:r>
      <w:r w:rsidR="00EC297B">
        <w:t>cm above the proximal border of the LOS</w:t>
      </w:r>
      <w:r w:rsidR="00B5411D">
        <w:t xml:space="preserve"> via manometric guidance</w:t>
      </w:r>
      <w:r>
        <w:t>.</w:t>
      </w:r>
      <w:r w:rsidR="00AE0D26">
        <w:t xml:space="preserve"> </w:t>
      </w:r>
      <w:r w:rsidR="00357444">
        <w:t>The LOS is usually locali</w:t>
      </w:r>
      <w:r w:rsidR="007F51C5">
        <w:t>s</w:t>
      </w:r>
      <w:r w:rsidR="00357444">
        <w:t xml:space="preserve">ed before capsule placement </w:t>
      </w:r>
      <w:r w:rsidR="008011A4">
        <w:fldChar w:fldCharType="begin">
          <w:fldData xml:space="preserve">PEVuZE5vdGU+PENpdGU+PEF1dGhvcj5OdXNyYXQ8L0F1dGhvcj48WWVhcj4yMDEyPC9ZZWFyPjxS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</w:fldData>
        </w:fldChar>
      </w:r>
      <w:r w:rsidR="00E45FEE">
        <w:instrText xml:space="preserve"> ADDIN EN.CITE </w:instrText>
      </w:r>
      <w:r w:rsidR="008011A4">
        <w:fldChar w:fldCharType="begin">
          <w:fldData xml:space="preserve">PEVuZE5vdGU+PENpdGU+PEF1dGhvcj5OdXNyYXQ8L0F1dGhvcj48WWVhcj4yMDEyPC9ZZWFyPjxS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</w:fldData>
        </w:fldChar>
      </w:r>
      <w:r w:rsidR="00E45FEE">
        <w:instrText xml:space="preserve"> ADDIN EN.CITE.DATA </w:instrText>
      </w:r>
      <w:r w:rsidR="008011A4">
        <w:fldChar w:fldCharType="end"/>
      </w:r>
      <w:r w:rsidR="008011A4">
        <w:fldChar w:fldCharType="separate"/>
      </w:r>
      <w:r w:rsidR="00725F55">
        <w:rPr>
          <w:noProof/>
        </w:rPr>
        <w:t>(</w:t>
      </w:r>
      <w:hyperlink w:anchor="_ENREF_104" w:tooltip="Nusrat, 2012 #293" w:history="1">
        <w:r w:rsidR="00327A7D">
          <w:rPr>
            <w:noProof/>
          </w:rPr>
          <w:t>Nusrat, Roy &amp; Bielefeldt 2012</w:t>
        </w:r>
      </w:hyperlink>
      <w:r w:rsidR="00725F55">
        <w:rPr>
          <w:noProof/>
        </w:rPr>
        <w:t>)</w:t>
      </w:r>
      <w:r w:rsidR="008011A4">
        <w:fldChar w:fldCharType="end"/>
      </w:r>
      <w:r w:rsidR="00357444">
        <w:t>.</w:t>
      </w:r>
      <w:r>
        <w:t xml:space="preserve"> The capsule itself measures 6 x</w:t>
      </w:r>
      <w:r w:rsidR="001A4677">
        <w:t> </w:t>
      </w:r>
      <w:r>
        <w:t>5.5</w:t>
      </w:r>
      <w:r w:rsidR="001A4677">
        <w:t> </w:t>
      </w:r>
      <w:r>
        <w:t>x</w:t>
      </w:r>
      <w:r w:rsidR="001A4677">
        <w:t> </w:t>
      </w:r>
      <w:r>
        <w:t>25 mm and contains a 3.5 mm</w:t>
      </w:r>
      <w:r w:rsidR="001A4677">
        <w:t>-</w:t>
      </w:r>
      <w:r>
        <w:t xml:space="preserve">deep well that is connected to an external vacuum unit. When the capsule is being placed, suction is applied through the suction channel, causing the adjacent mucosa to be drawn into the well of the capsule. At this point a spring-loaded mechanism puts a little stainless steel pin through the well of the capsule, securing the mucosa in the well and attaching the capsule to the oesophageal wall. </w:t>
      </w:r>
      <w:r w:rsidR="00791C2B">
        <w:t>T</w:t>
      </w:r>
      <w:r>
        <w:t xml:space="preserve">he delivery system is </w:t>
      </w:r>
      <w:r w:rsidR="00791C2B">
        <w:t xml:space="preserve">then </w:t>
      </w:r>
      <w:r>
        <w:t xml:space="preserve">removed </w:t>
      </w:r>
      <w:r w:rsidR="008011A4">
        <w:fldChar w:fldCharType="begin">
          <w:fldData xml:space="preserve">PEVuZE5vdGU+PENpdGU+PEF1dGhvcj5NYWVydGVuPC9BdXRob3I+PFllYXI+MjAwNzwvWWVhcj48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</w:fldData>
        </w:fldChar>
      </w:r>
      <w:r w:rsidR="00C23F0D">
        <w:instrText xml:space="preserve"> ADDIN EN.CITE </w:instrText>
      </w:r>
      <w:r w:rsidR="008011A4">
        <w:fldChar w:fldCharType="begin">
          <w:fldData xml:space="preserve">PEVuZE5vdGU+PENpdGU+PEF1dGhvcj5NYWVydGVuPC9BdXRob3I+PFllYXI+MjAwNzwvWWVhcj48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</w:fldData>
        </w:fldChar>
      </w:r>
      <w:r w:rsidR="00C23F0D">
        <w:instrText xml:space="preserve"> ADDIN EN.CITE.DATA </w:instrText>
      </w:r>
      <w:r w:rsidR="008011A4">
        <w:fldChar w:fldCharType="end"/>
      </w:r>
      <w:r w:rsidR="008011A4">
        <w:fldChar w:fldCharType="separate"/>
      </w:r>
      <w:r>
        <w:rPr>
          <w:noProof/>
        </w:rPr>
        <w:t>(</w:t>
      </w:r>
      <w:hyperlink w:anchor="_ENREF_90" w:tooltip="Maerten, 2007 #8" w:history="1">
        <w:r w:rsidR="00327A7D">
          <w:rPr>
            <w:noProof/>
          </w:rPr>
          <w:t>Maerten et al. 2007</w:t>
        </w:r>
      </w:hyperlink>
      <w:r>
        <w:rPr>
          <w:noProof/>
        </w:rPr>
        <w:t xml:space="preserve">; </w:t>
      </w:r>
      <w:hyperlink w:anchor="_ENREF_106" w:tooltip="Pandolfino, 2003 #295" w:history="1">
        <w:r w:rsidR="00327A7D">
          <w:rPr>
            <w:noProof/>
          </w:rPr>
          <w:t>Pandolfino et al. 2003</w:t>
        </w:r>
      </w:hyperlink>
      <w:r>
        <w:rPr>
          <w:noProof/>
        </w:rPr>
        <w:t>)</w:t>
      </w:r>
      <w:r w:rsidR="008011A4">
        <w:fldChar w:fldCharType="end"/>
      </w:r>
      <w:r>
        <w:t xml:space="preserve">. </w:t>
      </w:r>
    </w:p>
    <w:p w:rsidR="00C02538" w:rsidRDefault="00483A86" w:rsidP="00483A86">
      <w:pPr>
        <w:autoSpaceDE w:val="0"/>
        <w:autoSpaceDN w:val="0"/>
        <w:adjustRightInd w:val="0"/>
        <w:spacing w:after="0"/>
        <w:jc w:val="both"/>
      </w:pPr>
      <w:r>
        <w:t>The single</w:t>
      </w:r>
      <w:r w:rsidR="001A4677">
        <w:t>-</w:t>
      </w:r>
      <w:r>
        <w:t xml:space="preserve">use capsule makes </w:t>
      </w:r>
      <w:r w:rsidR="00C241F6">
        <w:t>catheter-free monitoring</w:t>
      </w:r>
      <w:r>
        <w:t xml:space="preserve"> more expensive than the traditional </w:t>
      </w:r>
      <w:r w:rsidR="00C241F6">
        <w:t>catheter-based monitoring</w:t>
      </w:r>
      <w:r>
        <w:t>, which</w:t>
      </w:r>
      <w:r w:rsidR="00C40D42">
        <w:t xml:space="preserve"> usually</w:t>
      </w:r>
      <w:r>
        <w:t xml:space="preserve"> uses a reusable catheter</w:t>
      </w:r>
      <w:r w:rsidR="000A23AA">
        <w:t>,</w:t>
      </w:r>
      <w:r w:rsidR="00C76FB0">
        <w:t xml:space="preserve"> although single</w:t>
      </w:r>
      <w:r w:rsidR="001A4677">
        <w:t>-</w:t>
      </w:r>
      <w:r w:rsidR="00C76FB0">
        <w:t>use catheters are also available</w:t>
      </w:r>
      <w:r>
        <w:t xml:space="preserve">. During the pH recording days, patients keep a diary where they record food intake, symptoms and activities, including </w:t>
      </w:r>
      <w:r w:rsidR="0036073D">
        <w:t xml:space="preserve">changes in their </w:t>
      </w:r>
      <w:r>
        <w:t>position. After 48</w:t>
      </w:r>
      <w:r w:rsidR="001A4677">
        <w:t> </w:t>
      </w:r>
      <w:r>
        <w:t>hours the patient returns to the hospital</w:t>
      </w:r>
      <w:r w:rsidR="00EA194D">
        <w:t xml:space="preserve"> or specialist’s room</w:t>
      </w:r>
      <w:r w:rsidR="0036073D">
        <w:t>s</w:t>
      </w:r>
      <w:r w:rsidR="00791C2B">
        <w:t>,</w:t>
      </w:r>
      <w:r>
        <w:t xml:space="preserve"> and the information on the receiver is uploaded to a computer and interpreted by a physician.</w:t>
      </w:r>
      <w:r w:rsidR="00D9006A">
        <w:t xml:space="preserve"> AccuView is the software used to review and analyse the test results. Recent versions of the software are compatible with both </w:t>
      </w:r>
      <w:r w:rsidR="0036073D">
        <w:t xml:space="preserve">the </w:t>
      </w:r>
      <w:r w:rsidR="00D9006A">
        <w:t>Bravo pH (catheter-free) and Digitrapper pH-Z (catheter-based) monitoring systems, eliminating the need to learn and maintain separate systems.</w:t>
      </w:r>
      <w:r>
        <w:t xml:space="preserve"> The information in the diary is used to interpret the pH data. The capsule usually spontaneously dislodges from the oesophageal mucosa within 15</w:t>
      </w:r>
      <w:r w:rsidR="001A4677">
        <w:t> </w:t>
      </w:r>
      <w:r>
        <w:t xml:space="preserve">days. However, in some cases </w:t>
      </w:r>
      <w:r w:rsidR="001A4677">
        <w:t>it</w:t>
      </w:r>
      <w:r>
        <w:t xml:space="preserve"> does not spontaneously detach and needs to be endoscopically removed </w:t>
      </w:r>
      <w:r w:rsidR="008011A4">
        <w:fldChar w:fldCharType="begin">
          <w:fldData xml:space="preserve">PEVuZE5vdGU+PENpdGU+PEF1dGhvcj5QYW5kb2xmaW5vPC9BdXRob3I+PFllYXI+MjAwMzwvWWVh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</w:fldData>
        </w:fldChar>
      </w:r>
      <w:r w:rsidR="00E45FEE">
        <w:instrText xml:space="preserve"> ADDIN EN.CITE </w:instrText>
      </w:r>
      <w:r w:rsidR="008011A4">
        <w:fldChar w:fldCharType="begin">
          <w:fldData xml:space="preserve">PEVuZE5vdGU+PENpdGU+PEF1dGhvcj5QYW5kb2xmaW5vPC9BdXRob3I+PFllYXI+MjAwMzwvWWVh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</w:fldData>
        </w:fldChar>
      </w:r>
      <w:r w:rsidR="00E45FEE">
        <w:instrText xml:space="preserve"> ADDIN EN.CITE.DATA </w:instrText>
      </w:r>
      <w:r w:rsidR="008011A4">
        <w:fldChar w:fldCharType="end"/>
      </w:r>
      <w:r w:rsidR="008011A4">
        <w:fldChar w:fldCharType="separate"/>
      </w:r>
      <w:r>
        <w:rPr>
          <w:noProof/>
        </w:rPr>
        <w:t>(</w:t>
      </w:r>
      <w:hyperlink w:anchor="_ENREF_106" w:tooltip="Pandolfino, 2003 #295" w:history="1">
        <w:r w:rsidR="00327A7D">
          <w:rPr>
            <w:noProof/>
          </w:rPr>
          <w:t>Pandolfino et al. 2003</w:t>
        </w:r>
      </w:hyperlink>
      <w:r>
        <w:rPr>
          <w:noProof/>
        </w:rPr>
        <w:t>)</w:t>
      </w:r>
      <w:r w:rsidR="008011A4">
        <w:fldChar w:fldCharType="end"/>
      </w:r>
      <w:r>
        <w:t xml:space="preserve">. </w:t>
      </w:r>
    </w:p>
    <w:p w:rsidR="00483A86" w:rsidRPr="003B5F3E" w:rsidRDefault="00483A86" w:rsidP="003B5F3E">
      <w:pPr>
        <w:pStyle w:val="Heading2"/>
      </w:pPr>
      <w:bookmarkStart w:id="81" w:name="_Toc327540863"/>
      <w:bookmarkStart w:id="82" w:name="_Toc379118067"/>
      <w:bookmarkStart w:id="83" w:name="_Toc379479891"/>
      <w:bookmarkStart w:id="84" w:name="_Toc383606906"/>
      <w:r w:rsidRPr="003B5F3E">
        <w:t>Intended purpose</w:t>
      </w:r>
      <w:bookmarkEnd w:id="81"/>
      <w:bookmarkEnd w:id="82"/>
      <w:bookmarkEnd w:id="83"/>
      <w:bookmarkEnd w:id="84"/>
      <w:r w:rsidRPr="003B5F3E">
        <w:t xml:space="preserve"> </w:t>
      </w:r>
    </w:p>
    <w:p w:rsidR="00373F93" w:rsidRDefault="00CF03F3" w:rsidP="00DD4749">
      <w:pPr>
        <w:jc w:val="both"/>
        <w:rPr>
          <w:b/>
        </w:rPr>
      </w:pPr>
      <w:bookmarkStart w:id="85" w:name="_Toc379118262"/>
      <w:r w:rsidRPr="0027625C">
        <w:t>Between 5% and 10% of patients eligible for pH</w:t>
      </w:r>
      <w:r w:rsidR="00D30F18">
        <w:t xml:space="preserve"> </w:t>
      </w:r>
      <w:r w:rsidRPr="0027625C">
        <w:t>monitoring are intolerant of the intubation required for the transnasal catheter or they fail to complete 24</w:t>
      </w:r>
      <w:r w:rsidR="00037C69">
        <w:t>-</w:t>
      </w:r>
      <w:r w:rsidRPr="0027625C">
        <w:t xml:space="preserve">hour catheter-based monitoring </w:t>
      </w:r>
      <w:r w:rsidR="008011A4" w:rsidRPr="0027625C">
        <w:fldChar w:fldCharType="begin">
          <w:fldData xml:space="preserve">PEVuZE5vdGU+PENpdGU+PEF1dGhvcj5Td2VpczwvQXV0aG9yPjxZZWFyPjIwMDk8L1llYXI+PFJl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</w:fldData>
        </w:fldChar>
      </w:r>
      <w:r w:rsidRPr="0027625C">
        <w:instrText xml:space="preserve"> ADDIN EN.CITE </w:instrText>
      </w:r>
      <w:r w:rsidR="008011A4" w:rsidRPr="0027625C">
        <w:fldChar w:fldCharType="begin">
          <w:fldData xml:space="preserve">PEVuZE5vdGU+PENpdGU+PEF1dGhvcj5Td2VpczwvQXV0aG9yPjxZZWFyPjIwMDk8L1llYXI+PFJl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</w:fldData>
        </w:fldChar>
      </w:r>
      <w:r w:rsidRPr="0027625C">
        <w:instrText xml:space="preserve"> ADDIN EN.CITE.DATA </w:instrText>
      </w:r>
      <w:r w:rsidR="008011A4" w:rsidRPr="0027625C">
        <w:fldChar w:fldCharType="end"/>
      </w:r>
      <w:r w:rsidR="008011A4" w:rsidRPr="0027625C">
        <w:fldChar w:fldCharType="separate"/>
      </w:r>
      <w:r w:rsidRPr="0027625C">
        <w:t>(</w:t>
      </w:r>
      <w:hyperlink w:anchor="_ENREF_125" w:tooltip="Sweis, 2009 #319" w:history="1">
        <w:r w:rsidR="00327A7D" w:rsidRPr="0027625C">
          <w:t>Sweis et al. 2009</w:t>
        </w:r>
      </w:hyperlink>
      <w:r w:rsidRPr="0027625C">
        <w:t>)</w:t>
      </w:r>
      <w:r w:rsidR="008011A4" w:rsidRPr="0027625C">
        <w:fldChar w:fldCharType="end"/>
      </w:r>
      <w:r w:rsidRPr="0027625C">
        <w:t xml:space="preserve">. Early referral for pH monitoring, and pH monitoring of patients who fail catheter-based </w:t>
      </w:r>
      <w:r w:rsidR="00F96C90">
        <w:t>monitor</w:t>
      </w:r>
      <w:r w:rsidRPr="0027625C">
        <w:t xml:space="preserve">ing, may avoid lengthy periods of unnecessary medical therapy </w:t>
      </w:r>
      <w:r w:rsidR="008011A4" w:rsidRPr="0027625C">
        <w:fldChar w:fldCharType="begin"/>
      </w:r>
      <w:r w:rsidRPr="0027625C">
        <w:instrText xml:space="preserve"> ADDIN EN.CITE &lt;EndNote&gt;&lt;Cite&gt;&lt;Author&gt;Kleiman&lt;/Author&gt;&lt;Year&gt;2012&lt;/Year&gt;&lt;RecNum&gt;10&lt;/RecNum&gt;&lt;DisplayText&gt;(Kleiman et al. 2012)&lt;/DisplayText&gt;&lt;record&gt;&lt;rec-number&gt;10&lt;/rec-number&gt;&lt;foreign-keys&gt;&lt;key app="EN" db-id="5dedfdstldtwtle05ahpwf0cv25ze0ef2e5v"&gt;10&lt;/key&gt;&lt;/foreign-keys&gt;&lt;ref-type name="Journal Article"&gt;17&lt;/ref-type&gt;&lt;contributors&gt;&lt;authors&gt;&lt;author&gt;Kleiman, D. A.&lt;/author&gt;&lt;author&gt;Sporn, M. J.&lt;/author&gt;&lt;author&gt;Beninato, T.&lt;/author&gt;&lt;author&gt;Metz, Y.&lt;/author&gt;&lt;author&gt;Crawford, C.&lt;/author&gt;&lt;author&gt;Fahey, T. J., 3rd&lt;/author&gt;&lt;author&gt;Zarnegar, R.&lt;/author&gt;&lt;/authors&gt;&lt;/contributors&gt;&lt;auth-address&gt;Division of Endocrine and Minimally Invasive Surgery, Department of Surgery, New York Presbyterian Hospital - Weill Cornell Medical College, 525 East 68th Street, F-2024, New York, NY, 10065, USA, dak2011@nyp.org.&lt;/auth-address&gt;&lt;titles&gt;&lt;title&gt;Early referral for 24-h esophageal pH monitoring may prevent unnecessary treatment with acid-reducing medications&lt;/title&gt;&lt;secondary-title&gt;Surg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endoscopy&lt;/abbr-1&gt;&lt;/alt-periodical&gt;&lt;dates&gt;&lt;year&gt;2012&lt;/year&gt;&lt;pub-dates&gt;&lt;date&gt;Dec 12&lt;/date&gt;&lt;/pub-dates&gt;&lt;/dates&gt;&lt;isbn&gt;1432-2218 (Electronic)&amp;#xD;0930-2794 (Linking)&lt;/isbn&gt;&lt;accession-num&gt;23232999&lt;/accession-num&gt;&lt;urls&gt;&lt;related-urls&gt;&lt;url&gt;http://www.ncbi.nlm.nih.gov/pubmed/23232999&lt;/url&gt;&lt;/related-urls&gt;&lt;/urls&gt;&lt;electronic-resource-num&gt;10.1007/s00464-012-2602-z&lt;/electronic-resource-num&gt;&lt;/record&gt;&lt;/Cite&gt;&lt;/EndNote&gt;</w:instrText>
      </w:r>
      <w:r w:rsidR="008011A4" w:rsidRPr="0027625C">
        <w:fldChar w:fldCharType="separate"/>
      </w:r>
      <w:r w:rsidRPr="0027625C">
        <w:t>(</w:t>
      </w:r>
      <w:hyperlink w:anchor="_ENREF_77" w:tooltip="Kleiman, 2012 #10" w:history="1">
        <w:r w:rsidR="00327A7D" w:rsidRPr="0027625C">
          <w:t>Kleiman et al. 2012</w:t>
        </w:r>
      </w:hyperlink>
      <w:r w:rsidRPr="0027625C">
        <w:t>)</w:t>
      </w:r>
      <w:r w:rsidR="008011A4" w:rsidRPr="0027625C">
        <w:fldChar w:fldCharType="end"/>
      </w:r>
      <w:r w:rsidR="00455619">
        <w:t>.</w:t>
      </w:r>
      <w:r w:rsidRPr="0027625C">
        <w:t xml:space="preserve"> </w:t>
      </w:r>
      <w:r w:rsidR="00455619">
        <w:t>T</w:t>
      </w:r>
      <w:r w:rsidRPr="0027625C">
        <w:t>he expectation is that pH monitoring will change management in patients suspected of GORD in approximately 50% of cases</w:t>
      </w:r>
      <w:r w:rsidR="000A23AA">
        <w:t>,</w:t>
      </w:r>
      <w:r w:rsidRPr="0027625C">
        <w:t xml:space="preserve"> although such changes are not always maintained</w:t>
      </w:r>
      <w:r w:rsidR="00455619">
        <w:t>,</w:t>
      </w:r>
      <w:r w:rsidRPr="0027625C">
        <w:t xml:space="preserve"> and this may lead to an increased quality of life for this patient group </w:t>
      </w:r>
      <w:r w:rsidR="008011A4" w:rsidRPr="0027625C">
        <w:fldChar w:fldCharType="begin">
          <w:fldData xml:space="preserve">PEVuZE5vdGU+PENpdGU+PEF1dGhvcj5FY2thcmR0PC9BdXRob3I+PFllYXI+MTk5OTwvWWVhcj48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</w:fldData>
        </w:fldChar>
      </w:r>
      <w:r w:rsidRPr="0027625C">
        <w:instrText xml:space="preserve"> ADDIN EN.CITE </w:instrText>
      </w:r>
      <w:r w:rsidR="008011A4" w:rsidRPr="0027625C">
        <w:fldChar w:fldCharType="begin">
          <w:fldData xml:space="preserve">PEVuZE5vdGU+PENpdGU+PEF1dGhvcj5FY2thcmR0PC9BdXRob3I+PFllYXI+MTk5OTwvWWVhcj48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</w:fldData>
        </w:fldChar>
      </w:r>
      <w:r w:rsidRPr="0027625C">
        <w:instrText xml:space="preserve"> ADDIN EN.CITE.DATA </w:instrText>
      </w:r>
      <w:r w:rsidR="008011A4" w:rsidRPr="0027625C">
        <w:fldChar w:fldCharType="end"/>
      </w:r>
      <w:r w:rsidR="008011A4" w:rsidRPr="0027625C">
        <w:fldChar w:fldCharType="separate"/>
      </w:r>
      <w:r w:rsidRPr="0027625C">
        <w:t>(</w:t>
      </w:r>
      <w:hyperlink w:anchor="_ENREF_39" w:tooltip="Eckardt, 1999 #12" w:history="1">
        <w:r w:rsidR="00327A7D" w:rsidRPr="0027625C">
          <w:t>Eckardt, Dilling &amp; Bernhard 1999</w:t>
        </w:r>
      </w:hyperlink>
      <w:r w:rsidRPr="0027625C">
        <w:t xml:space="preserve">; </w:t>
      </w:r>
      <w:hyperlink w:anchor="_ENREF_64" w:tooltip="Hirano, 2007 #610" w:history="1">
        <w:r w:rsidR="00327A7D" w:rsidRPr="0027625C">
          <w:t>Hirano, Richter &amp; Practice Parameters Committee of the American College of 2007</w:t>
        </w:r>
      </w:hyperlink>
      <w:r w:rsidRPr="0027625C">
        <w:t xml:space="preserve">; </w:t>
      </w:r>
      <w:hyperlink w:anchor="_ENREF_101" w:tooltip="Netzer, 1999 #13" w:history="1">
        <w:r w:rsidR="00327A7D" w:rsidRPr="0027625C">
          <w:t>Netzer et al. 1999</w:t>
        </w:r>
      </w:hyperlink>
      <w:r w:rsidRPr="0027625C">
        <w:t>)</w:t>
      </w:r>
      <w:r w:rsidR="008011A4" w:rsidRPr="0027625C">
        <w:fldChar w:fldCharType="end"/>
      </w:r>
      <w:r w:rsidRPr="00AD1E81">
        <w:t>.</w:t>
      </w:r>
    </w:p>
    <w:p w:rsidR="00483A86" w:rsidRDefault="00483A86" w:rsidP="004F3A7D">
      <w:pPr>
        <w:pStyle w:val="Heading3"/>
        <w:jc w:val="both"/>
      </w:pPr>
      <w:bookmarkStart w:id="86" w:name="_Toc379479892"/>
      <w:bookmarkStart w:id="87" w:name="_Toc383606907"/>
      <w:r>
        <w:lastRenderedPageBreak/>
        <w:t>Indications</w:t>
      </w:r>
      <w:bookmarkEnd w:id="85"/>
      <w:bookmarkEnd w:id="86"/>
      <w:bookmarkEnd w:id="87"/>
    </w:p>
    <w:p w:rsidR="008011A4" w:rsidRDefault="0036073D" w:rsidP="00630CA2">
      <w:pPr>
        <w:spacing w:after="120"/>
        <w:jc w:val="both"/>
      </w:pPr>
      <w:r>
        <w:t xml:space="preserve">The American College of Gastroenterology documented the usefulness of pH monitoring in GORD patients and its impact on patient management </w:t>
      </w:r>
      <w:r w:rsidR="008011A4">
        <w:fldChar w:fldCharType="begin">
          <w:fldData xml:space="preserve">PEVuZE5vdGU+PENpdGU+PEF1dGhvcj5IaXJhbm88L0F1dGhvcj48WWVhcj4yMDA3PC9ZZWFyPjxS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ci0xPjwvYWx0LXBlcmlvZGljYWw+PHBhZ2VzPjY2OC04NTwvcGFnZXM+PHZvbHVtZT4xMDI8L3Zv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</w:fldData>
        </w:fldChar>
      </w:r>
      <w:r>
        <w:instrText xml:space="preserve"> ADDIN EN.CITE </w:instrText>
      </w:r>
      <w:r w:rsidR="008011A4">
        <w:fldChar w:fldCharType="begin">
          <w:fldData xml:space="preserve">PEVuZE5vdGU+PENpdGU+PEF1dGhvcj5IaXJhbm88L0F1dGhvcj48WWVhcj4yMDA3PC9ZZWFyPjxS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ci0xPjwvYWx0LXBlcmlvZGljYWw+PHBhZ2VzPjY2OC04NTwvcGFnZXM+PHZvbHVtZT4xMDI8L3Zv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</w:fldData>
        </w:fldChar>
      </w:r>
      <w:r>
        <w:instrText xml:space="preserve"> ADDIN EN.CITE.DATA </w:instrText>
      </w:r>
      <w:r w:rsidR="008011A4">
        <w:fldChar w:fldCharType="end"/>
      </w:r>
      <w:r w:rsidR="008011A4">
        <w:fldChar w:fldCharType="separate"/>
      </w:r>
      <w:r>
        <w:rPr>
          <w:noProof/>
        </w:rPr>
        <w:t>(</w:t>
      </w:r>
      <w:hyperlink w:anchor="_ENREF_64" w:tooltip="Hirano, 2007 #610" w:history="1">
        <w:r w:rsidR="00327A7D">
          <w:rPr>
            <w:noProof/>
          </w:rPr>
          <w:t>Hirano, Richter &amp; Practice Parameters Committee of the American College of 2007</w:t>
        </w:r>
      </w:hyperlink>
      <w:r>
        <w:rPr>
          <w:noProof/>
        </w:rPr>
        <w:t xml:space="preserve">; </w:t>
      </w:r>
      <w:hyperlink w:anchor="_ENREF_73" w:tooltip="Katz, 2012 #239" w:history="1">
        <w:r w:rsidR="00327A7D">
          <w:rPr>
            <w:noProof/>
          </w:rPr>
          <w:t>Katz, Gerson &amp; Vela 2012</w:t>
        </w:r>
      </w:hyperlink>
      <w:r>
        <w:rPr>
          <w:noProof/>
        </w:rPr>
        <w:t>)</w:t>
      </w:r>
      <w:r w:rsidR="008011A4">
        <w:fldChar w:fldCharType="end"/>
      </w:r>
      <w:r>
        <w:t>. They determined that pH monitoring is useful to:</w:t>
      </w:r>
    </w:p>
    <w:p w:rsidR="008011A4" w:rsidRDefault="00455619" w:rsidP="00844883">
      <w:pPr>
        <w:numPr>
          <w:ilvl w:val="0"/>
          <w:numId w:val="6"/>
        </w:numPr>
        <w:spacing w:after="120" w:line="240" w:lineRule="auto"/>
        <w:ind w:left="284" w:hanging="284"/>
        <w:jc w:val="both"/>
      </w:pPr>
      <w:r>
        <w:t>q</w:t>
      </w:r>
      <w:r w:rsidR="0036073D">
        <w:t>uantify reflux and assess the relationship between reflux episodes and the patient’s symptoms</w:t>
      </w:r>
    </w:p>
    <w:p w:rsidR="008011A4" w:rsidRDefault="00455619" w:rsidP="00844883">
      <w:pPr>
        <w:numPr>
          <w:ilvl w:val="0"/>
          <w:numId w:val="6"/>
        </w:numPr>
        <w:spacing w:after="120" w:line="240" w:lineRule="auto"/>
        <w:ind w:left="284" w:hanging="284"/>
        <w:jc w:val="both"/>
      </w:pPr>
      <w:r>
        <w:t>d</w:t>
      </w:r>
      <w:r w:rsidR="0036073D">
        <w:t>ocument abnormal oesophageal acid exposure in endoscopy-negative individuals being considered for a surgical anti-reflux procedure</w:t>
      </w:r>
    </w:p>
    <w:p w:rsidR="008011A4" w:rsidRDefault="00455619" w:rsidP="00844883">
      <w:pPr>
        <w:numPr>
          <w:ilvl w:val="0"/>
          <w:numId w:val="6"/>
        </w:numPr>
        <w:spacing w:after="120" w:line="240" w:lineRule="auto"/>
        <w:ind w:left="284" w:hanging="284"/>
        <w:jc w:val="both"/>
      </w:pPr>
      <w:r>
        <w:t>e</w:t>
      </w:r>
      <w:r w:rsidR="0036073D">
        <w:t xml:space="preserve">valuate endoscopy-negative patients with typical or atypical reflux symptoms that are refractory to PPI therapy </w:t>
      </w:r>
    </w:p>
    <w:p w:rsidR="008011A4" w:rsidRDefault="00455619" w:rsidP="00844883">
      <w:pPr>
        <w:numPr>
          <w:ilvl w:val="0"/>
          <w:numId w:val="6"/>
        </w:numPr>
        <w:spacing w:after="120" w:line="240" w:lineRule="auto"/>
        <w:ind w:left="284" w:hanging="284"/>
        <w:jc w:val="both"/>
      </w:pPr>
      <w:proofErr w:type="gramStart"/>
      <w:r>
        <w:t>d</w:t>
      </w:r>
      <w:r w:rsidR="0036073D">
        <w:t>ocument</w:t>
      </w:r>
      <w:proofErr w:type="gramEnd"/>
      <w:r w:rsidR="0036073D">
        <w:t xml:space="preserve"> the adequacy of PPI therapy in oesophageal acid control in patients with complications of GORD that include Barrett’s oesophagus.</w:t>
      </w:r>
    </w:p>
    <w:p w:rsidR="00483A86" w:rsidRDefault="00483A86" w:rsidP="004F3A7D">
      <w:pPr>
        <w:spacing w:after="120"/>
        <w:jc w:val="both"/>
      </w:pPr>
      <w:r>
        <w:t xml:space="preserve">Of these patients, </w:t>
      </w:r>
      <w:r w:rsidR="00C241F6">
        <w:t>catheter-</w:t>
      </w:r>
      <w:r w:rsidR="00CF03F3" w:rsidRPr="00AD1E81">
        <w:rPr>
          <w:i/>
        </w:rPr>
        <w:t>free</w:t>
      </w:r>
      <w:r w:rsidR="00C241F6">
        <w:t xml:space="preserve"> monitoring</w:t>
      </w:r>
      <w:r w:rsidR="007C4243">
        <w:t xml:space="preserve"> </w:t>
      </w:r>
      <w:r>
        <w:t xml:space="preserve">would be indicated for those in whom </w:t>
      </w:r>
      <w:r w:rsidR="00C241F6">
        <w:t>catheter-</w:t>
      </w:r>
      <w:r w:rsidR="00CF03F3" w:rsidRPr="00AD1E81">
        <w:rPr>
          <w:i/>
        </w:rPr>
        <w:t>based</w:t>
      </w:r>
      <w:r w:rsidR="00C241F6">
        <w:t xml:space="preserve"> monitoring</w:t>
      </w:r>
      <w:r>
        <w:t xml:space="preserve"> has failed or is anatomically inappropriate.</w:t>
      </w:r>
    </w:p>
    <w:p w:rsidR="008011A4" w:rsidRDefault="00483A86" w:rsidP="00630CA2">
      <w:pPr>
        <w:spacing w:after="120"/>
        <w:jc w:val="both"/>
      </w:pPr>
      <w:r>
        <w:t xml:space="preserve">Contraindications for catheter-free (wireless) ambulatory oesophageal pH monitoring </w:t>
      </w:r>
      <w:proofErr w:type="gramStart"/>
      <w:r>
        <w:t>include</w:t>
      </w:r>
      <w:proofErr w:type="gramEnd"/>
      <w:r w:rsidR="00455619">
        <w:t xml:space="preserve"> the following</w:t>
      </w:r>
      <w:r w:rsidR="0036073D">
        <w:t xml:space="preserve"> </w:t>
      </w:r>
      <w:r w:rsidR="0036073D">
        <w:rPr>
          <w:noProof/>
        </w:rPr>
        <w:t>(</w:t>
      </w:r>
      <w:hyperlink w:anchor="_ENREF_74" w:tooltip="Maerten, 2007 #8" w:history="1">
        <w:r w:rsidR="0036073D">
          <w:rPr>
            <w:noProof/>
          </w:rPr>
          <w:t>Maerten et al. 2007</w:t>
        </w:r>
      </w:hyperlink>
      <w:r w:rsidR="0036073D">
        <w:t>)</w:t>
      </w:r>
      <w:r>
        <w:t>:</w:t>
      </w:r>
    </w:p>
    <w:p w:rsidR="008011A4" w:rsidRDefault="00455619" w:rsidP="00844883">
      <w:pPr>
        <w:numPr>
          <w:ilvl w:val="0"/>
          <w:numId w:val="7"/>
        </w:numPr>
        <w:spacing w:after="120" w:line="240" w:lineRule="auto"/>
        <w:ind w:left="284" w:hanging="284"/>
        <w:jc w:val="both"/>
      </w:pPr>
      <w:r>
        <w:t>h</w:t>
      </w:r>
      <w:r w:rsidR="0004536B">
        <w:t>a</w:t>
      </w:r>
      <w:r w:rsidR="00483A86">
        <w:t>emorrhagic diathesis</w:t>
      </w:r>
    </w:p>
    <w:p w:rsidR="008011A4" w:rsidRDefault="00455619" w:rsidP="00844883">
      <w:pPr>
        <w:numPr>
          <w:ilvl w:val="0"/>
          <w:numId w:val="7"/>
        </w:numPr>
        <w:spacing w:after="120" w:line="240" w:lineRule="auto"/>
        <w:ind w:left="284" w:hanging="284"/>
        <w:jc w:val="both"/>
      </w:pPr>
      <w:r>
        <w:t>o</w:t>
      </w:r>
      <w:r w:rsidR="00483A86">
        <w:t>esophageal varices</w:t>
      </w:r>
    </w:p>
    <w:p w:rsidR="008011A4" w:rsidRDefault="00455619" w:rsidP="00844883">
      <w:pPr>
        <w:numPr>
          <w:ilvl w:val="0"/>
          <w:numId w:val="7"/>
        </w:numPr>
        <w:spacing w:after="120" w:line="240" w:lineRule="auto"/>
        <w:ind w:left="284" w:hanging="284"/>
        <w:jc w:val="both"/>
      </w:pPr>
      <w:r>
        <w:t>s</w:t>
      </w:r>
      <w:r w:rsidR="00483A86">
        <w:t>evere oesophagitis</w:t>
      </w:r>
    </w:p>
    <w:p w:rsidR="008011A4" w:rsidRDefault="00455619" w:rsidP="00844883">
      <w:pPr>
        <w:numPr>
          <w:ilvl w:val="0"/>
          <w:numId w:val="7"/>
        </w:numPr>
        <w:spacing w:after="120" w:line="240" w:lineRule="auto"/>
        <w:ind w:left="284" w:hanging="284"/>
        <w:jc w:val="both"/>
      </w:pPr>
      <w:r>
        <w:t>o</w:t>
      </w:r>
      <w:r w:rsidR="00483A86">
        <w:t>esophageal strictures or diverticula</w:t>
      </w:r>
    </w:p>
    <w:p w:rsidR="008011A4" w:rsidRDefault="00455619" w:rsidP="00844883">
      <w:pPr>
        <w:numPr>
          <w:ilvl w:val="0"/>
          <w:numId w:val="7"/>
        </w:numPr>
        <w:spacing w:after="120" w:line="240" w:lineRule="auto"/>
        <w:ind w:left="284" w:hanging="284"/>
        <w:jc w:val="both"/>
      </w:pPr>
      <w:r>
        <w:t>h</w:t>
      </w:r>
      <w:r w:rsidR="00483A86">
        <w:t>aving a pacemaker or defibrillator</w:t>
      </w:r>
    </w:p>
    <w:p w:rsidR="008011A4" w:rsidRDefault="00455619" w:rsidP="00844883">
      <w:pPr>
        <w:numPr>
          <w:ilvl w:val="0"/>
          <w:numId w:val="7"/>
        </w:numPr>
        <w:spacing w:after="120" w:line="240" w:lineRule="auto"/>
        <w:ind w:left="284" w:hanging="284"/>
        <w:jc w:val="both"/>
      </w:pPr>
      <w:proofErr w:type="gramStart"/>
      <w:r>
        <w:t>p</w:t>
      </w:r>
      <w:r w:rsidR="00483A86">
        <w:t>regnancy</w:t>
      </w:r>
      <w:proofErr w:type="gramEnd"/>
      <w:r w:rsidR="0036073D">
        <w:t>.</w:t>
      </w:r>
    </w:p>
    <w:p w:rsidR="00483A86" w:rsidRPr="003B5F3E" w:rsidRDefault="00483A86" w:rsidP="004F3A7D">
      <w:pPr>
        <w:pStyle w:val="Heading2"/>
        <w:jc w:val="both"/>
      </w:pPr>
      <w:bookmarkStart w:id="88" w:name="_Toc327540864"/>
      <w:bookmarkStart w:id="89" w:name="_Toc379118068"/>
      <w:bookmarkStart w:id="90" w:name="_Toc379479893"/>
      <w:bookmarkStart w:id="91" w:name="_Toc383606908"/>
      <w:r w:rsidRPr="003B5F3E">
        <w:t>Clinical need</w:t>
      </w:r>
      <w:bookmarkEnd w:id="88"/>
      <w:bookmarkEnd w:id="89"/>
      <w:bookmarkEnd w:id="90"/>
      <w:bookmarkEnd w:id="91"/>
      <w:r w:rsidRPr="003B5F3E">
        <w:t xml:space="preserve"> </w:t>
      </w:r>
    </w:p>
    <w:p w:rsidR="00483A86" w:rsidRDefault="00483A86" w:rsidP="004F3A7D">
      <w:pPr>
        <w:jc w:val="both"/>
      </w:pPr>
      <w:r>
        <w:t xml:space="preserve">Reflux disease is common. Knox et al. </w:t>
      </w:r>
      <w:r w:rsidR="004C5E79">
        <w:t>(2008)</w:t>
      </w:r>
      <w:r>
        <w:t xml:space="preserve"> estimated the prevalence of GP-diagnosed </w:t>
      </w:r>
      <w:r w:rsidR="00C60648">
        <w:t>GORD</w:t>
      </w:r>
      <w:r>
        <w:t xml:space="preserve"> in Australia to be around 10.4% of patients</w:t>
      </w:r>
      <w:r w:rsidR="00A572AC">
        <w:t xml:space="preserve">. The prevalence in the Australian population was estimated at </w:t>
      </w:r>
      <w:r>
        <w:t>9.2%, which equates to approximately 2</w:t>
      </w:r>
      <w:r w:rsidR="00920A79">
        <w:t> </w:t>
      </w:r>
      <w:r>
        <w:t xml:space="preserve">million Australians with GORD. </w:t>
      </w:r>
      <w:r w:rsidR="00A572AC">
        <w:t>Knox et al. reported on the percentage of patients who were currently under clinical management, which means that this study probably underestimated the total GORD prevalence. O</w:t>
      </w:r>
      <w:r>
        <w:t>ther studies report higher prevalence rate</w:t>
      </w:r>
      <w:r w:rsidR="00A572AC">
        <w:t>s, ranging</w:t>
      </w:r>
      <w:r>
        <w:t xml:space="preserve"> between 14</w:t>
      </w:r>
      <w:r w:rsidR="00920A79">
        <w:t>%</w:t>
      </w:r>
      <w:r>
        <w:t xml:space="preserve"> and 25% of adults </w:t>
      </w:r>
      <w:r w:rsidR="00A572AC">
        <w:t xml:space="preserve">experiencing </w:t>
      </w:r>
      <w:r>
        <w:t xml:space="preserve">symptoms of reflux at least once a week </w:t>
      </w:r>
      <w:r w:rsidR="008011A4">
        <w:fldChar w:fldCharType="begin">
          <w:fldData xml:space="preserve">PEVuZE5vdGU+PENpdGU+PFllYXI+MjAxMTwvWWVhcj48UmVjTnVtPjE0PC9SZWNOdW0+PERpc3Bs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IG1lZGljaW5lPC9hYmJyLTE+PC9hbHQtcGVyaW9kaWNhbD48cGFnZXM+MTcwMC03PC9wYWdlcz48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</w:fldData>
        </w:fldChar>
      </w:r>
      <w:r w:rsidR="006F4686">
        <w:instrText xml:space="preserve"> ADDIN EN.CITE </w:instrText>
      </w:r>
      <w:r w:rsidR="008011A4">
        <w:fldChar w:fldCharType="begin">
          <w:fldData xml:space="preserve">PEVuZE5vdGU+PENpdGU+PFllYXI+MjAxMTwvWWVhcj48UmVjTnVtPjE0PC9SZWNOdW0+PERpc3Bs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IG1lZGljaW5lPC9hYmJyLTE+PC9hbHQtcGVyaW9kaWNhbD48cGFnZXM+MTcwMC03PC9wYWdlcz48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</w:fldData>
        </w:fldChar>
      </w:r>
      <w:r w:rsidR="006F4686">
        <w:instrText xml:space="preserve"> ADDIN EN.CITE.DATA </w:instrText>
      </w:r>
      <w:r w:rsidR="008011A4">
        <w:fldChar w:fldCharType="end"/>
      </w:r>
      <w:r w:rsidR="008011A4">
        <w:fldChar w:fldCharType="separate"/>
      </w:r>
      <w:r w:rsidR="00C23F0D">
        <w:rPr>
          <w:noProof/>
        </w:rPr>
        <w:t>(</w:t>
      </w:r>
      <w:hyperlink w:anchor="_ENREF_48" w:tooltip="Gastroenterological Society of Australia, 2011 #14" w:history="1">
        <w:r w:rsidR="00327A7D">
          <w:rPr>
            <w:noProof/>
          </w:rPr>
          <w:t>Gastroenterological Society of Australia 2011</w:t>
        </w:r>
      </w:hyperlink>
      <w:proofErr w:type="gramStart"/>
      <w:r w:rsidR="00C23F0D">
        <w:rPr>
          <w:noProof/>
        </w:rPr>
        <w:t xml:space="preserve">; </w:t>
      </w:r>
      <w:hyperlink w:anchor="_ENREF_70" w:tooltip="Kahrilas, 2008 #587" w:history="1">
        <w:r w:rsidR="00327A7D">
          <w:rPr>
            <w:noProof/>
          </w:rPr>
          <w:t>Kahrilas 2008</w:t>
        </w:r>
      </w:hyperlink>
      <w:r w:rsidR="00C23F0D">
        <w:rPr>
          <w:noProof/>
        </w:rPr>
        <w:t>;</w:t>
      </w:r>
      <w:proofErr w:type="gramEnd"/>
      <w:r w:rsidR="00C23F0D">
        <w:rPr>
          <w:noProof/>
        </w:rPr>
        <w:t xml:space="preserve"> </w:t>
      </w:r>
      <w:hyperlink w:anchor="_ENREF_96" w:tooltip="Miller, 2009 #37" w:history="1">
        <w:r w:rsidR="00327A7D">
          <w:rPr>
            <w:noProof/>
          </w:rPr>
          <w:t>Miller &amp; Pan 2009</w:t>
        </w:r>
      </w:hyperlink>
      <w:r w:rsidR="00C23F0D">
        <w:rPr>
          <w:noProof/>
        </w:rPr>
        <w:t>)</w:t>
      </w:r>
      <w:r w:rsidR="008011A4">
        <w:fldChar w:fldCharType="end"/>
      </w:r>
      <w:r>
        <w:t xml:space="preserve">. </w:t>
      </w:r>
      <w:r w:rsidR="001D565B">
        <w:t>The lower prevalence recorded from GP</w:t>
      </w:r>
      <w:r w:rsidR="00920A79">
        <w:t>-</w:t>
      </w:r>
      <w:r w:rsidR="001D565B">
        <w:lastRenderedPageBreak/>
        <w:t xml:space="preserve">encounter data compared </w:t>
      </w:r>
      <w:r w:rsidR="00920A79">
        <w:t xml:space="preserve">with </w:t>
      </w:r>
      <w:r w:rsidR="001D565B">
        <w:t>community-based studies may indicate that there is a significant level of unmet need for management of this disease in the Australian community.</w:t>
      </w:r>
    </w:p>
    <w:p w:rsidR="00986B0D" w:rsidRDefault="0098603D" w:rsidP="004F3A7D">
      <w:pPr>
        <w:jc w:val="both"/>
      </w:pPr>
      <w:r>
        <w:t>There is a lack of epidemiological data on GORD in infants and children. However, one American study reported that at least one episode of regurgitation a day occurs in approximately half of infants age</w:t>
      </w:r>
      <w:r w:rsidR="00A572AC">
        <w:t>d</w:t>
      </w:r>
      <w:r>
        <w:t xml:space="preserve"> 0</w:t>
      </w:r>
      <w:r w:rsidR="00920A79">
        <w:t>–</w:t>
      </w:r>
      <w:r>
        <w:t>3</w:t>
      </w:r>
      <w:r w:rsidR="00920A79">
        <w:t> </w:t>
      </w:r>
      <w:r>
        <w:t>months, and heartburn and regurgitation were reported on a weekly basis in about 2</w:t>
      </w:r>
      <w:r w:rsidR="0094256D">
        <w:t xml:space="preserve">% </w:t>
      </w:r>
      <w:r>
        <w:t>of 3</w:t>
      </w:r>
      <w:r w:rsidR="0094256D">
        <w:t>–</w:t>
      </w:r>
      <w:r>
        <w:t>9 year old children and 5</w:t>
      </w:r>
      <w:r w:rsidR="00791C2B">
        <w:t>%</w:t>
      </w:r>
      <w:r w:rsidR="0094256D">
        <w:t>–</w:t>
      </w:r>
      <w:r>
        <w:t>8</w:t>
      </w:r>
      <w:r w:rsidR="0094256D">
        <w:t>%</w:t>
      </w:r>
      <w:r>
        <w:t xml:space="preserve"> of 10</w:t>
      </w:r>
      <w:r w:rsidR="0094256D">
        <w:t>–</w:t>
      </w:r>
      <w:r>
        <w:t xml:space="preserve">17 year old children </w:t>
      </w:r>
      <w:r w:rsidR="008011A4">
        <w:fldChar w:fldCharType="begin"/>
      </w:r>
      <w:r>
        <w:instrText xml:space="preserve"> ADDIN EN.CITE &lt;EndNote&gt;&lt;Cite&gt;&lt;Author&gt;Nelson&lt;/Author&gt;&lt;Year&gt;2000&lt;/Year&gt;&lt;RecNum&gt;607&lt;/RecNum&gt;&lt;IDText&gt;150-4&lt;/IDText&gt;&lt;DisplayText&gt;(Nelson et al. 2000)&lt;/DisplayText&gt;&lt;record&gt;&lt;rec-number&gt;607&lt;/rec-number&gt;&lt;foreign-keys&gt;&lt;key app="EN" db-id="xzw5efdflddz5ae2x035rp2fz22sewrvr0wr"&gt;607&lt;/key&gt;&lt;/foreign-keys&gt;&lt;ref-type name="Journal Article"&gt;17&lt;/ref-type&gt;&lt;contributors&gt;&lt;authors&gt;&lt;author&gt;Nelson, S. P.&lt;/author&gt;&lt;author&gt;Chen, E. H.&lt;/author&gt;&lt;author&gt;Syniar, G. M.&lt;/author&gt;&lt;author&gt;Christoffel, K. K.&lt;/author&gt;&lt;/authors&gt;&lt;/contributors&gt;&lt;auth-address&gt;Division of Gastroenterology, Northwestern University Medical School and Children&amp;apos;s Memorial Medical Center, Chicago, IL 60614, USA. snelson@nwu.edu&lt;/auth-address&gt;&lt;titles&gt;&lt;title&gt;Prevalence of symptoms of gastroesophageal reflux during childhood: a pediatric practice-based survey. Pediatric Practice Research Group&lt;/title&gt;&lt;secondary-title&gt;Arch Pediatr Adolesc Med&lt;/secondary-title&gt;&lt;alt-title&gt;Archives of pediatrics &amp;amp; adolescent medicine&lt;/alt-title&gt;&lt;/titles&gt;&lt;periodical&gt;&lt;full-title&gt;Arch Pediatr Adolesc Med&lt;/full-title&gt;&lt;abbr-1&gt;Archives of pediatrics &amp;amp; adolescent medicine&lt;/abbr-1&gt;&lt;/periodical&gt;&lt;alt-periodical&gt;&lt;full-title&gt;Arch Pediatr Adolesc Med&lt;/full-title&gt;&lt;abbr-1&gt;Archives of pediatrics &amp;amp; adolescent medicine&lt;/abbr-1&gt;&lt;/alt-periodical&gt;&lt;pages&gt;150-4&lt;/pages&gt;&lt;volume&gt;154&lt;/volume&gt;&lt;number&gt;2&lt;/number&gt;&lt;keywords&gt;&lt;keyword&gt;Adolescent&lt;/keyword&gt;&lt;keyword&gt;Chicago/epidemiology&lt;/keyword&gt;&lt;keyword&gt;Child&lt;/keyword&gt;&lt;keyword&gt;Child, Preschool&lt;/keyword&gt;&lt;keyword&gt;Cross-Sectional Studies&lt;/keyword&gt;&lt;keyword&gt;Female&lt;/keyword&gt;&lt;keyword&gt;Gastroesophageal Reflux/*epidemiology&lt;/keyword&gt;&lt;keyword&gt;Humans&lt;/keyword&gt;&lt;keyword&gt;Male&lt;/keyword&gt;&lt;keyword&gt;Prevalence&lt;/keyword&gt;&lt;/keywords&gt;&lt;dates&gt;&lt;year&gt;2000&lt;/year&gt;&lt;pub-dates&gt;&lt;date&gt;Feb&lt;/date&gt;&lt;/pub-dates&gt;&lt;/dates&gt;&lt;isbn&gt;1072-4710 (Print)&amp;#xD;1072-4710 (Linking)&lt;/isbn&gt;&lt;accession-num&gt;10665601&lt;/accession-num&gt;&lt;urls&gt;&lt;related-urls&gt;&lt;url&gt;http://www.ncbi.nlm.nih.gov/pubmed/10665601&lt;/url&gt;&lt;url&gt;http://archpedi.jamanetwork.com/data/Journals/PEDS/8514/poa9076.pdf&lt;/url&gt;&lt;/related-urls&gt;&lt;/urls&gt;&lt;/record&gt;&lt;/Cite&gt;&lt;/EndNote&gt;</w:instrText>
      </w:r>
      <w:r w:rsidR="008011A4">
        <w:fldChar w:fldCharType="separate"/>
      </w:r>
      <w:r>
        <w:rPr>
          <w:noProof/>
        </w:rPr>
        <w:t>(</w:t>
      </w:r>
      <w:hyperlink w:anchor="_ENREF_100" w:tooltip="Nelson, 2000 #607" w:history="1">
        <w:r w:rsidR="00327A7D">
          <w:rPr>
            <w:noProof/>
          </w:rPr>
          <w:t>Nelson et al. 2000</w:t>
        </w:r>
      </w:hyperlink>
      <w:r>
        <w:rPr>
          <w:noProof/>
        </w:rPr>
        <w:t>)</w:t>
      </w:r>
      <w:r w:rsidR="008011A4">
        <w:fldChar w:fldCharType="end"/>
      </w:r>
      <w:r>
        <w:t xml:space="preserve">. </w:t>
      </w:r>
    </w:p>
    <w:p w:rsidR="00483A86" w:rsidRDefault="00483A86" w:rsidP="004F3A7D">
      <w:pPr>
        <w:jc w:val="both"/>
      </w:pPr>
      <w:r>
        <w:t xml:space="preserve">GORD occurs </w:t>
      </w:r>
      <w:r w:rsidR="001D565B">
        <w:t xml:space="preserve">more often </w:t>
      </w:r>
      <w:r>
        <w:t xml:space="preserve">in developed countries and may be associated with reduction of </w:t>
      </w:r>
      <w:r w:rsidR="00CF03F3" w:rsidRPr="00AD1E81">
        <w:rPr>
          <w:i/>
        </w:rPr>
        <w:t xml:space="preserve">Helicobacter </w:t>
      </w:r>
      <w:r w:rsidR="00C94804">
        <w:rPr>
          <w:i/>
        </w:rPr>
        <w:t>p</w:t>
      </w:r>
      <w:r w:rsidR="00CF03F3" w:rsidRPr="00AD1E81">
        <w:rPr>
          <w:i/>
        </w:rPr>
        <w:t>ylori</w:t>
      </w:r>
      <w:r>
        <w:t xml:space="preserve"> </w:t>
      </w:r>
      <w:r w:rsidR="00EA194D">
        <w:t>(</w:t>
      </w:r>
      <w:r w:rsidR="00CF03F3" w:rsidRPr="00AD1E81">
        <w:rPr>
          <w:i/>
        </w:rPr>
        <w:t xml:space="preserve">H. </w:t>
      </w:r>
      <w:r w:rsidR="00C94804">
        <w:rPr>
          <w:i/>
        </w:rPr>
        <w:t>p</w:t>
      </w:r>
      <w:r w:rsidR="00CF03F3" w:rsidRPr="00AD1E81">
        <w:rPr>
          <w:i/>
        </w:rPr>
        <w:t>ylori</w:t>
      </w:r>
      <w:r w:rsidR="00EA194D">
        <w:t xml:space="preserve">) </w:t>
      </w:r>
      <w:r>
        <w:t>colonisation of the gastric mucosa due to better hygiene</w:t>
      </w:r>
      <w:r w:rsidR="003215BC">
        <w:t>,</w:t>
      </w:r>
      <w:r>
        <w:t xml:space="preserve"> a greater use of antibiotics, and the increasing frequency of obesity in the community </w:t>
      </w:r>
      <w:r w:rsidR="008011A4">
        <w:fldChar w:fldCharType="begin"/>
      </w:r>
      <w:r>
        <w:instrText xml:space="preserve"> ADDIN EN.CITE &lt;EndNote&gt;&lt;Cite&gt;&lt;Author&gt;Knox&lt;/Author&gt;&lt;Year&gt;2008&lt;/Year&gt;&lt;RecNum&gt;36&lt;/RecNum&gt;&lt;DisplayText&gt;(Knox et al. 2008)&lt;/DisplayText&gt;&lt;record&gt;&lt;rec-number&gt;36&lt;/rec-number&gt;&lt;foreign-keys&gt;&lt;key app="EN" db-id="5dedfdstldtwtle05ahpwf0cv25ze0ef2e5v"&gt;36&lt;/key&gt;&lt;/foreign-keys&gt;&lt;ref-type name="Journal Article"&gt;17&lt;/ref-type&gt;&lt;contributors&gt;&lt;authors&gt;&lt;author&gt;Knox, S. A.&lt;/author&gt;&lt;author&gt;Harrison, C. M.&lt;/author&gt;&lt;author&gt;Britt, H. C.&lt;/author&gt;&lt;author&gt;Henderson, J. V.&lt;/author&gt;&lt;/authors&gt;&lt;/contributors&gt;&lt;auth-address&gt;Family Medicine Research Centre, School of Public Health, University of Sydney, Sydney, NSW, Australia.&lt;/auth-address&gt;&lt;titles&gt;&lt;title&gt;Estimating prevalence of common chronic morbidities in Australia&lt;/title&gt;&lt;secondary-title&gt;Med J Aust&lt;/secondary-title&gt;&lt;alt-title&gt;The Medical journal of Australia&lt;/alt-title&gt;&lt;/titles&gt;&lt;periodical&gt;&lt;full-title&gt;Med J Aust&lt;/full-title&gt;&lt;abbr-1&gt;The Medical journal of Australia&lt;/abbr-1&gt;&lt;/periodical&gt;&lt;alt-periodical&gt;&lt;full-title&gt;Med J Aust&lt;/full-title&gt;&lt;abbr-1&gt;The Medical journal of Australia&lt;/abbr-1&gt;&lt;/alt-periodical&gt;&lt;pages&gt;66-70&lt;/pages&gt;&lt;volume&gt;189&lt;/volume&gt;&lt;number&gt;2&lt;/number&gt;&lt;keywords&gt;&lt;keyword&gt;Adolescent&lt;/keyword&gt;&lt;keyword&gt;Adult&lt;/keyword&gt;&lt;keyword&gt;Aged&lt;/keyword&gt;&lt;keyword&gt;Australia/epidemiology&lt;/keyword&gt;&lt;keyword&gt;Cardiovascular Diseases/epidemiology&lt;/keyword&gt;&lt;keyword&gt;Chronic Disease/*epidemiology&lt;/keyword&gt;&lt;keyword&gt;Female&lt;/keyword&gt;&lt;keyword&gt;Gastroesophageal Reflux/epidemiology&lt;/keyword&gt;&lt;keyword&gt;Health Surveys&lt;/keyword&gt;&lt;keyword&gt;Humans&lt;/keyword&gt;&lt;keyword&gt;Male&lt;/keyword&gt;&lt;keyword&gt;Middle Aged&lt;/keyword&gt;&lt;keyword&gt;Morbidity&lt;/keyword&gt;&lt;keyword&gt;Prevalence&lt;/keyword&gt;&lt;keyword&gt;Pulmonary Disease, Chronic Obstructive/epidemiology&lt;/keyword&gt;&lt;/keywords&gt;&lt;dates&gt;&lt;year&gt;2008&lt;/year&gt;&lt;pub-dates&gt;&lt;date&gt;Jul 21&lt;/date&gt;&lt;/pub-dates&gt;&lt;/dates&gt;&lt;isbn&gt;0025-729X (Print)&amp;#xD;0025-729X (Linking)&lt;/isbn&gt;&lt;accession-num&gt;18637769&lt;/accession-num&gt;&lt;urls&gt;&lt;related-urls&gt;&lt;url&gt;http://www.ncbi.nlm.nih.gov/pubmed/18637769&lt;/url&gt;&lt;/related-urls&gt;&lt;/urls&gt;&lt;/record&gt;&lt;/Cite&gt;&lt;/EndNote&gt;</w:instrText>
      </w:r>
      <w:r w:rsidR="008011A4">
        <w:fldChar w:fldCharType="separate"/>
      </w:r>
      <w:r>
        <w:rPr>
          <w:noProof/>
        </w:rPr>
        <w:t>(</w:t>
      </w:r>
      <w:hyperlink w:anchor="_ENREF_78" w:tooltip="Knox, 2008 #36" w:history="1">
        <w:r w:rsidR="00327A7D">
          <w:rPr>
            <w:noProof/>
          </w:rPr>
          <w:t>Knox et al. 2008</w:t>
        </w:r>
      </w:hyperlink>
      <w:r>
        <w:rPr>
          <w:noProof/>
        </w:rPr>
        <w:t>)</w:t>
      </w:r>
      <w:r w:rsidR="008011A4">
        <w:fldChar w:fldCharType="end"/>
      </w:r>
      <w:r>
        <w:t xml:space="preserve">. However, the relationship between </w:t>
      </w:r>
      <w:r w:rsidR="00CF03F3" w:rsidRPr="00AD1E81">
        <w:rPr>
          <w:i/>
        </w:rPr>
        <w:t xml:space="preserve">H. </w:t>
      </w:r>
      <w:r w:rsidR="00C94804">
        <w:rPr>
          <w:i/>
        </w:rPr>
        <w:t>p</w:t>
      </w:r>
      <w:r w:rsidR="00CF03F3" w:rsidRPr="00AD1E81">
        <w:rPr>
          <w:i/>
        </w:rPr>
        <w:t>ylori</w:t>
      </w:r>
      <w:r>
        <w:t xml:space="preserve"> infection and GORD is still controversial </w:t>
      </w:r>
      <w:r w:rsidR="008011A4">
        <w:fldChar w:fldCharType="begin"/>
      </w:r>
      <w:r>
        <w:instrText xml:space="preserve"> ADDIN EN.CITE &lt;EndNote&gt;&lt;Cite&gt;&lt;Author&gt;Katz&lt;/Author&gt;&lt;Year&gt;2012&lt;/Year&gt;&lt;RecNum&gt;239&lt;/RecNum&gt;&lt;DisplayText&gt;(Katz, Gerson &amp;amp; Vela 2012)&lt;/DisplayText&gt;&lt;record&gt;&lt;rec-number&gt;239&lt;/rec-number&gt;&lt;foreign-keys&gt;&lt;key app="EN" db-id="5dedfdstldtwtle05ahpwf0cv25ze0ef2e5v"&gt;239&lt;/key&gt;&lt;/foreign-keys&gt;&lt;ref-type name="Journal Article"&gt;17&lt;/ref-type&gt;&lt;contributors&gt;&lt;authors&gt;&lt;author&gt;Katz, P. O.&lt;/author&gt;&lt;author&gt;Gerson, L. B.&lt;/author&gt;&lt;author&gt;Vela, M. F.&lt;/author&gt;&lt;/authors&gt;&lt;/contributors&gt;&lt;auth-address&gt;Division of Gastroenterology, Einstein Medical Center, Philadelphia, Pennsylvania, USA.&lt;/auth-address&gt;&lt;titles&gt;&lt;title&gt;Guidelines for the diagnosis and management of gastroesophageal reflux disease&lt;/title&gt;&lt;secondary-title&gt;Am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308-28&lt;/pages&gt;&lt;volume&gt;108&lt;/volume&gt;&lt;number&gt;3&lt;/number&gt;&lt;dates&gt;&lt;year&gt;2012&lt;/year&gt;&lt;pub-dates&gt;&lt;date&gt;Mar&lt;/date&gt;&lt;/pub-dates&gt;&lt;/dates&gt;&lt;isbn&gt;1572-0241 (Electronic)&amp;#xD;0002-9270 (Linking)&lt;/isbn&gt;&lt;accession-num&gt;23419381&lt;/accession-num&gt;&lt;urls&gt;&lt;related-urls&gt;&lt;url&gt;http://www.ncbi.nlm.nih.gov/pubmed/23419381&lt;/url&gt;&lt;/related-urls&gt;&lt;/urls&gt;&lt;electronic-resource-num&gt;10.1038/ajg.2012.444&lt;/electronic-resource-num&gt;&lt;/record&gt;&lt;/Cite&gt;&lt;/EndNote&gt;</w:instrText>
      </w:r>
      <w:r w:rsidR="008011A4">
        <w:fldChar w:fldCharType="separate"/>
      </w:r>
      <w:r>
        <w:rPr>
          <w:noProof/>
        </w:rPr>
        <w:t>(</w:t>
      </w:r>
      <w:hyperlink w:anchor="_ENREF_73" w:tooltip="Katz, 2012 #239" w:history="1">
        <w:r w:rsidR="00327A7D">
          <w:rPr>
            <w:noProof/>
          </w:rPr>
          <w:t>Katz, Gerson &amp; Vela 2012</w:t>
        </w:r>
      </w:hyperlink>
      <w:r>
        <w:rPr>
          <w:noProof/>
        </w:rPr>
        <w:t>)</w:t>
      </w:r>
      <w:r w:rsidR="008011A4">
        <w:fldChar w:fldCharType="end"/>
      </w:r>
      <w:r>
        <w:t xml:space="preserve">. It is </w:t>
      </w:r>
      <w:r w:rsidR="001D565B">
        <w:t xml:space="preserve">known </w:t>
      </w:r>
      <w:r>
        <w:t xml:space="preserve">that GORD patients with daily or weekly symptoms </w:t>
      </w:r>
      <w:r w:rsidR="001D565B">
        <w:t>are more likely to have</w:t>
      </w:r>
      <w:r>
        <w:t xml:space="preserve"> time of</w:t>
      </w:r>
      <w:r w:rsidR="001D7A0B">
        <w:t>f</w:t>
      </w:r>
      <w:r>
        <w:t xml:space="preserve"> work, a decrease in work productivity, </w:t>
      </w:r>
      <w:r w:rsidR="00C74965">
        <w:t>lower quality sleep a</w:t>
      </w:r>
      <w:r>
        <w:t xml:space="preserve">nd a decrease in physical functioning. Nocturnal GORD has an even greater impact on quality of life compared with daytime symptoms </w:t>
      </w:r>
      <w:r w:rsidR="008011A4">
        <w:fldChar w:fldCharType="begin"/>
      </w:r>
      <w:r>
        <w:instrText xml:space="preserve"> ADDIN EN.CITE &lt;EndNote&gt;&lt;Cite&gt;&lt;Author&gt;Katz&lt;/Author&gt;&lt;Year&gt;2012&lt;/Year&gt;&lt;RecNum&gt;239&lt;/RecNum&gt;&lt;DisplayText&gt;(Katz, Gerson &amp;amp; Vela 2012)&lt;/DisplayText&gt;&lt;record&gt;&lt;rec-number&gt;239&lt;/rec-number&gt;&lt;foreign-keys&gt;&lt;key app="EN" db-id="5dedfdstldtwtle05ahpwf0cv25ze0ef2e5v"&gt;239&lt;/key&gt;&lt;/foreign-keys&gt;&lt;ref-type name="Journal Article"&gt;17&lt;/ref-type&gt;&lt;contributors&gt;&lt;authors&gt;&lt;author&gt;Katz, P. O.&lt;/author&gt;&lt;author&gt;Gerson, L. B.&lt;/author&gt;&lt;author&gt;Vela, M. F.&lt;/author&gt;&lt;/authors&gt;&lt;/contributors&gt;&lt;auth-address&gt;Division of Gastroenterology, Einstein Medical Center, Philadelphia, Pennsylvania, USA.&lt;/auth-address&gt;&lt;titles&gt;&lt;title&gt;Guidelines for the diagnosis and management of gastroesophageal reflux disease&lt;/title&gt;&lt;secondary-title&gt;Am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308-28&lt;/pages&gt;&lt;volume&gt;108&lt;/volume&gt;&lt;number&gt;3&lt;/number&gt;&lt;dates&gt;&lt;year&gt;2012&lt;/year&gt;&lt;pub-dates&gt;&lt;date&gt;Mar&lt;/date&gt;&lt;/pub-dates&gt;&lt;/dates&gt;&lt;isbn&gt;1572-0241 (Electronic)&amp;#xD;0002-9270 (Linking)&lt;/isbn&gt;&lt;accession-num&gt;23419381&lt;/accession-num&gt;&lt;urls&gt;&lt;related-urls&gt;&lt;url&gt;http://www.ncbi.nlm.nih.gov/pubmed/23419381&lt;/url&gt;&lt;/related-urls&gt;&lt;/urls&gt;&lt;electronic-resource-num&gt;10.1038/ajg.2012.444&lt;/electronic-resource-num&gt;&lt;/record&gt;&lt;/Cite&gt;&lt;/EndNote&gt;</w:instrText>
      </w:r>
      <w:r w:rsidR="008011A4">
        <w:fldChar w:fldCharType="separate"/>
      </w:r>
      <w:r>
        <w:rPr>
          <w:noProof/>
        </w:rPr>
        <w:t>(</w:t>
      </w:r>
      <w:hyperlink w:anchor="_ENREF_73" w:tooltip="Katz, 2012 #239" w:history="1">
        <w:r w:rsidR="00327A7D">
          <w:rPr>
            <w:noProof/>
          </w:rPr>
          <w:t>Katz, Gerson &amp; Vela 2012</w:t>
        </w:r>
      </w:hyperlink>
      <w:r>
        <w:rPr>
          <w:noProof/>
        </w:rPr>
        <w:t>)</w:t>
      </w:r>
      <w:r w:rsidR="008011A4">
        <w:fldChar w:fldCharType="end"/>
      </w:r>
      <w:r w:rsidR="001D7A0B">
        <w:t>.</w:t>
      </w:r>
      <w:r>
        <w:t xml:space="preserve"> </w:t>
      </w:r>
    </w:p>
    <w:p w:rsidR="00483A86" w:rsidRPr="003B5F3E" w:rsidRDefault="00483A86" w:rsidP="004F3A7D">
      <w:pPr>
        <w:pStyle w:val="Heading2"/>
        <w:jc w:val="both"/>
      </w:pPr>
      <w:bookmarkStart w:id="92" w:name="_Toc327540865"/>
      <w:bookmarkStart w:id="93" w:name="_Toc379118069"/>
      <w:bookmarkStart w:id="94" w:name="_Toc379479894"/>
      <w:bookmarkStart w:id="95" w:name="_Toc383606909"/>
      <w:r w:rsidRPr="003B5F3E">
        <w:t>Other existing tests</w:t>
      </w:r>
      <w:bookmarkEnd w:id="92"/>
      <w:r w:rsidRPr="003B5F3E">
        <w:t xml:space="preserve"> for GORD</w:t>
      </w:r>
      <w:bookmarkEnd w:id="93"/>
      <w:bookmarkEnd w:id="94"/>
      <w:bookmarkEnd w:id="95"/>
    </w:p>
    <w:p w:rsidR="00483A86" w:rsidRPr="000125D0" w:rsidRDefault="00483A86" w:rsidP="004F3A7D">
      <w:pPr>
        <w:pStyle w:val="Heading3"/>
        <w:jc w:val="both"/>
      </w:pPr>
      <w:bookmarkStart w:id="96" w:name="_Toc379118265"/>
      <w:bookmarkStart w:id="97" w:name="_Toc379479895"/>
      <w:bookmarkStart w:id="98" w:name="_Toc383606910"/>
      <w:r>
        <w:t>Oesophageal impedance testing</w:t>
      </w:r>
      <w:bookmarkEnd w:id="96"/>
      <w:bookmarkEnd w:id="97"/>
      <w:bookmarkEnd w:id="98"/>
    </w:p>
    <w:p w:rsidR="00483A86" w:rsidRDefault="00483A86" w:rsidP="004F3A7D">
      <w:pPr>
        <w:jc w:val="both"/>
      </w:pPr>
      <w:r>
        <w:t>In 1991 multichannel intraluminal impedance (MII) was first described. It is a technology that is able to detect refluxate moving from the stomach into the oesophagus, independent of the content. With this method it is possible to determine the composition, distribution and clearance of gastro-oesophageal reflux, differentiating between the refluxate of liquid, gas</w:t>
      </w:r>
      <w:r w:rsidR="00C94804">
        <w:t>,</w:t>
      </w:r>
      <w:r>
        <w:t xml:space="preserve"> and combined liquid and gas. Impedance depends on the conductivity of material through which current travels; this means that MII measures the electrical conductivity across a pair of electrodes in the oesophageal lumen</w:t>
      </w:r>
      <w:r w:rsidR="00F143E4">
        <w:t>,</w:t>
      </w:r>
      <w:r>
        <w:t xml:space="preserve"> and changes in conductivity as a result of intraoesophageal materials moving will be recorded. It can detect movement in both the retrog</w:t>
      </w:r>
      <w:r w:rsidR="00705FAF">
        <w:t>r</w:t>
      </w:r>
      <w:r>
        <w:t>ade (reflux) and the anterog</w:t>
      </w:r>
      <w:r w:rsidR="00705FAF">
        <w:t>r</w:t>
      </w:r>
      <w:r>
        <w:t>ade (swallow) direction. This test</w:t>
      </w:r>
      <w:r w:rsidR="00B50732">
        <w:t xml:space="preserve"> uses a catheter and</w:t>
      </w:r>
      <w:r>
        <w:t xml:space="preserve"> can be combined with </w:t>
      </w:r>
      <w:r w:rsidR="00C241F6">
        <w:t>catheter-based monitoring</w:t>
      </w:r>
      <w:r w:rsidR="00B50732">
        <w:t>. Therefore</w:t>
      </w:r>
      <w:r w:rsidR="001062E9">
        <w:t>,</w:t>
      </w:r>
      <w:r w:rsidR="00B50732">
        <w:t xml:space="preserve"> it could</w:t>
      </w:r>
      <w:r>
        <w:t xml:space="preserve"> be an important tool to identify reflux of all types, independent of their acid content </w:t>
      </w:r>
      <w:r w:rsidR="008011A4">
        <w:fldChar w:fldCharType="begin">
          <w:fldData xml:space="preserve">PEVuZE5vdGU+PENpdGU+PEF1dGhvcj5IaXJhbm88L0F1dGhvcj48WWVhcj4yMDA2PC9ZZWFyPjxS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</w:fldData>
        </w:fldChar>
      </w:r>
      <w:r w:rsidR="00C23F0D">
        <w:instrText xml:space="preserve"> ADDIN EN.CITE </w:instrText>
      </w:r>
      <w:r w:rsidR="008011A4">
        <w:fldChar w:fldCharType="begin">
          <w:fldData xml:space="preserve">PEVuZE5vdGU+PENpdGU+PEF1dGhvcj5IaXJhbm88L0F1dGhvcj48WWVhcj4yMDA2PC9ZZWFyPjxS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</w:fldData>
        </w:fldChar>
      </w:r>
      <w:r w:rsidR="00C23F0D">
        <w:instrText xml:space="preserve"> ADDIN EN.CITE.DATA </w:instrText>
      </w:r>
      <w:r w:rsidR="008011A4">
        <w:fldChar w:fldCharType="end"/>
      </w:r>
      <w:r w:rsidR="008011A4">
        <w:fldChar w:fldCharType="separate"/>
      </w:r>
      <w:r>
        <w:rPr>
          <w:noProof/>
        </w:rPr>
        <w:t>(</w:t>
      </w:r>
      <w:hyperlink w:anchor="_ENREF_63" w:tooltip="Hirano, 2006 #60" w:history="1">
        <w:r w:rsidR="00327A7D">
          <w:rPr>
            <w:noProof/>
          </w:rPr>
          <w:t>Hirano 2006</w:t>
        </w:r>
      </w:hyperlink>
      <w:proofErr w:type="gramStart"/>
      <w:r>
        <w:rPr>
          <w:noProof/>
        </w:rPr>
        <w:t xml:space="preserve">; </w:t>
      </w:r>
      <w:hyperlink w:anchor="_ENREF_133" w:tooltip="Tutuian, 2008 #24" w:history="1">
        <w:r w:rsidR="00327A7D">
          <w:rPr>
            <w:noProof/>
          </w:rPr>
          <w:t>Tutuian 2008</w:t>
        </w:r>
      </w:hyperlink>
      <w:r>
        <w:rPr>
          <w:noProof/>
        </w:rPr>
        <w:t xml:space="preserve">; </w:t>
      </w:r>
      <w:hyperlink w:anchor="_ENREF_135" w:tooltip="Weber, 2011 #73" w:history="1">
        <w:r w:rsidR="00327A7D">
          <w:rPr>
            <w:noProof/>
          </w:rPr>
          <w:t>Weber, Davis &amp; Fisichella 2011</w:t>
        </w:r>
      </w:hyperlink>
      <w:r>
        <w:rPr>
          <w:noProof/>
        </w:rPr>
        <w:t>;</w:t>
      </w:r>
      <w:proofErr w:type="gramEnd"/>
      <w:r>
        <w:rPr>
          <w:noProof/>
        </w:rPr>
        <w:t xml:space="preserve"> </w:t>
      </w:r>
      <w:hyperlink w:anchor="_ENREF_143" w:tooltip="Wilson, 2008 #25" w:history="1">
        <w:r w:rsidR="00327A7D">
          <w:rPr>
            <w:noProof/>
          </w:rPr>
          <w:t>Wilson &amp; Vela 2008</w:t>
        </w:r>
      </w:hyperlink>
      <w:r>
        <w:rPr>
          <w:noProof/>
        </w:rPr>
        <w:t>)</w:t>
      </w:r>
      <w:r w:rsidR="008011A4">
        <w:fldChar w:fldCharType="end"/>
      </w:r>
      <w:r>
        <w:t>.</w:t>
      </w:r>
    </w:p>
    <w:p w:rsidR="007F1890" w:rsidRPr="003B5F3E" w:rsidRDefault="004F3970" w:rsidP="004F3A7D">
      <w:pPr>
        <w:pStyle w:val="Heading2"/>
        <w:jc w:val="both"/>
      </w:pPr>
      <w:bookmarkStart w:id="99" w:name="_Toc379118070"/>
      <w:bookmarkStart w:id="100" w:name="_Toc379479896"/>
      <w:bookmarkStart w:id="101" w:name="_Toc383606911"/>
      <w:r w:rsidRPr="003B5F3E">
        <w:lastRenderedPageBreak/>
        <w:t>Marketing status</w:t>
      </w:r>
      <w:r w:rsidR="006B7C8A" w:rsidRPr="003B5F3E">
        <w:t xml:space="preserve"> of device/technology</w:t>
      </w:r>
      <w:bookmarkEnd w:id="99"/>
      <w:bookmarkEnd w:id="100"/>
      <w:bookmarkEnd w:id="101"/>
    </w:p>
    <w:p w:rsidR="00483A86" w:rsidRPr="007F1890" w:rsidRDefault="00483A86" w:rsidP="004F3A7D">
      <w:pPr>
        <w:jc w:val="both"/>
      </w:pPr>
      <w:r w:rsidRPr="007F1890">
        <w:t xml:space="preserve">All therapeutic products marketed in Australia require listing on the Australian Register of Therapeutic Goods (ARTG). The device for </w:t>
      </w:r>
      <w:r w:rsidR="00C241F6">
        <w:t>catheter-free monitoring</w:t>
      </w:r>
      <w:r w:rsidRPr="007F1890">
        <w:t xml:space="preserve"> is listed on th</w:t>
      </w:r>
      <w:r w:rsidR="0015692D" w:rsidRPr="007F1890">
        <w:t xml:space="preserve">e ARTG under the item shown in </w:t>
      </w:r>
      <w:r w:rsidR="007F1D85">
        <w:fldChar w:fldCharType="begin"/>
      </w:r>
      <w:r w:rsidR="007F1D85">
        <w:instrText xml:space="preserve"> REF _Ref364240778 \h  \* MERGEFORMAT </w:instrText>
      </w:r>
      <w:r w:rsidR="007F1D85">
        <w:fldChar w:fldCharType="separate"/>
      </w:r>
      <w:r w:rsidR="004669D8" w:rsidRPr="00E3290F">
        <w:t xml:space="preserve">Table </w:t>
      </w:r>
      <w:r w:rsidR="004669D8">
        <w:t>1</w:t>
      </w:r>
      <w:r w:rsidR="007F1D85">
        <w:fldChar w:fldCharType="end"/>
      </w:r>
      <w:r w:rsidR="0015692D" w:rsidRPr="007F1890">
        <w:t xml:space="preserve">. It is stated that </w:t>
      </w:r>
      <w:r w:rsidR="001062E9">
        <w:t>‘</w:t>
      </w:r>
      <w:r w:rsidR="008011A4" w:rsidRPr="00630CA2">
        <w:t>the Bravo pH</w:t>
      </w:r>
      <w:r w:rsidR="00D30F18">
        <w:t>-</w:t>
      </w:r>
      <w:r w:rsidR="008011A4" w:rsidRPr="00630CA2">
        <w:t>monitoring system is intended to be used for gastro</w:t>
      </w:r>
      <w:r w:rsidR="001E5359">
        <w:t>-o</w:t>
      </w:r>
      <w:r w:rsidR="008011A4" w:rsidRPr="00630CA2">
        <w:t>esophageal pH measurement and monitoring of gastric reflux</w:t>
      </w:r>
      <w:r w:rsidR="001062E9">
        <w:t>’</w:t>
      </w:r>
      <w:r w:rsidR="0015692D" w:rsidRPr="007F1890">
        <w:t xml:space="preserve">. </w:t>
      </w:r>
    </w:p>
    <w:p w:rsidR="007A7960" w:rsidRDefault="00483A86" w:rsidP="00865697">
      <w:pPr>
        <w:pStyle w:val="Caption"/>
        <w:jc w:val="both"/>
      </w:pPr>
      <w:bookmarkStart w:id="102" w:name="_Ref364240778"/>
      <w:bookmarkStart w:id="103" w:name="_Toc379476065"/>
      <w:bookmarkStart w:id="104" w:name="_Toc255659191"/>
      <w:bookmarkStart w:id="105" w:name="_Toc383607099"/>
      <w:r w:rsidRPr="00E3290F">
        <w:t xml:space="preserve">Table </w:t>
      </w:r>
      <w:fldSimple w:instr=" SEQ Table \* ARABIC ">
        <w:r w:rsidR="004669D8">
          <w:rPr>
            <w:noProof/>
          </w:rPr>
          <w:t>1</w:t>
        </w:r>
      </w:fldSimple>
      <w:bookmarkEnd w:id="102"/>
      <w:r w:rsidR="009155B0">
        <w:tab/>
      </w:r>
      <w:r w:rsidR="00FF5252">
        <w:t>C</w:t>
      </w:r>
      <w:r w:rsidR="00C241F6">
        <w:t>atheter-free monitoring</w:t>
      </w:r>
      <w:r w:rsidRPr="00E3290F">
        <w:t xml:space="preserve"> device listed on the ARTG</w:t>
      </w:r>
      <w:bookmarkEnd w:id="103"/>
      <w:bookmarkEnd w:id="104"/>
      <w:bookmarkEnd w:id="1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401"/>
        <w:gridCol w:w="2147"/>
        <w:gridCol w:w="2148"/>
        <w:gridCol w:w="2148"/>
      </w:tblGrid>
      <w:tr w:rsidR="0015692D" w:rsidRPr="0015692D">
        <w:tc>
          <w:tcPr>
            <w:tcW w:w="1401" w:type="dxa"/>
          </w:tcPr>
          <w:p w:rsidR="008011A4" w:rsidRDefault="0015692D" w:rsidP="00630CA2">
            <w:pPr>
              <w:spacing w:after="0"/>
              <w:jc w:val="both"/>
              <w:rPr>
                <w:rFonts w:ascii="Arial Narrow" w:hAnsi="Arial Narrow"/>
                <w:b/>
                <w:sz w:val="20"/>
                <w:szCs w:val="20"/>
              </w:rPr>
            </w:pPr>
            <w:r w:rsidRPr="0015692D">
              <w:rPr>
                <w:rFonts w:ascii="Arial Narrow" w:hAnsi="Arial Narrow"/>
                <w:b/>
                <w:sz w:val="20"/>
                <w:szCs w:val="20"/>
              </w:rPr>
              <w:t>ARTG no.</w:t>
            </w:r>
          </w:p>
        </w:tc>
        <w:tc>
          <w:tcPr>
            <w:tcW w:w="1401" w:type="dxa"/>
          </w:tcPr>
          <w:p w:rsidR="008011A4" w:rsidRDefault="0015692D" w:rsidP="00630CA2">
            <w:pPr>
              <w:spacing w:after="0"/>
              <w:jc w:val="both"/>
              <w:rPr>
                <w:rFonts w:ascii="Arial Narrow" w:hAnsi="Arial Narrow"/>
                <w:b/>
                <w:sz w:val="20"/>
                <w:szCs w:val="20"/>
              </w:rPr>
            </w:pPr>
            <w:r w:rsidRPr="0015692D">
              <w:rPr>
                <w:rFonts w:ascii="Arial Narrow" w:hAnsi="Arial Narrow"/>
                <w:b/>
                <w:sz w:val="20"/>
                <w:szCs w:val="20"/>
              </w:rPr>
              <w:t>Product no.</w:t>
            </w:r>
          </w:p>
        </w:tc>
        <w:tc>
          <w:tcPr>
            <w:tcW w:w="2147" w:type="dxa"/>
          </w:tcPr>
          <w:p w:rsidR="008011A4" w:rsidRDefault="0015692D" w:rsidP="00630CA2">
            <w:pPr>
              <w:spacing w:after="0"/>
              <w:jc w:val="both"/>
              <w:rPr>
                <w:rFonts w:ascii="Arial Narrow" w:hAnsi="Arial Narrow"/>
                <w:b/>
                <w:sz w:val="20"/>
                <w:szCs w:val="20"/>
              </w:rPr>
            </w:pPr>
            <w:r w:rsidRPr="0015692D">
              <w:rPr>
                <w:rFonts w:ascii="Arial Narrow" w:hAnsi="Arial Narrow"/>
                <w:b/>
                <w:sz w:val="20"/>
                <w:szCs w:val="20"/>
              </w:rPr>
              <w:t>Product description</w:t>
            </w:r>
          </w:p>
        </w:tc>
        <w:tc>
          <w:tcPr>
            <w:tcW w:w="2148" w:type="dxa"/>
          </w:tcPr>
          <w:p w:rsidR="008011A4" w:rsidRDefault="0015692D" w:rsidP="00630CA2">
            <w:pPr>
              <w:spacing w:after="0"/>
              <w:jc w:val="both"/>
              <w:rPr>
                <w:rFonts w:ascii="Arial Narrow" w:hAnsi="Arial Narrow"/>
                <w:b/>
                <w:sz w:val="20"/>
                <w:szCs w:val="20"/>
              </w:rPr>
            </w:pPr>
            <w:r w:rsidRPr="0015692D">
              <w:rPr>
                <w:rFonts w:ascii="Arial Narrow" w:hAnsi="Arial Narrow"/>
                <w:b/>
                <w:sz w:val="20"/>
                <w:szCs w:val="20"/>
              </w:rPr>
              <w:t>Product category</w:t>
            </w:r>
          </w:p>
        </w:tc>
        <w:tc>
          <w:tcPr>
            <w:tcW w:w="2148" w:type="dxa"/>
          </w:tcPr>
          <w:p w:rsidR="008011A4" w:rsidRDefault="0015692D" w:rsidP="00630CA2">
            <w:pPr>
              <w:spacing w:after="0"/>
              <w:jc w:val="both"/>
              <w:rPr>
                <w:rFonts w:ascii="Arial Narrow" w:hAnsi="Arial Narrow"/>
                <w:b/>
                <w:sz w:val="20"/>
                <w:szCs w:val="20"/>
              </w:rPr>
            </w:pPr>
            <w:r w:rsidRPr="0015692D">
              <w:rPr>
                <w:rFonts w:ascii="Arial Narrow" w:hAnsi="Arial Narrow"/>
                <w:b/>
                <w:sz w:val="20"/>
                <w:szCs w:val="20"/>
              </w:rPr>
              <w:t>Sponsor</w:t>
            </w:r>
          </w:p>
        </w:tc>
      </w:tr>
      <w:tr w:rsidR="0015692D" w:rsidRPr="0015692D">
        <w:tc>
          <w:tcPr>
            <w:tcW w:w="1401" w:type="dxa"/>
          </w:tcPr>
          <w:p w:rsidR="008011A4" w:rsidRDefault="0015692D" w:rsidP="00630CA2">
            <w:pPr>
              <w:spacing w:after="0" w:line="240" w:lineRule="auto"/>
              <w:jc w:val="both"/>
              <w:rPr>
                <w:rFonts w:ascii="Arial Narrow" w:hAnsi="Arial Narrow"/>
                <w:sz w:val="20"/>
                <w:szCs w:val="20"/>
              </w:rPr>
            </w:pPr>
            <w:r w:rsidRPr="0015692D">
              <w:rPr>
                <w:rFonts w:ascii="Arial Narrow" w:hAnsi="Arial Narrow"/>
                <w:sz w:val="20"/>
                <w:szCs w:val="20"/>
              </w:rPr>
              <w:t>205795</w:t>
            </w:r>
          </w:p>
        </w:tc>
        <w:tc>
          <w:tcPr>
            <w:tcW w:w="1401" w:type="dxa"/>
          </w:tcPr>
          <w:p w:rsidR="008011A4" w:rsidRDefault="0015692D" w:rsidP="00630CA2">
            <w:pPr>
              <w:spacing w:after="0" w:line="240" w:lineRule="auto"/>
              <w:jc w:val="both"/>
              <w:rPr>
                <w:rFonts w:ascii="Arial Narrow" w:hAnsi="Arial Narrow"/>
                <w:sz w:val="20"/>
                <w:szCs w:val="20"/>
              </w:rPr>
            </w:pPr>
            <w:r w:rsidRPr="0015692D">
              <w:rPr>
                <w:rFonts w:ascii="Arial Narrow" w:hAnsi="Arial Narrow"/>
                <w:sz w:val="20"/>
                <w:szCs w:val="20"/>
              </w:rPr>
              <w:t>58357</w:t>
            </w:r>
          </w:p>
        </w:tc>
        <w:tc>
          <w:tcPr>
            <w:tcW w:w="2147" w:type="dxa"/>
          </w:tcPr>
          <w:p w:rsidR="008011A4" w:rsidRDefault="0015692D" w:rsidP="00630CA2">
            <w:pPr>
              <w:spacing w:after="0" w:line="240" w:lineRule="auto"/>
              <w:jc w:val="both"/>
              <w:rPr>
                <w:rFonts w:ascii="Arial Narrow" w:hAnsi="Arial Narrow"/>
                <w:sz w:val="20"/>
                <w:szCs w:val="20"/>
                <w:u w:val="single"/>
              </w:rPr>
            </w:pPr>
            <w:r w:rsidRPr="0015692D">
              <w:rPr>
                <w:rFonts w:ascii="Arial Narrow" w:hAnsi="Arial Narrow"/>
                <w:sz w:val="20"/>
                <w:szCs w:val="20"/>
              </w:rPr>
              <w:t>Gastrointestinal telemetric monitoring system</w:t>
            </w:r>
          </w:p>
        </w:tc>
        <w:tc>
          <w:tcPr>
            <w:tcW w:w="2148" w:type="dxa"/>
          </w:tcPr>
          <w:p w:rsidR="008011A4" w:rsidRDefault="0015692D" w:rsidP="00630CA2">
            <w:pPr>
              <w:spacing w:after="0" w:line="240" w:lineRule="auto"/>
              <w:jc w:val="both"/>
              <w:rPr>
                <w:rFonts w:ascii="Arial Narrow" w:hAnsi="Arial Narrow"/>
                <w:sz w:val="20"/>
                <w:szCs w:val="20"/>
              </w:rPr>
            </w:pPr>
            <w:r w:rsidRPr="0015692D">
              <w:rPr>
                <w:rFonts w:ascii="Arial Narrow" w:hAnsi="Arial Narrow"/>
                <w:sz w:val="20"/>
                <w:szCs w:val="20"/>
              </w:rPr>
              <w:t>Medical Device Class IIa</w:t>
            </w:r>
          </w:p>
        </w:tc>
        <w:tc>
          <w:tcPr>
            <w:tcW w:w="2148" w:type="dxa"/>
          </w:tcPr>
          <w:p w:rsidR="008011A4" w:rsidRDefault="0015692D" w:rsidP="00630CA2">
            <w:pPr>
              <w:spacing w:after="0" w:line="240" w:lineRule="auto"/>
              <w:jc w:val="both"/>
              <w:rPr>
                <w:rFonts w:ascii="Arial Narrow" w:hAnsi="Arial Narrow"/>
                <w:sz w:val="20"/>
                <w:szCs w:val="20"/>
              </w:rPr>
            </w:pPr>
            <w:r w:rsidRPr="0015692D">
              <w:rPr>
                <w:rFonts w:ascii="Arial Narrow" w:hAnsi="Arial Narrow"/>
                <w:sz w:val="20"/>
                <w:szCs w:val="20"/>
              </w:rPr>
              <w:t>Given Imaging Pty Limited</w:t>
            </w:r>
          </w:p>
        </w:tc>
      </w:tr>
    </w:tbl>
    <w:p w:rsidR="00483A86" w:rsidRPr="00AD1E81" w:rsidRDefault="00CF03F3" w:rsidP="004F3A7D">
      <w:pPr>
        <w:jc w:val="both"/>
        <w:rPr>
          <w:rFonts w:ascii="Arial Narrow" w:hAnsi="Arial Narrow"/>
          <w:sz w:val="20"/>
          <w:szCs w:val="20"/>
        </w:rPr>
      </w:pPr>
      <w:r w:rsidRPr="00AD1E81">
        <w:rPr>
          <w:rFonts w:ascii="Arial Narrow" w:hAnsi="Arial Narrow"/>
          <w:sz w:val="20"/>
          <w:szCs w:val="20"/>
        </w:rPr>
        <w:t>Source: Therapeutic Goods Administration, https://www.ebs.tga.gov.au/</w:t>
      </w:r>
      <w:r w:rsidR="001062E9">
        <w:rPr>
          <w:rFonts w:ascii="Arial Narrow" w:hAnsi="Arial Narrow"/>
          <w:sz w:val="20"/>
          <w:szCs w:val="20"/>
        </w:rPr>
        <w:t xml:space="preserve"> [</w:t>
      </w:r>
      <w:r w:rsidR="001062E9" w:rsidRPr="00AD1E81">
        <w:rPr>
          <w:rFonts w:ascii="Arial Narrow" w:hAnsi="Arial Narrow"/>
          <w:sz w:val="20"/>
          <w:szCs w:val="20"/>
        </w:rPr>
        <w:t>accessed 14</w:t>
      </w:r>
      <w:r w:rsidR="001062E9">
        <w:rPr>
          <w:rFonts w:ascii="Arial Narrow" w:hAnsi="Arial Narrow"/>
          <w:sz w:val="20"/>
          <w:szCs w:val="20"/>
        </w:rPr>
        <w:t xml:space="preserve"> August </w:t>
      </w:r>
      <w:r w:rsidR="001062E9" w:rsidRPr="00AD1E81">
        <w:rPr>
          <w:rFonts w:ascii="Arial Narrow" w:hAnsi="Arial Narrow"/>
          <w:sz w:val="20"/>
          <w:szCs w:val="20"/>
        </w:rPr>
        <w:t>2013</w:t>
      </w:r>
      <w:r w:rsidR="001062E9">
        <w:rPr>
          <w:rFonts w:ascii="Arial Narrow" w:hAnsi="Arial Narrow"/>
          <w:sz w:val="20"/>
          <w:szCs w:val="20"/>
        </w:rPr>
        <w:t>]</w:t>
      </w:r>
    </w:p>
    <w:p w:rsidR="004F3970" w:rsidRPr="003B5F3E" w:rsidRDefault="004F3970" w:rsidP="004F3A7D">
      <w:pPr>
        <w:pStyle w:val="Heading2"/>
        <w:jc w:val="both"/>
      </w:pPr>
      <w:bookmarkStart w:id="106" w:name="_Toc379118071"/>
      <w:bookmarkStart w:id="107" w:name="_Toc379479897"/>
      <w:bookmarkStart w:id="108" w:name="_Toc383606912"/>
      <w:r w:rsidRPr="003B5F3E">
        <w:t>Current reimbursement arrangements</w:t>
      </w:r>
      <w:bookmarkEnd w:id="106"/>
      <w:bookmarkEnd w:id="107"/>
      <w:bookmarkEnd w:id="108"/>
    </w:p>
    <w:p w:rsidR="007F51C5" w:rsidRDefault="00483A86" w:rsidP="004F3A7D">
      <w:pPr>
        <w:jc w:val="both"/>
      </w:pPr>
      <w:r>
        <w:t>Currently, there is no listing on the MBS for catheter-free (wireless) ambulatory oesophageal pH monitoring for GORD</w:t>
      </w:r>
      <w:r w:rsidR="005F1676">
        <w:t>. As a result, its use in Australia is limited: only 27, 22 and 46 capsules were sold to Australian sites in 2011, 2012 and 2013, respectively</w:t>
      </w:r>
      <w:r w:rsidR="00E61530">
        <w:rPr>
          <w:rStyle w:val="FootnoteReference"/>
        </w:rPr>
        <w:footnoteReference w:id="1"/>
      </w:r>
      <w:r w:rsidR="00F46455">
        <w:t>.</w:t>
      </w:r>
    </w:p>
    <w:p w:rsidR="00483A86" w:rsidRDefault="00483A86" w:rsidP="004F3A7D">
      <w:pPr>
        <w:jc w:val="both"/>
      </w:pPr>
      <w:r>
        <w:t xml:space="preserve">The </w:t>
      </w:r>
      <w:r w:rsidR="007F51C5">
        <w:t xml:space="preserve">diagnostic </w:t>
      </w:r>
      <w:r>
        <w:t>test for GORD</w:t>
      </w:r>
      <w:r w:rsidR="005F1676">
        <w:t xml:space="preserve"> currently listed on the MBS</w:t>
      </w:r>
      <w:r w:rsidR="00A4443A">
        <w:t>—</w:t>
      </w:r>
      <w:r>
        <w:t>24</w:t>
      </w:r>
      <w:r w:rsidR="00A4443A">
        <w:t>-</w:t>
      </w:r>
      <w:r>
        <w:t>hour ambulatory catheter-based pH monitoring</w:t>
      </w:r>
      <w:r w:rsidR="00A4443A">
        <w:t>—</w:t>
      </w:r>
      <w:r w:rsidR="005F1676">
        <w:t>is shown in</w:t>
      </w:r>
      <w:r>
        <w:t xml:space="preserve"> </w:t>
      </w:r>
      <w:r w:rsidR="007F1D85">
        <w:fldChar w:fldCharType="begin"/>
      </w:r>
      <w:r w:rsidR="007F1D85">
        <w:instrText xml:space="preserve"> REF _Ref350151252 \h  \* MERGEFORMAT </w:instrText>
      </w:r>
      <w:r w:rsidR="007F1D85">
        <w:fldChar w:fldCharType="separate"/>
      </w:r>
      <w:r w:rsidR="004669D8" w:rsidRPr="00E3290F">
        <w:t xml:space="preserve">Table </w:t>
      </w:r>
      <w:r w:rsidR="004669D8">
        <w:t>2</w:t>
      </w:r>
      <w:r w:rsidR="007F1D85">
        <w:fldChar w:fldCharType="end"/>
      </w:r>
      <w:r>
        <w:t xml:space="preserve">. </w:t>
      </w:r>
    </w:p>
    <w:p w:rsidR="007A7960" w:rsidRDefault="00483A86" w:rsidP="00865697">
      <w:pPr>
        <w:pStyle w:val="Caption"/>
        <w:jc w:val="both"/>
      </w:pPr>
      <w:bookmarkStart w:id="109" w:name="_Ref350151252"/>
      <w:bookmarkStart w:id="110" w:name="_Ref350151231"/>
      <w:bookmarkStart w:id="111" w:name="_Toc350258536"/>
      <w:bookmarkStart w:id="112" w:name="_Toc379476066"/>
      <w:bookmarkStart w:id="113" w:name="_Toc255659192"/>
      <w:bookmarkStart w:id="114" w:name="_Toc383607100"/>
      <w:r w:rsidRPr="00E3290F">
        <w:t xml:space="preserve">Table </w:t>
      </w:r>
      <w:fldSimple w:instr=" SEQ Table \* ARABIC ">
        <w:r w:rsidR="004669D8">
          <w:rPr>
            <w:noProof/>
          </w:rPr>
          <w:t>2</w:t>
        </w:r>
      </w:fldSimple>
      <w:bookmarkEnd w:id="109"/>
      <w:r w:rsidR="00F5215A">
        <w:rPr>
          <w:noProof/>
        </w:rPr>
        <w:tab/>
      </w:r>
      <w:r w:rsidRPr="00E3290F">
        <w:t>Relevant MBS item for the currently reimbursed test for GORD</w:t>
      </w:r>
      <w:bookmarkEnd w:id="110"/>
      <w:bookmarkEnd w:id="111"/>
      <w:bookmarkEnd w:id="112"/>
      <w:bookmarkEnd w:id="113"/>
      <w:bookmarkEnd w:id="1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483A86" w:rsidRPr="0015692D">
        <w:trPr>
          <w:trHeight w:val="335"/>
        </w:trPr>
        <w:tc>
          <w:tcPr>
            <w:tcW w:w="9245" w:type="dxa"/>
          </w:tcPr>
          <w:p w:rsidR="00483A86" w:rsidRPr="0015692D" w:rsidRDefault="00483A86" w:rsidP="004F3A7D">
            <w:pPr>
              <w:jc w:val="both"/>
              <w:rPr>
                <w:rFonts w:ascii="Arial Narrow" w:hAnsi="Arial Narrow"/>
                <w:sz w:val="20"/>
                <w:szCs w:val="20"/>
              </w:rPr>
            </w:pPr>
            <w:r w:rsidRPr="0015692D">
              <w:rPr>
                <w:rFonts w:ascii="Arial Narrow" w:hAnsi="Arial Narrow"/>
                <w:sz w:val="20"/>
                <w:szCs w:val="20"/>
              </w:rPr>
              <w:t>Category 2 – Diagnostic procedures and interventions</w:t>
            </w:r>
          </w:p>
        </w:tc>
      </w:tr>
      <w:tr w:rsidR="00483A86" w:rsidRPr="0015692D">
        <w:tc>
          <w:tcPr>
            <w:tcW w:w="9245" w:type="dxa"/>
          </w:tcPr>
          <w:p w:rsidR="00483A86" w:rsidRPr="0015692D" w:rsidRDefault="00483A86" w:rsidP="004F3A7D">
            <w:pPr>
              <w:jc w:val="both"/>
              <w:rPr>
                <w:rFonts w:ascii="Arial Narrow" w:hAnsi="Arial Narrow"/>
                <w:sz w:val="20"/>
                <w:szCs w:val="20"/>
              </w:rPr>
            </w:pPr>
            <w:r w:rsidRPr="0015692D">
              <w:rPr>
                <w:rFonts w:ascii="Arial Narrow" w:hAnsi="Arial Narrow"/>
                <w:sz w:val="20"/>
                <w:szCs w:val="20"/>
              </w:rPr>
              <w:t>MBS 11810</w:t>
            </w:r>
          </w:p>
          <w:p w:rsidR="00483A86" w:rsidRPr="0015692D" w:rsidRDefault="00483A86" w:rsidP="004F3A7D">
            <w:pPr>
              <w:spacing w:before="100" w:beforeAutospacing="1" w:after="100" w:afterAutospacing="1"/>
              <w:jc w:val="both"/>
              <w:rPr>
                <w:rFonts w:ascii="Arial Narrow" w:hAnsi="Arial Narrow"/>
                <w:sz w:val="20"/>
                <w:szCs w:val="20"/>
              </w:rPr>
            </w:pPr>
            <w:r w:rsidRPr="0015692D">
              <w:rPr>
                <w:rFonts w:ascii="Arial Narrow" w:hAnsi="Arial Narrow"/>
                <w:sz w:val="20"/>
                <w:szCs w:val="20"/>
              </w:rPr>
              <w:t xml:space="preserve">CLINICAL ASSESSMENT of GASTRO-OESOPHAGEAL REFLUX DISEASE involving 24 hour pH monitoring, including analysis, interpretation and report and including any associated consultation </w:t>
            </w:r>
          </w:p>
          <w:p w:rsidR="00483A86" w:rsidRPr="0015692D" w:rsidRDefault="00483A86" w:rsidP="004F3A7D">
            <w:pPr>
              <w:jc w:val="both"/>
              <w:rPr>
                <w:rFonts w:ascii="Arial Narrow" w:hAnsi="Arial Narrow"/>
                <w:sz w:val="20"/>
                <w:szCs w:val="20"/>
              </w:rPr>
            </w:pPr>
            <w:r w:rsidRPr="0015692D">
              <w:rPr>
                <w:rFonts w:ascii="Arial Narrow" w:hAnsi="Arial Narrow"/>
                <w:b/>
                <w:bCs/>
                <w:sz w:val="20"/>
                <w:szCs w:val="20"/>
              </w:rPr>
              <w:t>Fee:</w:t>
            </w:r>
            <w:r w:rsidRPr="0015692D">
              <w:rPr>
                <w:rFonts w:ascii="Arial Narrow" w:hAnsi="Arial Narrow"/>
                <w:sz w:val="20"/>
                <w:szCs w:val="20"/>
              </w:rPr>
              <w:t xml:space="preserve"> $174.45 </w:t>
            </w:r>
            <w:r w:rsidRPr="0015692D">
              <w:rPr>
                <w:rFonts w:ascii="Arial Narrow" w:hAnsi="Arial Narrow"/>
                <w:b/>
                <w:bCs/>
                <w:sz w:val="20"/>
                <w:szCs w:val="20"/>
              </w:rPr>
              <w:t>Benefit:</w:t>
            </w:r>
            <w:r w:rsidRPr="0015692D">
              <w:rPr>
                <w:rFonts w:ascii="Arial Narrow" w:hAnsi="Arial Narrow"/>
                <w:sz w:val="20"/>
                <w:szCs w:val="20"/>
              </w:rPr>
              <w:t xml:space="preserve"> 75% = $130.85 85% = $148.30</w:t>
            </w:r>
          </w:p>
        </w:tc>
      </w:tr>
    </w:tbl>
    <w:p w:rsidR="007A7960" w:rsidRDefault="007A7960" w:rsidP="004F3A7D">
      <w:pPr>
        <w:spacing w:after="0"/>
        <w:jc w:val="both"/>
      </w:pPr>
      <w:bookmarkStart w:id="115" w:name="_Toc379118072"/>
      <w:bookmarkStart w:id="116" w:name="_Toc355274709"/>
    </w:p>
    <w:p w:rsidR="001D565B" w:rsidRDefault="001D565B" w:rsidP="004F3A7D">
      <w:pPr>
        <w:jc w:val="both"/>
      </w:pPr>
      <w:r>
        <w:t>Although GORD is relatively common, there is fairly low usage of the current MBS item for pH monitoring</w:t>
      </w:r>
      <w:r w:rsidR="004C267A">
        <w:t>;</w:t>
      </w:r>
      <w:r>
        <w:t xml:space="preserve"> there were only 3,590 claims for catheter-based monitoring from July 2012 until June </w:t>
      </w:r>
      <w:r w:rsidR="00AB151D">
        <w:t xml:space="preserve">2013 </w:t>
      </w:r>
      <w:r w:rsidR="008011A4" w:rsidRPr="00844883">
        <w:t>(</w:t>
      </w:r>
      <w:r w:rsidR="008011A4" w:rsidRPr="00D617E0">
        <w:fldChar w:fldCharType="begin"/>
      </w:r>
      <w:r w:rsidR="008011A4" w:rsidRPr="00844883">
        <w:instrText xml:space="preserve"> REF _Ref379455256 \h </w:instrText>
      </w:r>
      <w:r w:rsidR="00844883">
        <w:instrText xml:space="preserve"> \* MERGEFORMAT </w:instrText>
      </w:r>
      <w:r w:rsidR="008011A4" w:rsidRPr="00D617E0">
        <w:fldChar w:fldCharType="separate"/>
      </w:r>
      <w:r w:rsidR="004669D8" w:rsidRPr="00630CA2">
        <w:t xml:space="preserve">Figure </w:t>
      </w:r>
      <w:r w:rsidR="004669D8">
        <w:t>2</w:t>
      </w:r>
      <w:r w:rsidR="008011A4" w:rsidRPr="00D617E0">
        <w:fldChar w:fldCharType="end"/>
      </w:r>
      <w:r w:rsidR="008011A4" w:rsidRPr="00844883">
        <w:t>).</w:t>
      </w:r>
      <w:r w:rsidR="00C70283">
        <w:t xml:space="preserve"> It is</w:t>
      </w:r>
      <w:r>
        <w:t xml:space="preserve"> claimed that part of the low usage for the current test could reflect the discomfort and inconvenience of having a catheter in place for 24</w:t>
      </w:r>
      <w:r w:rsidR="004C267A">
        <w:t> </w:t>
      </w:r>
      <w:r>
        <w:t xml:space="preserve">hours, so that </w:t>
      </w:r>
      <w:r>
        <w:lastRenderedPageBreak/>
        <w:t>use of pH</w:t>
      </w:r>
      <w:r w:rsidR="00D30F18">
        <w:t>-</w:t>
      </w:r>
      <w:r>
        <w:t>monitoring devices might increase if catheter-free monitoring is publicly funded on the MBS.</w:t>
      </w:r>
    </w:p>
    <w:p w:rsidR="001D565B" w:rsidRDefault="007A7960" w:rsidP="004F3A7D">
      <w:pPr>
        <w:keepNext/>
        <w:jc w:val="both"/>
      </w:pPr>
      <w:r>
        <w:rPr>
          <w:noProof/>
        </w:rPr>
        <w:drawing>
          <wp:inline distT="0" distB="0" distL="0" distR="0" wp14:anchorId="4DA739C4" wp14:editId="235FF72F">
            <wp:extent cx="5591175" cy="3962400"/>
            <wp:effectExtent l="0" t="0" r="9525" b="19050"/>
            <wp:docPr id="10" name="Chart 10" title="Figure 2 Usage of catheter-based pH monitoring, July 2012 – June 20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011A4" w:rsidRDefault="008011A4" w:rsidP="00844883">
      <w:pPr>
        <w:pStyle w:val="Caption"/>
        <w:jc w:val="both"/>
        <w:rPr>
          <w:noProof/>
        </w:rPr>
      </w:pPr>
      <w:bookmarkStart w:id="117" w:name="_Ref379455256"/>
      <w:bookmarkStart w:id="118" w:name="_Toc383607085"/>
      <w:bookmarkStart w:id="119" w:name="_Toc383607092"/>
      <w:bookmarkStart w:id="120" w:name="_Toc379476160"/>
      <w:r w:rsidRPr="00630CA2">
        <w:t xml:space="preserve">Figure </w:t>
      </w:r>
      <w:fldSimple w:instr=" SEQ Figure \* ARABIC ">
        <w:r w:rsidR="004669D8">
          <w:rPr>
            <w:noProof/>
          </w:rPr>
          <w:t>2</w:t>
        </w:r>
      </w:fldSimple>
      <w:bookmarkEnd w:id="117"/>
      <w:r w:rsidR="001D565B" w:rsidRPr="00630CA2">
        <w:tab/>
        <w:t>Usage of catheter</w:t>
      </w:r>
      <w:r w:rsidR="004C267A" w:rsidRPr="00630CA2">
        <w:t>-</w:t>
      </w:r>
      <w:r w:rsidR="001D565B" w:rsidRPr="00630CA2">
        <w:t>based pH monitoring</w:t>
      </w:r>
      <w:r w:rsidR="002065BB" w:rsidRPr="00630CA2">
        <w:t>,</w:t>
      </w:r>
      <w:r w:rsidR="001D565B" w:rsidRPr="00630CA2">
        <w:t xml:space="preserve"> July 2012 </w:t>
      </w:r>
      <w:r w:rsidR="002065BB" w:rsidRPr="00630CA2">
        <w:t>–</w:t>
      </w:r>
      <w:r w:rsidR="001D565B" w:rsidRPr="00630CA2">
        <w:t xml:space="preserve"> June 2013</w:t>
      </w:r>
      <w:bookmarkEnd w:id="118"/>
      <w:bookmarkEnd w:id="119"/>
      <w:r w:rsidR="001D565B">
        <w:t xml:space="preserve"> </w:t>
      </w:r>
      <w:bookmarkEnd w:id="120"/>
    </w:p>
    <w:p w:rsidR="007A7960" w:rsidRPr="00630CA2" w:rsidRDefault="008011A4" w:rsidP="004F3A7D">
      <w:pPr>
        <w:spacing w:after="0"/>
        <w:jc w:val="both"/>
        <w:rPr>
          <w:rFonts w:ascii="Arial Narrow" w:hAnsi="Arial Narrow"/>
          <w:noProof/>
          <w:sz w:val="20"/>
        </w:rPr>
      </w:pPr>
      <w:r w:rsidRPr="00630CA2">
        <w:rPr>
          <w:rFonts w:ascii="Arial Narrow" w:hAnsi="Arial Narrow"/>
          <w:sz w:val="20"/>
        </w:rPr>
        <w:t xml:space="preserve">Source: </w:t>
      </w:r>
      <w:hyperlink w:anchor="_ENREF_76" w:tooltip="Medicare, 2013 #240" w:history="1">
        <w:r w:rsidRPr="00630CA2">
          <w:rPr>
            <w:rFonts w:ascii="Arial Narrow" w:hAnsi="Arial Narrow"/>
            <w:noProof/>
            <w:sz w:val="20"/>
          </w:rPr>
          <w:t>Medicare (2013</w:t>
        </w:r>
      </w:hyperlink>
      <w:r w:rsidRPr="00630CA2">
        <w:rPr>
          <w:rFonts w:ascii="Arial Narrow" w:hAnsi="Arial Narrow"/>
          <w:noProof/>
          <w:sz w:val="20"/>
        </w:rPr>
        <w:t>)</w:t>
      </w:r>
    </w:p>
    <w:p w:rsidR="004C267A" w:rsidRDefault="004C267A" w:rsidP="004F3A7D">
      <w:pPr>
        <w:numPr>
          <w:ins w:id="121" w:author="Jo Mason" w:date="2014-02-22T16:38:00Z"/>
        </w:numPr>
        <w:spacing w:after="0"/>
        <w:jc w:val="both"/>
      </w:pPr>
    </w:p>
    <w:p w:rsidR="001D565B" w:rsidRDefault="001D565B" w:rsidP="004F3A7D">
      <w:pPr>
        <w:jc w:val="both"/>
      </w:pPr>
      <w:r>
        <w:t xml:space="preserve">Surgical treatments for GORD are listed under five different MBS item numbers: 43951, 43954, 31464, 30527 and 30530. A total of 1,834 anti-reflux procedures were claimed from July 2012 to June 2013 </w:t>
      </w:r>
      <w:r w:rsidR="008011A4">
        <w:fldChar w:fldCharType="begin"/>
      </w:r>
      <w:r>
        <w:instrText xml:space="preserve"> ADDIN EN.CITE &lt;EndNote&gt;&lt;Cite&gt;&lt;Author&gt;Medicare&lt;/Author&gt;&lt;Year&gt;2013&lt;/Year&gt;&lt;RecNum&gt;240&lt;/RecNum&gt;&lt;DisplayText&gt;(Medicare 2013)&lt;/DisplayText&gt;&lt;record&gt;&lt;rec-number&gt;240&lt;/rec-number&gt;&lt;foreign-keys&gt;&lt;key app="EN" db-id="5dedfdstldtwtle05ahpwf0cv25ze0ef2e5v"&gt;240&lt;/key&gt;&lt;/foreign-keys&gt;&lt;ref-type name="Report"&gt;27&lt;/ref-type&gt;&lt;contributors&gt;&lt;authors&gt;&lt;author&gt;Medicare&lt;/author&gt;&lt;/authors&gt;&lt;/contributors&gt;&lt;titles&gt;&lt;title&gt;Medicare Item Reports&lt;/title&gt;&lt;/titles&gt;&lt;dates&gt;&lt;year&gt;2013&lt;/year&gt;&lt;/dates&gt;&lt;pub-location&gt;Canberra&lt;/pub-location&gt;&lt;publisher&gt;Australian Government&lt;/publisher&gt;&lt;urls&gt;&lt;/urls&gt;&lt;/record&gt;&lt;/Cite&gt;&lt;/EndNote&gt;</w:instrText>
      </w:r>
      <w:r w:rsidR="008011A4">
        <w:fldChar w:fldCharType="separate"/>
      </w:r>
      <w:r>
        <w:rPr>
          <w:noProof/>
        </w:rPr>
        <w:t>(</w:t>
      </w:r>
      <w:hyperlink w:anchor="_ENREF_95" w:tooltip="Medicare, 2013 #240" w:history="1">
        <w:r w:rsidR="00327A7D">
          <w:rPr>
            <w:noProof/>
          </w:rPr>
          <w:t>Medicare 2013</w:t>
        </w:r>
      </w:hyperlink>
      <w:r>
        <w:rPr>
          <w:noProof/>
        </w:rPr>
        <w:t>)</w:t>
      </w:r>
      <w:r w:rsidR="008011A4">
        <w:fldChar w:fldCharType="end"/>
      </w:r>
      <w:r>
        <w:t xml:space="preserve">. For the description and usage of each individual item number, </w:t>
      </w:r>
      <w:r w:rsidR="008011A4" w:rsidRPr="00630CA2">
        <w:t xml:space="preserve">see </w:t>
      </w:r>
      <w:r w:rsidR="008011A4" w:rsidRPr="00630CA2">
        <w:fldChar w:fldCharType="begin"/>
      </w:r>
      <w:r w:rsidR="008011A4" w:rsidRPr="00630CA2">
        <w:instrText xml:space="preserve"> REF _Ref375317101 \h  \* MERGEFORMAT </w:instrText>
      </w:r>
      <w:r w:rsidR="008011A4" w:rsidRPr="00630CA2">
        <w:fldChar w:fldCharType="separate"/>
      </w:r>
      <w:r w:rsidR="004669D8" w:rsidRPr="00575057">
        <w:t xml:space="preserve">Appendix </w:t>
      </w:r>
      <w:r w:rsidR="008011A4" w:rsidRPr="00630CA2">
        <w:fldChar w:fldCharType="end"/>
      </w:r>
      <w:r w:rsidR="00085617">
        <w:t>I</w:t>
      </w:r>
      <w:r>
        <w:t xml:space="preserve">. </w:t>
      </w:r>
    </w:p>
    <w:p w:rsidR="00FA41D7" w:rsidRPr="003B5F3E" w:rsidRDefault="00FA41D7" w:rsidP="004F3A7D">
      <w:pPr>
        <w:pStyle w:val="Heading2"/>
        <w:jc w:val="both"/>
      </w:pPr>
      <w:bookmarkStart w:id="122" w:name="_Toc379479898"/>
      <w:bookmarkStart w:id="123" w:name="_Toc383606913"/>
      <w:r w:rsidRPr="003B5F3E">
        <w:t>Proposal for public funding</w:t>
      </w:r>
      <w:bookmarkEnd w:id="115"/>
      <w:bookmarkEnd w:id="122"/>
      <w:bookmarkEnd w:id="123"/>
    </w:p>
    <w:p w:rsidR="00FA41D7" w:rsidRDefault="00FA41D7" w:rsidP="004F3A7D">
      <w:pPr>
        <w:jc w:val="both"/>
      </w:pPr>
      <w:r>
        <w:t xml:space="preserve">The proposed MBS item is summarised in </w:t>
      </w:r>
      <w:r w:rsidR="007F1D85">
        <w:fldChar w:fldCharType="begin"/>
      </w:r>
      <w:r w:rsidR="007F1D85">
        <w:instrText xml:space="preserve"> REF _Ref373485347 \h  \* MERGEFORMAT </w:instrText>
      </w:r>
      <w:r w:rsidR="007F1D85">
        <w:fldChar w:fldCharType="separate"/>
      </w:r>
      <w:r w:rsidR="004669D8" w:rsidRPr="00E3290F">
        <w:t xml:space="preserve">Table </w:t>
      </w:r>
      <w:r w:rsidR="004669D8">
        <w:t>3</w:t>
      </w:r>
      <w:r w:rsidR="007F1D85">
        <w:fldChar w:fldCharType="end"/>
      </w:r>
      <w:r>
        <w:t xml:space="preserve">. The fee was </w:t>
      </w:r>
      <w:r w:rsidR="004E598D">
        <w:t xml:space="preserve">suggested </w:t>
      </w:r>
      <w:r>
        <w:t xml:space="preserve">by the applicant. It includes a $350 fee for professional time for performing the test, $430.40 for the capsule itself and $133.25 for the reader system. </w:t>
      </w:r>
      <w:r w:rsidR="004E598D">
        <w:t>The proposed item descriptor makes it clear that i</w:t>
      </w:r>
      <w:r>
        <w:t xml:space="preserve">t is a requirement that all individuals undergoing </w:t>
      </w:r>
      <w:r w:rsidR="004E598D">
        <w:t>catheter-</w:t>
      </w:r>
      <w:r w:rsidR="00CF03F3" w:rsidRPr="00AD1E81">
        <w:rPr>
          <w:i/>
        </w:rPr>
        <w:t>free</w:t>
      </w:r>
      <w:r w:rsidR="004E598D">
        <w:t xml:space="preserve"> </w:t>
      </w:r>
      <w:r w:rsidR="00F205F0">
        <w:t>monitor</w:t>
      </w:r>
      <w:r>
        <w:t xml:space="preserve">ing have previously failed </w:t>
      </w:r>
      <w:r w:rsidR="00C241F6">
        <w:t>catheter-</w:t>
      </w:r>
      <w:r w:rsidR="00CF03F3" w:rsidRPr="00AD1E81">
        <w:rPr>
          <w:i/>
        </w:rPr>
        <w:t>based</w:t>
      </w:r>
      <w:r w:rsidR="00C241F6">
        <w:t xml:space="preserve"> monitoring</w:t>
      </w:r>
      <w:r w:rsidR="00E93850">
        <w:t xml:space="preserve"> </w:t>
      </w:r>
      <w:r>
        <w:t xml:space="preserve">or </w:t>
      </w:r>
      <w:r w:rsidR="004E389B">
        <w:t xml:space="preserve">are </w:t>
      </w:r>
      <w:r>
        <w:t xml:space="preserve">anatomically inappropriate for a catheter-based system. Furthermore, the test should only be performed by a specialist or consultant </w:t>
      </w:r>
      <w:r>
        <w:lastRenderedPageBreak/>
        <w:t>physician with endoscopic training that is recognised by the Conjoint Committee for the Recognition of Training in Gastrointestinal Endoscopy</w:t>
      </w:r>
      <w:r w:rsidR="008428ED">
        <w:t>.</w:t>
      </w:r>
    </w:p>
    <w:p w:rsidR="00D86E98" w:rsidRDefault="00FA41D7">
      <w:pPr>
        <w:pStyle w:val="Caption"/>
        <w:jc w:val="both"/>
      </w:pPr>
      <w:bookmarkStart w:id="124" w:name="_Ref373485347"/>
      <w:bookmarkStart w:id="125" w:name="_Ref373485342"/>
      <w:bookmarkStart w:id="126" w:name="_Toc379476067"/>
      <w:bookmarkStart w:id="127" w:name="_Toc255659193"/>
      <w:bookmarkStart w:id="128" w:name="_Toc383607101"/>
      <w:r w:rsidRPr="00E3290F">
        <w:t xml:space="preserve">Table </w:t>
      </w:r>
      <w:fldSimple w:instr=" SEQ Table \* ARABIC ">
        <w:r w:rsidR="004669D8">
          <w:rPr>
            <w:noProof/>
          </w:rPr>
          <w:t>3</w:t>
        </w:r>
      </w:fldSimple>
      <w:bookmarkEnd w:id="124"/>
      <w:r w:rsidR="005C25AA">
        <w:rPr>
          <w:noProof/>
        </w:rPr>
        <w:tab/>
      </w:r>
      <w:r w:rsidRPr="00E3290F">
        <w:t>Proposed MBS item descriptor</w:t>
      </w:r>
      <w:bookmarkEnd w:id="125"/>
      <w:bookmarkEnd w:id="126"/>
      <w:bookmarkEnd w:id="127"/>
      <w:bookmarkEnd w:id="128"/>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11"/>
      </w:tblGrid>
      <w:tr w:rsidR="00FA41D7">
        <w:tc>
          <w:tcPr>
            <w:tcW w:w="9111" w:type="dxa"/>
          </w:tcPr>
          <w:p w:rsidR="00FA41D7" w:rsidRPr="004F7BEA" w:rsidRDefault="00FA41D7" w:rsidP="004F3A7D">
            <w:pPr>
              <w:pStyle w:val="TableText0"/>
              <w:jc w:val="both"/>
              <w:rPr>
                <w:rFonts w:ascii="Arial Narrow" w:hAnsi="Arial Narrow"/>
                <w:sz w:val="20"/>
                <w:szCs w:val="20"/>
              </w:rPr>
            </w:pPr>
            <w:r w:rsidRPr="004F7BEA">
              <w:rPr>
                <w:rFonts w:ascii="Arial Narrow" w:hAnsi="Arial Narrow"/>
                <w:sz w:val="20"/>
                <w:szCs w:val="20"/>
              </w:rPr>
              <w:t>Categ</w:t>
            </w:r>
            <w:r>
              <w:rPr>
                <w:rFonts w:ascii="Arial Narrow" w:hAnsi="Arial Narrow"/>
                <w:sz w:val="20"/>
                <w:szCs w:val="20"/>
              </w:rPr>
              <w:t>ory 2 – Diagnostic procedures and interventions</w:t>
            </w:r>
          </w:p>
        </w:tc>
      </w:tr>
      <w:tr w:rsidR="00FA41D7">
        <w:tc>
          <w:tcPr>
            <w:tcW w:w="9111" w:type="dxa"/>
          </w:tcPr>
          <w:p w:rsidR="00FA41D7" w:rsidRDefault="00FA41D7" w:rsidP="004F3A7D">
            <w:pPr>
              <w:pStyle w:val="TableText0"/>
              <w:jc w:val="both"/>
              <w:rPr>
                <w:rFonts w:ascii="Arial Narrow" w:hAnsi="Arial Narrow"/>
                <w:sz w:val="20"/>
                <w:szCs w:val="20"/>
              </w:rPr>
            </w:pPr>
            <w:r>
              <w:rPr>
                <w:rFonts w:ascii="Arial Narrow" w:hAnsi="Arial Narrow"/>
                <w:sz w:val="20"/>
                <w:szCs w:val="20"/>
              </w:rPr>
              <w:t>CLINICAL ASSESSMENT of GASTRO-OESOPHAGEAL REFLUX DISEASE</w:t>
            </w:r>
            <w:r w:rsidR="00552DEC">
              <w:rPr>
                <w:rFonts w:ascii="Arial Narrow" w:hAnsi="Arial Narrow"/>
                <w:sz w:val="20"/>
                <w:szCs w:val="20"/>
              </w:rPr>
              <w:t xml:space="preserve"> that </w:t>
            </w:r>
            <w:r>
              <w:rPr>
                <w:rFonts w:ascii="Arial Narrow" w:hAnsi="Arial Narrow"/>
                <w:sz w:val="20"/>
                <w:szCs w:val="20"/>
              </w:rPr>
              <w:t>involv</w:t>
            </w:r>
            <w:r w:rsidR="00552DEC">
              <w:rPr>
                <w:rFonts w:ascii="Arial Narrow" w:hAnsi="Arial Narrow"/>
                <w:sz w:val="20"/>
                <w:szCs w:val="20"/>
              </w:rPr>
              <w:t>es</w:t>
            </w:r>
            <w:r>
              <w:rPr>
                <w:rFonts w:ascii="Arial Narrow" w:hAnsi="Arial Narrow"/>
                <w:sz w:val="20"/>
                <w:szCs w:val="20"/>
              </w:rPr>
              <w:t xml:space="preserve"> 48 hour catheter-free wireless ambulatory oesophageal pH monitoring including administration of the device and any endoscopy associated with this, analysis and interpretation of the data and all attendances providing the service, if</w:t>
            </w:r>
          </w:p>
          <w:p w:rsidR="00FA41D7" w:rsidRDefault="00FA41D7" w:rsidP="004F3A7D">
            <w:pPr>
              <w:pStyle w:val="TableText0"/>
              <w:numPr>
                <w:ilvl w:val="0"/>
                <w:numId w:val="16"/>
              </w:numPr>
              <w:jc w:val="both"/>
              <w:rPr>
                <w:rFonts w:ascii="Arial Narrow" w:hAnsi="Arial Narrow"/>
                <w:sz w:val="20"/>
                <w:szCs w:val="20"/>
              </w:rPr>
            </w:pPr>
            <w:r>
              <w:rPr>
                <w:rFonts w:ascii="Arial Narrow" w:hAnsi="Arial Narrow"/>
                <w:sz w:val="20"/>
                <w:szCs w:val="20"/>
              </w:rPr>
              <w:t>The service is performed by a specialist or consultant physician with endoscopic training that is recognised by the Conjoint Committee for the Recognition of Training in Gastrointestinal Endoscopy; and</w:t>
            </w:r>
          </w:p>
          <w:p w:rsidR="00FA41D7" w:rsidRPr="001D5D9F" w:rsidRDefault="00FA41D7" w:rsidP="004F3A7D">
            <w:pPr>
              <w:pStyle w:val="TableText0"/>
              <w:numPr>
                <w:ilvl w:val="0"/>
                <w:numId w:val="16"/>
              </w:numPr>
              <w:jc w:val="both"/>
              <w:rPr>
                <w:rFonts w:ascii="Arial Narrow" w:hAnsi="Arial Narrow"/>
                <w:sz w:val="20"/>
                <w:szCs w:val="20"/>
              </w:rPr>
            </w:pPr>
            <w:r>
              <w:rPr>
                <w:rFonts w:ascii="Arial Narrow" w:hAnsi="Arial Narrow"/>
                <w:sz w:val="20"/>
                <w:szCs w:val="20"/>
              </w:rPr>
              <w:t>The patient has previously failed (rather than intolerant of) a catheter-based ambulatory oesophageal pH-monitoring or is anatomically inappropriate for a catheter</w:t>
            </w:r>
            <w:r w:rsidR="00037C69">
              <w:rPr>
                <w:rFonts w:ascii="Arial Narrow" w:hAnsi="Arial Narrow"/>
                <w:sz w:val="20"/>
                <w:szCs w:val="20"/>
              </w:rPr>
              <w:t>-</w:t>
            </w:r>
            <w:r>
              <w:rPr>
                <w:rFonts w:ascii="Arial Narrow" w:hAnsi="Arial Narrow"/>
                <w:sz w:val="20"/>
                <w:szCs w:val="20"/>
              </w:rPr>
              <w:t>based</w:t>
            </w:r>
            <w:r w:rsidR="00037C69">
              <w:rPr>
                <w:rFonts w:ascii="Arial Narrow" w:hAnsi="Arial Narrow"/>
                <w:sz w:val="20"/>
                <w:szCs w:val="20"/>
              </w:rPr>
              <w:t>-</w:t>
            </w:r>
            <w:r>
              <w:rPr>
                <w:rFonts w:ascii="Arial Narrow" w:hAnsi="Arial Narrow"/>
                <w:sz w:val="20"/>
                <w:szCs w:val="20"/>
              </w:rPr>
              <w:t>system</w:t>
            </w:r>
          </w:p>
        </w:tc>
      </w:tr>
      <w:tr w:rsidR="00FA41D7">
        <w:tc>
          <w:tcPr>
            <w:tcW w:w="9111" w:type="dxa"/>
          </w:tcPr>
          <w:p w:rsidR="00FA41D7" w:rsidRPr="004F7BEA" w:rsidRDefault="00FA41D7" w:rsidP="004F3A7D">
            <w:pPr>
              <w:pStyle w:val="TableText0"/>
              <w:jc w:val="both"/>
              <w:rPr>
                <w:rFonts w:ascii="Arial Narrow" w:hAnsi="Arial Narrow"/>
                <w:sz w:val="20"/>
                <w:szCs w:val="20"/>
              </w:rPr>
            </w:pPr>
            <w:r>
              <w:rPr>
                <w:rFonts w:ascii="Arial Narrow" w:hAnsi="Arial Narrow"/>
                <w:sz w:val="20"/>
                <w:szCs w:val="20"/>
              </w:rPr>
              <w:t>Fee: $913.64</w:t>
            </w:r>
          </w:p>
        </w:tc>
      </w:tr>
    </w:tbl>
    <w:p w:rsidR="0005281F" w:rsidRDefault="0005281F" w:rsidP="004F3A7D">
      <w:pPr>
        <w:jc w:val="both"/>
        <w:rPr>
          <w:highlight w:val="yellow"/>
        </w:rPr>
      </w:pPr>
    </w:p>
    <w:p w:rsidR="00AF6B60" w:rsidRPr="003B5F3E" w:rsidRDefault="00AF6B60" w:rsidP="004F3A7D">
      <w:pPr>
        <w:pStyle w:val="Heading2"/>
        <w:jc w:val="both"/>
      </w:pPr>
      <w:bookmarkStart w:id="129" w:name="_Toc379118073"/>
      <w:bookmarkStart w:id="130" w:name="_Toc379479899"/>
      <w:bookmarkStart w:id="131" w:name="_Toc383606914"/>
      <w:r w:rsidRPr="003B5F3E">
        <w:t>Consumer impact statement</w:t>
      </w:r>
      <w:bookmarkEnd w:id="116"/>
      <w:bookmarkEnd w:id="129"/>
      <w:bookmarkEnd w:id="130"/>
      <w:bookmarkEnd w:id="131"/>
    </w:p>
    <w:p w:rsidR="0093407D" w:rsidRDefault="0093407D" w:rsidP="004F3A7D">
      <w:pPr>
        <w:tabs>
          <w:tab w:val="left" w:pos="720"/>
          <w:tab w:val="left" w:pos="1140"/>
        </w:tabs>
        <w:spacing w:before="120"/>
        <w:jc w:val="both"/>
      </w:pPr>
      <w:r>
        <w:t xml:space="preserve">PASC received one response </w:t>
      </w:r>
      <w:r w:rsidR="004E598D">
        <w:t>from</w:t>
      </w:r>
      <w:r>
        <w:t xml:space="preserve"> the public </w:t>
      </w:r>
      <w:r w:rsidR="004E598D">
        <w:t xml:space="preserve">when the </w:t>
      </w:r>
      <w:r w:rsidR="00EF740F">
        <w:t>DAP</w:t>
      </w:r>
      <w:r w:rsidR="004E598D">
        <w:t xml:space="preserve"> was put out for public </w:t>
      </w:r>
      <w:r>
        <w:t>consultation</w:t>
      </w:r>
      <w:r w:rsidR="00BF1DEA">
        <w:t>—</w:t>
      </w:r>
      <w:r>
        <w:t>from the professional body, the Gastroenterological Society of Australia (GESA).</w:t>
      </w:r>
    </w:p>
    <w:p w:rsidR="0093407D" w:rsidRPr="0093407D" w:rsidRDefault="0093407D" w:rsidP="004F3A7D">
      <w:pPr>
        <w:jc w:val="both"/>
      </w:pPr>
    </w:p>
    <w:p w:rsidR="0093407D" w:rsidRPr="00776777" w:rsidRDefault="008F59A8" w:rsidP="0093407D">
      <w:pPr>
        <w:pStyle w:val="Heading1"/>
      </w:pPr>
      <w:r w:rsidRPr="00776777">
        <w:lastRenderedPageBreak/>
        <w:t xml:space="preserve"> </w:t>
      </w:r>
      <w:bookmarkStart w:id="132" w:name="_Toc379479900"/>
      <w:bookmarkStart w:id="133" w:name="_Toc383606915"/>
      <w:r w:rsidR="0093407D" w:rsidRPr="00776777">
        <w:t>Approach to assessment</w:t>
      </w:r>
      <w:bookmarkEnd w:id="132"/>
      <w:bookmarkEnd w:id="133"/>
      <w:r w:rsidR="0093407D" w:rsidRPr="00776777">
        <w:t xml:space="preserve"> </w:t>
      </w:r>
    </w:p>
    <w:p w:rsidR="00536D8F" w:rsidRDefault="003D42F3" w:rsidP="004F3A7D">
      <w:pPr>
        <w:jc w:val="both"/>
      </w:pPr>
      <w:r>
        <w:t>The purpose of a DAP</w:t>
      </w:r>
      <w:r w:rsidR="00536D8F" w:rsidRPr="00536D8F">
        <w:t xml:space="preserve"> is to describe in detail a limited set of decision option(s) associated with the possible public funding of a proposed medical service. A DAP also accurately captures current clin</w:t>
      </w:r>
      <w:r w:rsidR="00324EEC">
        <w:t xml:space="preserve">ical practice, </w:t>
      </w:r>
      <w:r w:rsidR="00536D8F" w:rsidRPr="00536D8F">
        <w:t xml:space="preserve">reflects likely future practice with the proposed medical service, and describes all potentially affected healthcare resources. </w:t>
      </w:r>
      <w:r w:rsidR="00EF740F">
        <w:t xml:space="preserve">A </w:t>
      </w:r>
      <w:r w:rsidR="00EF740F" w:rsidRPr="00536D8F">
        <w:t>DAP was developed prior to the commencement of th</w:t>
      </w:r>
      <w:r w:rsidR="00EF740F">
        <w:t>is</w:t>
      </w:r>
      <w:r w:rsidR="00EF740F" w:rsidRPr="00536D8F">
        <w:t xml:space="preserve"> assessment, and was approved by the </w:t>
      </w:r>
      <w:r w:rsidR="009C0537">
        <w:t>PASC</w:t>
      </w:r>
      <w:r w:rsidR="00EF740F">
        <w:t xml:space="preserve"> of MSAC. </w:t>
      </w:r>
      <w:r w:rsidR="00536D8F" w:rsidRPr="00536D8F">
        <w:t>The guiding framework of the DAP was used throughout this assessment.</w:t>
      </w:r>
    </w:p>
    <w:p w:rsidR="002E3709" w:rsidRPr="003B5F3E" w:rsidRDefault="002E3709" w:rsidP="004F3A7D">
      <w:pPr>
        <w:pStyle w:val="Heading2"/>
        <w:jc w:val="both"/>
      </w:pPr>
      <w:bookmarkStart w:id="134" w:name="_Toc379118074"/>
      <w:bookmarkStart w:id="135" w:name="_Toc379479901"/>
      <w:bookmarkStart w:id="136" w:name="_Toc383606916"/>
      <w:r w:rsidRPr="003B5F3E">
        <w:t>Objective</w:t>
      </w:r>
      <w:bookmarkEnd w:id="134"/>
      <w:bookmarkEnd w:id="135"/>
      <w:bookmarkEnd w:id="136"/>
    </w:p>
    <w:p w:rsidR="00324EEC" w:rsidRPr="00893FD3" w:rsidRDefault="00324EEC" w:rsidP="004F3A7D">
      <w:pPr>
        <w:jc w:val="both"/>
      </w:pPr>
      <w:r>
        <w:t xml:space="preserve">To determine whether there is sufficient evidence, in relation to safety, effectiveness and cost-effectiveness, to have </w:t>
      </w:r>
      <w:r w:rsidR="00C241F6">
        <w:t>catheter-free monitoring</w:t>
      </w:r>
      <w:r>
        <w:t xml:space="preserve"> for GORD </w:t>
      </w:r>
      <w:r w:rsidR="00EF740F">
        <w:t xml:space="preserve">listed on the MBS for </w:t>
      </w:r>
      <w:r>
        <w:t xml:space="preserve">patients who have previously failed a catheter-based test or </w:t>
      </w:r>
      <w:r w:rsidR="000D2D78">
        <w:t xml:space="preserve">for whom </w:t>
      </w:r>
      <w:r w:rsidR="009F4AF8">
        <w:t xml:space="preserve">catheter-based monitoring </w:t>
      </w:r>
      <w:r>
        <w:t>is anatomically inappropriate.</w:t>
      </w:r>
    </w:p>
    <w:p w:rsidR="00697D1A" w:rsidRPr="003B5F3E" w:rsidRDefault="00697D1A" w:rsidP="004F3A7D">
      <w:pPr>
        <w:pStyle w:val="Heading2"/>
        <w:jc w:val="both"/>
      </w:pPr>
      <w:bookmarkStart w:id="137" w:name="_Toc379118075"/>
      <w:bookmarkStart w:id="138" w:name="_Toc379479902"/>
      <w:bookmarkStart w:id="139" w:name="_Toc383606917"/>
      <w:r w:rsidRPr="003B5F3E">
        <w:t>Clinical pathway</w:t>
      </w:r>
      <w:bookmarkEnd w:id="137"/>
      <w:bookmarkEnd w:id="138"/>
      <w:bookmarkEnd w:id="139"/>
    </w:p>
    <w:p w:rsidR="00EE0C84" w:rsidRDefault="00B263E3" w:rsidP="004F3A7D">
      <w:pPr>
        <w:jc w:val="both"/>
      </w:pPr>
      <w:r w:rsidRPr="00B263E3">
        <w:t>A flowchart can help define the place of a</w:t>
      </w:r>
      <w:r w:rsidR="002217FB">
        <w:t xml:space="preserve"> </w:t>
      </w:r>
      <w:r w:rsidRPr="00B263E3">
        <w:t>n</w:t>
      </w:r>
      <w:r w:rsidR="002217FB">
        <w:t>ew</w:t>
      </w:r>
      <w:r w:rsidRPr="00B263E3">
        <w:t xml:space="preserve"> intervention in the clinical management of a patient.</w:t>
      </w:r>
      <w:r>
        <w:t xml:space="preserve"> The solid lines in</w:t>
      </w:r>
      <w:r w:rsidRPr="00B263E3">
        <w:t xml:space="preserve"> </w:t>
      </w:r>
      <w:r w:rsidR="008011A4" w:rsidRPr="00630CA2">
        <w:fldChar w:fldCharType="begin"/>
      </w:r>
      <w:r w:rsidR="008011A4" w:rsidRPr="00630CA2">
        <w:instrText xml:space="preserve"> REF _Ref379455005 \h </w:instrText>
      </w:r>
      <w:r w:rsidR="00253868">
        <w:instrText xml:space="preserve"> \* MERGEFORMAT </w:instrText>
      </w:r>
      <w:r w:rsidR="008011A4" w:rsidRPr="00630CA2">
        <w:fldChar w:fldCharType="separate"/>
      </w:r>
      <w:r w:rsidR="004669D8" w:rsidRPr="00A2420C">
        <w:t xml:space="preserve">Figure </w:t>
      </w:r>
      <w:r w:rsidR="004669D8">
        <w:t>3</w:t>
      </w:r>
      <w:r w:rsidR="008011A4" w:rsidRPr="00630CA2">
        <w:fldChar w:fldCharType="end"/>
      </w:r>
      <w:r w:rsidRPr="000D4DF2">
        <w:t xml:space="preserve"> </w:t>
      </w:r>
      <w:r w:rsidR="002217FB" w:rsidRPr="000D4DF2">
        <w:t>indicate</w:t>
      </w:r>
      <w:r w:rsidR="002217FB" w:rsidRPr="00B263E3">
        <w:t xml:space="preserve"> </w:t>
      </w:r>
      <w:r>
        <w:t xml:space="preserve">the current clinical management </w:t>
      </w:r>
      <w:r w:rsidR="002217FB">
        <w:t>pathway</w:t>
      </w:r>
      <w:r>
        <w:t xml:space="preserve">, whereas the dashed lines show the </w:t>
      </w:r>
      <w:r w:rsidR="00350F4E">
        <w:t>proposed change in management</w:t>
      </w:r>
      <w:r>
        <w:t xml:space="preserve"> </w:t>
      </w:r>
      <w:r w:rsidR="00350F4E">
        <w:t xml:space="preserve">if </w:t>
      </w:r>
      <w:r w:rsidR="00C241F6">
        <w:t>catheter-free monitoring</w:t>
      </w:r>
      <w:r w:rsidR="00350F4E">
        <w:t xml:space="preserve"> becomes available</w:t>
      </w:r>
      <w:r>
        <w:t>.</w:t>
      </w:r>
      <w:r w:rsidR="00350F4E">
        <w:t xml:space="preserve"> The tests prior to pH monitoring are also shown in the </w:t>
      </w:r>
      <w:r w:rsidR="002217FB">
        <w:t>pathway</w:t>
      </w:r>
      <w:r w:rsidR="009C0537">
        <w:t>,</w:t>
      </w:r>
      <w:r w:rsidR="002217FB">
        <w:t xml:space="preserve"> and</w:t>
      </w:r>
      <w:r w:rsidR="00350F4E">
        <w:t xml:space="preserve"> the relevant population </w:t>
      </w:r>
      <w:r w:rsidR="002217FB">
        <w:t>being targeted by catheter-free monitoring</w:t>
      </w:r>
      <w:r w:rsidR="00350F4E">
        <w:t xml:space="preserve"> can be found in the </w:t>
      </w:r>
      <w:r w:rsidR="00A613A4">
        <w:t xml:space="preserve">shaded </w:t>
      </w:r>
      <w:r w:rsidR="00350F4E">
        <w:t>box.</w:t>
      </w:r>
    </w:p>
    <w:p w:rsidR="00EF740F" w:rsidRDefault="00816291" w:rsidP="004F3A7D">
      <w:pPr>
        <w:jc w:val="both"/>
      </w:pPr>
      <w:r>
        <w:t>The proposed pathway</w:t>
      </w:r>
      <w:r w:rsidR="00080706">
        <w:t xml:space="preserve"> </w:t>
      </w:r>
      <w:r w:rsidR="002217FB">
        <w:t>indicates that</w:t>
      </w:r>
      <w:r w:rsidR="00350F4E">
        <w:t xml:space="preserve"> there </w:t>
      </w:r>
      <w:r w:rsidR="002217FB">
        <w:t xml:space="preserve">would be </w:t>
      </w:r>
      <w:r w:rsidR="00350F4E">
        <w:t xml:space="preserve">more diagnostic options </w:t>
      </w:r>
      <w:r>
        <w:t xml:space="preserve">for patients </w:t>
      </w:r>
      <w:r w:rsidR="00080706">
        <w:t xml:space="preserve">who have </w:t>
      </w:r>
      <w:r w:rsidR="009C0537">
        <w:t>either</w:t>
      </w:r>
      <w:r>
        <w:t xml:space="preserve"> failed </w:t>
      </w:r>
      <w:r w:rsidR="009C0537">
        <w:t xml:space="preserve">a </w:t>
      </w:r>
      <w:r>
        <w:t>catheter</w:t>
      </w:r>
      <w:r w:rsidR="002217FB">
        <w:t>-</w:t>
      </w:r>
      <w:r>
        <w:t xml:space="preserve">based </w:t>
      </w:r>
      <w:r w:rsidR="009C0537">
        <w:t xml:space="preserve">pH </w:t>
      </w:r>
      <w:r>
        <w:t xml:space="preserve">test </w:t>
      </w:r>
      <w:r w:rsidR="009C0537">
        <w:t>or</w:t>
      </w:r>
      <w:r w:rsidR="00734938">
        <w:t xml:space="preserve"> </w:t>
      </w:r>
      <w:r w:rsidR="002F143D">
        <w:rPr>
          <w:bCs/>
        </w:rPr>
        <w:t>in whom it is anatomically inappropriate to use the currently available test (i.e. as an alternative to no pH monitoring)</w:t>
      </w:r>
      <w:r>
        <w:t xml:space="preserve">. Instead of no further testing and continuation of </w:t>
      </w:r>
      <w:r w:rsidR="002217FB">
        <w:t xml:space="preserve">potentially ineffective </w:t>
      </w:r>
      <w:r>
        <w:t xml:space="preserve">PPI treatment, </w:t>
      </w:r>
      <w:r w:rsidR="00080706">
        <w:t xml:space="preserve">patients </w:t>
      </w:r>
      <w:r>
        <w:t>are able to undergo a pH</w:t>
      </w:r>
      <w:r w:rsidR="009C0537">
        <w:t>-</w:t>
      </w:r>
      <w:r>
        <w:t xml:space="preserve">monitoring test </w:t>
      </w:r>
      <w:r w:rsidR="009C0537">
        <w:t xml:space="preserve">that </w:t>
      </w:r>
      <w:r>
        <w:t xml:space="preserve">would lead to </w:t>
      </w:r>
      <w:r w:rsidR="009C0537">
        <w:t xml:space="preserve">other </w:t>
      </w:r>
      <w:r>
        <w:t>treatment options such as surgery or different medication.</w:t>
      </w:r>
    </w:p>
    <w:p w:rsidR="007B135A" w:rsidRDefault="00A2420C" w:rsidP="007B135A">
      <w:r>
        <w:rPr>
          <w:noProof/>
        </w:rPr>
        <w:lastRenderedPageBreak/>
        <w:drawing>
          <wp:inline distT="0" distB="0" distL="0" distR="0">
            <wp:extent cx="5733415" cy="6529705"/>
            <wp:effectExtent l="0" t="0" r="635" b="4445"/>
            <wp:docPr id="3" name="Picture 3" title="Figure 3 Clinical management algorithm for the proposed new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ical management algorithm GORD.png"/>
                    <pic:cNvPicPr/>
                  </pic:nvPicPr>
                  <pic:blipFill>
                    <a:blip r:embed="rId23">
                      <a:extLst>
                        <a:ext uri="{28A0092B-C50C-407E-A947-70E740481C1C}">
                          <a14:useLocalDpi xmlns:a14="http://schemas.microsoft.com/office/drawing/2010/main" val="0"/>
                        </a:ext>
                      </a:extLst>
                    </a:blip>
                    <a:stretch>
                      <a:fillRect/>
                    </a:stretch>
                  </pic:blipFill>
                  <pic:spPr>
                    <a:xfrm>
                      <a:off x="0" y="0"/>
                      <a:ext cx="5733415" cy="6529705"/>
                    </a:xfrm>
                    <a:prstGeom prst="rect">
                      <a:avLst/>
                    </a:prstGeom>
                  </pic:spPr>
                </pic:pic>
              </a:graphicData>
            </a:graphic>
          </wp:inline>
        </w:drawing>
      </w:r>
    </w:p>
    <w:p w:rsidR="00852F46" w:rsidRDefault="00381BDD" w:rsidP="00852F46">
      <w:pPr>
        <w:pStyle w:val="Caption"/>
      </w:pPr>
      <w:r w:rsidRPr="00381BDD">
        <w:t xml:space="preserve"> </w:t>
      </w:r>
      <w:bookmarkStart w:id="140" w:name="_Ref379455005"/>
      <w:bookmarkStart w:id="141" w:name="_Ref379454995"/>
      <w:bookmarkStart w:id="142" w:name="_Toc379476161"/>
      <w:bookmarkStart w:id="143" w:name="_Toc383607086"/>
      <w:bookmarkStart w:id="144" w:name="_Toc383607093"/>
      <w:r w:rsidR="008011A4" w:rsidRPr="00A2420C">
        <w:t xml:space="preserve">Figure </w:t>
      </w:r>
      <w:r w:rsidR="004669D8">
        <w:fldChar w:fldCharType="begin"/>
      </w:r>
      <w:r w:rsidR="004669D8">
        <w:instrText xml:space="preserve"> SEQ Figure \* ARABIC </w:instrText>
      </w:r>
      <w:r w:rsidR="004669D8">
        <w:fldChar w:fldCharType="separate"/>
      </w:r>
      <w:proofErr w:type="gramStart"/>
      <w:r w:rsidR="004669D8">
        <w:rPr>
          <w:noProof/>
        </w:rPr>
        <w:t>3</w:t>
      </w:r>
      <w:r w:rsidR="004669D8">
        <w:rPr>
          <w:noProof/>
        </w:rPr>
        <w:fldChar w:fldCharType="end"/>
      </w:r>
      <w:bookmarkEnd w:id="140"/>
      <w:r w:rsidRPr="00A2420C">
        <w:tab/>
        <w:t>Clinical management algorithm</w:t>
      </w:r>
      <w:proofErr w:type="gramEnd"/>
      <w:r w:rsidRPr="00A2420C">
        <w:t xml:space="preserve"> for the proposed new intervention</w:t>
      </w:r>
      <w:bookmarkEnd w:id="141"/>
      <w:bookmarkEnd w:id="142"/>
      <w:bookmarkEnd w:id="143"/>
      <w:bookmarkEnd w:id="144"/>
    </w:p>
    <w:p w:rsidR="005A77EA" w:rsidRDefault="005A77EA">
      <w:pPr>
        <w:spacing w:after="0" w:line="240" w:lineRule="auto"/>
      </w:pPr>
      <w:r>
        <w:br w:type="page"/>
      </w:r>
    </w:p>
    <w:p w:rsidR="00697D1A" w:rsidRPr="003B5F3E" w:rsidRDefault="00697D1A" w:rsidP="004F3A7D">
      <w:pPr>
        <w:pStyle w:val="Heading2"/>
        <w:jc w:val="both"/>
      </w:pPr>
      <w:bookmarkStart w:id="145" w:name="_Toc379118076"/>
      <w:bookmarkStart w:id="146" w:name="_Toc379479903"/>
      <w:bookmarkStart w:id="147" w:name="_Toc383606918"/>
      <w:r w:rsidRPr="003B5F3E">
        <w:lastRenderedPageBreak/>
        <w:t>Comparator</w:t>
      </w:r>
      <w:bookmarkEnd w:id="145"/>
      <w:bookmarkEnd w:id="146"/>
      <w:bookmarkEnd w:id="147"/>
    </w:p>
    <w:p w:rsidR="00B122A4" w:rsidRDefault="00F05361" w:rsidP="004F3A7D">
      <w:pPr>
        <w:jc w:val="both"/>
      </w:pPr>
      <w:r>
        <w:t>Comparators are usually selected by determining the diagnostic test that is most likely to be replaced</w:t>
      </w:r>
      <w:r w:rsidR="00734938">
        <w:t>,</w:t>
      </w:r>
      <w:r>
        <w:t xml:space="preserve"> or added to</w:t>
      </w:r>
      <w:r w:rsidR="00734938">
        <w:t>,</w:t>
      </w:r>
      <w:r>
        <w:t xml:space="preserve"> by the technology submitted for a new MBS item number. </w:t>
      </w:r>
      <w:r w:rsidR="00943E45">
        <w:t>As catheter-free monitoring (</w:t>
      </w:r>
      <w:r w:rsidR="007119D8">
        <w:t>the index test</w:t>
      </w:r>
      <w:r w:rsidR="00943E45">
        <w:t>)</w:t>
      </w:r>
      <w:r w:rsidR="007119D8">
        <w:t xml:space="preserve"> is indicated for people that currently have no monitoring due to a failed catheter-based test or people </w:t>
      </w:r>
      <w:r w:rsidR="009F4AF8">
        <w:t xml:space="preserve">for </w:t>
      </w:r>
      <w:r w:rsidR="007119D8">
        <w:t>whom a catheter-based test is anatomically inappropriate</w:t>
      </w:r>
      <w:r w:rsidR="00943E45">
        <w:t xml:space="preserve">, </w:t>
      </w:r>
      <w:r w:rsidR="007119D8">
        <w:t xml:space="preserve">the </w:t>
      </w:r>
      <w:r w:rsidR="00943E45">
        <w:t>appropriate comparator is ‘</w:t>
      </w:r>
      <w:r w:rsidR="007119D8">
        <w:t>no pH monitoring</w:t>
      </w:r>
      <w:r w:rsidR="00943E45">
        <w:t>’</w:t>
      </w:r>
      <w:r w:rsidR="007119D8">
        <w:t xml:space="preserve"> and empirical therapy. </w:t>
      </w:r>
      <w:r w:rsidR="00B122A4">
        <w:t xml:space="preserve">However, for </w:t>
      </w:r>
      <w:r w:rsidR="00C241F6">
        <w:t>catheter-free monitoring</w:t>
      </w:r>
      <w:r w:rsidR="00B122A4">
        <w:t xml:space="preserve"> to be implemented in this group, </w:t>
      </w:r>
      <w:r w:rsidR="00B120E3">
        <w:t xml:space="preserve">PASC determined that </w:t>
      </w:r>
      <w:r w:rsidR="00B122A4">
        <w:t xml:space="preserve">it </w:t>
      </w:r>
      <w:r w:rsidR="00B120E3">
        <w:t>should</w:t>
      </w:r>
      <w:r w:rsidR="00B122A4">
        <w:t xml:space="preserve"> be demonstrated that the diagnostic sensitivity, specificity and safety of the proposed new test is at least equivalent to </w:t>
      </w:r>
      <w:r w:rsidR="00C241F6">
        <w:t>catheter-based monitoring</w:t>
      </w:r>
      <w:r w:rsidR="00B122A4">
        <w:t xml:space="preserve">. </w:t>
      </w:r>
      <w:r w:rsidR="00AC1A19">
        <w:t xml:space="preserve">Thus, </w:t>
      </w:r>
      <w:r w:rsidR="00D01A44">
        <w:t xml:space="preserve">to </w:t>
      </w:r>
      <w:r w:rsidR="00B122A4">
        <w:t xml:space="preserve">establish diagnostic accuracy and safety, the selected comparator was </w:t>
      </w:r>
      <w:r w:rsidR="00C241F6">
        <w:t>catheter-based monitoring</w:t>
      </w:r>
      <w:r w:rsidR="00B122A4">
        <w:t>.</w:t>
      </w:r>
    </w:p>
    <w:p w:rsidR="00697D1A" w:rsidRPr="003B5F3E" w:rsidRDefault="00697D1A" w:rsidP="004F3A7D">
      <w:pPr>
        <w:pStyle w:val="Heading2"/>
        <w:jc w:val="both"/>
      </w:pPr>
      <w:bookmarkStart w:id="148" w:name="_Toc379118077"/>
      <w:bookmarkStart w:id="149" w:name="_Toc379479904"/>
      <w:bookmarkStart w:id="150" w:name="_Toc383606919"/>
      <w:r w:rsidRPr="003B5F3E">
        <w:t>The reference standard</w:t>
      </w:r>
      <w:bookmarkEnd w:id="148"/>
      <w:bookmarkEnd w:id="149"/>
      <w:bookmarkEnd w:id="150"/>
      <w:r w:rsidRPr="003B5F3E">
        <w:t xml:space="preserve"> </w:t>
      </w:r>
    </w:p>
    <w:p w:rsidR="00BE31B3" w:rsidRDefault="00963A34" w:rsidP="004F3A7D">
      <w:pPr>
        <w:jc w:val="both"/>
      </w:pPr>
      <w:r>
        <w:t xml:space="preserve">Oesophageal pH monitoring is used to diagnose GORD. In this assessment the accuracy of </w:t>
      </w:r>
      <w:r w:rsidR="00C241F6">
        <w:t>catheter-free monitoring</w:t>
      </w:r>
      <w:r>
        <w:t xml:space="preserve"> in diagnosing GORD was benchmarked against the evidentiary standard </w:t>
      </w:r>
      <w:r w:rsidR="00ED7C74">
        <w:t xml:space="preserve">as </w:t>
      </w:r>
      <w:r w:rsidR="00EC0F74">
        <w:t>agreed to</w:t>
      </w:r>
      <w:r w:rsidR="00ED7C74">
        <w:t xml:space="preserve"> by PASC in August 2012</w:t>
      </w:r>
      <w:r w:rsidR="00D01A44">
        <w:t>—</w:t>
      </w:r>
      <w:r>
        <w:t>catheter-based pH monitoring.</w:t>
      </w:r>
      <w:r w:rsidR="00D835E5">
        <w:t xml:space="preserve"> P</w:t>
      </w:r>
      <w:r w:rsidR="00483E41">
        <w:t xml:space="preserve">atients usually </w:t>
      </w:r>
      <w:r w:rsidR="00D01A44">
        <w:t xml:space="preserve">have </w:t>
      </w:r>
      <w:r w:rsidR="00483E41">
        <w:t>a GORD diagnosis if they respond to anti-reflux medication therapy</w:t>
      </w:r>
      <w:r w:rsidR="00734938">
        <w:t>,</w:t>
      </w:r>
      <w:r w:rsidR="00ED7C74">
        <w:t xml:space="preserve"> i.e. symptoms disappear completely or decrease </w:t>
      </w:r>
      <w:r w:rsidR="00D01A44">
        <w:t xml:space="preserve">by </w:t>
      </w:r>
      <w:r w:rsidR="00ED7C74">
        <w:t>at least 50%.</w:t>
      </w:r>
      <w:r w:rsidR="00483E41">
        <w:t xml:space="preserve"> </w:t>
      </w:r>
      <w:r w:rsidR="00D835E5">
        <w:t>Clinical diagnosis based on response to treatment (which is the ‘gold standard’ in diagnosing GORD)</w:t>
      </w:r>
      <w:r w:rsidR="00483E41">
        <w:t xml:space="preserve"> </w:t>
      </w:r>
      <w:r w:rsidR="00D835E5">
        <w:t xml:space="preserve">has therefore also </w:t>
      </w:r>
      <w:r w:rsidR="00483E41">
        <w:t>be</w:t>
      </w:r>
      <w:r w:rsidR="00D835E5">
        <w:t>en</w:t>
      </w:r>
      <w:r w:rsidR="00483E41">
        <w:t xml:space="preserve"> used as a</w:t>
      </w:r>
      <w:r w:rsidR="00D835E5">
        <w:t xml:space="preserve"> secondary</w:t>
      </w:r>
      <w:r w:rsidR="00483E41">
        <w:t xml:space="preserve"> reference standard. </w:t>
      </w:r>
    </w:p>
    <w:p w:rsidR="002E3709" w:rsidRDefault="002E3709" w:rsidP="004F3A7D">
      <w:pPr>
        <w:pStyle w:val="Heading2"/>
        <w:jc w:val="both"/>
      </w:pPr>
      <w:bookmarkStart w:id="151" w:name="_Toc379118078"/>
      <w:bookmarkStart w:id="152" w:name="_Toc379479905"/>
      <w:bookmarkStart w:id="153" w:name="_Toc383606920"/>
      <w:r w:rsidRPr="004C6B15">
        <w:t>Research questions</w:t>
      </w:r>
      <w:bookmarkEnd w:id="151"/>
      <w:bookmarkEnd w:id="152"/>
      <w:bookmarkEnd w:id="153"/>
    </w:p>
    <w:p w:rsidR="00F057BE" w:rsidRPr="00F057BE" w:rsidRDefault="00CD4803" w:rsidP="004F3A7D">
      <w:pPr>
        <w:jc w:val="both"/>
      </w:pPr>
      <w:r>
        <w:t xml:space="preserve">In the event that direct evidence </w:t>
      </w:r>
      <w:r w:rsidR="00127CA9">
        <w:t xml:space="preserve">was available to assess the safety, effectiveness and cost-effectiveness of </w:t>
      </w:r>
      <w:r w:rsidR="00C241F6">
        <w:t>catheter-free monitoring</w:t>
      </w:r>
      <w:r w:rsidR="00127CA9">
        <w:t>, the following research question was to be addressed by this evaluation:</w:t>
      </w:r>
    </w:p>
    <w:p w:rsidR="008011A4" w:rsidRDefault="00645D51" w:rsidP="00A2420C">
      <w:pPr>
        <w:numPr>
          <w:ilvl w:val="0"/>
          <w:numId w:val="4"/>
        </w:numPr>
        <w:autoSpaceDE w:val="0"/>
        <w:autoSpaceDN w:val="0"/>
        <w:adjustRightInd w:val="0"/>
        <w:spacing w:after="0"/>
        <w:ind w:left="284" w:hanging="284"/>
        <w:contextualSpacing/>
        <w:jc w:val="both"/>
        <w:rPr>
          <w:u w:val="single"/>
        </w:rPr>
      </w:pPr>
      <w:r w:rsidRPr="00645D51">
        <w:rPr>
          <w:rFonts w:cs="Arial Narrow"/>
          <w:bCs/>
        </w:rPr>
        <w:t>What is the safety, effectiveness and cost-effectiveness of catheter-free (wireless) ambulatory oesophageal pH</w:t>
      </w:r>
      <w:r w:rsidR="00D30F18">
        <w:rPr>
          <w:rFonts w:cs="Arial Narrow"/>
          <w:bCs/>
        </w:rPr>
        <w:t xml:space="preserve"> </w:t>
      </w:r>
      <w:r w:rsidRPr="00645D51">
        <w:rPr>
          <w:rFonts w:cs="Arial Narrow"/>
          <w:bCs/>
        </w:rPr>
        <w:t>monitoring for GORD</w:t>
      </w:r>
      <w:r w:rsidR="00F233E8">
        <w:rPr>
          <w:rFonts w:cs="Arial Narrow"/>
          <w:bCs/>
        </w:rPr>
        <w:t xml:space="preserve">, compared </w:t>
      </w:r>
      <w:r w:rsidR="00D01A44">
        <w:rPr>
          <w:rFonts w:cs="Arial Narrow"/>
          <w:bCs/>
        </w:rPr>
        <w:t xml:space="preserve">with </w:t>
      </w:r>
      <w:r w:rsidR="00F233E8">
        <w:rPr>
          <w:rFonts w:cs="Arial Narrow"/>
          <w:bCs/>
        </w:rPr>
        <w:t>no pH monitoring,</w:t>
      </w:r>
      <w:r w:rsidRPr="00645D51">
        <w:rPr>
          <w:rFonts w:cs="Arial Narrow"/>
          <w:bCs/>
        </w:rPr>
        <w:t xml:space="preserve"> in patients who have previously failed a catheter-based test or where </w:t>
      </w:r>
      <w:r w:rsidR="009F4AF8">
        <w:rPr>
          <w:rFonts w:cs="Arial Narrow"/>
          <w:bCs/>
        </w:rPr>
        <w:t>catheter-based monitoring</w:t>
      </w:r>
      <w:r w:rsidR="009F4AF8" w:rsidRPr="00645D51">
        <w:rPr>
          <w:rFonts w:cs="Arial Narrow"/>
          <w:bCs/>
        </w:rPr>
        <w:t xml:space="preserve"> </w:t>
      </w:r>
      <w:r w:rsidRPr="00645D51">
        <w:rPr>
          <w:rFonts w:cs="Arial Narrow"/>
          <w:bCs/>
        </w:rPr>
        <w:t>is anatomically inappropriate?</w:t>
      </w:r>
    </w:p>
    <w:p w:rsidR="00BE31B3" w:rsidRDefault="00BE31B3" w:rsidP="004F3A7D">
      <w:pPr>
        <w:pStyle w:val="ListParagraph"/>
        <w:autoSpaceDE w:val="0"/>
        <w:autoSpaceDN w:val="0"/>
        <w:adjustRightInd w:val="0"/>
        <w:spacing w:after="0"/>
        <w:contextualSpacing/>
        <w:jc w:val="both"/>
      </w:pPr>
    </w:p>
    <w:p w:rsidR="00127CA9" w:rsidRDefault="00127CA9" w:rsidP="004F3A7D">
      <w:pPr>
        <w:pStyle w:val="ListParagraph"/>
        <w:autoSpaceDE w:val="0"/>
        <w:autoSpaceDN w:val="0"/>
        <w:adjustRightInd w:val="0"/>
        <w:spacing w:after="0"/>
        <w:contextualSpacing/>
        <w:jc w:val="both"/>
      </w:pPr>
      <w:r>
        <w:t>In the event that linked evidence (</w:t>
      </w:r>
      <w:r w:rsidR="00970750">
        <w:t xml:space="preserve">see </w:t>
      </w:r>
      <w:r w:rsidR="00A34ED8">
        <w:t>‘</w:t>
      </w:r>
      <w:r w:rsidR="007F1D85">
        <w:fldChar w:fldCharType="begin"/>
      </w:r>
      <w:r w:rsidR="007F1D85">
        <w:instrText xml:space="preserve"> REF _Ref375553651 \h  \* MERGEFORMAT </w:instrText>
      </w:r>
      <w:r w:rsidR="007F1D85">
        <w:fldChar w:fldCharType="separate"/>
      </w:r>
      <w:r w:rsidR="004669D8" w:rsidRPr="003B5F3E">
        <w:t>Diagnostic assessment framework</w:t>
      </w:r>
      <w:r w:rsidR="007F1D85">
        <w:fldChar w:fldCharType="end"/>
      </w:r>
      <w:r w:rsidR="00A34ED8">
        <w:t>’</w:t>
      </w:r>
      <w:r w:rsidR="00970750">
        <w:t xml:space="preserve"> </w:t>
      </w:r>
      <w:r w:rsidR="00970750" w:rsidRPr="00A2420C">
        <w:t xml:space="preserve">on </w:t>
      </w:r>
      <w:r w:rsidR="008011A4" w:rsidRPr="00A2420C">
        <w:t>page</w:t>
      </w:r>
      <w:r w:rsidR="00CB137B" w:rsidRPr="00A2420C">
        <w:t xml:space="preserve"> </w:t>
      </w:r>
      <w:r w:rsidR="00F205F0" w:rsidRPr="00A2420C">
        <w:t>40</w:t>
      </w:r>
      <w:r>
        <w:t xml:space="preserve">) was the only evidence available to assess the safety, effectiveness and cost-effectiveness of </w:t>
      </w:r>
      <w:r w:rsidR="00C241F6">
        <w:t>catheter-free monitoring</w:t>
      </w:r>
      <w:r>
        <w:t xml:space="preserve">, the following research questions were </w:t>
      </w:r>
      <w:r w:rsidR="00D166F5">
        <w:t xml:space="preserve">also </w:t>
      </w:r>
      <w:r>
        <w:t>to be addressed:</w:t>
      </w:r>
    </w:p>
    <w:p w:rsidR="00127CA9" w:rsidRDefault="00127CA9" w:rsidP="004F3A7D">
      <w:pPr>
        <w:pStyle w:val="ListParagraph"/>
        <w:autoSpaceDE w:val="0"/>
        <w:autoSpaceDN w:val="0"/>
        <w:adjustRightInd w:val="0"/>
        <w:spacing w:after="0"/>
        <w:contextualSpacing/>
        <w:jc w:val="both"/>
      </w:pPr>
    </w:p>
    <w:p w:rsidR="005D42C9" w:rsidRPr="005B10FB" w:rsidRDefault="00645D51" w:rsidP="004F3A7D">
      <w:pPr>
        <w:pStyle w:val="ListParagraph"/>
        <w:autoSpaceDE w:val="0"/>
        <w:autoSpaceDN w:val="0"/>
        <w:adjustRightInd w:val="0"/>
        <w:spacing w:after="0"/>
        <w:contextualSpacing/>
        <w:jc w:val="both"/>
        <w:rPr>
          <w:u w:val="single"/>
        </w:rPr>
      </w:pPr>
      <w:r w:rsidRPr="00645D51">
        <w:lastRenderedPageBreak/>
        <w:t>Safety</w:t>
      </w:r>
      <w:r w:rsidR="00CB137B">
        <w:t>:</w:t>
      </w:r>
    </w:p>
    <w:p w:rsidR="008011A4" w:rsidRDefault="005D42C9" w:rsidP="00A2420C">
      <w:pPr>
        <w:numPr>
          <w:ilvl w:val="0"/>
          <w:numId w:val="4"/>
        </w:numPr>
        <w:autoSpaceDE w:val="0"/>
        <w:autoSpaceDN w:val="0"/>
        <w:adjustRightInd w:val="0"/>
        <w:spacing w:after="0"/>
        <w:ind w:left="284" w:hanging="284"/>
        <w:contextualSpacing/>
        <w:jc w:val="both"/>
        <w:rPr>
          <w:rFonts w:cs="Arial Narrow"/>
          <w:bCs/>
        </w:rPr>
      </w:pPr>
      <w:r w:rsidRPr="00645D51">
        <w:rPr>
          <w:rFonts w:cs="Arial Narrow"/>
          <w:bCs/>
        </w:rPr>
        <w:t>Is catheter-free (wireless) ambulatory oesophageal pH</w:t>
      </w:r>
      <w:r w:rsidR="00D30F18">
        <w:rPr>
          <w:rFonts w:cs="Arial Narrow"/>
          <w:bCs/>
        </w:rPr>
        <w:t xml:space="preserve"> </w:t>
      </w:r>
      <w:r w:rsidRPr="00645D51">
        <w:rPr>
          <w:rFonts w:cs="Arial Narrow"/>
          <w:bCs/>
        </w:rPr>
        <w:t>monitoring for GORD as safe as, or safer than</w:t>
      </w:r>
      <w:r w:rsidR="00A34ED8">
        <w:rPr>
          <w:rFonts w:cs="Arial Narrow"/>
          <w:bCs/>
        </w:rPr>
        <w:t>,</w:t>
      </w:r>
      <w:r w:rsidRPr="00645D51">
        <w:rPr>
          <w:rFonts w:cs="Arial Narrow"/>
          <w:bCs/>
        </w:rPr>
        <w:t xml:space="preserve"> no pH monitoring?</w:t>
      </w:r>
    </w:p>
    <w:p w:rsidR="008011A4" w:rsidRDefault="005D42C9" w:rsidP="00A2420C">
      <w:pPr>
        <w:numPr>
          <w:ilvl w:val="0"/>
          <w:numId w:val="4"/>
        </w:numPr>
        <w:autoSpaceDE w:val="0"/>
        <w:autoSpaceDN w:val="0"/>
        <w:adjustRightInd w:val="0"/>
        <w:spacing w:after="0"/>
        <w:ind w:left="284" w:hanging="284"/>
        <w:contextualSpacing/>
        <w:jc w:val="both"/>
        <w:rPr>
          <w:rFonts w:cs="Arial Narrow"/>
          <w:bCs/>
        </w:rPr>
      </w:pPr>
      <w:r w:rsidRPr="00645D51">
        <w:rPr>
          <w:rFonts w:cs="Arial Narrow"/>
          <w:bCs/>
        </w:rPr>
        <w:t>Is catheter-free (wireless) ambulatory oesophageal pH</w:t>
      </w:r>
      <w:r w:rsidR="00D30F18">
        <w:rPr>
          <w:rFonts w:cs="Arial Narrow"/>
          <w:bCs/>
        </w:rPr>
        <w:t xml:space="preserve"> </w:t>
      </w:r>
      <w:r w:rsidRPr="00645D51">
        <w:rPr>
          <w:rFonts w:cs="Arial Narrow"/>
          <w:bCs/>
        </w:rPr>
        <w:t>monitoring for GORD as safe as, or safer than</w:t>
      </w:r>
      <w:r w:rsidR="00A34ED8">
        <w:rPr>
          <w:rFonts w:cs="Arial Narrow"/>
          <w:bCs/>
        </w:rPr>
        <w:t>,</w:t>
      </w:r>
      <w:r w:rsidRPr="00645D51">
        <w:rPr>
          <w:rFonts w:cs="Arial Narrow"/>
          <w:bCs/>
        </w:rPr>
        <w:t xml:space="preserve"> catheter</w:t>
      </w:r>
      <w:r w:rsidR="00D166F5">
        <w:rPr>
          <w:rFonts w:cs="Arial Narrow"/>
          <w:bCs/>
        </w:rPr>
        <w:t>-</w:t>
      </w:r>
      <w:r w:rsidRPr="00645D51">
        <w:rPr>
          <w:rFonts w:cs="Arial Narrow"/>
          <w:bCs/>
        </w:rPr>
        <w:t>based oesophageal pH</w:t>
      </w:r>
      <w:r w:rsidR="00D30F18">
        <w:rPr>
          <w:rFonts w:cs="Arial Narrow"/>
          <w:bCs/>
        </w:rPr>
        <w:t xml:space="preserve"> </w:t>
      </w:r>
      <w:r w:rsidRPr="00645D51">
        <w:rPr>
          <w:rFonts w:cs="Arial Narrow"/>
          <w:bCs/>
        </w:rPr>
        <w:t>monitoring?</w:t>
      </w:r>
    </w:p>
    <w:p w:rsidR="00645D51" w:rsidRPr="00645D51" w:rsidRDefault="00645D51" w:rsidP="004F3A7D">
      <w:pPr>
        <w:autoSpaceDE w:val="0"/>
        <w:autoSpaceDN w:val="0"/>
        <w:adjustRightInd w:val="0"/>
        <w:spacing w:after="0"/>
        <w:ind w:left="927"/>
        <w:contextualSpacing/>
        <w:jc w:val="both"/>
        <w:rPr>
          <w:rFonts w:cs="Arial Narrow"/>
          <w:bCs/>
        </w:rPr>
      </w:pPr>
    </w:p>
    <w:p w:rsidR="005D42C9" w:rsidRPr="00645D51" w:rsidRDefault="005D42C9" w:rsidP="004F3A7D">
      <w:pPr>
        <w:autoSpaceDE w:val="0"/>
        <w:autoSpaceDN w:val="0"/>
        <w:adjustRightInd w:val="0"/>
        <w:spacing w:after="0"/>
        <w:contextualSpacing/>
        <w:jc w:val="both"/>
        <w:rPr>
          <w:rFonts w:cs="Arial Narrow"/>
          <w:bCs/>
        </w:rPr>
      </w:pPr>
      <w:r w:rsidRPr="00645D51">
        <w:rPr>
          <w:rFonts w:cs="Arial Narrow"/>
          <w:bCs/>
        </w:rPr>
        <w:t>Accuracy</w:t>
      </w:r>
      <w:r w:rsidR="00CB137B">
        <w:rPr>
          <w:rFonts w:cs="Arial Narrow"/>
          <w:bCs/>
        </w:rPr>
        <w:t>:</w:t>
      </w:r>
    </w:p>
    <w:p w:rsidR="008011A4" w:rsidRDefault="005D42C9" w:rsidP="00A2420C">
      <w:pPr>
        <w:numPr>
          <w:ilvl w:val="0"/>
          <w:numId w:val="4"/>
        </w:numPr>
        <w:autoSpaceDE w:val="0"/>
        <w:autoSpaceDN w:val="0"/>
        <w:adjustRightInd w:val="0"/>
        <w:spacing w:after="0"/>
        <w:ind w:left="284" w:hanging="284"/>
        <w:contextualSpacing/>
        <w:jc w:val="both"/>
        <w:rPr>
          <w:rFonts w:cs="Arial Narrow"/>
          <w:bCs/>
        </w:rPr>
      </w:pPr>
      <w:r w:rsidRPr="00645D51">
        <w:rPr>
          <w:rFonts w:cs="Arial Narrow"/>
          <w:bCs/>
        </w:rPr>
        <w:t>What is the diagnostic accuracy of catheter-free (wireless) ambulatory oesophageal pH</w:t>
      </w:r>
      <w:r w:rsidR="00D30F18">
        <w:rPr>
          <w:rFonts w:cs="Arial Narrow"/>
          <w:bCs/>
        </w:rPr>
        <w:t xml:space="preserve"> </w:t>
      </w:r>
      <w:r w:rsidRPr="00645D51">
        <w:rPr>
          <w:rFonts w:cs="Arial Narrow"/>
          <w:bCs/>
        </w:rPr>
        <w:t xml:space="preserve">monitoring for GORD compared </w:t>
      </w:r>
      <w:r w:rsidR="00A34ED8">
        <w:rPr>
          <w:rFonts w:cs="Arial Narrow"/>
          <w:bCs/>
        </w:rPr>
        <w:t>with</w:t>
      </w:r>
      <w:r w:rsidR="00A34ED8" w:rsidRPr="00645D51">
        <w:rPr>
          <w:rFonts w:cs="Arial Narrow"/>
          <w:bCs/>
        </w:rPr>
        <w:t xml:space="preserve"> </w:t>
      </w:r>
      <w:r w:rsidRPr="00645D51">
        <w:rPr>
          <w:rFonts w:cs="Arial Narrow"/>
          <w:bCs/>
        </w:rPr>
        <w:t>catheter</w:t>
      </w:r>
      <w:r w:rsidR="00D166F5">
        <w:rPr>
          <w:rFonts w:cs="Arial Narrow"/>
          <w:bCs/>
        </w:rPr>
        <w:t>-</w:t>
      </w:r>
      <w:r w:rsidRPr="00645D51">
        <w:rPr>
          <w:rFonts w:cs="Arial Narrow"/>
          <w:bCs/>
        </w:rPr>
        <w:t>based oesophageal pH monitoring?</w:t>
      </w:r>
    </w:p>
    <w:p w:rsidR="00645D51" w:rsidRPr="00645D51" w:rsidRDefault="00645D51" w:rsidP="004F3A7D">
      <w:pPr>
        <w:autoSpaceDE w:val="0"/>
        <w:autoSpaceDN w:val="0"/>
        <w:adjustRightInd w:val="0"/>
        <w:spacing w:after="0"/>
        <w:ind w:left="927"/>
        <w:contextualSpacing/>
        <w:jc w:val="both"/>
        <w:rPr>
          <w:rFonts w:cs="Arial Narrow"/>
          <w:bCs/>
        </w:rPr>
      </w:pPr>
    </w:p>
    <w:p w:rsidR="005D42C9" w:rsidRPr="00645D51" w:rsidRDefault="005D42C9" w:rsidP="004F3A7D">
      <w:pPr>
        <w:autoSpaceDE w:val="0"/>
        <w:autoSpaceDN w:val="0"/>
        <w:adjustRightInd w:val="0"/>
        <w:spacing w:after="0"/>
        <w:contextualSpacing/>
        <w:jc w:val="both"/>
        <w:rPr>
          <w:rFonts w:cs="Arial Narrow"/>
          <w:bCs/>
        </w:rPr>
      </w:pPr>
      <w:r w:rsidRPr="00645D51">
        <w:rPr>
          <w:rFonts w:cs="Arial Narrow"/>
          <w:bCs/>
        </w:rPr>
        <w:t>Effectiveness / patient management</w:t>
      </w:r>
      <w:r w:rsidR="00CB137B">
        <w:rPr>
          <w:rFonts w:cs="Arial Narrow"/>
          <w:bCs/>
        </w:rPr>
        <w:t>:</w:t>
      </w:r>
    </w:p>
    <w:p w:rsidR="008011A4" w:rsidRDefault="00497726" w:rsidP="00A2420C">
      <w:pPr>
        <w:numPr>
          <w:ilvl w:val="0"/>
          <w:numId w:val="4"/>
        </w:numPr>
        <w:autoSpaceDE w:val="0"/>
        <w:autoSpaceDN w:val="0"/>
        <w:adjustRightInd w:val="0"/>
        <w:spacing w:after="0"/>
        <w:ind w:left="284" w:hanging="284"/>
        <w:contextualSpacing/>
        <w:jc w:val="both"/>
        <w:rPr>
          <w:rFonts w:cs="Arial Narrow"/>
          <w:bCs/>
        </w:rPr>
      </w:pPr>
      <w:r>
        <w:rPr>
          <w:rFonts w:cs="Arial Narrow"/>
          <w:bCs/>
        </w:rPr>
        <w:t xml:space="preserve">Compared </w:t>
      </w:r>
      <w:r w:rsidR="00A34ED8">
        <w:rPr>
          <w:rFonts w:cs="Arial Narrow"/>
          <w:bCs/>
        </w:rPr>
        <w:t>with</w:t>
      </w:r>
      <w:r w:rsidR="00A34ED8" w:rsidRPr="00645D51">
        <w:rPr>
          <w:rFonts w:cs="Arial Narrow"/>
          <w:bCs/>
        </w:rPr>
        <w:t xml:space="preserve"> </w:t>
      </w:r>
      <w:r w:rsidRPr="00645D51">
        <w:rPr>
          <w:rFonts w:cs="Arial Narrow"/>
          <w:bCs/>
        </w:rPr>
        <w:t>no pH monitoring</w:t>
      </w:r>
      <w:r>
        <w:rPr>
          <w:rFonts w:cs="Arial Narrow"/>
          <w:bCs/>
        </w:rPr>
        <w:t>,</w:t>
      </w:r>
      <w:r w:rsidRPr="00645D51">
        <w:rPr>
          <w:rFonts w:cs="Arial Narrow"/>
          <w:bCs/>
        </w:rPr>
        <w:t xml:space="preserve"> </w:t>
      </w:r>
      <w:r>
        <w:rPr>
          <w:rFonts w:cs="Arial Narrow"/>
          <w:bCs/>
        </w:rPr>
        <w:t>d</w:t>
      </w:r>
      <w:r w:rsidR="005D42C9" w:rsidRPr="00645D51">
        <w:rPr>
          <w:rFonts w:cs="Arial Narrow"/>
          <w:bCs/>
        </w:rPr>
        <w:t>oes catheter-free (wireless) ambul</w:t>
      </w:r>
      <w:r w:rsidR="002B1FD7">
        <w:rPr>
          <w:rFonts w:cs="Arial Narrow"/>
          <w:bCs/>
        </w:rPr>
        <w:t>atory oesophageal pH</w:t>
      </w:r>
      <w:r w:rsidR="00D30F18">
        <w:rPr>
          <w:rFonts w:cs="Arial Narrow"/>
          <w:bCs/>
        </w:rPr>
        <w:t xml:space="preserve"> </w:t>
      </w:r>
      <w:r w:rsidR="002B1FD7">
        <w:rPr>
          <w:rFonts w:cs="Arial Narrow"/>
          <w:bCs/>
        </w:rPr>
        <w:t>monitoring</w:t>
      </w:r>
      <w:r w:rsidR="005D42C9" w:rsidRPr="00645D51">
        <w:rPr>
          <w:rFonts w:cs="Arial Narrow"/>
          <w:bCs/>
        </w:rPr>
        <w:t xml:space="preserve"> </w:t>
      </w:r>
      <w:r w:rsidR="00552F6F">
        <w:rPr>
          <w:rFonts w:cs="Arial Narrow"/>
          <w:bCs/>
        </w:rPr>
        <w:t>change</w:t>
      </w:r>
      <w:r w:rsidR="005D42C9" w:rsidRPr="00645D51">
        <w:rPr>
          <w:rFonts w:cs="Arial Narrow"/>
          <w:bCs/>
        </w:rPr>
        <w:t xml:space="preserve"> the clinical management or treatment options available for patients with suspected GORD who have previously failed a catheter</w:t>
      </w:r>
      <w:r>
        <w:rPr>
          <w:rFonts w:cs="Arial Narrow"/>
          <w:bCs/>
        </w:rPr>
        <w:t>-</w:t>
      </w:r>
      <w:r w:rsidR="005D42C9" w:rsidRPr="00645D51">
        <w:rPr>
          <w:rFonts w:cs="Arial Narrow"/>
          <w:bCs/>
        </w:rPr>
        <w:t>based test or where catheter</w:t>
      </w:r>
      <w:r>
        <w:rPr>
          <w:rFonts w:cs="Arial Narrow"/>
          <w:bCs/>
        </w:rPr>
        <w:t>-</w:t>
      </w:r>
      <w:r w:rsidR="005D42C9" w:rsidRPr="00645D51">
        <w:rPr>
          <w:rFonts w:cs="Arial Narrow"/>
          <w:bCs/>
        </w:rPr>
        <w:t xml:space="preserve">based </w:t>
      </w:r>
      <w:r w:rsidR="00CB137B">
        <w:rPr>
          <w:rFonts w:cs="Arial Narrow"/>
          <w:bCs/>
        </w:rPr>
        <w:t>monitoring</w:t>
      </w:r>
      <w:r w:rsidR="00CB137B" w:rsidRPr="00645D51">
        <w:rPr>
          <w:rFonts w:cs="Arial Narrow"/>
          <w:bCs/>
        </w:rPr>
        <w:t xml:space="preserve"> </w:t>
      </w:r>
      <w:r w:rsidR="005D42C9" w:rsidRPr="00645D51">
        <w:rPr>
          <w:rFonts w:cs="Arial Narrow"/>
          <w:bCs/>
        </w:rPr>
        <w:t>is anatomically inappropriate?</w:t>
      </w:r>
    </w:p>
    <w:p w:rsidR="00645D51" w:rsidRDefault="00645D51" w:rsidP="004F3A7D">
      <w:pPr>
        <w:autoSpaceDE w:val="0"/>
        <w:autoSpaceDN w:val="0"/>
        <w:adjustRightInd w:val="0"/>
        <w:spacing w:after="0"/>
        <w:contextualSpacing/>
        <w:jc w:val="both"/>
        <w:rPr>
          <w:rFonts w:cs="Arial Narrow"/>
          <w:bCs/>
        </w:rPr>
      </w:pPr>
    </w:p>
    <w:p w:rsidR="00935B41" w:rsidRDefault="00497726" w:rsidP="004F3A7D">
      <w:pPr>
        <w:autoSpaceDE w:val="0"/>
        <w:autoSpaceDN w:val="0"/>
        <w:adjustRightInd w:val="0"/>
        <w:spacing w:after="0"/>
        <w:contextualSpacing/>
        <w:jc w:val="both"/>
        <w:rPr>
          <w:rFonts w:cs="Arial Narrow"/>
          <w:bCs/>
        </w:rPr>
      </w:pPr>
      <w:r>
        <w:rPr>
          <w:rFonts w:cs="Arial Narrow"/>
          <w:bCs/>
        </w:rPr>
        <w:t>Effectiveness / h</w:t>
      </w:r>
      <w:r w:rsidR="00935B41">
        <w:rPr>
          <w:rFonts w:cs="Arial Narrow"/>
          <w:bCs/>
        </w:rPr>
        <w:t>ealth outcomes</w:t>
      </w:r>
      <w:r w:rsidR="00734938">
        <w:rPr>
          <w:rFonts w:cs="Arial Narrow"/>
          <w:bCs/>
        </w:rPr>
        <w:t>,</w:t>
      </w:r>
      <w:r w:rsidR="00935B41">
        <w:rPr>
          <w:rFonts w:cs="Arial Narrow"/>
          <w:bCs/>
        </w:rPr>
        <w:t xml:space="preserve"> in case of a change in management</w:t>
      </w:r>
      <w:r w:rsidR="00CB137B">
        <w:rPr>
          <w:rFonts w:cs="Arial Narrow"/>
          <w:bCs/>
        </w:rPr>
        <w:t>:</w:t>
      </w:r>
    </w:p>
    <w:p w:rsidR="008011A4" w:rsidRDefault="00497726" w:rsidP="00A2420C">
      <w:pPr>
        <w:numPr>
          <w:ilvl w:val="0"/>
          <w:numId w:val="14"/>
        </w:numPr>
        <w:autoSpaceDE w:val="0"/>
        <w:autoSpaceDN w:val="0"/>
        <w:adjustRightInd w:val="0"/>
        <w:spacing w:after="0"/>
        <w:ind w:left="284" w:hanging="284"/>
        <w:contextualSpacing/>
        <w:jc w:val="both"/>
        <w:rPr>
          <w:rFonts w:cs="Arial Narrow"/>
          <w:bCs/>
        </w:rPr>
      </w:pPr>
      <w:r w:rsidRPr="00645D51">
        <w:rPr>
          <w:rFonts w:cs="Arial Narrow"/>
          <w:bCs/>
        </w:rPr>
        <w:t>Do alterations in clinical management and treatment options have an impact on the health outcomes of patients with suspected GORD who have previously failed a catheter</w:t>
      </w:r>
      <w:r>
        <w:rPr>
          <w:rFonts w:cs="Arial Narrow"/>
          <w:bCs/>
        </w:rPr>
        <w:t>-</w:t>
      </w:r>
      <w:r w:rsidRPr="00645D51">
        <w:rPr>
          <w:rFonts w:cs="Arial Narrow"/>
          <w:bCs/>
        </w:rPr>
        <w:t>based test or where catheter</w:t>
      </w:r>
      <w:r>
        <w:rPr>
          <w:rFonts w:cs="Arial Narrow"/>
          <w:bCs/>
        </w:rPr>
        <w:t>-</w:t>
      </w:r>
      <w:r w:rsidRPr="00645D51">
        <w:rPr>
          <w:rFonts w:cs="Arial Narrow"/>
          <w:bCs/>
        </w:rPr>
        <w:t xml:space="preserve">based </w:t>
      </w:r>
      <w:r w:rsidR="00CB137B">
        <w:rPr>
          <w:rFonts w:cs="Arial Narrow"/>
          <w:bCs/>
        </w:rPr>
        <w:t>monitoring</w:t>
      </w:r>
      <w:r w:rsidR="00CB137B" w:rsidRPr="00645D51">
        <w:rPr>
          <w:rFonts w:cs="Arial Narrow"/>
          <w:bCs/>
        </w:rPr>
        <w:t xml:space="preserve"> </w:t>
      </w:r>
      <w:r w:rsidRPr="00645D51">
        <w:rPr>
          <w:rFonts w:cs="Arial Narrow"/>
          <w:bCs/>
        </w:rPr>
        <w:t>is anatomically inappropriate?</w:t>
      </w:r>
    </w:p>
    <w:p w:rsidR="008011A4" w:rsidRDefault="00935B41" w:rsidP="00A2420C">
      <w:pPr>
        <w:pStyle w:val="ListParagraph"/>
        <w:numPr>
          <w:ilvl w:val="0"/>
          <w:numId w:val="34"/>
        </w:numPr>
        <w:autoSpaceDE w:val="0"/>
        <w:autoSpaceDN w:val="0"/>
        <w:spacing w:after="0"/>
        <w:ind w:left="567" w:hanging="283"/>
        <w:rPr>
          <w:rFonts w:cs="Arial Narrow"/>
          <w:bCs/>
        </w:rPr>
      </w:pPr>
      <w:r>
        <w:rPr>
          <w:rFonts w:cs="Arial Narrow"/>
          <w:bCs/>
        </w:rPr>
        <w:t>Do alterations in clinical management and treatment options have an impact on the health outcomes of patients with GORD</w:t>
      </w:r>
      <w:r w:rsidR="00031330">
        <w:rPr>
          <w:rFonts w:cs="Arial Narrow"/>
          <w:bCs/>
        </w:rPr>
        <w:t xml:space="preserve"> (true positives)</w:t>
      </w:r>
      <w:r w:rsidR="002B47C3">
        <w:rPr>
          <w:rFonts w:cs="Arial Narrow"/>
          <w:bCs/>
        </w:rPr>
        <w:t>?</w:t>
      </w:r>
    </w:p>
    <w:p w:rsidR="008011A4" w:rsidRDefault="00935B41" w:rsidP="00A2420C">
      <w:pPr>
        <w:pStyle w:val="ListParagraph"/>
        <w:numPr>
          <w:ilvl w:val="0"/>
          <w:numId w:val="34"/>
        </w:numPr>
        <w:autoSpaceDE w:val="0"/>
        <w:autoSpaceDN w:val="0"/>
        <w:spacing w:after="0"/>
        <w:ind w:left="567" w:hanging="283"/>
        <w:rPr>
          <w:rFonts w:cs="Arial Narrow"/>
          <w:bCs/>
        </w:rPr>
      </w:pPr>
      <w:r>
        <w:rPr>
          <w:rFonts w:cs="Arial Narrow"/>
          <w:bCs/>
        </w:rPr>
        <w:t>Do alterations in clinical management and treatment options have an impact on the health outcomes of patients who were initially suspected of GORD but who received an</w:t>
      </w:r>
      <w:r w:rsidR="00571163">
        <w:rPr>
          <w:rFonts w:cs="Arial Narrow"/>
          <w:bCs/>
        </w:rPr>
        <w:t xml:space="preserve"> </w:t>
      </w:r>
      <w:r>
        <w:rPr>
          <w:rFonts w:cs="Arial Narrow"/>
          <w:bCs/>
        </w:rPr>
        <w:t>incorrect diagnosis</w:t>
      </w:r>
      <w:r w:rsidR="00031330">
        <w:rPr>
          <w:rFonts w:cs="Arial Narrow"/>
          <w:bCs/>
        </w:rPr>
        <w:t xml:space="preserve"> after </w:t>
      </w:r>
      <w:r w:rsidR="00C241F6">
        <w:rPr>
          <w:rFonts w:cs="Arial Narrow"/>
          <w:bCs/>
        </w:rPr>
        <w:t>catheter-free monitoring</w:t>
      </w:r>
      <w:r w:rsidR="00031330">
        <w:rPr>
          <w:rFonts w:cs="Arial Narrow"/>
          <w:bCs/>
        </w:rPr>
        <w:t xml:space="preserve"> (false positives and false negatives)</w:t>
      </w:r>
      <w:r w:rsidR="002B47C3">
        <w:rPr>
          <w:rFonts w:cs="Arial Narrow"/>
          <w:bCs/>
        </w:rPr>
        <w:t>?</w:t>
      </w:r>
    </w:p>
    <w:p w:rsidR="00031330" w:rsidRDefault="00031330" w:rsidP="004F3A7D">
      <w:pPr>
        <w:autoSpaceDE w:val="0"/>
        <w:autoSpaceDN w:val="0"/>
        <w:adjustRightInd w:val="0"/>
        <w:spacing w:after="0"/>
        <w:contextualSpacing/>
        <w:jc w:val="both"/>
        <w:rPr>
          <w:rFonts w:cs="Arial Narrow"/>
          <w:bCs/>
        </w:rPr>
      </w:pPr>
    </w:p>
    <w:p w:rsidR="005D42C9" w:rsidRPr="00645D51" w:rsidRDefault="005D42C9" w:rsidP="004F3A7D">
      <w:pPr>
        <w:autoSpaceDE w:val="0"/>
        <w:autoSpaceDN w:val="0"/>
        <w:adjustRightInd w:val="0"/>
        <w:spacing w:after="0"/>
        <w:contextualSpacing/>
        <w:jc w:val="both"/>
        <w:rPr>
          <w:rFonts w:cs="Arial Narrow"/>
          <w:bCs/>
        </w:rPr>
      </w:pPr>
      <w:r w:rsidRPr="00645D51">
        <w:rPr>
          <w:rFonts w:cs="Arial Narrow"/>
          <w:bCs/>
        </w:rPr>
        <w:t>Cost-effectiveness</w:t>
      </w:r>
      <w:r w:rsidR="00CB137B">
        <w:rPr>
          <w:rFonts w:cs="Arial Narrow"/>
          <w:bCs/>
        </w:rPr>
        <w:t>:</w:t>
      </w:r>
    </w:p>
    <w:p w:rsidR="008011A4" w:rsidRDefault="005D42C9" w:rsidP="00A2420C">
      <w:pPr>
        <w:numPr>
          <w:ilvl w:val="0"/>
          <w:numId w:val="4"/>
        </w:numPr>
        <w:autoSpaceDE w:val="0"/>
        <w:autoSpaceDN w:val="0"/>
        <w:adjustRightInd w:val="0"/>
        <w:spacing w:after="0"/>
        <w:ind w:left="284" w:hanging="284"/>
        <w:contextualSpacing/>
        <w:jc w:val="both"/>
        <w:rPr>
          <w:rFonts w:cs="Arial Narrow"/>
          <w:bCs/>
        </w:rPr>
      </w:pPr>
      <w:r w:rsidRPr="00645D51">
        <w:rPr>
          <w:rFonts w:cs="Arial Narrow"/>
          <w:bCs/>
        </w:rPr>
        <w:t xml:space="preserve">What is the cost-effectiveness of catheter-free (wireless) ambulatory oesophageal pH monitoring compared </w:t>
      </w:r>
      <w:r w:rsidR="003F794B">
        <w:rPr>
          <w:rFonts w:cs="Arial Narrow"/>
          <w:bCs/>
        </w:rPr>
        <w:t>with</w:t>
      </w:r>
      <w:r w:rsidR="003F794B" w:rsidRPr="00645D51">
        <w:rPr>
          <w:rFonts w:cs="Arial Narrow"/>
          <w:bCs/>
        </w:rPr>
        <w:t xml:space="preserve"> </w:t>
      </w:r>
      <w:r w:rsidRPr="00645D51">
        <w:rPr>
          <w:rFonts w:cs="Arial Narrow"/>
          <w:bCs/>
        </w:rPr>
        <w:t>no pH monitoring for patients with suspected GORD who have previously failed a catheter</w:t>
      </w:r>
      <w:r w:rsidR="00497726">
        <w:rPr>
          <w:rFonts w:cs="Arial Narrow"/>
          <w:bCs/>
        </w:rPr>
        <w:t>-</w:t>
      </w:r>
      <w:r w:rsidRPr="00645D51">
        <w:rPr>
          <w:rFonts w:cs="Arial Narrow"/>
          <w:bCs/>
        </w:rPr>
        <w:t xml:space="preserve">based test or </w:t>
      </w:r>
      <w:r w:rsidR="00497726">
        <w:rPr>
          <w:rFonts w:cs="Arial Narrow"/>
          <w:bCs/>
        </w:rPr>
        <w:t>w</w:t>
      </w:r>
      <w:r w:rsidR="00497726" w:rsidRPr="00645D51">
        <w:rPr>
          <w:rFonts w:cs="Arial Narrow"/>
          <w:bCs/>
        </w:rPr>
        <w:t>here</w:t>
      </w:r>
      <w:r w:rsidRPr="00645D51">
        <w:rPr>
          <w:rFonts w:cs="Arial Narrow"/>
          <w:bCs/>
        </w:rPr>
        <w:t xml:space="preserve"> catheter</w:t>
      </w:r>
      <w:r w:rsidR="00497726">
        <w:rPr>
          <w:rFonts w:cs="Arial Narrow"/>
          <w:bCs/>
        </w:rPr>
        <w:t>-</w:t>
      </w:r>
      <w:r w:rsidRPr="00645D51">
        <w:rPr>
          <w:rFonts w:cs="Arial Narrow"/>
          <w:bCs/>
        </w:rPr>
        <w:t xml:space="preserve">based </w:t>
      </w:r>
      <w:r w:rsidR="00BF1988">
        <w:rPr>
          <w:rFonts w:cs="Arial Narrow"/>
          <w:bCs/>
        </w:rPr>
        <w:t>monitoring</w:t>
      </w:r>
      <w:r w:rsidR="00BF1988" w:rsidRPr="00645D51">
        <w:rPr>
          <w:rFonts w:cs="Arial Narrow"/>
          <w:bCs/>
        </w:rPr>
        <w:t xml:space="preserve"> </w:t>
      </w:r>
      <w:r w:rsidRPr="00645D51">
        <w:rPr>
          <w:rFonts w:cs="Arial Narrow"/>
          <w:bCs/>
        </w:rPr>
        <w:t>is anatomically inappropriate?</w:t>
      </w:r>
    </w:p>
    <w:p w:rsidR="008011A4" w:rsidRDefault="005D42C9" w:rsidP="00A2420C">
      <w:pPr>
        <w:numPr>
          <w:ilvl w:val="0"/>
          <w:numId w:val="4"/>
        </w:numPr>
        <w:autoSpaceDE w:val="0"/>
        <w:autoSpaceDN w:val="0"/>
        <w:adjustRightInd w:val="0"/>
        <w:spacing w:after="0"/>
        <w:ind w:left="284" w:hanging="284"/>
        <w:contextualSpacing/>
        <w:jc w:val="both"/>
        <w:rPr>
          <w:rFonts w:cs="Arial Narrow"/>
          <w:bCs/>
        </w:rPr>
      </w:pPr>
      <w:r w:rsidRPr="00645D51">
        <w:rPr>
          <w:rFonts w:cs="Arial Narrow"/>
          <w:bCs/>
        </w:rPr>
        <w:t xml:space="preserve">What is the cost-effectiveness of catheter-free (wireless) ambulatory oesophageal pH monitoring compared </w:t>
      </w:r>
      <w:r w:rsidR="003F794B">
        <w:rPr>
          <w:rFonts w:cs="Arial Narrow"/>
          <w:bCs/>
        </w:rPr>
        <w:t>with</w:t>
      </w:r>
      <w:r w:rsidR="003F794B" w:rsidRPr="00645D51">
        <w:rPr>
          <w:rFonts w:cs="Arial Narrow"/>
          <w:bCs/>
        </w:rPr>
        <w:t xml:space="preserve"> </w:t>
      </w:r>
      <w:r w:rsidRPr="00645D51">
        <w:rPr>
          <w:rFonts w:cs="Arial Narrow"/>
          <w:bCs/>
        </w:rPr>
        <w:t>catheter</w:t>
      </w:r>
      <w:r w:rsidR="00497726">
        <w:rPr>
          <w:rFonts w:cs="Arial Narrow"/>
          <w:bCs/>
        </w:rPr>
        <w:t>-</w:t>
      </w:r>
      <w:r w:rsidRPr="00645D51">
        <w:rPr>
          <w:rFonts w:cs="Arial Narrow"/>
          <w:bCs/>
        </w:rPr>
        <w:t xml:space="preserve">based oesophageal pH monitoring in patients with </w:t>
      </w:r>
      <w:r w:rsidR="00127CA9">
        <w:rPr>
          <w:rFonts w:cs="Arial Narrow"/>
          <w:bCs/>
        </w:rPr>
        <w:t>symptoms of GORD</w:t>
      </w:r>
      <w:r w:rsidRPr="00645D51">
        <w:rPr>
          <w:rFonts w:cs="Arial Narrow"/>
          <w:bCs/>
        </w:rPr>
        <w:t>?</w:t>
      </w:r>
    </w:p>
    <w:p w:rsidR="004639A8" w:rsidRPr="003B5F3E" w:rsidRDefault="004639A8" w:rsidP="004F3A7D">
      <w:pPr>
        <w:pStyle w:val="Heading2"/>
        <w:jc w:val="both"/>
      </w:pPr>
      <w:bookmarkStart w:id="154" w:name="_Ref375553651"/>
      <w:bookmarkStart w:id="155" w:name="_Ref375553660"/>
      <w:bookmarkStart w:id="156" w:name="_Toc379118079"/>
      <w:bookmarkStart w:id="157" w:name="_Toc379479906"/>
      <w:bookmarkStart w:id="158" w:name="_Toc383606921"/>
      <w:r w:rsidRPr="003B5F3E">
        <w:lastRenderedPageBreak/>
        <w:t>Diagnostic assessment framework</w:t>
      </w:r>
      <w:bookmarkEnd w:id="154"/>
      <w:bookmarkEnd w:id="155"/>
      <w:bookmarkEnd w:id="156"/>
      <w:bookmarkEnd w:id="157"/>
      <w:bookmarkEnd w:id="158"/>
    </w:p>
    <w:p w:rsidR="005D42C9" w:rsidRDefault="005D42C9" w:rsidP="004F3A7D">
      <w:pPr>
        <w:jc w:val="both"/>
      </w:pPr>
      <w:r>
        <w:t xml:space="preserve">This assessment </w:t>
      </w:r>
      <w:r w:rsidR="00497726">
        <w:t>uses</w:t>
      </w:r>
      <w:r w:rsidRPr="00BF6F71">
        <w:t xml:space="preserve"> the </w:t>
      </w:r>
      <w:r w:rsidR="00497726">
        <w:t xml:space="preserve">theoretical </w:t>
      </w:r>
      <w:r w:rsidRPr="00BF6F71">
        <w:t xml:space="preserve">framework outlined in the MSAC </w:t>
      </w:r>
      <w:r w:rsidRPr="00BF6F71">
        <w:rPr>
          <w:i/>
        </w:rPr>
        <w:t xml:space="preserve">Guidelines for the </w:t>
      </w:r>
      <w:r w:rsidR="003F794B">
        <w:rPr>
          <w:i/>
        </w:rPr>
        <w:t>a</w:t>
      </w:r>
      <w:r w:rsidRPr="00BF6F71">
        <w:rPr>
          <w:i/>
        </w:rPr>
        <w:t xml:space="preserve">ssessment of </w:t>
      </w:r>
      <w:r w:rsidR="003F794B">
        <w:rPr>
          <w:i/>
        </w:rPr>
        <w:t>d</w:t>
      </w:r>
      <w:r w:rsidRPr="00BF6F71">
        <w:rPr>
          <w:i/>
        </w:rPr>
        <w:t xml:space="preserve">iagnostic </w:t>
      </w:r>
      <w:r w:rsidR="003F794B">
        <w:rPr>
          <w:i/>
        </w:rPr>
        <w:t>t</w:t>
      </w:r>
      <w:r w:rsidRPr="00BF6F71">
        <w:rPr>
          <w:i/>
        </w:rPr>
        <w:t>echnologies</w:t>
      </w:r>
      <w:r w:rsidRPr="00BF6F71">
        <w:t xml:space="preserve"> </w:t>
      </w:r>
      <w:r w:rsidR="008011A4" w:rsidRPr="00BF6F71">
        <w:fldChar w:fldCharType="begin"/>
      </w:r>
      <w:r w:rsidR="008E027F">
        <w:instrText xml:space="preserve"> ADDIN EN.CITE &lt;EndNote&gt;&lt;Cite&gt;&lt;Author&gt;MSAC&lt;/Author&gt;&lt;Year&gt;2005&lt;/Year&gt;&lt;RecNum&gt;42&lt;/RecNum&gt;&lt;DisplayText&gt;(MSAC 2005b)&lt;/DisplayText&gt;&lt;record&gt;&lt;rec-number&gt;42&lt;/rec-number&gt;&lt;ref-type name="Electronic Source"&gt;12&lt;/ref-type&gt;&lt;contributors&gt;&lt;authors&gt;&lt;author&gt;MSAC&lt;/author&gt;&lt;/authors&gt;&lt;/contributors&gt;&lt;titles&gt;&lt;title&gt;Guidelines for the assessment of diagnostic technologies&lt;/title&gt;&lt;/titles&gt;&lt;pages&gt;1-93&lt;/pages&gt;&lt;dates&gt;&lt;year&gt;2005&lt;/year&gt;&lt;pub-dates&gt;&lt;date&gt;August 2005&lt;/date&gt;&lt;/pub-dates&gt;&lt;/dates&gt;&lt;pub-location&gt;Canberra, ACT&lt;/pub-location&gt;&lt;publisher&gt;Medical Services Advisory Committee, Commonwealth of Australia&lt;/publisher&gt;&lt;work-type&gt;Internet&lt;/work-type&gt;&lt;urls&gt;&lt;related-urls&gt;&lt;url&gt;www.msac.gov.au&lt;/url&gt;&lt;/related-urls&gt;&lt;/urls&gt;&lt;/record&gt;&lt;/Cite&gt;&lt;/EndNote&gt;</w:instrText>
      </w:r>
      <w:r w:rsidR="008011A4" w:rsidRPr="00BF6F71">
        <w:fldChar w:fldCharType="separate"/>
      </w:r>
      <w:r w:rsidR="008E027F">
        <w:rPr>
          <w:noProof/>
        </w:rPr>
        <w:t>(</w:t>
      </w:r>
      <w:hyperlink w:anchor="_ENREF_98" w:tooltip="MSAC, 2005 #42" w:history="1">
        <w:r w:rsidR="00327A7D">
          <w:rPr>
            <w:noProof/>
          </w:rPr>
          <w:t>MSAC 2005b</w:t>
        </w:r>
      </w:hyperlink>
      <w:r w:rsidR="008E027F">
        <w:rPr>
          <w:noProof/>
        </w:rPr>
        <w:t>)</w:t>
      </w:r>
      <w:r w:rsidR="008011A4" w:rsidRPr="00BF6F71">
        <w:fldChar w:fldCharType="end"/>
      </w:r>
      <w:r w:rsidRPr="00BF6F71">
        <w:t>.</w:t>
      </w:r>
    </w:p>
    <w:p w:rsidR="00552F6F" w:rsidRDefault="005D42C9" w:rsidP="004F3A7D">
      <w:pPr>
        <w:jc w:val="both"/>
      </w:pPr>
      <w:r>
        <w:t xml:space="preserve">This means that evidence of the clinical effectiveness of </w:t>
      </w:r>
      <w:r w:rsidR="00C241F6">
        <w:t>catheter-free monitoring</w:t>
      </w:r>
      <w:r>
        <w:t xml:space="preserve"> requires either</w:t>
      </w:r>
      <w:r w:rsidR="00806DA6">
        <w:t xml:space="preserve"> the first or</w:t>
      </w:r>
      <w:r w:rsidR="0058332C">
        <w:t>, if not available,</w:t>
      </w:r>
      <w:r w:rsidR="00806DA6">
        <w:t xml:space="preserve"> the second of the following</w:t>
      </w:r>
      <w:r>
        <w:t xml:space="preserve">: </w:t>
      </w:r>
    </w:p>
    <w:p w:rsidR="00552F6F" w:rsidRDefault="005D42C9" w:rsidP="00066C43">
      <w:pPr>
        <w:pStyle w:val="ListParagraph"/>
        <w:numPr>
          <w:ilvl w:val="0"/>
          <w:numId w:val="13"/>
        </w:numPr>
        <w:ind w:left="284" w:hanging="284"/>
        <w:jc w:val="both"/>
      </w:pPr>
      <w:proofErr w:type="gramStart"/>
      <w:r>
        <w:t>evidence</w:t>
      </w:r>
      <w:proofErr w:type="gramEnd"/>
      <w:r>
        <w:t xml:space="preserve"> of </w:t>
      </w:r>
      <w:r w:rsidR="00A42013">
        <w:t xml:space="preserve">the effectiveness of </w:t>
      </w:r>
      <w:r w:rsidR="00C241F6">
        <w:t>catheter-free monitoring</w:t>
      </w:r>
      <w:r>
        <w:t xml:space="preserve"> from high-quality comparative studies evaluating </w:t>
      </w:r>
      <w:r w:rsidR="00806DA6">
        <w:t xml:space="preserve">its </w:t>
      </w:r>
      <w:r>
        <w:t>use and subse</w:t>
      </w:r>
      <w:r w:rsidR="00F057BE">
        <w:t xml:space="preserve">quent treatment compared </w:t>
      </w:r>
      <w:r w:rsidR="00806DA6">
        <w:t xml:space="preserve">with </w:t>
      </w:r>
      <w:r w:rsidR="00F057BE">
        <w:t xml:space="preserve">no monitoring </w:t>
      </w:r>
      <w:r>
        <w:t>and treatment</w:t>
      </w:r>
      <w:r w:rsidR="00AD210A">
        <w:t xml:space="preserve"> (direct evidence)</w:t>
      </w:r>
      <w:r w:rsidR="00806DA6">
        <w:t>;</w:t>
      </w:r>
      <w:r>
        <w:t xml:space="preserve"> </w:t>
      </w:r>
      <w:r w:rsidR="00806DA6">
        <w:t>r</w:t>
      </w:r>
      <w:r>
        <w:t xml:space="preserve">andomised controlled trials </w:t>
      </w:r>
      <w:r w:rsidR="005B0EC0">
        <w:t xml:space="preserve">(RCTs) </w:t>
      </w:r>
      <w:r>
        <w:t>provide the highest quality evidence for this comparison</w:t>
      </w:r>
      <w:r w:rsidR="00C45494">
        <w:t>.</w:t>
      </w:r>
      <w:r>
        <w:t xml:space="preserve"> </w:t>
      </w:r>
    </w:p>
    <w:p w:rsidR="005D42C9" w:rsidRDefault="002B1FD7" w:rsidP="00066C43">
      <w:pPr>
        <w:pStyle w:val="ListParagraph"/>
        <w:numPr>
          <w:ilvl w:val="0"/>
          <w:numId w:val="13"/>
        </w:numPr>
        <w:ind w:left="284" w:hanging="284"/>
        <w:jc w:val="both"/>
      </w:pPr>
      <w:r>
        <w:t>e</w:t>
      </w:r>
      <w:r w:rsidR="005D42C9">
        <w:t xml:space="preserve">vidence of treatment effectiveness from high-quality comparative studies evaluating the treatment for GORD, linked with applicable and high-quality evidence of the accuracy of </w:t>
      </w:r>
      <w:r w:rsidR="00C241F6">
        <w:t>catheter-free monitoring</w:t>
      </w:r>
      <w:r w:rsidR="005D42C9">
        <w:t xml:space="preserve"> to diagnose GORD compared </w:t>
      </w:r>
      <w:r w:rsidR="00806DA6">
        <w:t xml:space="preserve">with </w:t>
      </w:r>
      <w:r w:rsidR="00C241F6">
        <w:t>catheter-based monitoring</w:t>
      </w:r>
      <w:r w:rsidR="00AD210A">
        <w:t xml:space="preserve"> </w:t>
      </w:r>
      <w:r w:rsidR="00A42013">
        <w:t xml:space="preserve">or </w:t>
      </w:r>
      <w:r w:rsidR="00AD210A">
        <w:t>no monitoring</w:t>
      </w:r>
      <w:r w:rsidR="00806DA6">
        <w:t>;</w:t>
      </w:r>
      <w:r w:rsidR="005D42C9">
        <w:t xml:space="preserve"> </w:t>
      </w:r>
      <w:r w:rsidR="005B0EC0">
        <w:t>t</w:t>
      </w:r>
      <w:r w:rsidR="005D42C9">
        <w:t xml:space="preserve">his is called ‘linked evidence’. </w:t>
      </w:r>
    </w:p>
    <w:p w:rsidR="008011A4" w:rsidRDefault="00127CA9" w:rsidP="00C45494">
      <w:pPr>
        <w:jc w:val="both"/>
      </w:pPr>
      <w:r>
        <w:t xml:space="preserve">There was limited, low-quality direct evidence available </w:t>
      </w:r>
      <w:r w:rsidR="005B0EC0">
        <w:t xml:space="preserve">that </w:t>
      </w:r>
      <w:r>
        <w:t>assess</w:t>
      </w:r>
      <w:r w:rsidR="005B0EC0">
        <w:t>ed</w:t>
      </w:r>
      <w:r>
        <w:t xml:space="preserve"> the impact of </w:t>
      </w:r>
      <w:r w:rsidR="00C241F6">
        <w:t>catheter-free monitoring</w:t>
      </w:r>
      <w:r>
        <w:t>, so in this assessment the available direct evidence was supplemented with a linked evidence approach.</w:t>
      </w:r>
      <w:r w:rsidR="00F47D84">
        <w:t xml:space="preserve"> </w:t>
      </w:r>
      <w:r w:rsidR="00AD210A">
        <w:t>Th</w:t>
      </w:r>
      <w:r w:rsidR="005B0EC0">
        <w:t>is</w:t>
      </w:r>
      <w:r w:rsidR="00AD210A">
        <w:t xml:space="preserve"> means that evidence from studies that report on diagnostic test performance (diagnostic accuracy), the impact on clinical decision</w:t>
      </w:r>
      <w:r w:rsidR="005B0EC0">
        <w:t>-</w:t>
      </w:r>
      <w:r w:rsidR="00AD210A">
        <w:t>making and the impact of the treatment of diagnosed patients on health outcomes was narratively linked in order to infer the effect of the diagnostic test on patient health outcomes.</w:t>
      </w:r>
      <w:r w:rsidR="00BE31B3">
        <w:t xml:space="preserve"> </w:t>
      </w:r>
      <w:r w:rsidR="00BE31B3" w:rsidRPr="00CC6D44">
        <w:t>For the last step of the linked analysis, to answer the questions</w:t>
      </w:r>
      <w:r w:rsidR="005B0EC0">
        <w:t>,</w:t>
      </w:r>
      <w:r w:rsidR="00031330" w:rsidRPr="00CC6D44">
        <w:t xml:space="preserve"> two separate</w:t>
      </w:r>
      <w:r w:rsidR="00BE31B3" w:rsidRPr="00CC6D44">
        <w:t xml:space="preserve"> search</w:t>
      </w:r>
      <w:r w:rsidR="00031330" w:rsidRPr="00CC6D44">
        <w:t>es were</w:t>
      </w:r>
      <w:r w:rsidR="00BE31B3" w:rsidRPr="00CC6D44">
        <w:t xml:space="preserve"> conducted</w:t>
      </w:r>
      <w:r w:rsidR="00031330" w:rsidRPr="00CC6D44">
        <w:t xml:space="preserve"> (</w:t>
      </w:r>
      <w:r w:rsidR="007F1D85">
        <w:fldChar w:fldCharType="begin"/>
      </w:r>
      <w:r w:rsidR="007F1D85">
        <w:instrText xml:space="preserve"> REF _Ref371687271 \h  \* MERGEFORMAT </w:instrText>
      </w:r>
      <w:r w:rsidR="007F1D85">
        <w:fldChar w:fldCharType="separate"/>
      </w:r>
      <w:r w:rsidR="004669D8">
        <w:t>Table 6</w:t>
      </w:r>
      <w:r w:rsidR="007F1D85">
        <w:fldChar w:fldCharType="end"/>
      </w:r>
      <w:r w:rsidR="00031330" w:rsidRPr="00CC6D44">
        <w:t>)</w:t>
      </w:r>
      <w:r w:rsidR="00A42013">
        <w:t>:</w:t>
      </w:r>
      <w:r w:rsidR="00031330" w:rsidRPr="00CC6D44">
        <w:t xml:space="preserve"> </w:t>
      </w:r>
    </w:p>
    <w:p w:rsidR="008011A4" w:rsidRDefault="00031330" w:rsidP="00C45494">
      <w:pPr>
        <w:pStyle w:val="ListParagraph"/>
        <w:numPr>
          <w:ilvl w:val="0"/>
          <w:numId w:val="35"/>
        </w:numPr>
        <w:ind w:left="284" w:hanging="284"/>
        <w:jc w:val="both"/>
      </w:pPr>
      <w:r w:rsidRPr="00CC6D44">
        <w:t xml:space="preserve"> Evidence</w:t>
      </w:r>
      <w:r w:rsidR="005B0EC0">
        <w:t>-</w:t>
      </w:r>
      <w:r w:rsidRPr="00CC6D44">
        <w:t xml:space="preserve">based guidelines and/or systematic reviews </w:t>
      </w:r>
      <w:r w:rsidR="00A42013" w:rsidRPr="00CC6D44">
        <w:t>provid</w:t>
      </w:r>
      <w:r w:rsidR="00A42013">
        <w:t>ing</w:t>
      </w:r>
      <w:r w:rsidR="00A42013" w:rsidRPr="00CC6D44">
        <w:t xml:space="preserve"> </w:t>
      </w:r>
      <w:r w:rsidRPr="00CC6D44">
        <w:t xml:space="preserve">evidence on treatment effectiveness in patients with GORD </w:t>
      </w:r>
      <w:r w:rsidR="00A42013">
        <w:t>was collated</w:t>
      </w:r>
      <w:r w:rsidR="005B0EC0">
        <w:t>,</w:t>
      </w:r>
      <w:r w:rsidR="00A42013">
        <w:t xml:space="preserve"> </w:t>
      </w:r>
      <w:r w:rsidRPr="00CC6D44">
        <w:t>a</w:t>
      </w:r>
      <w:r w:rsidR="00A42013">
        <w:t xml:space="preserve">s </w:t>
      </w:r>
      <w:r w:rsidRPr="00CC6D44">
        <w:t xml:space="preserve">this provides data on the </w:t>
      </w:r>
      <w:r w:rsidR="00A42013">
        <w:t xml:space="preserve">health outcomes of those </w:t>
      </w:r>
      <w:r w:rsidRPr="00CC6D44">
        <w:t xml:space="preserve">who are correctly diagnosed </w:t>
      </w:r>
      <w:r w:rsidR="005B0EC0">
        <w:t>(</w:t>
      </w:r>
      <w:r w:rsidRPr="00CC6D44">
        <w:t>i.e. true positives</w:t>
      </w:r>
      <w:r w:rsidR="005B0EC0">
        <w:t>)</w:t>
      </w:r>
      <w:r w:rsidRPr="00CC6D44">
        <w:t xml:space="preserve">. For people initially suspected of GORD but </w:t>
      </w:r>
      <w:r w:rsidR="00A42013">
        <w:t xml:space="preserve">who are </w:t>
      </w:r>
      <w:r w:rsidRPr="00CC6D44">
        <w:t xml:space="preserve">eventually given an alternative diagnosis, it was assumed that their management/treatment </w:t>
      </w:r>
      <w:r w:rsidR="00A42013">
        <w:t>would be</w:t>
      </w:r>
      <w:r w:rsidRPr="00CC6D44">
        <w:t xml:space="preserve"> optimised as a consequence of obtaining the correct diagnosis</w:t>
      </w:r>
      <w:r w:rsidR="005B0EC0">
        <w:t>.</w:t>
      </w:r>
      <w:r w:rsidRPr="00CC6D44">
        <w:t xml:space="preserve"> </w:t>
      </w:r>
    </w:p>
    <w:p w:rsidR="008011A4" w:rsidRDefault="00031330" w:rsidP="00C45494">
      <w:pPr>
        <w:pStyle w:val="ListParagraph"/>
        <w:numPr>
          <w:ilvl w:val="0"/>
          <w:numId w:val="35"/>
        </w:numPr>
        <w:ind w:left="284" w:hanging="284"/>
        <w:jc w:val="both"/>
      </w:pPr>
      <w:r w:rsidRPr="00CC6D44">
        <w:t xml:space="preserve">To address the implications associated with </w:t>
      </w:r>
      <w:r w:rsidR="00BD5EED">
        <w:t xml:space="preserve">either </w:t>
      </w:r>
      <w:r w:rsidRPr="00CC6D44">
        <w:t>inappropriately treating people who are incorrectly diagnosed with GORD (</w:t>
      </w:r>
      <w:r w:rsidR="005B0EC0">
        <w:t xml:space="preserve">i.e. </w:t>
      </w:r>
      <w:r w:rsidRPr="00CC6D44">
        <w:t xml:space="preserve">false positives) </w:t>
      </w:r>
      <w:r w:rsidR="00BD5EED">
        <w:t>or</w:t>
      </w:r>
      <w:r w:rsidRPr="00CC6D44">
        <w:t xml:space="preserve"> not properly treating people who are incorrectly given an alternative diag</w:t>
      </w:r>
      <w:r w:rsidR="009A2506" w:rsidRPr="00CC6D44">
        <w:t>nosis to GORD (</w:t>
      </w:r>
      <w:r w:rsidR="005B0EC0">
        <w:t xml:space="preserve">i.e. </w:t>
      </w:r>
      <w:r w:rsidR="009A2506" w:rsidRPr="00CC6D44">
        <w:t xml:space="preserve">false negatives), a second separate </w:t>
      </w:r>
      <w:r w:rsidR="00A42013">
        <w:t xml:space="preserve">literature </w:t>
      </w:r>
      <w:r w:rsidR="009A2506" w:rsidRPr="00CC6D44">
        <w:t>search was conducted.</w:t>
      </w:r>
    </w:p>
    <w:p w:rsidR="008F59A8" w:rsidRPr="003B5F3E" w:rsidRDefault="008F59A8" w:rsidP="004F3A7D">
      <w:pPr>
        <w:pStyle w:val="Heading2"/>
        <w:jc w:val="both"/>
      </w:pPr>
      <w:bookmarkStart w:id="159" w:name="_Toc379118080"/>
      <w:bookmarkStart w:id="160" w:name="_Toc379479907"/>
      <w:bookmarkStart w:id="161" w:name="_Toc383606922"/>
      <w:r w:rsidRPr="003B5F3E">
        <w:lastRenderedPageBreak/>
        <w:t>Review of literature</w:t>
      </w:r>
      <w:bookmarkEnd w:id="159"/>
      <w:bookmarkEnd w:id="160"/>
      <w:bookmarkEnd w:id="161"/>
      <w:r w:rsidRPr="003B5F3E">
        <w:t xml:space="preserve"> </w:t>
      </w:r>
    </w:p>
    <w:p w:rsidR="005F3012" w:rsidRDefault="005F3012" w:rsidP="004F3A7D">
      <w:pPr>
        <w:pStyle w:val="Heading3"/>
        <w:jc w:val="both"/>
      </w:pPr>
      <w:bookmarkStart w:id="162" w:name="_Toc379479908"/>
      <w:bookmarkStart w:id="163" w:name="_Toc383606923"/>
      <w:r w:rsidRPr="00F519A7">
        <w:t>Literature</w:t>
      </w:r>
      <w:r w:rsidRPr="004C6B15">
        <w:t xml:space="preserve"> sources and search strategies</w:t>
      </w:r>
      <w:bookmarkEnd w:id="162"/>
      <w:bookmarkEnd w:id="163"/>
    </w:p>
    <w:p w:rsidR="001C3A68" w:rsidRDefault="001C3A68" w:rsidP="004F3A7D">
      <w:pPr>
        <w:jc w:val="both"/>
      </w:pPr>
      <w:r w:rsidRPr="00A12E71">
        <w:t xml:space="preserve">The medical literature was searched to identify relevant studies and reviews for the period between </w:t>
      </w:r>
      <w:r w:rsidR="00DF0028">
        <w:t>2001 and</w:t>
      </w:r>
      <w:r w:rsidR="00F65255">
        <w:t xml:space="preserve"> September</w:t>
      </w:r>
      <w:r w:rsidR="00DF0028">
        <w:t xml:space="preserve"> 2013</w:t>
      </w:r>
      <w:r w:rsidR="00820C28">
        <w:t>, as catheter-free monitoring became available in 2001</w:t>
      </w:r>
      <w:r w:rsidRPr="00A12E71">
        <w:t xml:space="preserve">. Searches were conducted via </w:t>
      </w:r>
      <w:r w:rsidR="00DF0028">
        <w:t>the databases described in</w:t>
      </w:r>
      <w:r w:rsidR="009377F7">
        <w:t xml:space="preserve"> </w:t>
      </w:r>
      <w:r w:rsidR="007F1D85">
        <w:fldChar w:fldCharType="begin"/>
      </w:r>
      <w:r w:rsidR="007F1D85">
        <w:instrText xml:space="preserve"> REF _Ref363131254 \h  \* MERGEFORMAT </w:instrText>
      </w:r>
      <w:r w:rsidR="007F1D85">
        <w:fldChar w:fldCharType="separate"/>
      </w:r>
      <w:r w:rsidR="004669D8" w:rsidRPr="00AE77EA">
        <w:t xml:space="preserve">Table </w:t>
      </w:r>
      <w:r w:rsidR="004669D8">
        <w:t>4</w:t>
      </w:r>
      <w:r w:rsidR="007F1D85">
        <w:fldChar w:fldCharType="end"/>
      </w:r>
      <w:r w:rsidR="00DF0028" w:rsidRPr="00E3290F">
        <w:t>.</w:t>
      </w:r>
      <w:r w:rsidR="00D061FF">
        <w:t xml:space="preserve"> Sear</w:t>
      </w:r>
      <w:r w:rsidR="00B50732">
        <w:t xml:space="preserve">ch terms are described </w:t>
      </w:r>
      <w:r w:rsidR="00B50732" w:rsidRPr="00E3290F">
        <w:t>in</w:t>
      </w:r>
      <w:r w:rsidR="009377F7" w:rsidRPr="00E3290F">
        <w:t xml:space="preserve"> </w:t>
      </w:r>
      <w:r w:rsidR="008011A4">
        <w:fldChar w:fldCharType="begin"/>
      </w:r>
      <w:r w:rsidR="00BA3BD9">
        <w:instrText xml:space="preserve"> REF _Ref379483486 \h </w:instrText>
      </w:r>
      <w:r w:rsidR="008011A4">
        <w:fldChar w:fldCharType="separate"/>
      </w:r>
      <w:r w:rsidR="004669D8" w:rsidRPr="005613FD">
        <w:t xml:space="preserve">Table </w:t>
      </w:r>
      <w:r w:rsidR="004669D8">
        <w:rPr>
          <w:noProof/>
        </w:rPr>
        <w:t>5</w:t>
      </w:r>
      <w:r w:rsidR="008011A4">
        <w:fldChar w:fldCharType="end"/>
      </w:r>
      <w:r w:rsidR="009A2506">
        <w:t xml:space="preserve"> and </w:t>
      </w:r>
      <w:r w:rsidR="007F1D85">
        <w:fldChar w:fldCharType="begin"/>
      </w:r>
      <w:r w:rsidR="007F1D85">
        <w:instrText xml:space="preserve"> REF _Ref371687785 \h  \* MERGEFORMAT </w:instrText>
      </w:r>
      <w:r w:rsidR="007F1D85">
        <w:fldChar w:fldCharType="separate"/>
      </w:r>
      <w:r w:rsidR="004669D8">
        <w:t>Table 6</w:t>
      </w:r>
      <w:r w:rsidR="007F1D85">
        <w:fldChar w:fldCharType="end"/>
      </w:r>
      <w:r w:rsidR="00D061FF">
        <w:t>.</w:t>
      </w:r>
      <w:r w:rsidR="009A2506">
        <w:t xml:space="preserve"> </w:t>
      </w:r>
      <w:r w:rsidR="007F1D85">
        <w:fldChar w:fldCharType="begin"/>
      </w:r>
      <w:r w:rsidR="007F1D85">
        <w:instrText xml:space="preserve"> REF _Ref371687785 \h  \* MERGEFORMAT </w:instrText>
      </w:r>
      <w:r w:rsidR="007F1D85">
        <w:fldChar w:fldCharType="separate"/>
      </w:r>
      <w:r w:rsidR="004669D8">
        <w:t>Table 6</w:t>
      </w:r>
      <w:r w:rsidR="007F1D85">
        <w:fldChar w:fldCharType="end"/>
      </w:r>
      <w:r w:rsidR="009A2506">
        <w:t xml:space="preserve"> contains the search terms for the last step of the linked analysis.</w:t>
      </w:r>
    </w:p>
    <w:p w:rsidR="007A7960" w:rsidRDefault="009F5F6F" w:rsidP="00865697">
      <w:pPr>
        <w:pStyle w:val="Caption"/>
      </w:pPr>
      <w:bookmarkStart w:id="164" w:name="_Ref363131254"/>
      <w:bookmarkStart w:id="165" w:name="_Toc379476068"/>
      <w:bookmarkStart w:id="166" w:name="_Toc255659194"/>
      <w:bookmarkStart w:id="167" w:name="_Toc383607102"/>
      <w:r w:rsidRPr="00AE77EA">
        <w:t xml:space="preserve">Table </w:t>
      </w:r>
      <w:fldSimple w:instr=" SEQ Table \* ARABIC ">
        <w:r w:rsidR="004669D8">
          <w:rPr>
            <w:noProof/>
          </w:rPr>
          <w:t>4</w:t>
        </w:r>
      </w:fldSimple>
      <w:bookmarkEnd w:id="164"/>
      <w:r w:rsidR="005C25AA">
        <w:rPr>
          <w:noProof/>
        </w:rPr>
        <w:tab/>
      </w:r>
      <w:r w:rsidRPr="00AE77EA">
        <w:t>Electronic databases searched</w:t>
      </w:r>
      <w:bookmarkEnd w:id="165"/>
      <w:bookmarkEnd w:id="166"/>
      <w:bookmarkEnd w:id="167"/>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34"/>
        <w:gridCol w:w="2563"/>
      </w:tblGrid>
      <w:tr w:rsidR="00DF0028" w:rsidRPr="00924076">
        <w:trPr>
          <w:trHeight w:val="501"/>
        </w:trPr>
        <w:tc>
          <w:tcPr>
            <w:tcW w:w="6334" w:type="dxa"/>
          </w:tcPr>
          <w:p w:rsidR="00DF0028" w:rsidRPr="00924076" w:rsidRDefault="00CF03F3" w:rsidP="00924076">
            <w:pPr>
              <w:pStyle w:val="TableHeading"/>
            </w:pPr>
            <w:r w:rsidRPr="00924076">
              <w:t>Electronic database</w:t>
            </w:r>
          </w:p>
        </w:tc>
        <w:tc>
          <w:tcPr>
            <w:tcW w:w="2563" w:type="dxa"/>
          </w:tcPr>
          <w:p w:rsidR="008011A4" w:rsidRDefault="00CF03F3" w:rsidP="00A2420C">
            <w:pPr>
              <w:pStyle w:val="TableHeading"/>
              <w:jc w:val="center"/>
            </w:pPr>
            <w:r w:rsidRPr="00924076">
              <w:t>Period covered</w:t>
            </w:r>
          </w:p>
        </w:tc>
      </w:tr>
      <w:tr w:rsidR="00DF0028" w:rsidRPr="00A42013">
        <w:tc>
          <w:tcPr>
            <w:tcW w:w="6334" w:type="dxa"/>
          </w:tcPr>
          <w:p w:rsidR="00DF0028" w:rsidRPr="00820C28" w:rsidRDefault="00CF03F3" w:rsidP="00BF4D79">
            <w:pPr>
              <w:pStyle w:val="TableText"/>
              <w:rPr>
                <w:sz w:val="20"/>
                <w:szCs w:val="20"/>
              </w:rPr>
            </w:pPr>
            <w:r w:rsidRPr="00820C28">
              <w:rPr>
                <w:sz w:val="20"/>
                <w:szCs w:val="20"/>
              </w:rPr>
              <w:t>Cochrane Library – including, Cochrane Database of Systematic Reviews, Database of Abstracts of Reviews of Effects, the Cochrane Central Register of Controlled Trials (CENTRAL), the Health Technology Assessment Database, the NHS Economic Evaluation Database</w:t>
            </w:r>
          </w:p>
        </w:tc>
        <w:tc>
          <w:tcPr>
            <w:tcW w:w="2563" w:type="dxa"/>
          </w:tcPr>
          <w:p w:rsidR="007A7960" w:rsidRPr="00820C28" w:rsidRDefault="00CF03F3" w:rsidP="00BF4D79">
            <w:pPr>
              <w:pStyle w:val="TableText"/>
              <w:jc w:val="center"/>
              <w:rPr>
                <w:sz w:val="20"/>
                <w:szCs w:val="20"/>
              </w:rPr>
            </w:pPr>
            <w:r w:rsidRPr="00820C28">
              <w:rPr>
                <w:sz w:val="20"/>
                <w:szCs w:val="20"/>
              </w:rPr>
              <w:t>2001 – 9/2013</w:t>
            </w:r>
          </w:p>
        </w:tc>
      </w:tr>
      <w:tr w:rsidR="00DF0028" w:rsidRPr="00A42013">
        <w:tc>
          <w:tcPr>
            <w:tcW w:w="6334" w:type="dxa"/>
          </w:tcPr>
          <w:p w:rsidR="00DF0028" w:rsidRPr="00820C28" w:rsidRDefault="00CF03F3" w:rsidP="00BF4D79">
            <w:pPr>
              <w:pStyle w:val="TableText"/>
              <w:rPr>
                <w:sz w:val="20"/>
                <w:szCs w:val="20"/>
              </w:rPr>
            </w:pPr>
            <w:r w:rsidRPr="00820C28">
              <w:rPr>
                <w:sz w:val="20"/>
                <w:szCs w:val="20"/>
              </w:rPr>
              <w:t xml:space="preserve">Current Contents </w:t>
            </w:r>
          </w:p>
        </w:tc>
        <w:tc>
          <w:tcPr>
            <w:tcW w:w="2563" w:type="dxa"/>
          </w:tcPr>
          <w:p w:rsidR="007A7960" w:rsidRPr="00820C28" w:rsidRDefault="00CF03F3" w:rsidP="00BF4D79">
            <w:pPr>
              <w:pStyle w:val="TableText"/>
              <w:jc w:val="center"/>
              <w:rPr>
                <w:sz w:val="20"/>
                <w:szCs w:val="20"/>
              </w:rPr>
            </w:pPr>
            <w:r w:rsidRPr="00820C28">
              <w:rPr>
                <w:sz w:val="20"/>
                <w:szCs w:val="20"/>
              </w:rPr>
              <w:t>2001 – 9/2013</w:t>
            </w:r>
          </w:p>
        </w:tc>
      </w:tr>
      <w:tr w:rsidR="00DF0028" w:rsidRPr="00A42013">
        <w:tc>
          <w:tcPr>
            <w:tcW w:w="6334" w:type="dxa"/>
          </w:tcPr>
          <w:p w:rsidR="00DF0028" w:rsidRPr="00820C28" w:rsidRDefault="00CF03F3" w:rsidP="00BF4D79">
            <w:pPr>
              <w:pStyle w:val="TableText"/>
              <w:rPr>
                <w:sz w:val="20"/>
                <w:szCs w:val="20"/>
              </w:rPr>
            </w:pPr>
            <w:r w:rsidRPr="00820C28">
              <w:rPr>
                <w:sz w:val="20"/>
                <w:szCs w:val="20"/>
              </w:rPr>
              <w:t xml:space="preserve">Embase </w:t>
            </w:r>
          </w:p>
        </w:tc>
        <w:tc>
          <w:tcPr>
            <w:tcW w:w="2563" w:type="dxa"/>
          </w:tcPr>
          <w:p w:rsidR="007A7960" w:rsidRPr="00820C28" w:rsidRDefault="00CF03F3" w:rsidP="00BF4D79">
            <w:pPr>
              <w:pStyle w:val="TableText"/>
              <w:jc w:val="center"/>
              <w:rPr>
                <w:sz w:val="20"/>
                <w:szCs w:val="20"/>
              </w:rPr>
            </w:pPr>
            <w:r w:rsidRPr="00820C28">
              <w:rPr>
                <w:sz w:val="20"/>
                <w:szCs w:val="20"/>
              </w:rPr>
              <w:t>2001 – 9/2013</w:t>
            </w:r>
          </w:p>
        </w:tc>
      </w:tr>
      <w:tr w:rsidR="00DF0028" w:rsidRPr="00A42013">
        <w:tc>
          <w:tcPr>
            <w:tcW w:w="6334" w:type="dxa"/>
          </w:tcPr>
          <w:p w:rsidR="00DF0028" w:rsidRPr="00820C28" w:rsidRDefault="00CF03F3" w:rsidP="00BF4D79">
            <w:pPr>
              <w:pStyle w:val="TableText"/>
              <w:rPr>
                <w:sz w:val="20"/>
                <w:szCs w:val="20"/>
              </w:rPr>
            </w:pPr>
            <w:r w:rsidRPr="00820C28">
              <w:rPr>
                <w:sz w:val="20"/>
                <w:szCs w:val="20"/>
              </w:rPr>
              <w:t>PubMed</w:t>
            </w:r>
          </w:p>
        </w:tc>
        <w:tc>
          <w:tcPr>
            <w:tcW w:w="2563" w:type="dxa"/>
          </w:tcPr>
          <w:p w:rsidR="007A7960" w:rsidRPr="00820C28" w:rsidRDefault="00CF03F3" w:rsidP="00BF4D79">
            <w:pPr>
              <w:pStyle w:val="TableText"/>
              <w:jc w:val="center"/>
              <w:rPr>
                <w:sz w:val="20"/>
                <w:szCs w:val="20"/>
              </w:rPr>
            </w:pPr>
            <w:r w:rsidRPr="00820C28">
              <w:rPr>
                <w:sz w:val="20"/>
                <w:szCs w:val="20"/>
              </w:rPr>
              <w:t>2001 – 9/2013</w:t>
            </w:r>
          </w:p>
        </w:tc>
      </w:tr>
      <w:tr w:rsidR="00DF0028" w:rsidRPr="00A42013">
        <w:tc>
          <w:tcPr>
            <w:tcW w:w="6334" w:type="dxa"/>
          </w:tcPr>
          <w:p w:rsidR="00DF0028" w:rsidRPr="00820C28" w:rsidRDefault="00CF03F3" w:rsidP="00BF4D79">
            <w:pPr>
              <w:pStyle w:val="TableText"/>
              <w:rPr>
                <w:sz w:val="20"/>
                <w:szCs w:val="20"/>
              </w:rPr>
            </w:pPr>
            <w:r w:rsidRPr="00820C28">
              <w:rPr>
                <w:sz w:val="20"/>
                <w:szCs w:val="20"/>
              </w:rPr>
              <w:t>Web of Science – Science Citation Index Expanded</w:t>
            </w:r>
          </w:p>
        </w:tc>
        <w:tc>
          <w:tcPr>
            <w:tcW w:w="2563" w:type="dxa"/>
          </w:tcPr>
          <w:p w:rsidR="007A7960" w:rsidRPr="00820C28" w:rsidRDefault="00CF03F3" w:rsidP="00BF4D79">
            <w:pPr>
              <w:pStyle w:val="TableText"/>
              <w:jc w:val="center"/>
              <w:rPr>
                <w:sz w:val="20"/>
                <w:szCs w:val="20"/>
              </w:rPr>
            </w:pPr>
            <w:r w:rsidRPr="00820C28">
              <w:rPr>
                <w:sz w:val="20"/>
                <w:szCs w:val="20"/>
              </w:rPr>
              <w:t>2001 – 9/2013</w:t>
            </w:r>
          </w:p>
        </w:tc>
      </w:tr>
      <w:tr w:rsidR="00DF0028" w:rsidRPr="00A42013">
        <w:trPr>
          <w:trHeight w:val="359"/>
        </w:trPr>
        <w:tc>
          <w:tcPr>
            <w:tcW w:w="6334" w:type="dxa"/>
          </w:tcPr>
          <w:p w:rsidR="00DF0028" w:rsidRPr="00820C28" w:rsidRDefault="00CF03F3" w:rsidP="00BF4D79">
            <w:pPr>
              <w:pStyle w:val="TableText"/>
              <w:rPr>
                <w:sz w:val="20"/>
                <w:szCs w:val="20"/>
              </w:rPr>
            </w:pPr>
            <w:r w:rsidRPr="00820C28">
              <w:rPr>
                <w:sz w:val="20"/>
                <w:szCs w:val="20"/>
              </w:rPr>
              <w:t>Cinahl</w:t>
            </w:r>
          </w:p>
        </w:tc>
        <w:tc>
          <w:tcPr>
            <w:tcW w:w="2563" w:type="dxa"/>
          </w:tcPr>
          <w:p w:rsidR="007A7960" w:rsidRPr="00820C28" w:rsidRDefault="00CF03F3" w:rsidP="00BF4D79">
            <w:pPr>
              <w:pStyle w:val="TableText"/>
              <w:jc w:val="center"/>
              <w:rPr>
                <w:sz w:val="20"/>
                <w:szCs w:val="20"/>
              </w:rPr>
            </w:pPr>
            <w:r w:rsidRPr="00820C28">
              <w:rPr>
                <w:sz w:val="20"/>
                <w:szCs w:val="20"/>
              </w:rPr>
              <w:t>2001 – 9/2013</w:t>
            </w:r>
          </w:p>
        </w:tc>
      </w:tr>
      <w:tr w:rsidR="00DF0028" w:rsidRPr="00A42013">
        <w:trPr>
          <w:trHeight w:val="359"/>
        </w:trPr>
        <w:tc>
          <w:tcPr>
            <w:tcW w:w="6334" w:type="dxa"/>
          </w:tcPr>
          <w:p w:rsidR="00DF0028" w:rsidRPr="00820C28" w:rsidRDefault="00CF03F3" w:rsidP="00BF4D79">
            <w:pPr>
              <w:pStyle w:val="TableText"/>
              <w:rPr>
                <w:sz w:val="20"/>
                <w:szCs w:val="20"/>
              </w:rPr>
            </w:pPr>
            <w:r w:rsidRPr="00820C28">
              <w:rPr>
                <w:sz w:val="20"/>
                <w:szCs w:val="20"/>
              </w:rPr>
              <w:t>Econlit</w:t>
            </w:r>
          </w:p>
        </w:tc>
        <w:tc>
          <w:tcPr>
            <w:tcW w:w="2563" w:type="dxa"/>
          </w:tcPr>
          <w:p w:rsidR="007A7960" w:rsidRPr="00820C28" w:rsidRDefault="00CF03F3" w:rsidP="00BF4D79">
            <w:pPr>
              <w:pStyle w:val="TableText"/>
              <w:jc w:val="center"/>
              <w:rPr>
                <w:sz w:val="20"/>
                <w:szCs w:val="20"/>
              </w:rPr>
            </w:pPr>
            <w:r w:rsidRPr="00820C28">
              <w:rPr>
                <w:sz w:val="20"/>
                <w:szCs w:val="20"/>
              </w:rPr>
              <w:t>2001 – 9/2013</w:t>
            </w:r>
          </w:p>
        </w:tc>
      </w:tr>
      <w:tr w:rsidR="00DF0028" w:rsidRPr="00A42013">
        <w:trPr>
          <w:trHeight w:val="359"/>
        </w:trPr>
        <w:tc>
          <w:tcPr>
            <w:tcW w:w="6334" w:type="dxa"/>
          </w:tcPr>
          <w:p w:rsidR="00DF0028" w:rsidRPr="00820C28" w:rsidRDefault="00CF03F3" w:rsidP="00BF4D79">
            <w:pPr>
              <w:pStyle w:val="TableText"/>
              <w:rPr>
                <w:sz w:val="20"/>
                <w:szCs w:val="20"/>
              </w:rPr>
            </w:pPr>
            <w:r w:rsidRPr="00820C28">
              <w:rPr>
                <w:sz w:val="20"/>
                <w:szCs w:val="20"/>
              </w:rPr>
              <w:t>Scopus</w:t>
            </w:r>
          </w:p>
        </w:tc>
        <w:tc>
          <w:tcPr>
            <w:tcW w:w="2563" w:type="dxa"/>
          </w:tcPr>
          <w:p w:rsidR="007A7960" w:rsidRPr="00820C28" w:rsidRDefault="00CF03F3" w:rsidP="00BF4D79">
            <w:pPr>
              <w:pStyle w:val="TableText"/>
              <w:jc w:val="center"/>
              <w:rPr>
                <w:sz w:val="20"/>
                <w:szCs w:val="20"/>
              </w:rPr>
            </w:pPr>
            <w:r w:rsidRPr="00820C28">
              <w:rPr>
                <w:sz w:val="20"/>
                <w:szCs w:val="20"/>
              </w:rPr>
              <w:t>2001 – 9/2013</w:t>
            </w:r>
          </w:p>
        </w:tc>
      </w:tr>
    </w:tbl>
    <w:p w:rsidR="00BF4D79" w:rsidRDefault="00BF4D79" w:rsidP="00BA3BD9">
      <w:bookmarkStart w:id="168" w:name="_Ref363722464"/>
    </w:p>
    <w:p w:rsidR="008011A4" w:rsidRDefault="009377F7" w:rsidP="00A2420C">
      <w:pPr>
        <w:pStyle w:val="Caption"/>
      </w:pPr>
      <w:bookmarkStart w:id="169" w:name="_Ref379483486"/>
      <w:bookmarkStart w:id="170" w:name="_Toc379476069"/>
      <w:bookmarkStart w:id="171" w:name="_Toc255659195"/>
      <w:bookmarkStart w:id="172" w:name="_Toc383607103"/>
      <w:r w:rsidRPr="005613FD">
        <w:t xml:space="preserve">Table </w:t>
      </w:r>
      <w:fldSimple w:instr=" SEQ Table \* ARABIC ">
        <w:r w:rsidR="004669D8">
          <w:rPr>
            <w:noProof/>
          </w:rPr>
          <w:t>5</w:t>
        </w:r>
      </w:fldSimple>
      <w:bookmarkEnd w:id="168"/>
      <w:bookmarkEnd w:id="169"/>
      <w:r w:rsidR="005C25AA">
        <w:tab/>
      </w:r>
      <w:r w:rsidRPr="005613FD">
        <w:t>Search terms used</w:t>
      </w:r>
      <w:bookmarkEnd w:id="170"/>
      <w:bookmarkEnd w:id="171"/>
      <w:bookmarkEnd w:id="1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379"/>
      </w:tblGrid>
      <w:tr w:rsidR="00D061FF" w:rsidRPr="00924076">
        <w:trPr>
          <w:tblHeader/>
        </w:trPr>
        <w:tc>
          <w:tcPr>
            <w:tcW w:w="2518" w:type="dxa"/>
          </w:tcPr>
          <w:p w:rsidR="00D061FF" w:rsidRPr="00924076" w:rsidRDefault="00CF03F3" w:rsidP="00924076">
            <w:pPr>
              <w:pStyle w:val="TableHeading"/>
            </w:pPr>
            <w:r w:rsidRPr="00924076">
              <w:t>Element of clinical question</w:t>
            </w:r>
          </w:p>
        </w:tc>
        <w:tc>
          <w:tcPr>
            <w:tcW w:w="6379" w:type="dxa"/>
          </w:tcPr>
          <w:p w:rsidR="00D061FF" w:rsidRPr="00924076" w:rsidRDefault="00CF03F3" w:rsidP="00924076">
            <w:pPr>
              <w:pStyle w:val="TableHeading"/>
            </w:pPr>
            <w:r w:rsidRPr="00924076">
              <w:t>Search terms</w:t>
            </w:r>
          </w:p>
        </w:tc>
      </w:tr>
      <w:tr w:rsidR="00D061FF" w:rsidRPr="00A42013">
        <w:tc>
          <w:tcPr>
            <w:tcW w:w="2518" w:type="dxa"/>
          </w:tcPr>
          <w:p w:rsidR="00D061FF" w:rsidRPr="00820C28" w:rsidRDefault="00CF03F3" w:rsidP="00BF4D79">
            <w:pPr>
              <w:rPr>
                <w:rFonts w:ascii="Arial Narrow" w:hAnsi="Arial Narrow"/>
                <w:sz w:val="20"/>
                <w:szCs w:val="20"/>
              </w:rPr>
            </w:pPr>
            <w:r w:rsidRPr="00820C28">
              <w:rPr>
                <w:rFonts w:ascii="Arial Narrow" w:hAnsi="Arial Narrow"/>
                <w:sz w:val="20"/>
                <w:szCs w:val="20"/>
              </w:rPr>
              <w:t>Population</w:t>
            </w:r>
          </w:p>
        </w:tc>
        <w:tc>
          <w:tcPr>
            <w:tcW w:w="6379" w:type="dxa"/>
          </w:tcPr>
          <w:p w:rsidR="00D061FF" w:rsidRPr="00820C28" w:rsidRDefault="00CF03F3" w:rsidP="00BF4D79">
            <w:pPr>
              <w:rPr>
                <w:rFonts w:ascii="Arial Narrow" w:hAnsi="Arial Narrow"/>
                <w:sz w:val="20"/>
                <w:szCs w:val="20"/>
              </w:rPr>
            </w:pPr>
            <w:r w:rsidRPr="00820C28">
              <w:rPr>
                <w:rFonts w:ascii="Arial Narrow" w:hAnsi="Arial Narrow"/>
                <w:sz w:val="20"/>
                <w:szCs w:val="20"/>
              </w:rPr>
              <w:t>Gastroesophageal reflux [MeSH] OR Gastric Acid [MeSH] OR heartburn [MeSH] OR (GORD OR GERD OR Heartburn OR gastro oesophageal reflux disease OR gastro esophageal reflux disease OR gastroesophageal reflux disease</w:t>
            </w:r>
          </w:p>
        </w:tc>
      </w:tr>
      <w:tr w:rsidR="00D061FF" w:rsidRPr="00A42013">
        <w:tc>
          <w:tcPr>
            <w:tcW w:w="2518" w:type="dxa"/>
          </w:tcPr>
          <w:p w:rsidR="00D061FF" w:rsidRPr="00820C28" w:rsidRDefault="00CF03F3" w:rsidP="00BF4D79">
            <w:pPr>
              <w:rPr>
                <w:rFonts w:ascii="Arial Narrow" w:hAnsi="Arial Narrow"/>
                <w:sz w:val="20"/>
                <w:szCs w:val="20"/>
              </w:rPr>
            </w:pPr>
            <w:r w:rsidRPr="00820C28">
              <w:rPr>
                <w:rFonts w:ascii="Arial Narrow" w:hAnsi="Arial Narrow"/>
                <w:sz w:val="20"/>
                <w:szCs w:val="20"/>
              </w:rPr>
              <w:t>Intervention</w:t>
            </w:r>
          </w:p>
        </w:tc>
        <w:tc>
          <w:tcPr>
            <w:tcW w:w="6379" w:type="dxa"/>
          </w:tcPr>
          <w:p w:rsidR="00D061FF" w:rsidRPr="00820C28" w:rsidRDefault="00CF03F3" w:rsidP="00BF4D79">
            <w:pPr>
              <w:rPr>
                <w:rFonts w:ascii="Arial Narrow" w:hAnsi="Arial Narrow"/>
                <w:sz w:val="20"/>
                <w:szCs w:val="20"/>
              </w:rPr>
            </w:pPr>
            <w:r w:rsidRPr="00820C28">
              <w:rPr>
                <w:rFonts w:ascii="Arial Narrow" w:hAnsi="Arial Narrow"/>
                <w:sz w:val="20"/>
                <w:szCs w:val="20"/>
              </w:rPr>
              <w:t xml:space="preserve">((hydrogen-ion concentration [MeSH]) OR hydrogen-ion concentration OR pH) </w:t>
            </w:r>
          </w:p>
          <w:p w:rsidR="00D061FF" w:rsidRPr="00820C28" w:rsidRDefault="00CF03F3" w:rsidP="00BF4D79">
            <w:pPr>
              <w:rPr>
                <w:rFonts w:ascii="Arial Narrow" w:hAnsi="Arial Narrow"/>
                <w:sz w:val="20"/>
                <w:szCs w:val="20"/>
              </w:rPr>
            </w:pPr>
            <w:r w:rsidRPr="00820C28">
              <w:rPr>
                <w:rFonts w:ascii="Arial Narrow" w:hAnsi="Arial Narrow"/>
                <w:sz w:val="20"/>
                <w:szCs w:val="20"/>
              </w:rPr>
              <w:t>AND</w:t>
            </w:r>
          </w:p>
          <w:p w:rsidR="00D061FF" w:rsidRPr="00820C28" w:rsidRDefault="00CF03F3" w:rsidP="00BF4D79">
            <w:pPr>
              <w:rPr>
                <w:rFonts w:ascii="Arial Narrow" w:hAnsi="Arial Narrow"/>
                <w:sz w:val="20"/>
                <w:szCs w:val="20"/>
              </w:rPr>
            </w:pPr>
            <w:r w:rsidRPr="00820C28">
              <w:rPr>
                <w:rFonts w:ascii="Arial Narrow" w:hAnsi="Arial Narrow"/>
                <w:sz w:val="20"/>
                <w:szCs w:val="20"/>
              </w:rPr>
              <w:t>(Esophageal pH monitoring [MeSH] OR Gastric Acidity Determination /instrumentation [MeSH] OR “catheter free” OR catheterless OR wireless OR tubeless OR telemetry [MeSH] OR telemetry OR (radio transmit*) OR (radio transmis*) OR radiotransmit* OR radiotransmis* OR bravo)</w:t>
            </w:r>
          </w:p>
        </w:tc>
      </w:tr>
      <w:tr w:rsidR="00D061FF" w:rsidRPr="00A42013">
        <w:tc>
          <w:tcPr>
            <w:tcW w:w="2518" w:type="dxa"/>
          </w:tcPr>
          <w:p w:rsidR="00D061FF" w:rsidRPr="00820C28" w:rsidRDefault="00CF03F3" w:rsidP="00BF4D79">
            <w:pPr>
              <w:rPr>
                <w:rFonts w:ascii="Arial Narrow" w:hAnsi="Arial Narrow"/>
                <w:sz w:val="20"/>
                <w:szCs w:val="20"/>
              </w:rPr>
            </w:pPr>
            <w:r w:rsidRPr="00820C28">
              <w:rPr>
                <w:rFonts w:ascii="Arial Narrow" w:hAnsi="Arial Narrow"/>
                <w:sz w:val="20"/>
                <w:szCs w:val="20"/>
              </w:rPr>
              <w:t>Comparator (if applicable)</w:t>
            </w:r>
          </w:p>
        </w:tc>
        <w:tc>
          <w:tcPr>
            <w:tcW w:w="6379" w:type="dxa"/>
          </w:tcPr>
          <w:p w:rsidR="00D061FF" w:rsidRPr="00820C28" w:rsidRDefault="00CF03F3" w:rsidP="00BF4D79">
            <w:pPr>
              <w:rPr>
                <w:rFonts w:ascii="Arial Narrow" w:hAnsi="Arial Narrow"/>
                <w:sz w:val="20"/>
                <w:szCs w:val="20"/>
              </w:rPr>
            </w:pPr>
            <w:r w:rsidRPr="00820C28">
              <w:rPr>
                <w:rFonts w:ascii="Arial Narrow" w:hAnsi="Arial Narrow"/>
                <w:sz w:val="20"/>
                <w:szCs w:val="20"/>
              </w:rPr>
              <w:t>N/A</w:t>
            </w:r>
          </w:p>
        </w:tc>
      </w:tr>
      <w:tr w:rsidR="00D061FF" w:rsidRPr="00A42013">
        <w:tc>
          <w:tcPr>
            <w:tcW w:w="2518" w:type="dxa"/>
          </w:tcPr>
          <w:p w:rsidR="00D061FF" w:rsidRPr="00820C28" w:rsidRDefault="00CF03F3" w:rsidP="00BF4D79">
            <w:pPr>
              <w:rPr>
                <w:rFonts w:ascii="Arial Narrow" w:hAnsi="Arial Narrow"/>
                <w:sz w:val="20"/>
                <w:szCs w:val="20"/>
              </w:rPr>
            </w:pPr>
            <w:r w:rsidRPr="00820C28">
              <w:rPr>
                <w:rFonts w:ascii="Arial Narrow" w:hAnsi="Arial Narrow"/>
                <w:sz w:val="20"/>
                <w:szCs w:val="20"/>
              </w:rPr>
              <w:lastRenderedPageBreak/>
              <w:t>Outcomes (if applicable)</w:t>
            </w:r>
          </w:p>
        </w:tc>
        <w:tc>
          <w:tcPr>
            <w:tcW w:w="6379" w:type="dxa"/>
          </w:tcPr>
          <w:p w:rsidR="00D061FF" w:rsidRPr="00820C28" w:rsidRDefault="00CF03F3" w:rsidP="00BF4D79">
            <w:pPr>
              <w:rPr>
                <w:rFonts w:ascii="Arial Narrow" w:hAnsi="Arial Narrow"/>
                <w:sz w:val="20"/>
                <w:szCs w:val="20"/>
              </w:rPr>
            </w:pPr>
            <w:r w:rsidRPr="00820C28">
              <w:rPr>
                <w:rFonts w:ascii="Arial Narrow" w:hAnsi="Arial Narrow"/>
                <w:sz w:val="20"/>
                <w:szCs w:val="20"/>
              </w:rPr>
              <w:t>N/A</w:t>
            </w:r>
          </w:p>
        </w:tc>
      </w:tr>
      <w:tr w:rsidR="00D061FF" w:rsidRPr="00A42013">
        <w:tc>
          <w:tcPr>
            <w:tcW w:w="2518" w:type="dxa"/>
          </w:tcPr>
          <w:p w:rsidR="00D061FF" w:rsidRPr="00820C28" w:rsidRDefault="00CF03F3" w:rsidP="00BF4D79">
            <w:pPr>
              <w:rPr>
                <w:rFonts w:ascii="Arial Narrow" w:hAnsi="Arial Narrow"/>
                <w:sz w:val="20"/>
                <w:szCs w:val="20"/>
              </w:rPr>
            </w:pPr>
            <w:r w:rsidRPr="00820C28">
              <w:rPr>
                <w:rFonts w:ascii="Arial Narrow" w:hAnsi="Arial Narrow"/>
                <w:sz w:val="20"/>
                <w:szCs w:val="20"/>
              </w:rPr>
              <w:t>Limits</w:t>
            </w:r>
          </w:p>
        </w:tc>
        <w:tc>
          <w:tcPr>
            <w:tcW w:w="6379" w:type="dxa"/>
          </w:tcPr>
          <w:p w:rsidR="00D061FF" w:rsidRPr="00820C28" w:rsidRDefault="00CF03F3" w:rsidP="00BF4D79">
            <w:pPr>
              <w:rPr>
                <w:rFonts w:ascii="Arial Narrow" w:hAnsi="Arial Narrow"/>
                <w:sz w:val="20"/>
                <w:szCs w:val="20"/>
              </w:rPr>
            </w:pPr>
            <w:r w:rsidRPr="00820C28">
              <w:rPr>
                <w:rFonts w:ascii="Arial Narrow" w:hAnsi="Arial Narrow"/>
                <w:sz w:val="20"/>
                <w:szCs w:val="20"/>
              </w:rPr>
              <w:t>2001</w:t>
            </w:r>
            <w:r w:rsidR="00CB7EEA">
              <w:rPr>
                <w:rFonts w:ascii="Arial Narrow" w:hAnsi="Arial Narrow"/>
                <w:sz w:val="20"/>
                <w:szCs w:val="20"/>
              </w:rPr>
              <w:t>–</w:t>
            </w:r>
            <w:r w:rsidRPr="00820C28">
              <w:rPr>
                <w:rFonts w:ascii="Arial Narrow" w:hAnsi="Arial Narrow"/>
                <w:sz w:val="20"/>
                <w:szCs w:val="20"/>
              </w:rPr>
              <w:t>2013</w:t>
            </w:r>
          </w:p>
        </w:tc>
      </w:tr>
    </w:tbl>
    <w:p w:rsidR="007A7960" w:rsidRDefault="00CF03F3" w:rsidP="00BF4D79">
      <w:pPr>
        <w:pStyle w:val="TableNotes"/>
        <w:ind w:left="0"/>
        <w:rPr>
          <w:sz w:val="20"/>
          <w:szCs w:val="20"/>
        </w:rPr>
      </w:pPr>
      <w:r w:rsidRPr="00820C28">
        <w:rPr>
          <w:sz w:val="20"/>
          <w:szCs w:val="20"/>
        </w:rPr>
        <w:t>MeSH = Medical Subject Heading, based on a Medline/PubMed platform</w:t>
      </w:r>
    </w:p>
    <w:p w:rsidR="00BA3BD9" w:rsidRPr="00820C28" w:rsidRDefault="00BA3BD9" w:rsidP="00BA3BD9"/>
    <w:p w:rsidR="00D86E98" w:rsidRDefault="00314995">
      <w:pPr>
        <w:pStyle w:val="Caption"/>
      </w:pPr>
      <w:bookmarkStart w:id="173" w:name="_Ref371687271"/>
      <w:bookmarkStart w:id="174" w:name="_Ref371687785"/>
      <w:bookmarkStart w:id="175" w:name="_Toc379476070"/>
      <w:bookmarkStart w:id="176" w:name="_Toc255659196"/>
      <w:bookmarkStart w:id="177" w:name="_Toc383607104"/>
      <w:r>
        <w:t xml:space="preserve">Table </w:t>
      </w:r>
      <w:r w:rsidR="008011A4" w:rsidRPr="0026539C">
        <w:fldChar w:fldCharType="begin"/>
      </w:r>
      <w:r>
        <w:instrText xml:space="preserve"> SEQ Table \* ARABIC </w:instrText>
      </w:r>
      <w:r w:rsidR="008011A4" w:rsidRPr="0026539C">
        <w:fldChar w:fldCharType="separate"/>
      </w:r>
      <w:r w:rsidR="004669D8">
        <w:rPr>
          <w:noProof/>
        </w:rPr>
        <w:t>6</w:t>
      </w:r>
      <w:r w:rsidR="008011A4" w:rsidRPr="0026539C">
        <w:fldChar w:fldCharType="end"/>
      </w:r>
      <w:bookmarkEnd w:id="173"/>
      <w:bookmarkEnd w:id="174"/>
      <w:r>
        <w:tab/>
        <w:t>Search terms used to identify studies for the last step of the linked analysis (health outcomes)</w:t>
      </w:r>
      <w:bookmarkEnd w:id="175"/>
      <w:bookmarkEnd w:id="176"/>
      <w:bookmarkEnd w:id="1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3409"/>
        <w:gridCol w:w="3969"/>
      </w:tblGrid>
      <w:tr w:rsidR="00571163" w:rsidRPr="00924076">
        <w:trPr>
          <w:tblHeader/>
        </w:trPr>
        <w:tc>
          <w:tcPr>
            <w:tcW w:w="1519" w:type="dxa"/>
          </w:tcPr>
          <w:p w:rsidR="00571163" w:rsidRPr="00924076" w:rsidRDefault="00571163" w:rsidP="00924076">
            <w:pPr>
              <w:pStyle w:val="Tabletext1"/>
              <w:rPr>
                <w:b/>
              </w:rPr>
            </w:pPr>
            <w:r w:rsidRPr="00924076">
              <w:rPr>
                <w:b/>
              </w:rPr>
              <w:t>Element of clinical question</w:t>
            </w:r>
          </w:p>
        </w:tc>
        <w:tc>
          <w:tcPr>
            <w:tcW w:w="3409" w:type="dxa"/>
          </w:tcPr>
          <w:p w:rsidR="00571163" w:rsidRPr="00924076" w:rsidRDefault="00571163" w:rsidP="00924076">
            <w:pPr>
              <w:pStyle w:val="Tabletext1"/>
              <w:rPr>
                <w:b/>
              </w:rPr>
            </w:pPr>
            <w:r w:rsidRPr="00924076">
              <w:rPr>
                <w:b/>
              </w:rPr>
              <w:t>True positives</w:t>
            </w:r>
          </w:p>
        </w:tc>
        <w:tc>
          <w:tcPr>
            <w:tcW w:w="3969" w:type="dxa"/>
          </w:tcPr>
          <w:p w:rsidR="00571163" w:rsidRPr="00924076" w:rsidRDefault="00571163" w:rsidP="00924076">
            <w:pPr>
              <w:pStyle w:val="Tabletext1"/>
              <w:rPr>
                <w:b/>
              </w:rPr>
            </w:pPr>
            <w:r w:rsidRPr="00924076">
              <w:rPr>
                <w:b/>
              </w:rPr>
              <w:t>False negatives and false positives</w:t>
            </w:r>
          </w:p>
        </w:tc>
      </w:tr>
      <w:tr w:rsidR="00571163" w:rsidRPr="00880741">
        <w:tc>
          <w:tcPr>
            <w:tcW w:w="1519" w:type="dxa"/>
          </w:tcPr>
          <w:p w:rsidR="00571163" w:rsidRPr="00880741" w:rsidRDefault="00571163" w:rsidP="00232586">
            <w:pPr>
              <w:autoSpaceDE w:val="0"/>
              <w:autoSpaceDN w:val="0"/>
              <w:adjustRightInd w:val="0"/>
              <w:rPr>
                <w:rFonts w:ascii="Arial Narrow" w:hAnsi="Arial Narrow" w:cs="Arial Narrow"/>
                <w:b/>
                <w:bCs/>
                <w:sz w:val="20"/>
              </w:rPr>
            </w:pPr>
            <w:r w:rsidRPr="00880741">
              <w:rPr>
                <w:rFonts w:ascii="Arial Narrow" w:hAnsi="Arial Narrow" w:cs="Arial Narrow"/>
                <w:b/>
                <w:bCs/>
                <w:sz w:val="20"/>
              </w:rPr>
              <w:t>Population</w:t>
            </w:r>
          </w:p>
        </w:tc>
        <w:tc>
          <w:tcPr>
            <w:tcW w:w="3409" w:type="dxa"/>
          </w:tcPr>
          <w:p w:rsidR="00571163" w:rsidRPr="00880741" w:rsidRDefault="00571163" w:rsidP="00232586">
            <w:pPr>
              <w:autoSpaceDE w:val="0"/>
              <w:autoSpaceDN w:val="0"/>
              <w:adjustRightInd w:val="0"/>
              <w:rPr>
                <w:rFonts w:ascii="Arial Narrow" w:hAnsi="Arial Narrow" w:cs="Arial Narrow"/>
                <w:bCs/>
                <w:sz w:val="20"/>
              </w:rPr>
            </w:pPr>
            <w:r w:rsidRPr="00880741">
              <w:rPr>
                <w:rFonts w:ascii="Arial Narrow" w:hAnsi="Arial Narrow" w:cs="Arial Narrow"/>
                <w:bCs/>
                <w:sz w:val="20"/>
              </w:rPr>
              <w:t>Gastroesophageal reflux [MeSH] OR Gastric Acid [MeSH] OR heartburn [MeSH] OR (GORD OR GERD OR heartburn OR "gastro oesophageal reflux disease" OR "gastro esophageal reflux disease" OR "gastroesophageal reflux disease")</w:t>
            </w:r>
          </w:p>
        </w:tc>
        <w:tc>
          <w:tcPr>
            <w:tcW w:w="3969" w:type="dxa"/>
          </w:tcPr>
          <w:p w:rsidR="00571163" w:rsidRPr="00880741" w:rsidRDefault="00571163" w:rsidP="00232586">
            <w:pPr>
              <w:autoSpaceDE w:val="0"/>
              <w:autoSpaceDN w:val="0"/>
              <w:adjustRightInd w:val="0"/>
              <w:rPr>
                <w:rFonts w:ascii="Arial Narrow" w:hAnsi="Arial Narrow" w:cs="Arial Narrow"/>
                <w:bCs/>
                <w:sz w:val="20"/>
              </w:rPr>
            </w:pPr>
            <w:r w:rsidRPr="00880741">
              <w:rPr>
                <w:rFonts w:ascii="Arial Narrow" w:hAnsi="Arial Narrow" w:cs="Arial Narrow"/>
                <w:bCs/>
                <w:sz w:val="20"/>
              </w:rPr>
              <w:t xml:space="preserve">(Gastroesophageal reflux [MeSH] OR Gastric Acid [MeSH] OR heartburn [MeSH] OR (GORD OR GERD OR heartburn OR "gastro oesophageal reflux disease" OR "gastro esophageal reflux disease" OR "gastroesophageal reflux disease") </w:t>
            </w:r>
          </w:p>
        </w:tc>
      </w:tr>
      <w:tr w:rsidR="00571163" w:rsidRPr="00880741">
        <w:tc>
          <w:tcPr>
            <w:tcW w:w="1519" w:type="dxa"/>
          </w:tcPr>
          <w:p w:rsidR="00571163" w:rsidRPr="00880741" w:rsidRDefault="00571163" w:rsidP="00232586">
            <w:pPr>
              <w:autoSpaceDE w:val="0"/>
              <w:autoSpaceDN w:val="0"/>
              <w:adjustRightInd w:val="0"/>
              <w:rPr>
                <w:rFonts w:ascii="Arial Narrow" w:hAnsi="Arial Narrow" w:cs="Arial Narrow"/>
                <w:b/>
                <w:bCs/>
                <w:sz w:val="20"/>
              </w:rPr>
            </w:pPr>
            <w:r w:rsidRPr="00880741">
              <w:rPr>
                <w:rFonts w:ascii="Arial Narrow" w:hAnsi="Arial Narrow" w:cs="Arial Narrow"/>
                <w:b/>
                <w:bCs/>
                <w:sz w:val="20"/>
              </w:rPr>
              <w:t>Intervention</w:t>
            </w:r>
          </w:p>
        </w:tc>
        <w:tc>
          <w:tcPr>
            <w:tcW w:w="3409" w:type="dxa"/>
          </w:tcPr>
          <w:p w:rsidR="00571163" w:rsidRPr="00880741" w:rsidRDefault="00571163" w:rsidP="00232586">
            <w:pPr>
              <w:autoSpaceDE w:val="0"/>
              <w:autoSpaceDN w:val="0"/>
              <w:adjustRightInd w:val="0"/>
              <w:rPr>
                <w:rFonts w:ascii="Arial Narrow" w:hAnsi="Arial Narrow" w:cs="Arial Narrow"/>
                <w:bCs/>
                <w:sz w:val="20"/>
              </w:rPr>
            </w:pPr>
            <w:r w:rsidRPr="00880741">
              <w:rPr>
                <w:rFonts w:ascii="Arial Narrow" w:hAnsi="Arial Narrow" w:cs="Arial Narrow"/>
                <w:bCs/>
                <w:sz w:val="20"/>
              </w:rPr>
              <w:t>(Omeprazole OR lansoprazole OR dexlansoprazole OR esomeprazole OR pantoprazole OR rabeprazole OR ilaprazole OR “proton pump inhibitor” OR PPI OR “proton pump inhibitors”) OR (cimetidine OR rantidine OR famotidine OR nizatidine OR (H2 receptor antagonist*) OR (H2 antagonist*))</w:t>
            </w:r>
            <w:r>
              <w:rPr>
                <w:rFonts w:ascii="Arial Narrow" w:hAnsi="Arial Narrow" w:cs="Arial Narrow"/>
                <w:bCs/>
                <w:sz w:val="20"/>
              </w:rPr>
              <w:t xml:space="preserve"> </w:t>
            </w:r>
          </w:p>
        </w:tc>
        <w:tc>
          <w:tcPr>
            <w:tcW w:w="3969" w:type="dxa"/>
          </w:tcPr>
          <w:p w:rsidR="00571163" w:rsidRPr="00880741" w:rsidRDefault="00571163" w:rsidP="00232586">
            <w:pPr>
              <w:autoSpaceDE w:val="0"/>
              <w:autoSpaceDN w:val="0"/>
              <w:adjustRightInd w:val="0"/>
              <w:rPr>
                <w:rFonts w:ascii="Arial Narrow" w:hAnsi="Arial Narrow" w:cs="Arial Narrow"/>
                <w:bCs/>
                <w:sz w:val="20"/>
              </w:rPr>
            </w:pPr>
            <w:r w:rsidRPr="00880741">
              <w:rPr>
                <w:rFonts w:ascii="Arial Narrow" w:hAnsi="Arial Narrow" w:cs="Arial Narrow"/>
                <w:bCs/>
                <w:sz w:val="20"/>
              </w:rPr>
              <w:t>(untreated OR "not treated" OR "no treatment" OR "delayed treatment" OR "non-optimal treatment" OR "inappropriate treatment") OR (“wrong diagnosis” OR “missed diagnosis” OR misdiagnosis) OR “false negative” OR “false negatives” OR “false reassurance” OR “false positive” OR “false positives” OR “false alarm” OR "Diagnostic Errors"[Mesh]</w:t>
            </w:r>
          </w:p>
        </w:tc>
      </w:tr>
      <w:tr w:rsidR="00571163" w:rsidRPr="00880741">
        <w:tc>
          <w:tcPr>
            <w:tcW w:w="1519" w:type="dxa"/>
          </w:tcPr>
          <w:p w:rsidR="00571163" w:rsidRPr="00880741" w:rsidRDefault="00571163" w:rsidP="00232586">
            <w:pPr>
              <w:autoSpaceDE w:val="0"/>
              <w:autoSpaceDN w:val="0"/>
              <w:adjustRightInd w:val="0"/>
              <w:rPr>
                <w:rFonts w:ascii="Arial Narrow" w:hAnsi="Arial Narrow" w:cs="Arial Narrow"/>
                <w:b/>
                <w:bCs/>
                <w:sz w:val="20"/>
              </w:rPr>
            </w:pPr>
            <w:r w:rsidRPr="00880741">
              <w:rPr>
                <w:rFonts w:ascii="Arial Narrow" w:hAnsi="Arial Narrow" w:cs="Arial Narrow"/>
                <w:b/>
                <w:bCs/>
                <w:sz w:val="20"/>
              </w:rPr>
              <w:t>Comparator (if applicable)</w:t>
            </w:r>
          </w:p>
        </w:tc>
        <w:tc>
          <w:tcPr>
            <w:tcW w:w="3409" w:type="dxa"/>
          </w:tcPr>
          <w:p w:rsidR="00571163" w:rsidRPr="00880741" w:rsidRDefault="00571163" w:rsidP="00232586">
            <w:pPr>
              <w:autoSpaceDE w:val="0"/>
              <w:autoSpaceDN w:val="0"/>
              <w:adjustRightInd w:val="0"/>
              <w:rPr>
                <w:rFonts w:ascii="Arial Narrow" w:hAnsi="Arial Narrow" w:cs="Arial Narrow"/>
                <w:bCs/>
                <w:sz w:val="20"/>
              </w:rPr>
            </w:pPr>
            <w:r w:rsidRPr="00880741">
              <w:rPr>
                <w:rFonts w:ascii="Arial Narrow" w:hAnsi="Arial Narrow" w:cs="Arial Narrow"/>
                <w:bCs/>
                <w:sz w:val="20"/>
              </w:rPr>
              <w:t>-</w:t>
            </w:r>
          </w:p>
        </w:tc>
        <w:tc>
          <w:tcPr>
            <w:tcW w:w="3969" w:type="dxa"/>
          </w:tcPr>
          <w:p w:rsidR="00571163" w:rsidRPr="00880741" w:rsidRDefault="00571163" w:rsidP="00232586">
            <w:pPr>
              <w:autoSpaceDE w:val="0"/>
              <w:autoSpaceDN w:val="0"/>
              <w:adjustRightInd w:val="0"/>
              <w:rPr>
                <w:rFonts w:ascii="Arial Narrow" w:hAnsi="Arial Narrow" w:cs="Arial Narrow"/>
                <w:bCs/>
                <w:sz w:val="20"/>
              </w:rPr>
            </w:pPr>
            <w:r w:rsidRPr="00880741">
              <w:rPr>
                <w:rFonts w:ascii="Arial Narrow" w:hAnsi="Arial Narrow" w:cs="Arial Narrow"/>
                <w:bCs/>
                <w:sz w:val="20"/>
              </w:rPr>
              <w:t>-</w:t>
            </w:r>
          </w:p>
        </w:tc>
      </w:tr>
      <w:tr w:rsidR="00571163" w:rsidRPr="00880741">
        <w:tc>
          <w:tcPr>
            <w:tcW w:w="1519" w:type="dxa"/>
          </w:tcPr>
          <w:p w:rsidR="00571163" w:rsidRPr="00880741" w:rsidRDefault="00571163" w:rsidP="00232586">
            <w:pPr>
              <w:autoSpaceDE w:val="0"/>
              <w:autoSpaceDN w:val="0"/>
              <w:adjustRightInd w:val="0"/>
              <w:rPr>
                <w:rFonts w:ascii="Arial Narrow" w:hAnsi="Arial Narrow" w:cs="Arial Narrow"/>
                <w:b/>
                <w:bCs/>
                <w:sz w:val="20"/>
              </w:rPr>
            </w:pPr>
            <w:r w:rsidRPr="00880741">
              <w:rPr>
                <w:rFonts w:ascii="Arial Narrow" w:hAnsi="Arial Narrow" w:cs="Arial Narrow"/>
                <w:b/>
                <w:bCs/>
                <w:sz w:val="20"/>
              </w:rPr>
              <w:t>Outcomes (if applicable)</w:t>
            </w:r>
          </w:p>
        </w:tc>
        <w:tc>
          <w:tcPr>
            <w:tcW w:w="3409" w:type="dxa"/>
          </w:tcPr>
          <w:p w:rsidR="00571163" w:rsidRPr="00880741" w:rsidRDefault="00241E85" w:rsidP="00232586">
            <w:pPr>
              <w:autoSpaceDE w:val="0"/>
              <w:autoSpaceDN w:val="0"/>
              <w:adjustRightInd w:val="0"/>
              <w:rPr>
                <w:rFonts w:ascii="Arial Narrow" w:hAnsi="Arial Narrow" w:cs="Arial Narrow"/>
                <w:bCs/>
                <w:sz w:val="20"/>
              </w:rPr>
            </w:pPr>
            <w:r>
              <w:rPr>
                <w:rFonts w:ascii="Arial Narrow" w:hAnsi="Arial Narrow" w:cs="Arial Narrow"/>
                <w:bCs/>
                <w:sz w:val="20"/>
              </w:rPr>
              <w:t>-</w:t>
            </w:r>
          </w:p>
        </w:tc>
        <w:tc>
          <w:tcPr>
            <w:tcW w:w="3969" w:type="dxa"/>
          </w:tcPr>
          <w:p w:rsidR="00571163" w:rsidRPr="00880741" w:rsidRDefault="00571163" w:rsidP="00232586">
            <w:pPr>
              <w:autoSpaceDE w:val="0"/>
              <w:autoSpaceDN w:val="0"/>
              <w:adjustRightInd w:val="0"/>
              <w:rPr>
                <w:rFonts w:ascii="Arial Narrow" w:hAnsi="Arial Narrow" w:cs="Arial Narrow"/>
                <w:bCs/>
                <w:sz w:val="20"/>
              </w:rPr>
            </w:pPr>
            <w:r w:rsidRPr="00880741">
              <w:rPr>
                <w:rFonts w:ascii="Arial Narrow" w:hAnsi="Arial Narrow" w:cs="Arial Narrow"/>
                <w:bCs/>
                <w:sz w:val="20"/>
              </w:rPr>
              <w:t>-</w:t>
            </w:r>
          </w:p>
        </w:tc>
      </w:tr>
      <w:tr w:rsidR="00571163" w:rsidRPr="00880741">
        <w:tc>
          <w:tcPr>
            <w:tcW w:w="1519" w:type="dxa"/>
          </w:tcPr>
          <w:p w:rsidR="00571163" w:rsidRPr="00880741" w:rsidRDefault="00571163" w:rsidP="00232586">
            <w:pPr>
              <w:autoSpaceDE w:val="0"/>
              <w:autoSpaceDN w:val="0"/>
              <w:adjustRightInd w:val="0"/>
              <w:rPr>
                <w:rFonts w:ascii="Arial Narrow" w:hAnsi="Arial Narrow" w:cs="Arial Narrow"/>
                <w:b/>
                <w:bCs/>
                <w:sz w:val="20"/>
              </w:rPr>
            </w:pPr>
          </w:p>
        </w:tc>
        <w:tc>
          <w:tcPr>
            <w:tcW w:w="3409" w:type="dxa"/>
          </w:tcPr>
          <w:p w:rsidR="00571163" w:rsidRPr="00880741" w:rsidRDefault="00571163" w:rsidP="00232586">
            <w:pPr>
              <w:autoSpaceDE w:val="0"/>
              <w:autoSpaceDN w:val="0"/>
              <w:adjustRightInd w:val="0"/>
              <w:rPr>
                <w:rFonts w:ascii="Arial Narrow" w:hAnsi="Arial Narrow" w:cs="Arial Narrow"/>
                <w:bCs/>
                <w:sz w:val="20"/>
              </w:rPr>
            </w:pPr>
            <w:r>
              <w:rPr>
                <w:rFonts w:ascii="Arial Narrow" w:hAnsi="Arial Narrow" w:cs="Arial Narrow"/>
                <w:bCs/>
                <w:sz w:val="20"/>
              </w:rPr>
              <w:t>“Systematic review” OR guideline OR guidelines</w:t>
            </w:r>
          </w:p>
        </w:tc>
        <w:tc>
          <w:tcPr>
            <w:tcW w:w="3969" w:type="dxa"/>
          </w:tcPr>
          <w:p w:rsidR="00571163" w:rsidRPr="00880741" w:rsidRDefault="00241E85" w:rsidP="00232586">
            <w:pPr>
              <w:autoSpaceDE w:val="0"/>
              <w:autoSpaceDN w:val="0"/>
              <w:adjustRightInd w:val="0"/>
              <w:rPr>
                <w:rFonts w:ascii="Arial Narrow" w:hAnsi="Arial Narrow" w:cs="Arial Narrow"/>
                <w:bCs/>
                <w:sz w:val="20"/>
              </w:rPr>
            </w:pPr>
            <w:r>
              <w:rPr>
                <w:rFonts w:ascii="Arial Narrow" w:hAnsi="Arial Narrow" w:cs="Arial Narrow"/>
                <w:bCs/>
                <w:sz w:val="20"/>
              </w:rPr>
              <w:t>-</w:t>
            </w:r>
          </w:p>
        </w:tc>
      </w:tr>
    </w:tbl>
    <w:p w:rsidR="00571163" w:rsidRPr="00820C28" w:rsidRDefault="00CF03F3" w:rsidP="00571163">
      <w:pPr>
        <w:pStyle w:val="TableNotes"/>
        <w:ind w:left="0"/>
        <w:rPr>
          <w:sz w:val="20"/>
          <w:szCs w:val="20"/>
        </w:rPr>
      </w:pPr>
      <w:r w:rsidRPr="00820C28">
        <w:rPr>
          <w:sz w:val="20"/>
          <w:szCs w:val="20"/>
        </w:rPr>
        <w:t>MeSH = Medical Subject Heading, based on a Medline/PubMed platform</w:t>
      </w:r>
    </w:p>
    <w:p w:rsidR="00F25DCB" w:rsidRPr="004C6B15" w:rsidRDefault="00330EB8" w:rsidP="004F7BEA">
      <w:pPr>
        <w:pStyle w:val="Heading3"/>
      </w:pPr>
      <w:bookmarkStart w:id="178" w:name="_Toc379479909"/>
      <w:bookmarkStart w:id="179" w:name="_Toc383606924"/>
      <w:r w:rsidRPr="00F519A7">
        <w:t>Selection</w:t>
      </w:r>
      <w:r w:rsidR="00F25DCB" w:rsidRPr="004C6B15">
        <w:t xml:space="preserve"> criteria</w:t>
      </w:r>
      <w:bookmarkEnd w:id="178"/>
      <w:bookmarkEnd w:id="179"/>
    </w:p>
    <w:p w:rsidR="00D061FF" w:rsidRDefault="00D061FF" w:rsidP="00D061FF">
      <w:r>
        <w:t>In general, studies were excluded</w:t>
      </w:r>
      <w:r w:rsidR="00BF1988">
        <w:t xml:space="preserve"> (Figures 4, 5 and 6)</w:t>
      </w:r>
      <w:r>
        <w:t xml:space="preserve"> if they</w:t>
      </w:r>
      <w:r w:rsidR="00BF1988">
        <w:t>:</w:t>
      </w:r>
      <w:r w:rsidR="006F2D40">
        <w:t xml:space="preserve"> </w:t>
      </w:r>
    </w:p>
    <w:p w:rsidR="008011A4" w:rsidRDefault="00D11BAE" w:rsidP="00D617E0">
      <w:pPr>
        <w:pStyle w:val="ListParagraph"/>
        <w:numPr>
          <w:ilvl w:val="0"/>
          <w:numId w:val="17"/>
        </w:numPr>
        <w:spacing w:line="240" w:lineRule="auto"/>
        <w:ind w:left="284" w:hanging="284"/>
      </w:pPr>
      <w:r>
        <w:t>d</w:t>
      </w:r>
      <w:r w:rsidR="00D061FF">
        <w:t>id not provide information on the pre-specified target population</w:t>
      </w:r>
    </w:p>
    <w:p w:rsidR="008011A4" w:rsidRDefault="00D11BAE" w:rsidP="00D617E0">
      <w:pPr>
        <w:pStyle w:val="ListParagraph"/>
        <w:numPr>
          <w:ilvl w:val="0"/>
          <w:numId w:val="17"/>
        </w:numPr>
        <w:spacing w:line="240" w:lineRule="auto"/>
        <w:ind w:left="284" w:hanging="284"/>
      </w:pPr>
      <w:r>
        <w:t>d</w:t>
      </w:r>
      <w:r w:rsidR="00D061FF">
        <w:t>id not address one of the pre-specified outcomes and/or provided inadequate data on these outcomes</w:t>
      </w:r>
    </w:p>
    <w:p w:rsidR="008011A4" w:rsidRDefault="00D11BAE" w:rsidP="00D617E0">
      <w:pPr>
        <w:pStyle w:val="ListParagraph"/>
        <w:numPr>
          <w:ilvl w:val="0"/>
          <w:numId w:val="17"/>
        </w:numPr>
        <w:spacing w:line="240" w:lineRule="auto"/>
        <w:ind w:left="284" w:hanging="284"/>
      </w:pPr>
      <w:r>
        <w:lastRenderedPageBreak/>
        <w:t>w</w:t>
      </w:r>
      <w:r w:rsidR="00D061FF">
        <w:t xml:space="preserve">ere in </w:t>
      </w:r>
      <w:r w:rsidR="007A7960">
        <w:t xml:space="preserve">a </w:t>
      </w:r>
      <w:r w:rsidR="00D061FF">
        <w:t xml:space="preserve">language </w:t>
      </w:r>
      <w:r w:rsidR="007A7960">
        <w:t xml:space="preserve">other </w:t>
      </w:r>
      <w:r w:rsidR="00D061FF">
        <w:t xml:space="preserve">than English </w:t>
      </w:r>
      <w:r w:rsidR="007A7960">
        <w:t xml:space="preserve">and </w:t>
      </w:r>
      <w:r w:rsidR="00D061FF">
        <w:t>were of a lower level of evidence than the studies in English</w:t>
      </w:r>
    </w:p>
    <w:p w:rsidR="008011A4" w:rsidRDefault="00D11BAE" w:rsidP="00D617E0">
      <w:pPr>
        <w:pStyle w:val="ListParagraph"/>
        <w:numPr>
          <w:ilvl w:val="0"/>
          <w:numId w:val="17"/>
        </w:numPr>
        <w:spacing w:line="240" w:lineRule="auto"/>
        <w:ind w:left="284" w:hanging="284"/>
      </w:pPr>
      <w:r>
        <w:t>d</w:t>
      </w:r>
      <w:r w:rsidR="00D061FF">
        <w:t xml:space="preserve">id not have </w:t>
      </w:r>
      <w:r w:rsidR="007A7960">
        <w:t>an eligible</w:t>
      </w:r>
      <w:r w:rsidR="00D061FF">
        <w:t xml:space="preserve"> study design</w:t>
      </w:r>
    </w:p>
    <w:p w:rsidR="008011A4" w:rsidRDefault="00D11BAE" w:rsidP="00D617E0">
      <w:pPr>
        <w:pStyle w:val="ListParagraph"/>
        <w:numPr>
          <w:ilvl w:val="0"/>
          <w:numId w:val="17"/>
        </w:numPr>
        <w:spacing w:line="240" w:lineRule="auto"/>
        <w:ind w:left="284" w:hanging="284"/>
      </w:pPr>
      <w:r>
        <w:t>u</w:t>
      </w:r>
      <w:r w:rsidR="002B1FD7">
        <w:t>sed impedance monitoring as a comparator</w:t>
      </w:r>
    </w:p>
    <w:p w:rsidR="008011A4" w:rsidRDefault="00D11BAE" w:rsidP="00D617E0">
      <w:pPr>
        <w:pStyle w:val="ListParagraph"/>
        <w:numPr>
          <w:ilvl w:val="0"/>
          <w:numId w:val="17"/>
        </w:numPr>
        <w:spacing w:line="240" w:lineRule="auto"/>
        <w:ind w:left="284" w:hanging="284"/>
      </w:pPr>
      <w:proofErr w:type="gramStart"/>
      <w:r>
        <w:t>i</w:t>
      </w:r>
      <w:r w:rsidR="00957782">
        <w:t>ncluded</w:t>
      </w:r>
      <w:proofErr w:type="gramEnd"/>
      <w:r w:rsidR="00957782">
        <w:t xml:space="preserve"> a non-Bravo wireless pH</w:t>
      </w:r>
      <w:r w:rsidR="00D30F18">
        <w:t>-</w:t>
      </w:r>
      <w:r w:rsidR="00957782">
        <w:t>monitoring device as the index test</w:t>
      </w:r>
      <w:r w:rsidR="007A7960">
        <w:t>.</w:t>
      </w:r>
    </w:p>
    <w:p w:rsidR="00D061FF" w:rsidRDefault="00D061FF" w:rsidP="00D061FF">
      <w:r>
        <w:t xml:space="preserve">If the same data were duplicated in multiple articles, </w:t>
      </w:r>
      <w:r w:rsidR="007A7960">
        <w:t xml:space="preserve">only </w:t>
      </w:r>
      <w:r>
        <w:t xml:space="preserve">results from the most comprehensive or most recent article were included. </w:t>
      </w:r>
    </w:p>
    <w:p w:rsidR="00F04917" w:rsidRDefault="00F04917">
      <w:pPr>
        <w:spacing w:after="0" w:line="240" w:lineRule="auto"/>
        <w:rPr>
          <w:b/>
          <w:szCs w:val="24"/>
        </w:rPr>
      </w:pPr>
    </w:p>
    <w:p w:rsidR="00495B32" w:rsidRPr="004C6B15" w:rsidRDefault="00495B32" w:rsidP="004F7BEA">
      <w:pPr>
        <w:pStyle w:val="Heading3"/>
      </w:pPr>
      <w:bookmarkStart w:id="180" w:name="_Toc379479910"/>
      <w:bookmarkStart w:id="181" w:name="_Toc383606925"/>
      <w:r w:rsidRPr="004C6B15">
        <w:lastRenderedPageBreak/>
        <w:t>Search results</w:t>
      </w:r>
      <w:bookmarkEnd w:id="180"/>
      <w:bookmarkEnd w:id="181"/>
    </w:p>
    <w:p w:rsidR="007A4DD5" w:rsidRPr="002456BA" w:rsidRDefault="003B5F3E" w:rsidP="007D71D8">
      <w:pPr>
        <w:pStyle w:val="Heading4"/>
      </w:pPr>
      <w:bookmarkStart w:id="182" w:name="_Toc188861182"/>
      <w:r>
        <w:t xml:space="preserve">PRISMA </w:t>
      </w:r>
      <w:r w:rsidR="00FD0B3D">
        <w:t>f</w:t>
      </w:r>
      <w:r w:rsidR="007A4DD5" w:rsidRPr="002456BA">
        <w:t>lowchart</w:t>
      </w:r>
      <w:bookmarkEnd w:id="182"/>
    </w:p>
    <w:p w:rsidR="00F04917" w:rsidRDefault="00331D12" w:rsidP="00F04917">
      <w:pPr>
        <w:keepNext/>
      </w:pPr>
      <w:r>
        <w:rPr>
          <w:noProof/>
        </w:rPr>
        <w:drawing>
          <wp:inline distT="0" distB="0" distL="0" distR="0">
            <wp:extent cx="5733415" cy="5668010"/>
            <wp:effectExtent l="0" t="0" r="635" b="8890"/>
            <wp:docPr id="5" name="Picture 5" title="Figure 4 Summary of the process used to identify and select studies for the review (in firs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 GORD1.png"/>
                    <pic:cNvPicPr/>
                  </pic:nvPicPr>
                  <pic:blipFill>
                    <a:blip r:embed="rId24">
                      <a:extLst>
                        <a:ext uri="{28A0092B-C50C-407E-A947-70E740481C1C}">
                          <a14:useLocalDpi xmlns:a14="http://schemas.microsoft.com/office/drawing/2010/main" val="0"/>
                        </a:ext>
                      </a:extLst>
                    </a:blip>
                    <a:stretch>
                      <a:fillRect/>
                    </a:stretch>
                  </pic:blipFill>
                  <pic:spPr>
                    <a:xfrm>
                      <a:off x="0" y="0"/>
                      <a:ext cx="5733415" cy="5668010"/>
                    </a:xfrm>
                    <a:prstGeom prst="rect">
                      <a:avLst/>
                    </a:prstGeom>
                  </pic:spPr>
                </pic:pic>
              </a:graphicData>
            </a:graphic>
          </wp:inline>
        </w:drawing>
      </w:r>
    </w:p>
    <w:p w:rsidR="007A4DD5" w:rsidRPr="002456BA" w:rsidRDefault="008011A4" w:rsidP="00F04917">
      <w:pPr>
        <w:pStyle w:val="Caption"/>
      </w:pPr>
      <w:bookmarkStart w:id="183" w:name="_Toc379476162"/>
      <w:bookmarkStart w:id="184" w:name="_Toc383607087"/>
      <w:bookmarkStart w:id="185" w:name="_Toc383607094"/>
      <w:r w:rsidRPr="00331D12">
        <w:t xml:space="preserve">Figure </w:t>
      </w:r>
      <w:fldSimple w:instr=" SEQ Figure \* ARABIC ">
        <w:r w:rsidR="004669D8">
          <w:rPr>
            <w:noProof/>
          </w:rPr>
          <w:t>4</w:t>
        </w:r>
      </w:fldSimple>
      <w:r w:rsidR="00865697" w:rsidRPr="00331D12">
        <w:tab/>
      </w:r>
      <w:r w:rsidR="00F04917" w:rsidRPr="00331D12">
        <w:t>Summary of the process used to identify and select studies for the review (in first search)</w:t>
      </w:r>
      <w:bookmarkEnd w:id="183"/>
      <w:bookmarkEnd w:id="184"/>
      <w:bookmarkEnd w:id="185"/>
    </w:p>
    <w:p w:rsidR="00381BDD" w:rsidRDefault="00381BDD" w:rsidP="00381BDD">
      <w:pPr>
        <w:pStyle w:val="TableHeading"/>
      </w:pPr>
    </w:p>
    <w:p w:rsidR="00F04917" w:rsidRDefault="00331D12" w:rsidP="00F04917">
      <w:pPr>
        <w:pStyle w:val="TableHeading"/>
      </w:pPr>
      <w:r>
        <w:rPr>
          <w:noProof/>
        </w:rPr>
        <w:drawing>
          <wp:inline distT="0" distB="0" distL="0" distR="0">
            <wp:extent cx="5733415" cy="6221095"/>
            <wp:effectExtent l="0" t="0" r="635" b="8255"/>
            <wp:docPr id="6" name="Picture 6" title="Figure 5 Summary of the process used to identify and select studies for the review (in search 'true posi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 GORD 2.png"/>
                    <pic:cNvPicPr/>
                  </pic:nvPicPr>
                  <pic:blipFill>
                    <a:blip r:embed="rId25">
                      <a:extLst>
                        <a:ext uri="{28A0092B-C50C-407E-A947-70E740481C1C}">
                          <a14:useLocalDpi xmlns:a14="http://schemas.microsoft.com/office/drawing/2010/main" val="0"/>
                        </a:ext>
                      </a:extLst>
                    </a:blip>
                    <a:stretch>
                      <a:fillRect/>
                    </a:stretch>
                  </pic:blipFill>
                  <pic:spPr>
                    <a:xfrm>
                      <a:off x="0" y="0"/>
                      <a:ext cx="5733415" cy="6221095"/>
                    </a:xfrm>
                    <a:prstGeom prst="rect">
                      <a:avLst/>
                    </a:prstGeom>
                  </pic:spPr>
                </pic:pic>
              </a:graphicData>
            </a:graphic>
          </wp:inline>
        </w:drawing>
      </w:r>
    </w:p>
    <w:p w:rsidR="008011A4" w:rsidRDefault="008011A4" w:rsidP="00331D12">
      <w:pPr>
        <w:pStyle w:val="Caption"/>
        <w:ind w:left="1134" w:hanging="1134"/>
      </w:pPr>
      <w:bookmarkStart w:id="186" w:name="_Toc379476163"/>
      <w:bookmarkStart w:id="187" w:name="_Toc383607088"/>
      <w:bookmarkStart w:id="188" w:name="_Toc383607095"/>
      <w:r w:rsidRPr="00331D12">
        <w:t xml:space="preserve">Figure </w:t>
      </w:r>
      <w:fldSimple w:instr=" SEQ Figure \* ARABIC ">
        <w:r w:rsidR="004669D8">
          <w:rPr>
            <w:noProof/>
          </w:rPr>
          <w:t>5</w:t>
        </w:r>
      </w:fldSimple>
      <w:r w:rsidR="00865697" w:rsidRPr="00331D12">
        <w:tab/>
      </w:r>
      <w:r w:rsidR="00F04917" w:rsidRPr="00331D12">
        <w:t>Summary of the process used to identify and select studies for the review (in search</w:t>
      </w:r>
      <w:r w:rsidR="00F04917">
        <w:t xml:space="preserve"> 'true positives')</w:t>
      </w:r>
      <w:bookmarkEnd w:id="186"/>
      <w:bookmarkEnd w:id="187"/>
      <w:bookmarkEnd w:id="188"/>
    </w:p>
    <w:p w:rsidR="00F04917" w:rsidRDefault="00F04917">
      <w:pPr>
        <w:spacing w:after="0" w:line="240" w:lineRule="auto"/>
      </w:pPr>
      <w:r>
        <w:br w:type="page"/>
      </w:r>
    </w:p>
    <w:p w:rsidR="00F04917" w:rsidRDefault="00331D12" w:rsidP="00F04917">
      <w:pPr>
        <w:keepNext/>
      </w:pPr>
      <w:r>
        <w:rPr>
          <w:noProof/>
        </w:rPr>
        <w:lastRenderedPageBreak/>
        <w:drawing>
          <wp:inline distT="0" distB="0" distL="0" distR="0">
            <wp:extent cx="5733415" cy="5338445"/>
            <wp:effectExtent l="0" t="0" r="635" b="0"/>
            <wp:docPr id="11" name="Picture 11" title="Figure 6 Summary of the process used to identify and select studies for the review (in search 'false negatives and false posi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 GORD3.png"/>
                    <pic:cNvPicPr/>
                  </pic:nvPicPr>
                  <pic:blipFill>
                    <a:blip r:embed="rId26">
                      <a:extLst>
                        <a:ext uri="{28A0092B-C50C-407E-A947-70E740481C1C}">
                          <a14:useLocalDpi xmlns:a14="http://schemas.microsoft.com/office/drawing/2010/main" val="0"/>
                        </a:ext>
                      </a:extLst>
                    </a:blip>
                    <a:stretch>
                      <a:fillRect/>
                    </a:stretch>
                  </pic:blipFill>
                  <pic:spPr>
                    <a:xfrm>
                      <a:off x="0" y="0"/>
                      <a:ext cx="5733415" cy="5338445"/>
                    </a:xfrm>
                    <a:prstGeom prst="rect">
                      <a:avLst/>
                    </a:prstGeom>
                  </pic:spPr>
                </pic:pic>
              </a:graphicData>
            </a:graphic>
          </wp:inline>
        </w:drawing>
      </w:r>
    </w:p>
    <w:p w:rsidR="00D86E98" w:rsidRDefault="008011A4">
      <w:pPr>
        <w:pStyle w:val="Caption"/>
        <w:ind w:left="1134" w:hanging="1134"/>
      </w:pPr>
      <w:bookmarkStart w:id="189" w:name="_Toc379476164"/>
      <w:bookmarkStart w:id="190" w:name="_Toc383607089"/>
      <w:bookmarkStart w:id="191" w:name="_Toc383607096"/>
      <w:r w:rsidRPr="00331D12">
        <w:t xml:space="preserve">Figure </w:t>
      </w:r>
      <w:fldSimple w:instr=" SEQ Figure \* ARABIC ">
        <w:r w:rsidR="004669D8">
          <w:rPr>
            <w:noProof/>
          </w:rPr>
          <w:t>6</w:t>
        </w:r>
      </w:fldSimple>
      <w:r w:rsidR="00865697">
        <w:tab/>
      </w:r>
      <w:r w:rsidR="00F04917" w:rsidRPr="00CA7098">
        <w:t>Summary of the process used to identify and select studies for the re</w:t>
      </w:r>
      <w:r w:rsidR="00F04917">
        <w:t>view (in search 'false negatives and false positives</w:t>
      </w:r>
      <w:r w:rsidR="00F04917" w:rsidRPr="00CA7098">
        <w:t>')</w:t>
      </w:r>
      <w:bookmarkEnd w:id="189"/>
      <w:bookmarkEnd w:id="190"/>
      <w:bookmarkEnd w:id="191"/>
    </w:p>
    <w:p w:rsidR="0079057F" w:rsidRDefault="005046EE" w:rsidP="0079057F">
      <w:pPr>
        <w:pStyle w:val="Heading3"/>
      </w:pPr>
      <w:bookmarkStart w:id="192" w:name="_Toc379479911"/>
      <w:bookmarkStart w:id="193" w:name="_Toc383606926"/>
      <w:r w:rsidRPr="00441845">
        <w:t>Data extraction and analysis</w:t>
      </w:r>
      <w:bookmarkEnd w:id="192"/>
      <w:bookmarkEnd w:id="193"/>
    </w:p>
    <w:p w:rsidR="008E027F" w:rsidRPr="00901DD6" w:rsidRDefault="008E027F" w:rsidP="004F3A7D">
      <w:pPr>
        <w:jc w:val="both"/>
        <w:rPr>
          <w:color w:val="000000"/>
        </w:rPr>
      </w:pPr>
      <w:r w:rsidRPr="00901DD6">
        <w:t>A profile of key characteristics was developed for each included study (</w:t>
      </w:r>
      <w:r w:rsidR="001A361C">
        <w:t xml:space="preserve">see </w:t>
      </w:r>
      <w:r w:rsidR="007F1D85">
        <w:fldChar w:fldCharType="begin"/>
      </w:r>
      <w:r w:rsidR="007F1D85">
        <w:instrText xml:space="preserve"> REF _Ref364237249 \h  \* MERGEFORMAT </w:instrText>
      </w:r>
      <w:r w:rsidR="007F1D85">
        <w:fldChar w:fldCharType="separate"/>
      </w:r>
      <w:r w:rsidR="004669D8" w:rsidRPr="00193B87">
        <w:t xml:space="preserve">Appendix </w:t>
      </w:r>
      <w:r w:rsidR="004669D8">
        <w:t>C</w:t>
      </w:r>
      <w:r w:rsidR="007F1D85">
        <w:fldChar w:fldCharType="end"/>
      </w:r>
      <w:r w:rsidRPr="00901DD6">
        <w:t xml:space="preserve">). </w:t>
      </w:r>
      <w:r w:rsidRPr="00901DD6">
        <w:rPr>
          <w:color w:val="000000"/>
        </w:rPr>
        <w:t>Each study profile described the level of evidence, design and quality of the study, authors, publication year, location, criteria for including/excluding patients, study population characteristics, type of intervention, comparator intervention and/or refe</w:t>
      </w:r>
      <w:r>
        <w:rPr>
          <w:color w:val="000000"/>
        </w:rPr>
        <w:t>rence standard (where relevant)</w:t>
      </w:r>
      <w:r w:rsidR="00694C2E">
        <w:rPr>
          <w:color w:val="000000"/>
        </w:rPr>
        <w:t>,</w:t>
      </w:r>
      <w:r>
        <w:rPr>
          <w:color w:val="000000"/>
        </w:rPr>
        <w:t xml:space="preserve"> and</w:t>
      </w:r>
      <w:r w:rsidRPr="00901DD6">
        <w:rPr>
          <w:color w:val="000000"/>
        </w:rPr>
        <w:t xml:space="preserve"> outcomes assessed</w:t>
      </w:r>
      <w:r>
        <w:rPr>
          <w:color w:val="000000"/>
        </w:rPr>
        <w:t>.</w:t>
      </w:r>
      <w:r w:rsidRPr="00901DD6">
        <w:rPr>
          <w:color w:val="000000"/>
        </w:rPr>
        <w:t xml:space="preserve"> </w:t>
      </w:r>
      <w:r w:rsidRPr="00901DD6">
        <w:t>Studies that could not be retrieved or that met the inclusion criteria but contained insufficient or inadequate data for inclusion are listed in</w:t>
      </w:r>
      <w:r w:rsidR="00EF5D37">
        <w:t xml:space="preserve"> </w:t>
      </w:r>
      <w:r w:rsidR="007F1D85">
        <w:fldChar w:fldCharType="begin"/>
      </w:r>
      <w:r w:rsidR="007F1D85">
        <w:instrText xml:space="preserve"> REF _Ref364237293 \h  \* MERGEFORMAT </w:instrText>
      </w:r>
      <w:r w:rsidR="007F1D85">
        <w:fldChar w:fldCharType="separate"/>
      </w:r>
      <w:r w:rsidR="004669D8">
        <w:t>Appendix D</w:t>
      </w:r>
      <w:r w:rsidR="007F1D85">
        <w:fldChar w:fldCharType="end"/>
      </w:r>
      <w:r w:rsidR="00EF5D37">
        <w:t xml:space="preserve">. </w:t>
      </w:r>
      <w:r w:rsidRPr="00901DD6">
        <w:t>Definitions of all technical terms and abbreviations are provided in the Glossary</w:t>
      </w:r>
      <w:r w:rsidR="00552F6F">
        <w:t xml:space="preserve"> </w:t>
      </w:r>
      <w:r w:rsidR="00552F6F" w:rsidRPr="00331D12">
        <w:t>(</w:t>
      </w:r>
      <w:r w:rsidR="008011A4" w:rsidRPr="00331D12">
        <w:t xml:space="preserve">page </w:t>
      </w:r>
      <w:r w:rsidR="008011A4" w:rsidRPr="00331D12">
        <w:fldChar w:fldCharType="begin"/>
      </w:r>
      <w:r w:rsidR="008011A4" w:rsidRPr="00331D12">
        <w:instrText xml:space="preserve"> PAGEREF _Ref363826811 \h </w:instrText>
      </w:r>
      <w:r w:rsidR="008011A4" w:rsidRPr="00331D12">
        <w:fldChar w:fldCharType="separate"/>
      </w:r>
      <w:r w:rsidR="004669D8">
        <w:rPr>
          <w:noProof/>
        </w:rPr>
        <w:t>23</w:t>
      </w:r>
      <w:r w:rsidR="008011A4" w:rsidRPr="00331D12">
        <w:fldChar w:fldCharType="end"/>
      </w:r>
      <w:r w:rsidR="00552F6F" w:rsidRPr="00331D12">
        <w:t>)</w:t>
      </w:r>
      <w:r w:rsidRPr="00331D12">
        <w:t xml:space="preserve">. </w:t>
      </w:r>
      <w:r w:rsidRPr="00331D12">
        <w:rPr>
          <w:color w:val="000000"/>
        </w:rPr>
        <w:t>Descriptive statistics were extracted or calculated for all safety and effectiveness</w:t>
      </w:r>
      <w:r w:rsidRPr="00901DD6">
        <w:rPr>
          <w:color w:val="000000"/>
        </w:rPr>
        <w:t xml:space="preserve"> outcomes in the individual studies.</w:t>
      </w:r>
    </w:p>
    <w:p w:rsidR="008E027F" w:rsidRPr="00901DD6" w:rsidRDefault="008E027F" w:rsidP="004F3A7D">
      <w:pPr>
        <w:pStyle w:val="Heading4"/>
        <w:jc w:val="both"/>
      </w:pPr>
      <w:r w:rsidRPr="00901DD6">
        <w:lastRenderedPageBreak/>
        <w:t>Assessing diagnostic accuracy</w:t>
      </w:r>
    </w:p>
    <w:p w:rsidR="008E027F" w:rsidRDefault="008E027F" w:rsidP="004F3A7D">
      <w:pPr>
        <w:jc w:val="both"/>
      </w:pPr>
      <w:r w:rsidRPr="00901DD6">
        <w:t>To assess the di</w:t>
      </w:r>
      <w:r>
        <w:t xml:space="preserve">agnostic accuracy of </w:t>
      </w:r>
      <w:r w:rsidR="00C241F6">
        <w:t>catheter-free monitoring</w:t>
      </w:r>
      <w:r w:rsidRPr="00901DD6">
        <w:t>, where possible the sensitivity, specificity, negative and positive predictive values (NPV, PPV) and likelihood ratios of the tests were calculated with corresponding 95% confidence intervals (CIs). Data were extracted into a classic 2</w:t>
      </w:r>
      <w:r w:rsidR="00E512CE">
        <w:t> </w:t>
      </w:r>
      <w:r w:rsidRPr="00901DD6">
        <w:sym w:font="Symbol" w:char="F0B4"/>
      </w:r>
      <w:r w:rsidR="00E512CE">
        <w:t xml:space="preserve"> </w:t>
      </w:r>
      <w:r w:rsidRPr="00901DD6">
        <w:t xml:space="preserve">2 table, in which the results of the index diagnostic test were cross-classified </w:t>
      </w:r>
      <w:r w:rsidR="008011A4" w:rsidRPr="00331D12">
        <w:t>(Table 7)</w:t>
      </w:r>
      <w:r w:rsidR="003E3D84">
        <w:t xml:space="preserve"> </w:t>
      </w:r>
      <w:r w:rsidRPr="00901DD6">
        <w:t xml:space="preserve">against the results of the reference standard </w:t>
      </w:r>
      <w:r w:rsidR="008011A4" w:rsidRPr="00901DD6">
        <w:fldChar w:fldCharType="begin"/>
      </w:r>
      <w:r>
        <w:instrText xml:space="preserve"> ADDIN EN.CITE &lt;EndNote&gt;&lt;Cite&gt;&lt;Author&gt;Armitage&lt;/Author&gt;&lt;Year&gt;2002&lt;/Year&gt;&lt;RecNum&gt;83&lt;/RecNum&gt;&lt;DisplayText&gt;(Armitage, Berry &amp;amp; Matthews 2002; Deeks 2001)&lt;/DisplayText&gt;&lt;record&gt;&lt;rec-number&gt;83&lt;/rec-number&gt;&lt;ref-type name="Book"&gt;6&lt;/ref-type&gt;&lt;contributors&gt;&lt;authors&gt;&lt;author&gt;Armitage, P.&lt;/author&gt;&lt;author&gt;Berry,G.&lt;/author&gt;&lt;author&gt;Matthews, J.N.S&lt;/author&gt;&lt;/authors&gt;&lt;/contributors&gt;&lt;titles&gt;&lt;title&gt;Statistical methods in medical research&lt;/title&gt;&lt;/titles&gt;&lt;edition&gt;Fourth Edition&lt;/edition&gt;&lt;dates&gt;&lt;year&gt;2002&lt;/year&gt;&lt;/dates&gt;&lt;pub-location&gt;Oxford&lt;/pub-location&gt;&lt;publisher&gt;Blackwell Science&lt;/publisher&gt;&lt;urls&gt;&lt;/urls&gt;&lt;custom1&gt;yes&lt;/custom1&gt;&lt;/record&gt;&lt;/Cite&gt;&lt;Cite&gt;&lt;Author&gt;Deeks&lt;/Author&gt;&lt;Year&gt;2001&lt;/Year&gt;&lt;RecNum&gt;84&lt;/RecNum&gt;&lt;record&gt;&lt;rec-number&gt;84&lt;/rec-number&gt;&lt;ref-type name="Journal Article"&gt;17&lt;/ref-type&gt;&lt;contributors&gt;&lt;authors&gt;&lt;author&gt;Deeks, J.J.&lt;/author&gt;&lt;/authors&gt;&lt;/contributors&gt;&lt;titles&gt;&lt;title&gt;Systematic reviews of evaluations of diagnostic and screening tests&lt;/title&gt;&lt;secondary-title&gt;British Medical Journal&lt;/secondary-title&gt;&lt;alt-title&gt;British Medical Journal (Education and Debate)&lt;/alt-title&gt;&lt;/titles&gt;&lt;pages&gt;157-162&lt;/pages&gt;&lt;volume&gt;323&lt;/volume&gt;&lt;number&gt;21 July&lt;/number&gt;&lt;keywords&gt;&lt;keyword&gt;Review literature&lt;/keyword&gt;&lt;keyword&gt;Meta-analysis&lt;/keyword&gt;&lt;keyword&gt;Mass-screening&lt;/keyword&gt;&lt;keyword&gt;Diagnostic techniques&lt;/keyword&gt;&lt;keyword&gt;Sensitivity-and-Specificity&lt;/keyword&gt;&lt;keyword&gt;Predictive-Value-of-Tests&lt;/keyword&gt;&lt;keyword&gt;ROC-Curve&lt;/keyword&gt;&lt;/keywords&gt;&lt;dates&gt;&lt;year&gt;2001&lt;/year&gt;&lt;/dates&gt;&lt;label&gt;Methodology; SR; diagnostic test; screening;SR&lt;/label&gt;&lt;urls&gt;&lt;/urls&gt;&lt;/record&gt;&lt;/Cite&gt;&lt;/EndNote&gt;</w:instrText>
      </w:r>
      <w:r w:rsidR="008011A4" w:rsidRPr="00901DD6">
        <w:fldChar w:fldCharType="separate"/>
      </w:r>
      <w:r>
        <w:rPr>
          <w:noProof/>
        </w:rPr>
        <w:t>(</w:t>
      </w:r>
      <w:hyperlink w:anchor="_ENREF_9" w:tooltip="Armitage, 2002 #83" w:history="1">
        <w:r w:rsidR="00327A7D">
          <w:rPr>
            <w:noProof/>
          </w:rPr>
          <w:t>Armitage, Berry &amp; Matthews 2002</w:t>
        </w:r>
      </w:hyperlink>
      <w:r>
        <w:rPr>
          <w:noProof/>
        </w:rPr>
        <w:t xml:space="preserve">; </w:t>
      </w:r>
      <w:hyperlink w:anchor="_ENREF_33" w:tooltip="Deeks, 2001 #84" w:history="1">
        <w:r w:rsidR="00327A7D">
          <w:rPr>
            <w:noProof/>
          </w:rPr>
          <w:t>Deeks 2001</w:t>
        </w:r>
      </w:hyperlink>
      <w:r>
        <w:rPr>
          <w:noProof/>
        </w:rPr>
        <w:t>)</w:t>
      </w:r>
      <w:r w:rsidR="008011A4" w:rsidRPr="00901DD6">
        <w:fldChar w:fldCharType="end"/>
      </w:r>
      <w:r w:rsidRPr="00901DD6">
        <w:t xml:space="preserve">, and </w:t>
      </w:r>
      <w:bookmarkStart w:id="194" w:name="OLE_LINK436"/>
      <w:bookmarkStart w:id="195" w:name="OLE_LINK437"/>
      <w:r w:rsidRPr="00901DD6">
        <w:t>Bayes</w:t>
      </w:r>
      <w:r>
        <w:t>’</w:t>
      </w:r>
      <w:r w:rsidRPr="00901DD6">
        <w:t xml:space="preserve"> Theorem </w:t>
      </w:r>
      <w:bookmarkEnd w:id="194"/>
      <w:bookmarkEnd w:id="195"/>
      <w:r w:rsidRPr="00901DD6">
        <w:t>was applied:</w:t>
      </w:r>
    </w:p>
    <w:p w:rsidR="008011A4" w:rsidRDefault="008F6137" w:rsidP="00331D12">
      <w:pPr>
        <w:pStyle w:val="Caption"/>
      </w:pPr>
      <w:bookmarkStart w:id="196" w:name="_Toc379476071"/>
      <w:bookmarkStart w:id="197" w:name="_Toc255659197"/>
      <w:bookmarkStart w:id="198" w:name="_Toc383607105"/>
      <w:r w:rsidRPr="005613FD">
        <w:t xml:space="preserve">Table </w:t>
      </w:r>
      <w:fldSimple w:instr=" SEQ Table \* ARABIC ">
        <w:r w:rsidR="004669D8">
          <w:rPr>
            <w:noProof/>
          </w:rPr>
          <w:t>7</w:t>
        </w:r>
      </w:fldSimple>
      <w:r w:rsidR="005C25AA">
        <w:rPr>
          <w:noProof/>
        </w:rPr>
        <w:tab/>
      </w:r>
      <w:r w:rsidRPr="005613FD">
        <w:t>Diagnostic accuracy data extraction for GORD</w:t>
      </w:r>
      <w:bookmarkEnd w:id="196"/>
      <w:bookmarkEnd w:id="197"/>
      <w:bookmarkEnd w:id="198"/>
    </w:p>
    <w:tbl>
      <w:tblPr>
        <w:tblW w:w="8363" w:type="dxa"/>
        <w:tblInd w:w="817" w:type="dxa"/>
        <w:tblLayout w:type="fixed"/>
        <w:tblLook w:val="0000" w:firstRow="0" w:lastRow="0" w:firstColumn="0" w:lastColumn="0" w:noHBand="0" w:noVBand="0"/>
      </w:tblPr>
      <w:tblGrid>
        <w:gridCol w:w="1276"/>
        <w:gridCol w:w="688"/>
        <w:gridCol w:w="2420"/>
        <w:gridCol w:w="2420"/>
        <w:gridCol w:w="1559"/>
      </w:tblGrid>
      <w:tr w:rsidR="00BF4D79" w:rsidRPr="00901DD6">
        <w:trPr>
          <w:cantSplit/>
          <w:trHeight w:val="619"/>
        </w:trPr>
        <w:tc>
          <w:tcPr>
            <w:tcW w:w="1276" w:type="dxa"/>
          </w:tcPr>
          <w:p w:rsidR="00BF4D79" w:rsidRPr="00901DD6" w:rsidRDefault="00BF4D79" w:rsidP="000837E9">
            <w:pPr>
              <w:pStyle w:val="TableText"/>
              <w:rPr>
                <w:sz w:val="20"/>
              </w:rPr>
            </w:pPr>
          </w:p>
        </w:tc>
        <w:tc>
          <w:tcPr>
            <w:tcW w:w="688" w:type="dxa"/>
          </w:tcPr>
          <w:p w:rsidR="00BF4D79" w:rsidRPr="00901DD6" w:rsidRDefault="00BF4D79" w:rsidP="00F91907">
            <w:pPr>
              <w:pStyle w:val="TableText"/>
              <w:rPr>
                <w:sz w:val="20"/>
              </w:rPr>
            </w:pPr>
          </w:p>
        </w:tc>
        <w:tc>
          <w:tcPr>
            <w:tcW w:w="4840" w:type="dxa"/>
            <w:gridSpan w:val="2"/>
          </w:tcPr>
          <w:p w:rsidR="00BF4D79" w:rsidRPr="00901DD6" w:rsidRDefault="00BF4D79" w:rsidP="00F91907">
            <w:pPr>
              <w:pStyle w:val="TableText"/>
              <w:jc w:val="center"/>
              <w:rPr>
                <w:b/>
              </w:rPr>
            </w:pPr>
            <w:r>
              <w:rPr>
                <w:b/>
                <w:sz w:val="20"/>
              </w:rPr>
              <w:t>Reference standard</w:t>
            </w:r>
          </w:p>
          <w:p w:rsidR="00BF4D79" w:rsidRPr="00901DD6" w:rsidRDefault="00BF4D79" w:rsidP="00F91907">
            <w:pPr>
              <w:pStyle w:val="TableText"/>
              <w:jc w:val="center"/>
            </w:pPr>
            <w:r>
              <w:t>(</w:t>
            </w:r>
            <w:r w:rsidR="00511FF3">
              <w:t>c</w:t>
            </w:r>
            <w:r>
              <w:t>atheter-</w:t>
            </w:r>
            <w:r w:rsidRPr="00287304">
              <w:rPr>
                <w:i/>
              </w:rPr>
              <w:t>based</w:t>
            </w:r>
            <w:r>
              <w:t xml:space="preserve"> oesophageal pH monitoring </w:t>
            </w:r>
            <w:r w:rsidRPr="00287304">
              <w:t>or clinical diagnosis</w:t>
            </w:r>
            <w:r w:rsidRPr="00901DD6">
              <w:t>)</w:t>
            </w:r>
          </w:p>
        </w:tc>
        <w:tc>
          <w:tcPr>
            <w:tcW w:w="1559" w:type="dxa"/>
          </w:tcPr>
          <w:p w:rsidR="00BF4D79" w:rsidRPr="00901DD6" w:rsidRDefault="00BF4D79" w:rsidP="00F91907">
            <w:pPr>
              <w:pStyle w:val="TableText"/>
            </w:pPr>
          </w:p>
        </w:tc>
      </w:tr>
      <w:tr w:rsidR="00BF4D79" w:rsidRPr="00901DD6">
        <w:trPr>
          <w:trHeight w:val="310"/>
        </w:trPr>
        <w:tc>
          <w:tcPr>
            <w:tcW w:w="1276" w:type="dxa"/>
          </w:tcPr>
          <w:p w:rsidR="00BF4D79" w:rsidRPr="00901DD6" w:rsidRDefault="00BF4D79" w:rsidP="000837E9">
            <w:pPr>
              <w:pStyle w:val="TableText"/>
              <w:rPr>
                <w:sz w:val="20"/>
              </w:rPr>
            </w:pPr>
          </w:p>
        </w:tc>
        <w:tc>
          <w:tcPr>
            <w:tcW w:w="688" w:type="dxa"/>
          </w:tcPr>
          <w:p w:rsidR="00BF4D79" w:rsidRPr="00901DD6" w:rsidRDefault="00BF4D79" w:rsidP="00F91907">
            <w:pPr>
              <w:pStyle w:val="TableText"/>
              <w:rPr>
                <w:sz w:val="20"/>
              </w:rPr>
            </w:pPr>
          </w:p>
        </w:tc>
        <w:tc>
          <w:tcPr>
            <w:tcW w:w="2420" w:type="dxa"/>
            <w:tcBorders>
              <w:bottom w:val="single" w:sz="4" w:space="0" w:color="auto"/>
            </w:tcBorders>
          </w:tcPr>
          <w:p w:rsidR="00BF4D79" w:rsidRPr="00901DD6" w:rsidRDefault="00BF4D79" w:rsidP="00F91907">
            <w:pPr>
              <w:pStyle w:val="TableText"/>
              <w:jc w:val="center"/>
            </w:pPr>
            <w:r w:rsidRPr="00901DD6">
              <w:rPr>
                <w:i/>
                <w:sz w:val="20"/>
              </w:rPr>
              <w:t>Disease +</w:t>
            </w:r>
          </w:p>
        </w:tc>
        <w:tc>
          <w:tcPr>
            <w:tcW w:w="2420" w:type="dxa"/>
            <w:tcBorders>
              <w:bottom w:val="single" w:sz="4" w:space="0" w:color="auto"/>
            </w:tcBorders>
          </w:tcPr>
          <w:p w:rsidR="00BF4D79" w:rsidRPr="00901DD6" w:rsidRDefault="00BF4D79" w:rsidP="00F91907">
            <w:pPr>
              <w:pStyle w:val="TableText"/>
              <w:jc w:val="center"/>
            </w:pPr>
            <w:r w:rsidRPr="00901DD6">
              <w:rPr>
                <w:i/>
                <w:sz w:val="20"/>
              </w:rPr>
              <w:t>Disease –</w:t>
            </w:r>
          </w:p>
        </w:tc>
        <w:tc>
          <w:tcPr>
            <w:tcW w:w="1559" w:type="dxa"/>
          </w:tcPr>
          <w:p w:rsidR="00BF4D79" w:rsidRPr="00901DD6" w:rsidRDefault="00BF4D79" w:rsidP="00F91907">
            <w:pPr>
              <w:pStyle w:val="TableText"/>
            </w:pPr>
          </w:p>
        </w:tc>
      </w:tr>
      <w:tr w:rsidR="00BF4D79" w:rsidRPr="00901DD6">
        <w:trPr>
          <w:cantSplit/>
          <w:trHeight w:val="1029"/>
        </w:trPr>
        <w:tc>
          <w:tcPr>
            <w:tcW w:w="1276" w:type="dxa"/>
            <w:vMerge w:val="restart"/>
          </w:tcPr>
          <w:p w:rsidR="008011A4" w:rsidRDefault="00BF4D79" w:rsidP="00C45494">
            <w:pPr>
              <w:pStyle w:val="TableText"/>
            </w:pPr>
            <w:r w:rsidRPr="00901DD6">
              <w:rPr>
                <w:sz w:val="20"/>
              </w:rPr>
              <w:t>Index test</w:t>
            </w:r>
          </w:p>
          <w:p w:rsidR="008011A4" w:rsidRDefault="00BF4D79" w:rsidP="00C45494">
            <w:pPr>
              <w:pStyle w:val="TableText"/>
            </w:pPr>
            <w:r w:rsidRPr="00287304">
              <w:t>(</w:t>
            </w:r>
            <w:r w:rsidR="00511FF3">
              <w:t>c</w:t>
            </w:r>
            <w:r w:rsidRPr="00287304">
              <w:t>atheter-</w:t>
            </w:r>
            <w:r w:rsidRPr="00287304">
              <w:rPr>
                <w:i/>
              </w:rPr>
              <w:t>free</w:t>
            </w:r>
            <w:r w:rsidRPr="00287304">
              <w:t xml:space="preserve"> </w:t>
            </w:r>
            <w:r w:rsidR="008961A5">
              <w:t>[</w:t>
            </w:r>
            <w:r w:rsidRPr="00287304">
              <w:t>wireless</w:t>
            </w:r>
            <w:r w:rsidR="008961A5">
              <w:t>]</w:t>
            </w:r>
            <w:r w:rsidR="00C45494">
              <w:t xml:space="preserve"> </w:t>
            </w:r>
            <w:r w:rsidRPr="00287304">
              <w:t>ambulatory oesophageal pH monitoring)</w:t>
            </w:r>
          </w:p>
        </w:tc>
        <w:tc>
          <w:tcPr>
            <w:tcW w:w="688" w:type="dxa"/>
            <w:tcBorders>
              <w:right w:val="single" w:sz="4" w:space="0" w:color="auto"/>
            </w:tcBorders>
          </w:tcPr>
          <w:p w:rsidR="00BF4D79" w:rsidRPr="00901DD6" w:rsidRDefault="00BF4D79" w:rsidP="00F91907">
            <w:pPr>
              <w:pStyle w:val="TableText"/>
              <w:jc w:val="right"/>
            </w:pPr>
            <w:r w:rsidRPr="00901DD6">
              <w:rPr>
                <w:i/>
                <w:sz w:val="20"/>
              </w:rPr>
              <w:t>Test +</w:t>
            </w:r>
          </w:p>
        </w:tc>
        <w:tc>
          <w:tcPr>
            <w:tcW w:w="2420" w:type="dxa"/>
            <w:tcBorders>
              <w:top w:val="single" w:sz="4" w:space="0" w:color="auto"/>
              <w:left w:val="single" w:sz="4" w:space="0" w:color="auto"/>
              <w:bottom w:val="single" w:sz="4" w:space="0" w:color="auto"/>
              <w:right w:val="single" w:sz="4" w:space="0" w:color="auto"/>
            </w:tcBorders>
          </w:tcPr>
          <w:p w:rsidR="00BF4D79" w:rsidRPr="00901DD6" w:rsidRDefault="00BF4D79" w:rsidP="00F91907">
            <w:pPr>
              <w:pStyle w:val="TableText"/>
              <w:jc w:val="center"/>
            </w:pPr>
            <w:r w:rsidRPr="00901DD6">
              <w:rPr>
                <w:sz w:val="20"/>
              </w:rPr>
              <w:t>true positive</w:t>
            </w:r>
          </w:p>
        </w:tc>
        <w:tc>
          <w:tcPr>
            <w:tcW w:w="2420" w:type="dxa"/>
            <w:tcBorders>
              <w:top w:val="single" w:sz="4" w:space="0" w:color="auto"/>
              <w:left w:val="single" w:sz="4" w:space="0" w:color="auto"/>
              <w:bottom w:val="single" w:sz="4" w:space="0" w:color="auto"/>
              <w:right w:val="single" w:sz="4" w:space="0" w:color="auto"/>
            </w:tcBorders>
          </w:tcPr>
          <w:p w:rsidR="00BF4D79" w:rsidRPr="00901DD6" w:rsidRDefault="00BF4D79" w:rsidP="00F91907">
            <w:pPr>
              <w:pStyle w:val="TableText"/>
              <w:jc w:val="center"/>
            </w:pPr>
            <w:r w:rsidRPr="00901DD6">
              <w:rPr>
                <w:sz w:val="20"/>
              </w:rPr>
              <w:t>false positive</w:t>
            </w:r>
          </w:p>
        </w:tc>
        <w:tc>
          <w:tcPr>
            <w:tcW w:w="1559" w:type="dxa"/>
            <w:tcBorders>
              <w:left w:val="single" w:sz="4" w:space="0" w:color="auto"/>
            </w:tcBorders>
          </w:tcPr>
          <w:p w:rsidR="00BF4D79" w:rsidRPr="00901DD6" w:rsidRDefault="00BF4D79" w:rsidP="00F91907">
            <w:pPr>
              <w:pStyle w:val="TableText"/>
            </w:pPr>
            <w:r w:rsidRPr="00901DD6">
              <w:rPr>
                <w:sz w:val="20"/>
              </w:rPr>
              <w:t>Total test positive</w:t>
            </w:r>
          </w:p>
        </w:tc>
      </w:tr>
      <w:tr w:rsidR="00BF4D79" w:rsidRPr="00901DD6">
        <w:trPr>
          <w:cantSplit/>
          <w:trHeight w:val="1030"/>
        </w:trPr>
        <w:tc>
          <w:tcPr>
            <w:tcW w:w="1276" w:type="dxa"/>
            <w:vMerge/>
          </w:tcPr>
          <w:p w:rsidR="00BF4D79" w:rsidRPr="00901DD6" w:rsidRDefault="00BF4D79" w:rsidP="000837E9">
            <w:pPr>
              <w:pStyle w:val="TableText"/>
              <w:rPr>
                <w:sz w:val="20"/>
              </w:rPr>
            </w:pPr>
          </w:p>
        </w:tc>
        <w:tc>
          <w:tcPr>
            <w:tcW w:w="688" w:type="dxa"/>
            <w:tcBorders>
              <w:right w:val="single" w:sz="4" w:space="0" w:color="auto"/>
            </w:tcBorders>
          </w:tcPr>
          <w:p w:rsidR="00BF4D79" w:rsidRPr="00901DD6" w:rsidRDefault="00BF4D79" w:rsidP="00F91907">
            <w:pPr>
              <w:pStyle w:val="TableText"/>
              <w:jc w:val="right"/>
            </w:pPr>
            <w:r w:rsidRPr="00901DD6">
              <w:rPr>
                <w:i/>
                <w:sz w:val="20"/>
              </w:rPr>
              <w:t>Test –</w:t>
            </w:r>
          </w:p>
        </w:tc>
        <w:tc>
          <w:tcPr>
            <w:tcW w:w="2420" w:type="dxa"/>
            <w:tcBorders>
              <w:top w:val="single" w:sz="4" w:space="0" w:color="auto"/>
              <w:left w:val="single" w:sz="4" w:space="0" w:color="auto"/>
              <w:bottom w:val="single" w:sz="4" w:space="0" w:color="auto"/>
              <w:right w:val="single" w:sz="4" w:space="0" w:color="auto"/>
            </w:tcBorders>
          </w:tcPr>
          <w:p w:rsidR="00BF4D79" w:rsidRPr="00901DD6" w:rsidRDefault="00BF4D79" w:rsidP="00F91907">
            <w:pPr>
              <w:pStyle w:val="TableText"/>
              <w:jc w:val="center"/>
            </w:pPr>
            <w:r w:rsidRPr="00901DD6">
              <w:rPr>
                <w:sz w:val="20"/>
              </w:rPr>
              <w:t>false negative</w:t>
            </w:r>
          </w:p>
        </w:tc>
        <w:tc>
          <w:tcPr>
            <w:tcW w:w="2420" w:type="dxa"/>
            <w:tcBorders>
              <w:top w:val="single" w:sz="4" w:space="0" w:color="auto"/>
              <w:left w:val="single" w:sz="4" w:space="0" w:color="auto"/>
              <w:bottom w:val="single" w:sz="4" w:space="0" w:color="auto"/>
              <w:right w:val="single" w:sz="4" w:space="0" w:color="auto"/>
            </w:tcBorders>
          </w:tcPr>
          <w:p w:rsidR="00BF4D79" w:rsidRPr="00901DD6" w:rsidRDefault="00BF4D79" w:rsidP="00F91907">
            <w:pPr>
              <w:pStyle w:val="TableText"/>
              <w:jc w:val="center"/>
            </w:pPr>
            <w:r w:rsidRPr="00901DD6">
              <w:rPr>
                <w:sz w:val="20"/>
              </w:rPr>
              <w:t>true negative</w:t>
            </w:r>
          </w:p>
        </w:tc>
        <w:tc>
          <w:tcPr>
            <w:tcW w:w="1559" w:type="dxa"/>
            <w:tcBorders>
              <w:left w:val="single" w:sz="4" w:space="0" w:color="auto"/>
            </w:tcBorders>
          </w:tcPr>
          <w:p w:rsidR="00BF4D79" w:rsidRPr="00901DD6" w:rsidRDefault="00BF4D79" w:rsidP="00F91907">
            <w:pPr>
              <w:pStyle w:val="TableText"/>
            </w:pPr>
            <w:r w:rsidRPr="00901DD6">
              <w:rPr>
                <w:sz w:val="20"/>
              </w:rPr>
              <w:t>Total test negative</w:t>
            </w:r>
          </w:p>
        </w:tc>
      </w:tr>
      <w:tr w:rsidR="00BF4D79" w:rsidRPr="00901DD6">
        <w:trPr>
          <w:trHeight w:val="149"/>
        </w:trPr>
        <w:tc>
          <w:tcPr>
            <w:tcW w:w="1276" w:type="dxa"/>
          </w:tcPr>
          <w:p w:rsidR="00BF4D79" w:rsidRPr="00901DD6" w:rsidRDefault="00BF4D79" w:rsidP="000837E9">
            <w:pPr>
              <w:pStyle w:val="TableText"/>
              <w:rPr>
                <w:sz w:val="20"/>
              </w:rPr>
            </w:pPr>
          </w:p>
        </w:tc>
        <w:tc>
          <w:tcPr>
            <w:tcW w:w="688" w:type="dxa"/>
          </w:tcPr>
          <w:p w:rsidR="00BF4D79" w:rsidRPr="00901DD6" w:rsidRDefault="00BF4D79" w:rsidP="00F91907">
            <w:pPr>
              <w:pStyle w:val="TableText"/>
              <w:rPr>
                <w:sz w:val="20"/>
              </w:rPr>
            </w:pPr>
          </w:p>
        </w:tc>
        <w:tc>
          <w:tcPr>
            <w:tcW w:w="2420" w:type="dxa"/>
            <w:tcBorders>
              <w:top w:val="single" w:sz="4" w:space="0" w:color="auto"/>
            </w:tcBorders>
          </w:tcPr>
          <w:p w:rsidR="00BF4D79" w:rsidRPr="00901DD6" w:rsidRDefault="00BF4D79" w:rsidP="00F91907">
            <w:pPr>
              <w:pStyle w:val="TableText"/>
              <w:jc w:val="center"/>
            </w:pPr>
            <w:r w:rsidRPr="00901DD6">
              <w:rPr>
                <w:sz w:val="20"/>
              </w:rPr>
              <w:t xml:space="preserve">Total with </w:t>
            </w:r>
            <w:r>
              <w:rPr>
                <w:sz w:val="20"/>
              </w:rPr>
              <w:t>GORD</w:t>
            </w:r>
          </w:p>
        </w:tc>
        <w:tc>
          <w:tcPr>
            <w:tcW w:w="2420" w:type="dxa"/>
            <w:tcBorders>
              <w:top w:val="single" w:sz="4" w:space="0" w:color="auto"/>
            </w:tcBorders>
          </w:tcPr>
          <w:p w:rsidR="00BF4D79" w:rsidRPr="00901DD6" w:rsidRDefault="00BF4D79" w:rsidP="00F91907">
            <w:pPr>
              <w:pStyle w:val="TableText"/>
              <w:jc w:val="center"/>
            </w:pPr>
            <w:r w:rsidRPr="00901DD6">
              <w:rPr>
                <w:sz w:val="20"/>
              </w:rPr>
              <w:t xml:space="preserve">Total without </w:t>
            </w:r>
            <w:r>
              <w:rPr>
                <w:sz w:val="20"/>
              </w:rPr>
              <w:t>GORD</w:t>
            </w:r>
          </w:p>
        </w:tc>
        <w:tc>
          <w:tcPr>
            <w:tcW w:w="1559" w:type="dxa"/>
            <w:tcBorders>
              <w:left w:val="nil"/>
            </w:tcBorders>
          </w:tcPr>
          <w:p w:rsidR="00BF4D79" w:rsidRPr="00901DD6" w:rsidRDefault="00BF4D79" w:rsidP="00F91907">
            <w:pPr>
              <w:pStyle w:val="TableText"/>
            </w:pPr>
          </w:p>
        </w:tc>
      </w:tr>
    </w:tbl>
    <w:p w:rsidR="008F6137" w:rsidRPr="00901DD6" w:rsidRDefault="008F6137" w:rsidP="008E027F"/>
    <w:p w:rsidR="008E027F" w:rsidRPr="00FD0B3D" w:rsidRDefault="008E027F" w:rsidP="00FD0B3D">
      <w:pPr>
        <w:pStyle w:val="Heading5"/>
      </w:pPr>
      <w:r w:rsidRPr="00FD0B3D">
        <w:t>Primary measures</w:t>
      </w:r>
    </w:p>
    <w:p w:rsidR="008E027F" w:rsidRPr="00901DD6" w:rsidRDefault="008E027F" w:rsidP="004F3A7D">
      <w:pPr>
        <w:jc w:val="both"/>
      </w:pPr>
      <w:r w:rsidRPr="00901DD6">
        <w:t xml:space="preserve">Test sensitivity was </w:t>
      </w:r>
      <w:r w:rsidR="00B952CB">
        <w:t>calculat</w:t>
      </w:r>
      <w:r w:rsidR="00B952CB" w:rsidRPr="00901DD6">
        <w:t xml:space="preserve">ed </w:t>
      </w:r>
      <w:r w:rsidRPr="00901DD6">
        <w:t xml:space="preserve">as the proportion of people with </w:t>
      </w:r>
      <w:r w:rsidR="00EF5D37">
        <w:t>GORD</w:t>
      </w:r>
      <w:r w:rsidR="00E663DC">
        <w:t>,</w:t>
      </w:r>
      <w:r w:rsidR="00EF5D37">
        <w:t xml:space="preserve"> as determined by </w:t>
      </w:r>
      <w:r w:rsidR="00C241F6">
        <w:t>catheter-based monitoring</w:t>
      </w:r>
      <w:r w:rsidR="00EF5D37">
        <w:t xml:space="preserve"> or clinical diagnosis</w:t>
      </w:r>
      <w:r w:rsidR="00E663DC">
        <w:t>,</w:t>
      </w:r>
      <w:r w:rsidRPr="00901DD6">
        <w:t xml:space="preserve"> who had a positive test resu</w:t>
      </w:r>
      <w:r>
        <w:t xml:space="preserve">lt on </w:t>
      </w:r>
      <w:r w:rsidR="00C241F6">
        <w:t>catheter-free monitoring</w:t>
      </w:r>
      <w:r w:rsidRPr="00901DD6">
        <w:t>:</w:t>
      </w:r>
    </w:p>
    <w:p w:rsidR="008E027F" w:rsidRPr="00BF4D79" w:rsidRDefault="008E027F" w:rsidP="004F3A7D">
      <w:pPr>
        <w:jc w:val="both"/>
        <w:rPr>
          <w:rStyle w:val="FootnoteReference"/>
        </w:rPr>
      </w:pPr>
      <w:bookmarkStart w:id="199" w:name="_Toc240694210"/>
      <w:bookmarkStart w:id="200" w:name="_Toc241647425"/>
      <w:bookmarkStart w:id="201" w:name="_Toc244940616"/>
      <w:bookmarkStart w:id="202" w:name="_Toc248638292"/>
      <w:r w:rsidRPr="00BF4D79">
        <w:rPr>
          <w:rFonts w:ascii="Arial Narrow" w:hAnsi="Arial Narrow"/>
          <w:szCs w:val="24"/>
        </w:rPr>
        <w:t xml:space="preserve">Sensitivity (true positive rate) = </w:t>
      </w:r>
      <w:r w:rsidR="00B952CB">
        <w:rPr>
          <w:rFonts w:ascii="Arial Narrow" w:hAnsi="Arial Narrow"/>
          <w:szCs w:val="24"/>
        </w:rPr>
        <w:t xml:space="preserve">number with </w:t>
      </w:r>
      <w:r w:rsidRPr="00BF4D79">
        <w:rPr>
          <w:rFonts w:ascii="Arial Narrow" w:hAnsi="Arial Narrow"/>
          <w:szCs w:val="24"/>
        </w:rPr>
        <w:t xml:space="preserve">true positive </w:t>
      </w:r>
      <w:r w:rsidR="00B952CB">
        <w:rPr>
          <w:rFonts w:ascii="Arial Narrow" w:hAnsi="Arial Narrow"/>
          <w:szCs w:val="24"/>
        </w:rPr>
        <w:t xml:space="preserve">result </w:t>
      </w:r>
      <w:r w:rsidRPr="00BF4D79">
        <w:rPr>
          <w:rFonts w:ascii="Arial Narrow" w:hAnsi="Arial Narrow"/>
          <w:szCs w:val="24"/>
        </w:rPr>
        <w:t xml:space="preserve">/ total with </w:t>
      </w:r>
      <w:bookmarkEnd w:id="199"/>
      <w:bookmarkEnd w:id="200"/>
      <w:bookmarkEnd w:id="201"/>
      <w:bookmarkEnd w:id="202"/>
      <w:r w:rsidRPr="00BF4D79">
        <w:rPr>
          <w:rFonts w:ascii="Arial Narrow" w:hAnsi="Arial Narrow"/>
          <w:szCs w:val="24"/>
        </w:rPr>
        <w:t>GORD</w:t>
      </w:r>
    </w:p>
    <w:p w:rsidR="008E027F" w:rsidRPr="00901DD6" w:rsidRDefault="008E027F" w:rsidP="004F3A7D">
      <w:pPr>
        <w:jc w:val="both"/>
      </w:pPr>
      <w:r w:rsidRPr="00901DD6">
        <w:t xml:space="preserve">Test specificity was </w:t>
      </w:r>
      <w:r w:rsidR="00B952CB">
        <w:t>calcula</w:t>
      </w:r>
      <w:r w:rsidR="00B952CB" w:rsidRPr="00901DD6">
        <w:t xml:space="preserve">ted </w:t>
      </w:r>
      <w:r w:rsidRPr="00901DD6">
        <w:t xml:space="preserve">as the proportion of people without </w:t>
      </w:r>
      <w:r w:rsidR="00EF5D37">
        <w:t>GORD</w:t>
      </w:r>
      <w:r w:rsidR="00E663DC">
        <w:t>,</w:t>
      </w:r>
      <w:r w:rsidR="00EF5D37">
        <w:t xml:space="preserve"> as determined by </w:t>
      </w:r>
      <w:r w:rsidR="00C241F6">
        <w:t>catheter-based monitoring</w:t>
      </w:r>
      <w:r w:rsidR="00EF5D37">
        <w:t xml:space="preserve"> or clinical diagnosis</w:t>
      </w:r>
      <w:r w:rsidR="00E663DC">
        <w:t>,</w:t>
      </w:r>
      <w:r w:rsidRPr="00901DD6">
        <w:t xml:space="preserve"> who had a normal test result on </w:t>
      </w:r>
      <w:r w:rsidR="00C241F6">
        <w:t>catheter-free monitoring</w:t>
      </w:r>
      <w:r w:rsidR="00EE5CF9">
        <w:t>:</w:t>
      </w:r>
    </w:p>
    <w:p w:rsidR="008E027F" w:rsidRPr="00BF4D79" w:rsidRDefault="008E027F" w:rsidP="004F3A7D">
      <w:pPr>
        <w:jc w:val="both"/>
        <w:rPr>
          <w:rFonts w:ascii="Arial Narrow" w:hAnsi="Arial Narrow"/>
          <w:szCs w:val="24"/>
        </w:rPr>
      </w:pPr>
      <w:bookmarkStart w:id="203" w:name="_Toc240694211"/>
      <w:bookmarkStart w:id="204" w:name="_Toc241647426"/>
      <w:bookmarkStart w:id="205" w:name="_Toc244940617"/>
      <w:bookmarkStart w:id="206" w:name="_Toc248638293"/>
      <w:r w:rsidRPr="00BF4D79">
        <w:rPr>
          <w:rFonts w:ascii="Arial Narrow" w:hAnsi="Arial Narrow"/>
          <w:szCs w:val="24"/>
        </w:rPr>
        <w:t xml:space="preserve">Specificity (true negative rate) = </w:t>
      </w:r>
      <w:r w:rsidR="00B952CB">
        <w:rPr>
          <w:rFonts w:ascii="Arial Narrow" w:hAnsi="Arial Narrow"/>
          <w:szCs w:val="24"/>
        </w:rPr>
        <w:t xml:space="preserve">number with </w:t>
      </w:r>
      <w:r w:rsidRPr="00BF4D79">
        <w:rPr>
          <w:rFonts w:ascii="Arial Narrow" w:hAnsi="Arial Narrow"/>
          <w:szCs w:val="24"/>
        </w:rPr>
        <w:t xml:space="preserve">true negative </w:t>
      </w:r>
      <w:r w:rsidR="00B952CB">
        <w:rPr>
          <w:rFonts w:ascii="Arial Narrow" w:hAnsi="Arial Narrow"/>
          <w:szCs w:val="24"/>
        </w:rPr>
        <w:t xml:space="preserve">result </w:t>
      </w:r>
      <w:r w:rsidRPr="00BF4D79">
        <w:rPr>
          <w:rFonts w:ascii="Arial Narrow" w:hAnsi="Arial Narrow"/>
          <w:szCs w:val="24"/>
        </w:rPr>
        <w:t xml:space="preserve">/ total without </w:t>
      </w:r>
      <w:bookmarkEnd w:id="203"/>
      <w:bookmarkEnd w:id="204"/>
      <w:bookmarkEnd w:id="205"/>
      <w:bookmarkEnd w:id="206"/>
      <w:r w:rsidRPr="00BF4D79">
        <w:rPr>
          <w:rFonts w:ascii="Arial Narrow" w:hAnsi="Arial Narrow"/>
          <w:szCs w:val="24"/>
        </w:rPr>
        <w:t>GORD</w:t>
      </w:r>
    </w:p>
    <w:p w:rsidR="008E027F" w:rsidRPr="00901DD6" w:rsidRDefault="00B50732" w:rsidP="004F3A7D">
      <w:pPr>
        <w:jc w:val="both"/>
        <w:rPr>
          <w:rStyle w:val="FootnoteReference"/>
        </w:rPr>
      </w:pPr>
      <w:r>
        <w:t>Where possible, the PPV and NPV</w:t>
      </w:r>
      <w:r w:rsidR="006279BA">
        <w:t xml:space="preserve"> were also provided. A PPV is the proportion of positive test results that are true positives, and the NPV is the proportion of negative test results that are true negatives. </w:t>
      </w:r>
      <w:r w:rsidR="000837E9">
        <w:t xml:space="preserve">They </w:t>
      </w:r>
      <w:r w:rsidR="006279BA">
        <w:t>reflect the probability that a positive</w:t>
      </w:r>
      <w:r w:rsidR="00594A22">
        <w:t xml:space="preserve"> (or negative)</w:t>
      </w:r>
      <w:r w:rsidR="006279BA">
        <w:t xml:space="preserve"> test </w:t>
      </w:r>
      <w:r w:rsidR="00F15F4B">
        <w:t xml:space="preserve">result </w:t>
      </w:r>
      <w:r w:rsidR="006279BA">
        <w:t>corresponds with</w:t>
      </w:r>
      <w:r w:rsidR="00594A22">
        <w:t xml:space="preserve"> having (or not having)</w:t>
      </w:r>
      <w:r w:rsidR="006279BA">
        <w:t xml:space="preserve"> GORD. However, </w:t>
      </w:r>
      <w:r w:rsidR="000837E9">
        <w:t xml:space="preserve">the </w:t>
      </w:r>
      <w:r w:rsidR="006279BA">
        <w:t>value</w:t>
      </w:r>
      <w:r w:rsidR="000837E9">
        <w:t>s</w:t>
      </w:r>
      <w:r w:rsidR="006279BA">
        <w:t xml:space="preserve"> depend on the prevalence of GORD.</w:t>
      </w:r>
    </w:p>
    <w:p w:rsidR="006279BA" w:rsidRPr="00BF4D79" w:rsidRDefault="006279BA" w:rsidP="004F3A7D">
      <w:pPr>
        <w:pStyle w:val="Equation"/>
        <w:jc w:val="both"/>
        <w:rPr>
          <w:sz w:val="24"/>
          <w:szCs w:val="24"/>
        </w:rPr>
      </w:pPr>
      <w:r w:rsidRPr="00BF4D79">
        <w:rPr>
          <w:sz w:val="24"/>
          <w:szCs w:val="24"/>
        </w:rPr>
        <w:lastRenderedPageBreak/>
        <w:t>PPV</w:t>
      </w:r>
      <w:r w:rsidR="008E027F" w:rsidRPr="00BF4D79">
        <w:rPr>
          <w:sz w:val="24"/>
          <w:szCs w:val="24"/>
        </w:rPr>
        <w:t xml:space="preserve"> = </w:t>
      </w:r>
      <w:r w:rsidR="00B952CB">
        <w:rPr>
          <w:sz w:val="24"/>
          <w:szCs w:val="24"/>
        </w:rPr>
        <w:t>number</w:t>
      </w:r>
      <w:r w:rsidR="00B952CB" w:rsidRPr="00BF4D79">
        <w:rPr>
          <w:sz w:val="24"/>
          <w:szCs w:val="24"/>
        </w:rPr>
        <w:t xml:space="preserve"> </w:t>
      </w:r>
      <w:r w:rsidRPr="00BF4D79">
        <w:rPr>
          <w:sz w:val="24"/>
          <w:szCs w:val="24"/>
        </w:rPr>
        <w:t>true positive</w:t>
      </w:r>
      <w:r w:rsidR="008E027F" w:rsidRPr="00BF4D79">
        <w:rPr>
          <w:sz w:val="24"/>
          <w:szCs w:val="24"/>
        </w:rPr>
        <w:t xml:space="preserve"> / total </w:t>
      </w:r>
      <w:r w:rsidRPr="00BF4D79">
        <w:rPr>
          <w:sz w:val="24"/>
          <w:szCs w:val="24"/>
        </w:rPr>
        <w:t>test positive</w:t>
      </w:r>
    </w:p>
    <w:p w:rsidR="008E027F" w:rsidRPr="00BF4D79" w:rsidRDefault="006279BA" w:rsidP="004F3A7D">
      <w:pPr>
        <w:pStyle w:val="Equation"/>
        <w:jc w:val="both"/>
        <w:rPr>
          <w:sz w:val="24"/>
          <w:szCs w:val="24"/>
        </w:rPr>
      </w:pPr>
      <w:r w:rsidRPr="00BF4D79">
        <w:rPr>
          <w:sz w:val="24"/>
          <w:szCs w:val="24"/>
        </w:rPr>
        <w:t>NPV</w:t>
      </w:r>
      <w:r w:rsidR="008E027F" w:rsidRPr="00BF4D79">
        <w:rPr>
          <w:sz w:val="24"/>
          <w:szCs w:val="24"/>
        </w:rPr>
        <w:t xml:space="preserve"> = </w:t>
      </w:r>
      <w:r w:rsidR="00B952CB">
        <w:rPr>
          <w:sz w:val="24"/>
          <w:szCs w:val="24"/>
        </w:rPr>
        <w:t>number</w:t>
      </w:r>
      <w:r w:rsidR="00B952CB" w:rsidRPr="00BF4D79">
        <w:rPr>
          <w:sz w:val="24"/>
          <w:szCs w:val="24"/>
        </w:rPr>
        <w:t xml:space="preserve"> </w:t>
      </w:r>
      <w:r w:rsidRPr="00BF4D79">
        <w:rPr>
          <w:sz w:val="24"/>
          <w:szCs w:val="24"/>
        </w:rPr>
        <w:t>true negative</w:t>
      </w:r>
      <w:r w:rsidR="00EE5CF9" w:rsidRPr="00BF4D79">
        <w:rPr>
          <w:sz w:val="24"/>
          <w:szCs w:val="24"/>
        </w:rPr>
        <w:t xml:space="preserve"> / total </w:t>
      </w:r>
      <w:r w:rsidR="00BF4D79">
        <w:rPr>
          <w:sz w:val="24"/>
          <w:szCs w:val="24"/>
        </w:rPr>
        <w:t xml:space="preserve">test </w:t>
      </w:r>
      <w:r w:rsidRPr="00BF4D79">
        <w:rPr>
          <w:sz w:val="24"/>
          <w:szCs w:val="24"/>
        </w:rPr>
        <w:t>negative</w:t>
      </w:r>
    </w:p>
    <w:p w:rsidR="008E027F" w:rsidRPr="00901DD6" w:rsidRDefault="008E027F" w:rsidP="004F3A7D">
      <w:pPr>
        <w:jc w:val="both"/>
      </w:pPr>
      <w:bookmarkStart w:id="207" w:name="_Toc240694212"/>
      <w:bookmarkStart w:id="208" w:name="_Toc241647427"/>
      <w:bookmarkStart w:id="209" w:name="_Toc244940618"/>
      <w:r w:rsidRPr="00901DD6">
        <w:t xml:space="preserve">When a 95%CI was not provided, </w:t>
      </w:r>
      <w:r>
        <w:t>it</w:t>
      </w:r>
      <w:r w:rsidRPr="00901DD6">
        <w:t xml:space="preserve"> was calculated by exact binomial methods.</w:t>
      </w:r>
      <w:bookmarkEnd w:id="207"/>
      <w:bookmarkEnd w:id="208"/>
      <w:bookmarkEnd w:id="209"/>
    </w:p>
    <w:p w:rsidR="008E027F" w:rsidRPr="00901DD6" w:rsidRDefault="008E027F" w:rsidP="004F3A7D">
      <w:pPr>
        <w:pStyle w:val="Heading5"/>
      </w:pPr>
      <w:r w:rsidRPr="00901DD6">
        <w:t>Summary measures</w:t>
      </w:r>
    </w:p>
    <w:p w:rsidR="008E027F" w:rsidRPr="00901DD6" w:rsidRDefault="008E027F" w:rsidP="004F3A7D">
      <w:pPr>
        <w:jc w:val="both"/>
      </w:pPr>
      <w:r w:rsidRPr="00901DD6">
        <w:t xml:space="preserve">Positive and negative likelihood ratios </w:t>
      </w:r>
      <w:r w:rsidR="00CB19EE">
        <w:t xml:space="preserve">(LRs) </w:t>
      </w:r>
      <w:r w:rsidRPr="00901DD6">
        <w:t xml:space="preserve">were reported if available. These ratios measure the probability of the test result in patients with </w:t>
      </w:r>
      <w:r w:rsidR="00EE5CF9">
        <w:t>GORD</w:t>
      </w:r>
      <w:r w:rsidRPr="00901DD6">
        <w:t xml:space="preserve"> compared </w:t>
      </w:r>
      <w:r w:rsidR="000668C0">
        <w:t>with</w:t>
      </w:r>
      <w:r w:rsidR="000668C0" w:rsidRPr="00901DD6">
        <w:t xml:space="preserve"> </w:t>
      </w:r>
      <w:r w:rsidRPr="00901DD6">
        <w:t xml:space="preserve">those without </w:t>
      </w:r>
      <w:r w:rsidR="00EE5CF9">
        <w:t>GORD</w:t>
      </w:r>
      <w:r w:rsidRPr="00901DD6">
        <w:t xml:space="preserve">. </w:t>
      </w:r>
    </w:p>
    <w:p w:rsidR="008E027F" w:rsidRPr="00BF4D79" w:rsidRDefault="008E027F" w:rsidP="004F3A7D">
      <w:pPr>
        <w:pStyle w:val="Equation"/>
        <w:jc w:val="both"/>
        <w:rPr>
          <w:sz w:val="24"/>
          <w:szCs w:val="24"/>
        </w:rPr>
      </w:pPr>
      <w:r w:rsidRPr="00BF4D79">
        <w:rPr>
          <w:sz w:val="24"/>
          <w:szCs w:val="24"/>
        </w:rPr>
        <w:t>LR+ = sensitivity</w:t>
      </w:r>
      <w:r w:rsidR="000668C0">
        <w:rPr>
          <w:sz w:val="24"/>
          <w:szCs w:val="24"/>
        </w:rPr>
        <w:t xml:space="preserve"> </w:t>
      </w:r>
      <w:r w:rsidRPr="00BF4D79">
        <w:rPr>
          <w:sz w:val="24"/>
          <w:szCs w:val="24"/>
        </w:rPr>
        <w:t>/</w:t>
      </w:r>
      <w:r w:rsidR="000668C0">
        <w:rPr>
          <w:sz w:val="24"/>
          <w:szCs w:val="24"/>
        </w:rPr>
        <w:t xml:space="preserve"> </w:t>
      </w:r>
      <w:r w:rsidRPr="00BF4D79">
        <w:rPr>
          <w:sz w:val="24"/>
          <w:szCs w:val="24"/>
        </w:rPr>
        <w:t>1–specificity</w:t>
      </w:r>
    </w:p>
    <w:p w:rsidR="008E027F" w:rsidRPr="00BF4D79" w:rsidRDefault="008E027F" w:rsidP="004F3A7D">
      <w:pPr>
        <w:pStyle w:val="Equation"/>
        <w:jc w:val="both"/>
        <w:rPr>
          <w:sz w:val="24"/>
          <w:szCs w:val="24"/>
        </w:rPr>
      </w:pPr>
      <w:r w:rsidRPr="00BF4D79">
        <w:rPr>
          <w:sz w:val="24"/>
          <w:szCs w:val="24"/>
        </w:rPr>
        <w:t>LR– = 1–sensitivity</w:t>
      </w:r>
      <w:r w:rsidR="000668C0">
        <w:rPr>
          <w:sz w:val="24"/>
          <w:szCs w:val="24"/>
        </w:rPr>
        <w:t xml:space="preserve"> </w:t>
      </w:r>
      <w:r w:rsidRPr="00BF4D79">
        <w:rPr>
          <w:sz w:val="24"/>
          <w:szCs w:val="24"/>
        </w:rPr>
        <w:t>/</w:t>
      </w:r>
      <w:r w:rsidR="000668C0">
        <w:rPr>
          <w:sz w:val="24"/>
          <w:szCs w:val="24"/>
        </w:rPr>
        <w:t xml:space="preserve"> </w:t>
      </w:r>
      <w:r w:rsidRPr="00BF4D79">
        <w:rPr>
          <w:sz w:val="24"/>
          <w:szCs w:val="24"/>
        </w:rPr>
        <w:t>specificity</w:t>
      </w:r>
    </w:p>
    <w:p w:rsidR="008E027F" w:rsidRPr="00901DD6" w:rsidRDefault="008E027F" w:rsidP="004F3A7D">
      <w:pPr>
        <w:jc w:val="both"/>
      </w:pPr>
      <w:r w:rsidRPr="00901DD6">
        <w:t>A likelihood ratio of 1 means that the test does not provide any useful diagnostic information, whereas LR+ &gt;5 and LR</w:t>
      </w:r>
      <w:r>
        <w:t>–</w:t>
      </w:r>
      <w:r w:rsidRPr="00901DD6">
        <w:t xml:space="preserve"> &lt;0.2 can suggest strong diagnostic ability </w:t>
      </w:r>
      <w:r w:rsidR="008011A4" w:rsidRPr="00901DD6">
        <w:fldChar w:fldCharType="begin"/>
      </w:r>
      <w:r>
        <w:instrText xml:space="preserve"> ADDIN EN.CITE &lt;EndNote&gt;&lt;Cite&gt;&lt;Author&gt;MSAC&lt;/Author&gt;&lt;Year&gt;2005&lt;/Year&gt;&lt;RecNum&gt;260&lt;/RecNum&gt;&lt;DisplayText&gt;(MSAC 2005a)&lt;/DisplayText&gt;&lt;record&gt;&lt;rec-number&gt;260&lt;/rec-number&gt;&lt;foreign-keys&gt;&lt;key app="EN" db-id="5fztv099mfwwx7e0pse5vxeozd5aa2d59rpz"&gt;260&lt;/key&gt;&lt;/foreign-keys&gt;&lt;ref-type name="Book"&gt;6&lt;/ref-type&gt;&lt;contributors&gt;&lt;authors&gt;&lt;author&gt;MSAC,&lt;/author&gt;&lt;/authors&gt;&lt;/contributors&gt;&lt;titles&gt;&lt;title&gt;Gruidelines for the Assessment of Diagnostic Technologies&lt;/title&gt;&lt;/titles&gt;&lt;dates&gt;&lt;year&gt;2005&lt;/year&gt;&lt;/dates&gt;&lt;pub-location&gt;Canberra&lt;/pub-location&gt;&lt;publisher&gt;Commonwealth of Australia&lt;/publisher&gt;&lt;urls&gt;&lt;/urls&gt;&lt;/record&gt;&lt;/Cite&gt;&lt;/EndNote&gt;</w:instrText>
      </w:r>
      <w:r w:rsidR="008011A4" w:rsidRPr="00901DD6">
        <w:fldChar w:fldCharType="separate"/>
      </w:r>
      <w:r>
        <w:rPr>
          <w:noProof/>
        </w:rPr>
        <w:t>(</w:t>
      </w:r>
      <w:hyperlink w:anchor="_ENREF_97" w:tooltip="MSAC, 2005 #260" w:history="1">
        <w:r w:rsidR="00327A7D">
          <w:rPr>
            <w:noProof/>
          </w:rPr>
          <w:t>MSAC 2005a</w:t>
        </w:r>
      </w:hyperlink>
      <w:r>
        <w:rPr>
          <w:noProof/>
        </w:rPr>
        <w:t>)</w:t>
      </w:r>
      <w:r w:rsidR="008011A4" w:rsidRPr="00901DD6">
        <w:fldChar w:fldCharType="end"/>
      </w:r>
      <w:r w:rsidRPr="00901DD6">
        <w:t xml:space="preserve">. </w:t>
      </w:r>
    </w:p>
    <w:p w:rsidR="008E027F" w:rsidRPr="00901DD6" w:rsidRDefault="008E027F" w:rsidP="004F3A7D">
      <w:pPr>
        <w:jc w:val="both"/>
      </w:pPr>
      <w:r w:rsidRPr="00901DD6">
        <w:t>The summary receiver</w:t>
      </w:r>
      <w:r>
        <w:t>–</w:t>
      </w:r>
      <w:r w:rsidRPr="00901DD6">
        <w:t>operator characteristic curve plots the estimated sensitivity versus 1–specificity from different studies to produce a global measure of test accuracy.</w:t>
      </w:r>
    </w:p>
    <w:p w:rsidR="000668C0" w:rsidRPr="00901DD6" w:rsidRDefault="000668C0" w:rsidP="000668C0">
      <w:pPr>
        <w:jc w:val="both"/>
      </w:pPr>
      <w:r w:rsidRPr="001D269C">
        <w:t>All statistical calculations were undertaken using the biostatistical computer package Stata version 12.0.</w:t>
      </w:r>
    </w:p>
    <w:p w:rsidR="00CB19EE" w:rsidRDefault="008E027F" w:rsidP="004F3A7D">
      <w:pPr>
        <w:jc w:val="both"/>
        <w:rPr>
          <w:shd w:val="clear" w:color="auto" w:fill="FFFFFF"/>
        </w:rPr>
      </w:pPr>
      <w:r w:rsidRPr="00901DD6">
        <w:rPr>
          <w:shd w:val="clear" w:color="auto" w:fill="FFFFFF"/>
        </w:rPr>
        <w:t>Meta-analysis</w:t>
      </w:r>
      <w:r w:rsidR="001D269C">
        <w:rPr>
          <w:shd w:val="clear" w:color="auto" w:fill="FFFFFF"/>
        </w:rPr>
        <w:t xml:space="preserve"> </w:t>
      </w:r>
      <w:r w:rsidR="00CB19EE">
        <w:rPr>
          <w:shd w:val="clear" w:color="auto" w:fill="FFFFFF"/>
        </w:rPr>
        <w:t xml:space="preserve">of </w:t>
      </w:r>
      <w:r w:rsidR="001D269C">
        <w:rPr>
          <w:shd w:val="clear" w:color="auto" w:fill="FFFFFF"/>
        </w:rPr>
        <w:t>diagnostic accuracy</w:t>
      </w:r>
      <w:r w:rsidRPr="00901DD6">
        <w:rPr>
          <w:shd w:val="clear" w:color="auto" w:fill="FFFFFF"/>
        </w:rPr>
        <w:t xml:space="preserve"> </w:t>
      </w:r>
      <w:r w:rsidR="00CB19EE">
        <w:rPr>
          <w:shd w:val="clear" w:color="auto" w:fill="FFFFFF"/>
        </w:rPr>
        <w:t xml:space="preserve">results </w:t>
      </w:r>
      <w:r w:rsidRPr="00901DD6">
        <w:rPr>
          <w:shd w:val="clear" w:color="auto" w:fill="FFFFFF"/>
        </w:rPr>
        <w:t xml:space="preserve">was </w:t>
      </w:r>
      <w:r w:rsidRPr="001D269C">
        <w:rPr>
          <w:shd w:val="clear" w:color="auto" w:fill="FFFFFF"/>
        </w:rPr>
        <w:t>not conducted</w:t>
      </w:r>
      <w:r w:rsidRPr="00901DD6">
        <w:rPr>
          <w:shd w:val="clear" w:color="auto" w:fill="FFFFFF"/>
        </w:rPr>
        <w:t xml:space="preserve"> owing to the </w:t>
      </w:r>
      <w:bookmarkStart w:id="210" w:name="OLE_LINK438"/>
      <w:bookmarkStart w:id="211" w:name="OLE_LINK439"/>
      <w:r w:rsidRPr="00901DD6">
        <w:rPr>
          <w:shd w:val="clear" w:color="auto" w:fill="FFFFFF"/>
        </w:rPr>
        <w:t>heterogeneous</w:t>
      </w:r>
      <w:bookmarkEnd w:id="210"/>
      <w:bookmarkEnd w:id="211"/>
      <w:r w:rsidRPr="00901DD6">
        <w:rPr>
          <w:shd w:val="clear" w:color="auto" w:fill="FFFFFF"/>
        </w:rPr>
        <w:t xml:space="preserve"> nature of the available evidence</w:t>
      </w:r>
      <w:r>
        <w:rPr>
          <w:shd w:val="clear" w:color="auto" w:fill="FFFFFF"/>
        </w:rPr>
        <w:t>-</w:t>
      </w:r>
      <w:r w:rsidRPr="00901DD6">
        <w:rPr>
          <w:shd w:val="clear" w:color="auto" w:fill="FFFFFF"/>
        </w:rPr>
        <w:t xml:space="preserve">base assessing the </w:t>
      </w:r>
      <w:r w:rsidR="00CB19EE">
        <w:rPr>
          <w:shd w:val="clear" w:color="auto" w:fill="FFFFFF"/>
        </w:rPr>
        <w:t>test performance of</w:t>
      </w:r>
      <w:r w:rsidRPr="00901DD6">
        <w:rPr>
          <w:shd w:val="clear" w:color="auto" w:fill="FFFFFF"/>
        </w:rPr>
        <w:t xml:space="preserve"> </w:t>
      </w:r>
      <w:r w:rsidR="00EE5CF9">
        <w:rPr>
          <w:shd w:val="clear" w:color="auto" w:fill="FFFFFF"/>
        </w:rPr>
        <w:t>GORD</w:t>
      </w:r>
      <w:r w:rsidR="000668C0">
        <w:rPr>
          <w:shd w:val="clear" w:color="auto" w:fill="FFFFFF"/>
        </w:rPr>
        <w:t>;</w:t>
      </w:r>
      <w:r w:rsidR="00EE5CF9">
        <w:rPr>
          <w:shd w:val="clear" w:color="auto" w:fill="FFFFFF"/>
        </w:rPr>
        <w:t xml:space="preserve"> specifically</w:t>
      </w:r>
      <w:r w:rsidR="000668C0">
        <w:rPr>
          <w:shd w:val="clear" w:color="auto" w:fill="FFFFFF"/>
        </w:rPr>
        <w:t>,</w:t>
      </w:r>
      <w:r w:rsidR="00EE5CF9">
        <w:rPr>
          <w:shd w:val="clear" w:color="auto" w:fill="FFFFFF"/>
        </w:rPr>
        <w:t xml:space="preserve"> different thresholds for diagnosis</w:t>
      </w:r>
      <w:r w:rsidR="00CB19EE" w:rsidRPr="00CB19EE">
        <w:rPr>
          <w:shd w:val="clear" w:color="auto" w:fill="FFFFFF"/>
        </w:rPr>
        <w:t xml:space="preserve"> </w:t>
      </w:r>
      <w:r w:rsidR="00CB19EE">
        <w:rPr>
          <w:shd w:val="clear" w:color="auto" w:fill="FFFFFF"/>
        </w:rPr>
        <w:t xml:space="preserve">were used and there were not enough studies reporting data within each threshold to stratify and </w:t>
      </w:r>
      <w:proofErr w:type="gramStart"/>
      <w:r w:rsidR="00CB19EE">
        <w:rPr>
          <w:shd w:val="clear" w:color="auto" w:fill="FFFFFF"/>
        </w:rPr>
        <w:t>meta-</w:t>
      </w:r>
      <w:proofErr w:type="gramEnd"/>
      <w:r w:rsidR="00CB19EE">
        <w:rPr>
          <w:shd w:val="clear" w:color="auto" w:fill="FFFFFF"/>
        </w:rPr>
        <w:t>analyse the results by cut-point</w:t>
      </w:r>
      <w:r w:rsidRPr="00901DD6">
        <w:rPr>
          <w:shd w:val="clear" w:color="auto" w:fill="FFFFFF"/>
        </w:rPr>
        <w:t xml:space="preserve">. </w:t>
      </w:r>
    </w:p>
    <w:p w:rsidR="00CB19EE" w:rsidRDefault="00CB19EE" w:rsidP="004F3A7D">
      <w:pPr>
        <w:jc w:val="both"/>
        <w:rPr>
          <w:shd w:val="clear" w:color="auto" w:fill="FFFFFF"/>
        </w:rPr>
      </w:pPr>
      <w:r>
        <w:rPr>
          <w:shd w:val="clear" w:color="auto" w:fill="FFFFFF"/>
        </w:rPr>
        <w:t>Meta-analysis of technical failure data was conducted using the metan command in Stata version 12.0</w:t>
      </w:r>
      <w:r w:rsidR="00A41EA0">
        <w:rPr>
          <w:shd w:val="clear" w:color="auto" w:fill="FFFFFF"/>
        </w:rPr>
        <w:t xml:space="preserve"> and specifying a random-effects model</w:t>
      </w:r>
      <w:r>
        <w:rPr>
          <w:shd w:val="clear" w:color="auto" w:fill="FFFFFF"/>
        </w:rPr>
        <w:t>.</w:t>
      </w:r>
      <w:r w:rsidR="00A41EA0">
        <w:rPr>
          <w:shd w:val="clear" w:color="auto" w:fill="FFFFFF"/>
        </w:rPr>
        <w:t xml:space="preserve"> Subgroup analyses were</w:t>
      </w:r>
      <w:r w:rsidR="00BF4D79">
        <w:rPr>
          <w:shd w:val="clear" w:color="auto" w:fill="FFFFFF"/>
        </w:rPr>
        <w:t xml:space="preserve"> not</w:t>
      </w:r>
      <w:r w:rsidR="00A41EA0">
        <w:rPr>
          <w:shd w:val="clear" w:color="auto" w:fill="FFFFFF"/>
        </w:rPr>
        <w:t xml:space="preserve"> performed.</w:t>
      </w:r>
    </w:p>
    <w:p w:rsidR="008E027F" w:rsidRPr="00901DD6" w:rsidRDefault="008E027F" w:rsidP="004F3A7D">
      <w:pPr>
        <w:jc w:val="both"/>
        <w:rPr>
          <w:shd w:val="clear" w:color="auto" w:fill="E36C0A"/>
        </w:rPr>
      </w:pPr>
      <w:r w:rsidRPr="00901DD6">
        <w:rPr>
          <w:shd w:val="clear" w:color="auto" w:fill="FFFFFF"/>
        </w:rPr>
        <w:t>A narrative meta-synthesis of the data was undertaken</w:t>
      </w:r>
      <w:r w:rsidR="00A41EA0">
        <w:rPr>
          <w:shd w:val="clear" w:color="auto" w:fill="FFFFFF"/>
        </w:rPr>
        <w:t xml:space="preserve"> where meta-analysis could not be performed</w:t>
      </w:r>
      <w:r w:rsidRPr="00901DD6">
        <w:rPr>
          <w:shd w:val="clear" w:color="auto" w:fill="FFFFFF"/>
        </w:rPr>
        <w:t>.</w:t>
      </w:r>
    </w:p>
    <w:p w:rsidR="00ED77ED" w:rsidRPr="007F6EF6" w:rsidRDefault="00ED77ED" w:rsidP="004F3A7D">
      <w:pPr>
        <w:pStyle w:val="Heading3"/>
        <w:jc w:val="both"/>
      </w:pPr>
      <w:bookmarkStart w:id="212" w:name="_Toc379479912"/>
      <w:bookmarkStart w:id="213" w:name="_Toc383606927"/>
      <w:r w:rsidRPr="007F6EF6">
        <w:t>Appraisal of the evidence</w:t>
      </w:r>
      <w:bookmarkEnd w:id="212"/>
      <w:bookmarkEnd w:id="213"/>
    </w:p>
    <w:p w:rsidR="00ED77ED" w:rsidRPr="002456BA" w:rsidRDefault="00ED77ED" w:rsidP="004F3A7D">
      <w:pPr>
        <w:jc w:val="both"/>
        <w:rPr>
          <w:lang w:val="en-US"/>
        </w:rPr>
      </w:pPr>
      <w:r w:rsidRPr="002456BA">
        <w:rPr>
          <w:lang w:val="en-US"/>
        </w:rPr>
        <w:t xml:space="preserve">Appraisal of the evidence was conducted </w:t>
      </w:r>
      <w:r w:rsidR="00E171AC">
        <w:rPr>
          <w:lang w:val="en-US"/>
        </w:rPr>
        <w:t>in</w:t>
      </w:r>
      <w:r w:rsidR="00E171AC" w:rsidRPr="002456BA">
        <w:rPr>
          <w:lang w:val="en-US"/>
        </w:rPr>
        <w:t xml:space="preserve"> </w:t>
      </w:r>
      <w:r w:rsidR="000668C0">
        <w:rPr>
          <w:lang w:val="en-US"/>
        </w:rPr>
        <w:t>three</w:t>
      </w:r>
      <w:r w:rsidRPr="002456BA">
        <w:rPr>
          <w:lang w:val="en-US"/>
        </w:rPr>
        <w:t xml:space="preserve"> stages:</w:t>
      </w:r>
    </w:p>
    <w:p w:rsidR="00ED77ED" w:rsidRPr="002456BA" w:rsidRDefault="00ED77ED" w:rsidP="004F3A7D">
      <w:pPr>
        <w:jc w:val="both"/>
        <w:rPr>
          <w:lang w:val="en-US"/>
        </w:rPr>
      </w:pPr>
      <w:proofErr w:type="gramStart"/>
      <w:r w:rsidRPr="002456BA">
        <w:rPr>
          <w:lang w:val="en-US"/>
        </w:rPr>
        <w:t>Stage 1: Appraisal of the applicability and quality of individual studies included in the review</w:t>
      </w:r>
      <w:r w:rsidR="00AE7587">
        <w:rPr>
          <w:lang w:val="en-US"/>
        </w:rPr>
        <w:t xml:space="preserve"> (strength of the evidence)</w:t>
      </w:r>
      <w:r w:rsidRPr="002456BA">
        <w:rPr>
          <w:lang w:val="en-US"/>
        </w:rPr>
        <w:t>.</w:t>
      </w:r>
      <w:proofErr w:type="gramEnd"/>
    </w:p>
    <w:p w:rsidR="00ED77ED" w:rsidRPr="002456BA" w:rsidRDefault="00ED77ED" w:rsidP="004F3A7D">
      <w:pPr>
        <w:jc w:val="both"/>
        <w:rPr>
          <w:lang w:val="en-US"/>
        </w:rPr>
      </w:pPr>
      <w:r w:rsidRPr="002456BA">
        <w:rPr>
          <w:lang w:val="en-US"/>
        </w:rPr>
        <w:lastRenderedPageBreak/>
        <w:t xml:space="preserve">Stage 2: Appraisal of the precision, size </w:t>
      </w:r>
      <w:r w:rsidR="00AE7587">
        <w:rPr>
          <w:lang w:val="en-US"/>
        </w:rPr>
        <w:t xml:space="preserve">of effect </w:t>
      </w:r>
      <w:r w:rsidRPr="002456BA">
        <w:rPr>
          <w:lang w:val="en-US"/>
        </w:rPr>
        <w:t xml:space="preserve">and clinical importance of the </w:t>
      </w:r>
      <w:r w:rsidR="00AE7587">
        <w:rPr>
          <w:lang w:val="en-US"/>
        </w:rPr>
        <w:t xml:space="preserve">results for </w:t>
      </w:r>
      <w:r w:rsidRPr="002456BA">
        <w:rPr>
          <w:lang w:val="en-US"/>
        </w:rPr>
        <w:t xml:space="preserve">primary outcomes </w:t>
      </w:r>
      <w:r w:rsidR="00AE7587">
        <w:rPr>
          <w:lang w:val="en-US"/>
        </w:rPr>
        <w:t>in individual studies</w:t>
      </w:r>
      <w:r w:rsidR="000668C0">
        <w:rPr>
          <w:lang w:val="en-US"/>
        </w:rPr>
        <w:t>—</w:t>
      </w:r>
      <w:r w:rsidRPr="002456BA">
        <w:rPr>
          <w:lang w:val="en-US"/>
        </w:rPr>
        <w:t xml:space="preserve">used to determine the safety and effectiveness of the </w:t>
      </w:r>
      <w:r w:rsidR="00697D1A">
        <w:rPr>
          <w:lang w:val="en-US"/>
        </w:rPr>
        <w:t>intervention</w:t>
      </w:r>
      <w:r w:rsidRPr="002456BA">
        <w:rPr>
          <w:lang w:val="en-US"/>
        </w:rPr>
        <w:t xml:space="preserve">. </w:t>
      </w:r>
    </w:p>
    <w:p w:rsidR="00ED77ED" w:rsidRPr="002456BA" w:rsidRDefault="00ED77ED" w:rsidP="004F3A7D">
      <w:pPr>
        <w:jc w:val="both"/>
      </w:pPr>
      <w:proofErr w:type="gramStart"/>
      <w:r w:rsidRPr="002456BA">
        <w:t>Stage 3: Integration of this evidence for conclusions about the net clinical benefit of the in</w:t>
      </w:r>
      <w:r w:rsidR="00697D1A">
        <w:t>tervention</w:t>
      </w:r>
      <w:r w:rsidRPr="002456BA">
        <w:t xml:space="preserve"> in the context of Australian clinical practice.</w:t>
      </w:r>
      <w:proofErr w:type="gramEnd"/>
      <w:r w:rsidRPr="002456BA">
        <w:t xml:space="preserve"> </w:t>
      </w:r>
    </w:p>
    <w:p w:rsidR="00BA4863" w:rsidRPr="00A12E71" w:rsidRDefault="00BA4863" w:rsidP="004F3A7D">
      <w:pPr>
        <w:jc w:val="both"/>
      </w:pPr>
      <w:r w:rsidRPr="00A12E71">
        <w:t xml:space="preserve">The evidence presented in the selected studies was assessed and classified using the dimensions of evidence defined by the National Health and Medical Research Council (NHMRC 2000). </w:t>
      </w:r>
    </w:p>
    <w:p w:rsidR="00BA4863" w:rsidRPr="00A12E71" w:rsidRDefault="00BA4863" w:rsidP="004F3A7D">
      <w:pPr>
        <w:jc w:val="both"/>
      </w:pPr>
      <w:r w:rsidRPr="00A12E71">
        <w:t>These dimensions (</w:t>
      </w:r>
      <w:r w:rsidR="007F1D85">
        <w:fldChar w:fldCharType="begin"/>
      </w:r>
      <w:r w:rsidR="007F1D85">
        <w:instrText xml:space="preserve"> REF _Ref206478845 \h  \* MERGEFORMAT </w:instrText>
      </w:r>
      <w:r w:rsidR="007F1D85">
        <w:fldChar w:fldCharType="separate"/>
      </w:r>
      <w:r w:rsidR="004669D8" w:rsidRPr="005613FD">
        <w:t xml:space="preserve">Table </w:t>
      </w:r>
      <w:r w:rsidR="004669D8">
        <w:t>8</w:t>
      </w:r>
      <w:r w:rsidR="007F1D85">
        <w:fldChar w:fldCharType="end"/>
      </w:r>
      <w:r w:rsidRPr="001D7D4A">
        <w:t>) c</w:t>
      </w:r>
      <w:r w:rsidRPr="00A12E71">
        <w:t>onsider important aspects of the evidence supporting a particular intervention and include three main domains: strength of the evidence, size of the effect and relevance of the evidence. The first domain is derived directly from the literature identified as informing a particular intervention</w:t>
      </w:r>
      <w:r w:rsidR="00893B67">
        <w:t>;</w:t>
      </w:r>
      <w:r w:rsidRPr="00A12E71">
        <w:t xml:space="preserve"> </w:t>
      </w:r>
      <w:r w:rsidR="00893B67">
        <w:t>t</w:t>
      </w:r>
      <w:r w:rsidRPr="00A12E71">
        <w:t xml:space="preserve">he last two </w:t>
      </w:r>
      <w:r w:rsidR="000668C0">
        <w:t xml:space="preserve">each </w:t>
      </w:r>
      <w:r w:rsidRPr="00A12E71">
        <w:t>require</w:t>
      </w:r>
      <w:r w:rsidR="000668C0">
        <w:t>s</w:t>
      </w:r>
      <w:r w:rsidRPr="00A12E71">
        <w:t xml:space="preserve"> expert clinical input as part of its determination.</w:t>
      </w:r>
    </w:p>
    <w:p w:rsidR="008011A4" w:rsidRDefault="00BA4863" w:rsidP="00331D12">
      <w:pPr>
        <w:pStyle w:val="TableHeading"/>
        <w:tabs>
          <w:tab w:val="left" w:pos="1134"/>
        </w:tabs>
        <w:jc w:val="both"/>
      </w:pPr>
      <w:bookmarkStart w:id="214" w:name="_Ref206478845"/>
      <w:bookmarkStart w:id="215" w:name="_Toc379476072"/>
      <w:bookmarkStart w:id="216" w:name="_Toc255659198"/>
      <w:bookmarkStart w:id="217" w:name="_Toc383607106"/>
      <w:r w:rsidRPr="005613FD">
        <w:t xml:space="preserve">Table </w:t>
      </w:r>
      <w:r w:rsidR="008011A4" w:rsidRPr="005613FD">
        <w:fldChar w:fldCharType="begin"/>
      </w:r>
      <w:r w:rsidR="00026D2F" w:rsidRPr="005613FD">
        <w:instrText xml:space="preserve"> SEQ Table \* ARABIC </w:instrText>
      </w:r>
      <w:r w:rsidR="008011A4" w:rsidRPr="005613FD">
        <w:fldChar w:fldCharType="separate"/>
      </w:r>
      <w:r w:rsidR="004669D8">
        <w:rPr>
          <w:noProof/>
        </w:rPr>
        <w:t>8</w:t>
      </w:r>
      <w:r w:rsidR="008011A4" w:rsidRPr="005613FD">
        <w:rPr>
          <w:noProof/>
        </w:rPr>
        <w:fldChar w:fldCharType="end"/>
      </w:r>
      <w:bookmarkEnd w:id="214"/>
      <w:r w:rsidRPr="005613FD">
        <w:tab/>
        <w:t>Evidence dimensions</w:t>
      </w:r>
      <w:bookmarkEnd w:id="215"/>
      <w:bookmarkEnd w:id="216"/>
      <w:bookmarkEnd w:id="217"/>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7"/>
        <w:gridCol w:w="6120"/>
      </w:tblGrid>
      <w:tr w:rsidR="00BA4863" w:rsidRPr="00EC16EB">
        <w:tc>
          <w:tcPr>
            <w:tcW w:w="2737" w:type="dxa"/>
          </w:tcPr>
          <w:p w:rsidR="008011A4" w:rsidRDefault="00BA4863" w:rsidP="00331D12">
            <w:pPr>
              <w:pStyle w:val="Tabletext1"/>
              <w:spacing w:before="0" w:after="120"/>
              <w:jc w:val="both"/>
              <w:rPr>
                <w:b/>
              </w:rPr>
            </w:pPr>
            <w:r w:rsidRPr="00EC16EB">
              <w:rPr>
                <w:b/>
              </w:rPr>
              <w:t>Type of evidence</w:t>
            </w:r>
          </w:p>
        </w:tc>
        <w:tc>
          <w:tcPr>
            <w:tcW w:w="6120" w:type="dxa"/>
          </w:tcPr>
          <w:p w:rsidR="008011A4" w:rsidRDefault="00BA4863" w:rsidP="00331D12">
            <w:pPr>
              <w:pStyle w:val="Tabletext1"/>
              <w:spacing w:before="0" w:after="120"/>
              <w:jc w:val="both"/>
              <w:rPr>
                <w:b/>
              </w:rPr>
            </w:pPr>
            <w:r w:rsidRPr="00EC16EB">
              <w:rPr>
                <w:b/>
              </w:rPr>
              <w:t>Definition</w:t>
            </w:r>
          </w:p>
        </w:tc>
      </w:tr>
      <w:tr w:rsidR="00BA4863" w:rsidRPr="00C472D2">
        <w:tc>
          <w:tcPr>
            <w:tcW w:w="2737" w:type="dxa"/>
          </w:tcPr>
          <w:p w:rsidR="008011A4" w:rsidRDefault="00BA4863" w:rsidP="00331D12">
            <w:pPr>
              <w:pStyle w:val="Tabletext1"/>
              <w:spacing w:before="0" w:after="120"/>
              <w:jc w:val="both"/>
            </w:pPr>
            <w:r w:rsidRPr="00A12E71">
              <w:t>Strength of the evidence</w:t>
            </w:r>
            <w:r w:rsidR="000668C0">
              <w:t>:</w:t>
            </w:r>
          </w:p>
          <w:p w:rsidR="008011A4" w:rsidRDefault="00BA4863" w:rsidP="00331D12">
            <w:pPr>
              <w:pStyle w:val="Tabletext1"/>
              <w:spacing w:before="0" w:after="120"/>
              <w:jc w:val="both"/>
            </w:pPr>
            <w:r w:rsidRPr="00A12E71">
              <w:tab/>
              <w:t>Level</w:t>
            </w:r>
            <w:r w:rsidRPr="00A12E71">
              <w:br/>
            </w:r>
          </w:p>
          <w:p w:rsidR="008011A4" w:rsidRDefault="00BA4863" w:rsidP="00331D12">
            <w:pPr>
              <w:pStyle w:val="Tabletext1"/>
              <w:spacing w:before="0" w:after="120"/>
              <w:jc w:val="both"/>
            </w:pPr>
            <w:r w:rsidRPr="00A12E71">
              <w:tab/>
              <w:t>Quality</w:t>
            </w:r>
          </w:p>
          <w:p w:rsidR="008011A4" w:rsidRDefault="00BA4863" w:rsidP="00331D12">
            <w:pPr>
              <w:pStyle w:val="Tabletext1"/>
              <w:spacing w:before="0" w:after="120"/>
              <w:jc w:val="both"/>
            </w:pPr>
            <w:r w:rsidRPr="00A12E71">
              <w:tab/>
              <w:t>Statistical precision</w:t>
            </w:r>
          </w:p>
        </w:tc>
        <w:tc>
          <w:tcPr>
            <w:tcW w:w="6120" w:type="dxa"/>
          </w:tcPr>
          <w:p w:rsidR="008011A4" w:rsidRDefault="008011A4" w:rsidP="00331D12">
            <w:pPr>
              <w:pStyle w:val="Tabletext1"/>
              <w:spacing w:before="0" w:after="120"/>
              <w:jc w:val="both"/>
            </w:pPr>
          </w:p>
          <w:p w:rsidR="008011A4" w:rsidRDefault="00BA4863" w:rsidP="00331D12">
            <w:pPr>
              <w:pStyle w:val="Tabletext1"/>
              <w:spacing w:before="0" w:after="120"/>
              <w:jc w:val="both"/>
            </w:pPr>
            <w:r w:rsidRPr="00A12E71">
              <w:t>The study design used, as an indicator of the degree to which bias has been eliminated by design.</w:t>
            </w:r>
            <w:r w:rsidR="008011A4" w:rsidRPr="00331D12">
              <w:rPr>
                <w:vertAlign w:val="superscript"/>
              </w:rPr>
              <w:t>a</w:t>
            </w:r>
          </w:p>
          <w:p w:rsidR="008011A4" w:rsidRDefault="00BA4863" w:rsidP="00331D12">
            <w:pPr>
              <w:pStyle w:val="Tabletext1"/>
              <w:spacing w:before="0" w:after="120"/>
              <w:jc w:val="both"/>
            </w:pPr>
            <w:r w:rsidRPr="00A12E71">
              <w:t>The methods used by investigators to minimise bias within a study design.</w:t>
            </w:r>
          </w:p>
          <w:p w:rsidR="008011A4" w:rsidRDefault="00BA4863" w:rsidP="00331D12">
            <w:pPr>
              <w:pStyle w:val="Tabletext1"/>
              <w:spacing w:before="0" w:after="120"/>
              <w:jc w:val="both"/>
            </w:pPr>
            <w:r w:rsidRPr="00A12E71">
              <w:t xml:space="preserve">The </w:t>
            </w:r>
            <w:r w:rsidR="008011A4" w:rsidRPr="00331D12">
              <w:t>p</w:t>
            </w:r>
            <w:r w:rsidRPr="00A12E71">
              <w:t>-value or, alternatively, the precision of the estimate of the effect. It reflects the degree of certainty about the existence of a true effect.</w:t>
            </w:r>
          </w:p>
        </w:tc>
      </w:tr>
      <w:tr w:rsidR="00BA4863" w:rsidRPr="00C472D2">
        <w:tc>
          <w:tcPr>
            <w:tcW w:w="2737" w:type="dxa"/>
          </w:tcPr>
          <w:p w:rsidR="008011A4" w:rsidRDefault="00BA4863" w:rsidP="00331D12">
            <w:pPr>
              <w:pStyle w:val="Tabletext1"/>
              <w:spacing w:before="0" w:after="120"/>
              <w:jc w:val="both"/>
            </w:pPr>
            <w:r w:rsidRPr="00A12E71">
              <w:t>Size of effect</w:t>
            </w:r>
          </w:p>
        </w:tc>
        <w:tc>
          <w:tcPr>
            <w:tcW w:w="6120" w:type="dxa"/>
          </w:tcPr>
          <w:p w:rsidR="008011A4" w:rsidRDefault="00BA4863" w:rsidP="00331D12">
            <w:pPr>
              <w:pStyle w:val="Tabletext1"/>
              <w:spacing w:before="0" w:after="120"/>
              <w:jc w:val="both"/>
            </w:pPr>
            <w:r w:rsidRPr="00A12E71">
              <w:t xml:space="preserve">The distance of the study estimate from the </w:t>
            </w:r>
            <w:r w:rsidR="000668C0">
              <w:t>‘</w:t>
            </w:r>
            <w:r w:rsidRPr="00A12E71">
              <w:t>null</w:t>
            </w:r>
            <w:r w:rsidR="000668C0">
              <w:t>’</w:t>
            </w:r>
            <w:r w:rsidRPr="00A12E71">
              <w:t xml:space="preserve"> value and the inclusion of only clinically important effects in the confidence interval.</w:t>
            </w:r>
          </w:p>
        </w:tc>
      </w:tr>
      <w:tr w:rsidR="00BA4863" w:rsidRPr="00C472D2">
        <w:tc>
          <w:tcPr>
            <w:tcW w:w="2737" w:type="dxa"/>
          </w:tcPr>
          <w:p w:rsidR="008011A4" w:rsidRDefault="00BA4863" w:rsidP="00331D12">
            <w:pPr>
              <w:pStyle w:val="Tabletext1"/>
              <w:spacing w:before="0" w:after="120"/>
              <w:jc w:val="both"/>
            </w:pPr>
            <w:r w:rsidRPr="00A12E71">
              <w:t>Relevance of evidence</w:t>
            </w:r>
          </w:p>
        </w:tc>
        <w:tc>
          <w:tcPr>
            <w:tcW w:w="6120" w:type="dxa"/>
          </w:tcPr>
          <w:p w:rsidR="008011A4" w:rsidRDefault="00BA4863" w:rsidP="00331D12">
            <w:pPr>
              <w:pStyle w:val="Tabletext1"/>
              <w:spacing w:before="0" w:after="120"/>
              <w:jc w:val="both"/>
            </w:pPr>
            <w:r w:rsidRPr="00A12E71">
              <w:t>The usefulness of the evidence in clinical practice, particularly the appropriateness of the outcome measures used.</w:t>
            </w:r>
          </w:p>
        </w:tc>
      </w:tr>
    </w:tbl>
    <w:p w:rsidR="008011A4" w:rsidRDefault="008011A4" w:rsidP="00331D12">
      <w:pPr>
        <w:pStyle w:val="TableNotes"/>
        <w:ind w:left="142" w:hanging="142"/>
      </w:pPr>
      <w:proofErr w:type="gramStart"/>
      <w:r w:rsidRPr="00331D12">
        <w:rPr>
          <w:b/>
          <w:bCs/>
          <w:sz w:val="20"/>
          <w:vertAlign w:val="superscript"/>
        </w:rPr>
        <w:t>a</w:t>
      </w:r>
      <w:proofErr w:type="gramEnd"/>
      <w:r w:rsidRPr="00331D12">
        <w:rPr>
          <w:sz w:val="20"/>
        </w:rPr>
        <w:tab/>
      </w:r>
      <w:r w:rsidR="00726A1A">
        <w:rPr>
          <w:sz w:val="20"/>
        </w:rPr>
        <w:t xml:space="preserve">See </w:t>
      </w:r>
      <w:r w:rsidRPr="00331D12">
        <w:rPr>
          <w:sz w:val="20"/>
        </w:rPr>
        <w:fldChar w:fldCharType="begin"/>
      </w:r>
      <w:r w:rsidR="00726A1A">
        <w:rPr>
          <w:sz w:val="20"/>
        </w:rPr>
        <w:instrText xml:space="preserve"> REF _Ref206478826 \h  \* MERGEFORMAT </w:instrText>
      </w:r>
      <w:r w:rsidRPr="00331D12">
        <w:rPr>
          <w:sz w:val="20"/>
        </w:rPr>
      </w:r>
      <w:r w:rsidRPr="00331D12">
        <w:rPr>
          <w:sz w:val="20"/>
        </w:rPr>
        <w:fldChar w:fldCharType="separate"/>
      </w:r>
      <w:r w:rsidR="004669D8" w:rsidRPr="004669D8">
        <w:rPr>
          <w:bCs/>
          <w:sz w:val="20"/>
        </w:rPr>
        <w:t>Table 9</w:t>
      </w:r>
      <w:r w:rsidRPr="00331D12">
        <w:rPr>
          <w:sz w:val="20"/>
        </w:rPr>
        <w:fldChar w:fldCharType="end"/>
      </w:r>
    </w:p>
    <w:p w:rsidR="00C07565" w:rsidRPr="004C6B15" w:rsidRDefault="00C07565" w:rsidP="00C07565">
      <w:pPr>
        <w:pStyle w:val="Heading4"/>
        <w:jc w:val="both"/>
      </w:pPr>
      <w:r>
        <w:t>Stage 1: strength of the evidence</w:t>
      </w:r>
    </w:p>
    <w:p w:rsidR="00B479B0" w:rsidRDefault="003756EE" w:rsidP="004F3A7D">
      <w:pPr>
        <w:jc w:val="both"/>
      </w:pPr>
      <w:r w:rsidRPr="004C6B15">
        <w:t>The three sub-domains</w:t>
      </w:r>
      <w:r w:rsidR="00E663DC">
        <w:t>—</w:t>
      </w:r>
      <w:r w:rsidRPr="004C6B15">
        <w:t>level, quality and statistical precision</w:t>
      </w:r>
      <w:r w:rsidR="00E663DC">
        <w:t>—</w:t>
      </w:r>
      <w:r w:rsidRPr="004C6B15">
        <w:t xml:space="preserve">are collectively a measure of the strength of the evidence. </w:t>
      </w:r>
    </w:p>
    <w:p w:rsidR="00CB7EEA" w:rsidRPr="001D7D4A" w:rsidDel="00CB7EEA" w:rsidRDefault="003756EE" w:rsidP="004F3A7D">
      <w:pPr>
        <w:jc w:val="both"/>
      </w:pPr>
      <w:r w:rsidRPr="004C6B15">
        <w:t xml:space="preserve">The </w:t>
      </w:r>
      <w:r w:rsidR="00DB1F12">
        <w:t>‘</w:t>
      </w:r>
      <w:r w:rsidRPr="004C6B15">
        <w:t>level</w:t>
      </w:r>
      <w:r w:rsidR="00C07565">
        <w:t>’</w:t>
      </w:r>
      <w:r w:rsidRPr="004C6B15">
        <w:t xml:space="preserve"> of evidence reflects the effectiveness of a study design to answer a particular research question. Effectiveness is based on the probability that the design of the study has reduced or eliminated the impact of bias on the results.</w:t>
      </w:r>
      <w:r w:rsidR="00E52A5B" w:rsidRPr="004C6B15">
        <w:t xml:space="preserve"> The NHMRC evidence hierarchy provides a ranking of various study designs (‘levels of evidence’) by the type of research question being </w:t>
      </w:r>
      <w:r w:rsidR="00542570" w:rsidRPr="004C6B15">
        <w:t>addressed</w:t>
      </w:r>
      <w:r w:rsidR="00E204BF">
        <w:t xml:space="preserve"> (</w:t>
      </w:r>
      <w:r w:rsidR="007F1D85">
        <w:fldChar w:fldCharType="begin"/>
      </w:r>
      <w:r w:rsidR="007F1D85">
        <w:instrText xml:space="preserve"> REF _Ref206478826 \h  \* MERGEFORMAT </w:instrText>
      </w:r>
      <w:r w:rsidR="007F1D85">
        <w:fldChar w:fldCharType="separate"/>
      </w:r>
      <w:r w:rsidR="004669D8" w:rsidRPr="005613FD">
        <w:t xml:space="preserve">Table </w:t>
      </w:r>
      <w:r w:rsidR="004669D8">
        <w:t>9</w:t>
      </w:r>
      <w:r w:rsidR="007F1D85">
        <w:fldChar w:fldCharType="end"/>
      </w:r>
      <w:r w:rsidR="00E204BF" w:rsidRPr="001D7D4A">
        <w:t>)</w:t>
      </w:r>
      <w:r w:rsidR="00E52A5B" w:rsidRPr="001D7D4A">
        <w:t>.</w:t>
      </w:r>
    </w:p>
    <w:p w:rsidR="00A135D9" w:rsidRDefault="00A135D9" w:rsidP="004F3A7D">
      <w:pPr>
        <w:jc w:val="both"/>
        <w:sectPr w:rsidR="00A135D9">
          <w:footerReference w:type="default" r:id="rId27"/>
          <w:pgSz w:w="11909" w:h="16834" w:code="9"/>
          <w:pgMar w:top="1440" w:right="1440" w:bottom="1440" w:left="1440" w:header="709" w:footer="709" w:gutter="0"/>
          <w:cols w:space="720"/>
        </w:sectPr>
      </w:pPr>
    </w:p>
    <w:p w:rsidR="008011A4" w:rsidRDefault="00720159" w:rsidP="00331D12">
      <w:pPr>
        <w:pStyle w:val="TableHeading"/>
        <w:tabs>
          <w:tab w:val="left" w:pos="1134"/>
        </w:tabs>
        <w:ind w:left="1134" w:hanging="1134"/>
        <w:jc w:val="both"/>
      </w:pPr>
      <w:bookmarkStart w:id="218" w:name="_Ref206478826"/>
      <w:bookmarkStart w:id="219" w:name="_Toc383607107"/>
      <w:bookmarkStart w:id="220" w:name="_Toc379476073"/>
      <w:bookmarkStart w:id="221" w:name="_Toc255659199"/>
      <w:r w:rsidRPr="005613FD">
        <w:lastRenderedPageBreak/>
        <w:t xml:space="preserve">Table </w:t>
      </w:r>
      <w:r w:rsidR="008011A4" w:rsidRPr="005613FD">
        <w:fldChar w:fldCharType="begin"/>
      </w:r>
      <w:r w:rsidR="00026D2F" w:rsidRPr="005613FD">
        <w:instrText xml:space="preserve"> SEQ Table \* ARABIC </w:instrText>
      </w:r>
      <w:r w:rsidR="008011A4" w:rsidRPr="005613FD">
        <w:fldChar w:fldCharType="separate"/>
      </w:r>
      <w:r w:rsidR="004669D8">
        <w:rPr>
          <w:noProof/>
        </w:rPr>
        <w:t>9</w:t>
      </w:r>
      <w:r w:rsidR="008011A4" w:rsidRPr="005613FD">
        <w:rPr>
          <w:noProof/>
        </w:rPr>
        <w:fldChar w:fldCharType="end"/>
      </w:r>
      <w:bookmarkEnd w:id="218"/>
      <w:r w:rsidR="005C25AA">
        <w:rPr>
          <w:noProof/>
        </w:rPr>
        <w:tab/>
      </w:r>
      <w:r w:rsidRPr="005613FD">
        <w:t>Designations of levels of evidence according to type of research question (including table notes)</w:t>
      </w:r>
      <w:bookmarkEnd w:id="219"/>
      <w:r w:rsidR="001D7D4A">
        <w:t xml:space="preserve"> </w:t>
      </w:r>
      <w:bookmarkEnd w:id="220"/>
      <w:bookmarkEnd w:id="221"/>
    </w:p>
    <w:tbl>
      <w:tblPr>
        <w:tblW w:w="8949" w:type="dxa"/>
        <w:tblInd w:w="38" w:type="dxa"/>
        <w:tblLayout w:type="fixed"/>
        <w:tblCellMar>
          <w:left w:w="57" w:type="dxa"/>
          <w:right w:w="0" w:type="dxa"/>
        </w:tblCellMar>
        <w:tblLook w:val="0000" w:firstRow="0" w:lastRow="0" w:firstColumn="0" w:lastColumn="0" w:noHBand="0" w:noVBand="0"/>
      </w:tblPr>
      <w:tblGrid>
        <w:gridCol w:w="586"/>
        <w:gridCol w:w="3969"/>
        <w:gridCol w:w="4394"/>
      </w:tblGrid>
      <w:tr w:rsidR="00552F12" w:rsidRPr="00AF6B60" w:rsidTr="00AD18D5">
        <w:trPr>
          <w:trHeight w:val="497"/>
        </w:trPr>
        <w:tc>
          <w:tcPr>
            <w:tcW w:w="586" w:type="dxa"/>
            <w:tcBorders>
              <w:top w:val="single" w:sz="4" w:space="0" w:color="auto"/>
              <w:left w:val="single" w:sz="4" w:space="0" w:color="auto"/>
              <w:bottom w:val="single" w:sz="4" w:space="0" w:color="auto"/>
              <w:right w:val="single" w:sz="4" w:space="0" w:color="auto"/>
            </w:tcBorders>
          </w:tcPr>
          <w:p w:rsidR="008011A4" w:rsidRDefault="00552F12" w:rsidP="00331D12">
            <w:pPr>
              <w:pStyle w:val="Tabletext1"/>
              <w:spacing w:before="0" w:after="120"/>
              <w:jc w:val="both"/>
              <w:rPr>
                <w:b/>
              </w:rPr>
            </w:pPr>
            <w:r w:rsidRPr="00AF6B60">
              <w:rPr>
                <w:b/>
              </w:rPr>
              <w:t>Level</w:t>
            </w:r>
          </w:p>
        </w:tc>
        <w:tc>
          <w:tcPr>
            <w:tcW w:w="3969" w:type="dxa"/>
            <w:tcBorders>
              <w:top w:val="single" w:sz="4" w:space="0" w:color="auto"/>
              <w:left w:val="single" w:sz="4" w:space="0" w:color="auto"/>
              <w:bottom w:val="single" w:sz="4" w:space="0" w:color="auto"/>
              <w:right w:val="single" w:sz="4" w:space="0" w:color="000000"/>
            </w:tcBorders>
          </w:tcPr>
          <w:p w:rsidR="008011A4" w:rsidRDefault="00552F12" w:rsidP="00331D12">
            <w:pPr>
              <w:pStyle w:val="Tabletext1"/>
              <w:spacing w:before="0" w:after="120"/>
              <w:ind w:right="141"/>
              <w:jc w:val="both"/>
              <w:rPr>
                <w:b/>
              </w:rPr>
            </w:pPr>
            <w:r w:rsidRPr="00AF6B60">
              <w:rPr>
                <w:b/>
              </w:rPr>
              <w:t>Intervention</w:t>
            </w:r>
            <w:r w:rsidR="009C3C8B">
              <w:rPr>
                <w:b/>
              </w:rPr>
              <w:t xml:space="preserve"> </w:t>
            </w:r>
            <w:r w:rsidR="008518AB">
              <w:rPr>
                <w:b/>
                <w:vertAlign w:val="superscript"/>
              </w:rPr>
              <w:t>a</w:t>
            </w:r>
          </w:p>
        </w:tc>
        <w:tc>
          <w:tcPr>
            <w:tcW w:w="4394" w:type="dxa"/>
            <w:tcBorders>
              <w:top w:val="single" w:sz="4" w:space="0" w:color="auto"/>
              <w:left w:val="single" w:sz="4" w:space="0" w:color="000000"/>
              <w:bottom w:val="single" w:sz="4" w:space="0" w:color="auto"/>
              <w:right w:val="single" w:sz="4" w:space="0" w:color="000000"/>
            </w:tcBorders>
          </w:tcPr>
          <w:p w:rsidR="008011A4" w:rsidRDefault="00552F12" w:rsidP="00331D12">
            <w:pPr>
              <w:pStyle w:val="Tabletext1"/>
              <w:spacing w:before="0" w:after="120"/>
              <w:ind w:right="136"/>
              <w:jc w:val="both"/>
              <w:rPr>
                <w:b/>
              </w:rPr>
            </w:pPr>
            <w:r w:rsidRPr="00AF6B60">
              <w:rPr>
                <w:b/>
              </w:rPr>
              <w:t>Diagno</w:t>
            </w:r>
            <w:r>
              <w:rPr>
                <w:b/>
              </w:rPr>
              <w:t>stic accuracy</w:t>
            </w:r>
            <w:r w:rsidR="009C3C8B">
              <w:rPr>
                <w:b/>
              </w:rPr>
              <w:t xml:space="preserve"> </w:t>
            </w:r>
            <w:r w:rsidR="008518AB">
              <w:rPr>
                <w:b/>
                <w:vertAlign w:val="superscript"/>
              </w:rPr>
              <w:t>b</w:t>
            </w:r>
          </w:p>
        </w:tc>
      </w:tr>
      <w:tr w:rsidR="00552F12" w:rsidRPr="004B5D5B" w:rsidTr="00AD18D5">
        <w:trPr>
          <w:trHeight w:val="566"/>
        </w:trPr>
        <w:tc>
          <w:tcPr>
            <w:tcW w:w="586" w:type="dxa"/>
            <w:tcBorders>
              <w:top w:val="single" w:sz="4" w:space="0" w:color="auto"/>
              <w:left w:val="single" w:sz="4" w:space="0" w:color="auto"/>
              <w:bottom w:val="single" w:sz="4" w:space="0" w:color="000000"/>
              <w:right w:val="single" w:sz="4" w:space="0" w:color="auto"/>
            </w:tcBorders>
          </w:tcPr>
          <w:p w:rsidR="008011A4" w:rsidRDefault="00552F12" w:rsidP="00331D12">
            <w:pPr>
              <w:pStyle w:val="Tabletext1"/>
              <w:spacing w:before="0" w:after="120"/>
              <w:jc w:val="both"/>
            </w:pPr>
            <w:r>
              <w:t>I</w:t>
            </w:r>
            <w:r w:rsidR="009C3C8B">
              <w:t xml:space="preserve"> </w:t>
            </w:r>
            <w:r w:rsidR="008518AB">
              <w:rPr>
                <w:vertAlign w:val="superscript"/>
              </w:rPr>
              <w:t>c</w:t>
            </w:r>
          </w:p>
        </w:tc>
        <w:tc>
          <w:tcPr>
            <w:tcW w:w="3969" w:type="dxa"/>
            <w:tcBorders>
              <w:top w:val="single" w:sz="4" w:space="0" w:color="auto"/>
              <w:left w:val="single" w:sz="4" w:space="0" w:color="auto"/>
              <w:bottom w:val="single" w:sz="4" w:space="0" w:color="000000"/>
              <w:right w:val="single" w:sz="4" w:space="0" w:color="000000"/>
            </w:tcBorders>
          </w:tcPr>
          <w:p w:rsidR="008011A4" w:rsidRDefault="00552F12" w:rsidP="00331D12">
            <w:pPr>
              <w:pStyle w:val="Tabletext1"/>
              <w:spacing w:before="0" w:after="120"/>
              <w:ind w:right="141"/>
              <w:jc w:val="both"/>
            </w:pPr>
            <w:r w:rsidRPr="00AF6B60">
              <w:t>A systematic review of level II</w:t>
            </w:r>
            <w:r>
              <w:t xml:space="preserve"> </w:t>
            </w:r>
            <w:r w:rsidRPr="00AF6B60">
              <w:t>studies</w:t>
            </w:r>
          </w:p>
        </w:tc>
        <w:tc>
          <w:tcPr>
            <w:tcW w:w="4394" w:type="dxa"/>
            <w:tcBorders>
              <w:top w:val="single" w:sz="4" w:space="0" w:color="auto"/>
              <w:left w:val="single" w:sz="4" w:space="0" w:color="000000"/>
              <w:bottom w:val="single" w:sz="4" w:space="0" w:color="000000"/>
              <w:right w:val="single" w:sz="4" w:space="0" w:color="000000"/>
            </w:tcBorders>
          </w:tcPr>
          <w:p w:rsidR="008011A4" w:rsidRDefault="00552F12" w:rsidP="00331D12">
            <w:pPr>
              <w:pStyle w:val="Tabletext1"/>
              <w:spacing w:before="0" w:after="120"/>
              <w:ind w:right="136"/>
              <w:jc w:val="both"/>
            </w:pPr>
            <w:r w:rsidRPr="00AF6B60">
              <w:t>A systematic review of level</w:t>
            </w:r>
            <w:r w:rsidR="00326CA5">
              <w:t xml:space="preserve"> </w:t>
            </w:r>
            <w:r w:rsidRPr="00AF6B60">
              <w:t>II studies</w:t>
            </w:r>
          </w:p>
        </w:tc>
      </w:tr>
      <w:tr w:rsidR="00552F12" w:rsidRPr="004B5D5B" w:rsidTr="00AD18D5">
        <w:trPr>
          <w:trHeight w:val="740"/>
        </w:trPr>
        <w:tc>
          <w:tcPr>
            <w:tcW w:w="586" w:type="dxa"/>
            <w:tcBorders>
              <w:top w:val="single" w:sz="4" w:space="0" w:color="000000"/>
              <w:left w:val="single" w:sz="4" w:space="0" w:color="auto"/>
              <w:bottom w:val="single" w:sz="4" w:space="0" w:color="000000"/>
              <w:right w:val="single" w:sz="4" w:space="0" w:color="auto"/>
            </w:tcBorders>
          </w:tcPr>
          <w:p w:rsidR="008011A4" w:rsidRDefault="00552F12" w:rsidP="00331D12">
            <w:pPr>
              <w:pStyle w:val="Tabletext1"/>
              <w:spacing w:before="0" w:after="120"/>
              <w:jc w:val="both"/>
            </w:pPr>
            <w:r w:rsidRPr="00AF6B60">
              <w:t>II</w:t>
            </w:r>
          </w:p>
        </w:tc>
        <w:tc>
          <w:tcPr>
            <w:tcW w:w="3969" w:type="dxa"/>
            <w:tcBorders>
              <w:top w:val="single" w:sz="4" w:space="0" w:color="000000"/>
              <w:left w:val="single" w:sz="4" w:space="0" w:color="auto"/>
              <w:bottom w:val="single" w:sz="4" w:space="0" w:color="000000"/>
              <w:right w:val="single" w:sz="4" w:space="0" w:color="000000"/>
            </w:tcBorders>
          </w:tcPr>
          <w:p w:rsidR="008011A4" w:rsidRDefault="00552F12" w:rsidP="00331D12">
            <w:pPr>
              <w:pStyle w:val="Tabletext1"/>
              <w:spacing w:before="0" w:after="120"/>
              <w:ind w:right="141"/>
              <w:jc w:val="both"/>
            </w:pPr>
            <w:r w:rsidRPr="00AF6B60">
              <w:t>A randomised controlled trial</w:t>
            </w:r>
          </w:p>
        </w:tc>
        <w:tc>
          <w:tcPr>
            <w:tcW w:w="4394" w:type="dxa"/>
            <w:tcBorders>
              <w:top w:val="single" w:sz="4" w:space="0" w:color="000000"/>
              <w:left w:val="single" w:sz="4" w:space="0" w:color="000000"/>
              <w:bottom w:val="single" w:sz="4" w:space="0" w:color="000000"/>
              <w:right w:val="single" w:sz="4" w:space="0" w:color="000000"/>
            </w:tcBorders>
          </w:tcPr>
          <w:p w:rsidR="008011A4" w:rsidRDefault="00552F12" w:rsidP="00331D12">
            <w:pPr>
              <w:pStyle w:val="Tabletext1"/>
              <w:spacing w:before="0" w:after="120"/>
              <w:ind w:right="136"/>
              <w:jc w:val="both"/>
            </w:pPr>
            <w:r w:rsidRPr="00AF6B60">
              <w:t>A study of test accuracy with: an independent, blinded comparison with a valid reference standard</w:t>
            </w:r>
            <w:r w:rsidR="00C07565">
              <w:t>,</w:t>
            </w:r>
            <w:r w:rsidR="008518AB">
              <w:rPr>
                <w:vertAlign w:val="superscript"/>
              </w:rPr>
              <w:t>d</w:t>
            </w:r>
            <w:r w:rsidRPr="00AF6B60">
              <w:t xml:space="preserve"> among consecutive persons with a defined clinical presentation</w:t>
            </w:r>
            <w:r w:rsidR="00646198">
              <w:t xml:space="preserve"> </w:t>
            </w:r>
            <w:r w:rsidR="008518AB">
              <w:rPr>
                <w:vertAlign w:val="superscript"/>
              </w:rPr>
              <w:t>e</w:t>
            </w:r>
          </w:p>
        </w:tc>
      </w:tr>
      <w:tr w:rsidR="00552F12" w:rsidRPr="004B5D5B" w:rsidTr="00AD18D5">
        <w:trPr>
          <w:trHeight w:val="740"/>
        </w:trPr>
        <w:tc>
          <w:tcPr>
            <w:tcW w:w="586" w:type="dxa"/>
            <w:tcBorders>
              <w:top w:val="single" w:sz="4" w:space="0" w:color="000000"/>
              <w:left w:val="single" w:sz="4" w:space="0" w:color="auto"/>
              <w:bottom w:val="single" w:sz="4" w:space="0" w:color="000000"/>
              <w:right w:val="single" w:sz="4" w:space="0" w:color="auto"/>
            </w:tcBorders>
          </w:tcPr>
          <w:p w:rsidR="008011A4" w:rsidRDefault="00552F12" w:rsidP="00331D12">
            <w:pPr>
              <w:pStyle w:val="Tabletext1"/>
              <w:spacing w:before="0" w:after="120"/>
              <w:jc w:val="both"/>
            </w:pPr>
            <w:r w:rsidRPr="00AF6B60">
              <w:t>III-1</w:t>
            </w:r>
          </w:p>
        </w:tc>
        <w:tc>
          <w:tcPr>
            <w:tcW w:w="3969" w:type="dxa"/>
            <w:tcBorders>
              <w:top w:val="single" w:sz="4" w:space="0" w:color="000000"/>
              <w:left w:val="single" w:sz="4" w:space="0" w:color="auto"/>
              <w:bottom w:val="single" w:sz="4" w:space="0" w:color="000000"/>
              <w:right w:val="single" w:sz="4" w:space="0" w:color="000000"/>
            </w:tcBorders>
          </w:tcPr>
          <w:p w:rsidR="008011A4" w:rsidRDefault="00552F12" w:rsidP="00331D12">
            <w:pPr>
              <w:pStyle w:val="Tabletext1"/>
              <w:spacing w:before="0" w:after="120"/>
              <w:ind w:right="141"/>
              <w:jc w:val="both"/>
            </w:pPr>
            <w:r w:rsidRPr="00AF6B60">
              <w:t>A pseudo</w:t>
            </w:r>
            <w:r>
              <w:t>-</w:t>
            </w:r>
            <w:r w:rsidRPr="00AF6B60">
              <w:t>randomised controlled trial</w:t>
            </w:r>
          </w:p>
          <w:p w:rsidR="008011A4" w:rsidRDefault="00552F12" w:rsidP="00331D12">
            <w:pPr>
              <w:pStyle w:val="Tabletext1"/>
              <w:spacing w:before="0" w:after="120"/>
              <w:ind w:right="141"/>
              <w:jc w:val="both"/>
            </w:pPr>
            <w:r w:rsidRPr="00AF6B60">
              <w:t>(i.e. alternate allocation or some other method)</w:t>
            </w:r>
          </w:p>
        </w:tc>
        <w:tc>
          <w:tcPr>
            <w:tcW w:w="4394" w:type="dxa"/>
            <w:tcBorders>
              <w:top w:val="single" w:sz="4" w:space="0" w:color="000000"/>
              <w:left w:val="single" w:sz="4" w:space="0" w:color="000000"/>
              <w:bottom w:val="single" w:sz="4" w:space="0" w:color="000000"/>
              <w:right w:val="single" w:sz="4" w:space="0" w:color="000000"/>
            </w:tcBorders>
          </w:tcPr>
          <w:p w:rsidR="008011A4" w:rsidRDefault="00552F12" w:rsidP="00331D12">
            <w:pPr>
              <w:pStyle w:val="Tabletext1"/>
              <w:spacing w:before="0" w:after="120"/>
              <w:ind w:right="136"/>
              <w:jc w:val="both"/>
            </w:pPr>
            <w:r w:rsidRPr="00AF6B60">
              <w:t>A study of test accuracy with: an independent, blinded comparison with a valid reference standard</w:t>
            </w:r>
            <w:r w:rsidR="00C07565">
              <w:t>,</w:t>
            </w:r>
            <w:r w:rsidR="008518AB">
              <w:rPr>
                <w:vertAlign w:val="superscript"/>
              </w:rPr>
              <w:t>d</w:t>
            </w:r>
            <w:r w:rsidR="008011A4" w:rsidRPr="00331D12">
              <w:t xml:space="preserve"> </w:t>
            </w:r>
            <w:r w:rsidRPr="00AF6B60">
              <w:t>among non-consecutive persons with a defined clinical presentation</w:t>
            </w:r>
            <w:r w:rsidR="00646198">
              <w:t xml:space="preserve"> </w:t>
            </w:r>
            <w:r w:rsidR="008518AB">
              <w:rPr>
                <w:vertAlign w:val="superscript"/>
              </w:rPr>
              <w:t>e</w:t>
            </w:r>
          </w:p>
        </w:tc>
      </w:tr>
      <w:tr w:rsidR="00552F12" w:rsidRPr="004B5D5B" w:rsidTr="00AD18D5">
        <w:trPr>
          <w:trHeight w:val="1334"/>
        </w:trPr>
        <w:tc>
          <w:tcPr>
            <w:tcW w:w="586" w:type="dxa"/>
            <w:tcBorders>
              <w:top w:val="single" w:sz="4" w:space="0" w:color="000000"/>
              <w:left w:val="single" w:sz="4" w:space="0" w:color="auto"/>
              <w:bottom w:val="single" w:sz="4" w:space="0" w:color="000000"/>
              <w:right w:val="single" w:sz="4" w:space="0" w:color="auto"/>
            </w:tcBorders>
          </w:tcPr>
          <w:p w:rsidR="008011A4" w:rsidRDefault="00552F12" w:rsidP="00331D12">
            <w:pPr>
              <w:pStyle w:val="Tabletext1"/>
              <w:spacing w:before="0" w:after="120"/>
              <w:jc w:val="both"/>
            </w:pPr>
            <w:r w:rsidRPr="00AF6B60">
              <w:t>III-2</w:t>
            </w:r>
          </w:p>
        </w:tc>
        <w:tc>
          <w:tcPr>
            <w:tcW w:w="3969" w:type="dxa"/>
            <w:tcBorders>
              <w:top w:val="single" w:sz="4" w:space="0" w:color="000000"/>
              <w:left w:val="single" w:sz="4" w:space="0" w:color="auto"/>
              <w:bottom w:val="single" w:sz="4" w:space="0" w:color="000000"/>
              <w:right w:val="single" w:sz="4" w:space="0" w:color="000000"/>
            </w:tcBorders>
          </w:tcPr>
          <w:p w:rsidR="008011A4" w:rsidRDefault="00552F12" w:rsidP="00331D12">
            <w:pPr>
              <w:pStyle w:val="Tabletext1"/>
              <w:spacing w:before="0" w:after="120"/>
              <w:ind w:right="141"/>
              <w:jc w:val="both"/>
            </w:pPr>
            <w:r w:rsidRPr="00AF6B60">
              <w:t>A comparative study with concurrent controls:</w:t>
            </w:r>
          </w:p>
          <w:p w:rsidR="008011A4" w:rsidRDefault="00552F12" w:rsidP="00331D12">
            <w:pPr>
              <w:pStyle w:val="Tabletext1"/>
              <w:spacing w:before="0" w:after="120"/>
              <w:ind w:left="261" w:right="141" w:hanging="261"/>
              <w:jc w:val="both"/>
            </w:pPr>
            <w:r w:rsidRPr="00AF6B60">
              <w:rPr>
                <w:rFonts w:ascii="Times New Roman" w:hAnsi="Times New Roman" w:cs="Times New Roman"/>
              </w:rPr>
              <w:t>▪</w:t>
            </w:r>
            <w:r w:rsidRPr="00AF6B60">
              <w:t xml:space="preserve"> </w:t>
            </w:r>
            <w:r w:rsidR="00F07013">
              <w:t>n</w:t>
            </w:r>
            <w:r w:rsidRPr="00AF6B60">
              <w:t>on-randomised, experimental trial</w:t>
            </w:r>
            <w:r w:rsidR="009C3C8B">
              <w:t xml:space="preserve"> </w:t>
            </w:r>
            <w:r w:rsidR="008518AB">
              <w:rPr>
                <w:vertAlign w:val="superscript"/>
              </w:rPr>
              <w:t>f</w:t>
            </w:r>
          </w:p>
          <w:p w:rsidR="008011A4" w:rsidRDefault="00552F12" w:rsidP="00331D12">
            <w:pPr>
              <w:pStyle w:val="Tabletext1"/>
              <w:spacing w:before="0" w:after="120"/>
              <w:ind w:right="141"/>
              <w:jc w:val="both"/>
            </w:pPr>
            <w:r w:rsidRPr="00AF6B60">
              <w:rPr>
                <w:rFonts w:ascii="Times New Roman" w:hAnsi="Times New Roman" w:cs="Times New Roman"/>
              </w:rPr>
              <w:t>▪</w:t>
            </w:r>
            <w:r w:rsidRPr="00AF6B60">
              <w:t xml:space="preserve"> </w:t>
            </w:r>
            <w:r w:rsidR="00F07013">
              <w:t>c</w:t>
            </w:r>
            <w:r w:rsidRPr="00AF6B60">
              <w:t>ohort study</w:t>
            </w:r>
          </w:p>
          <w:p w:rsidR="008011A4" w:rsidRDefault="00552F12" w:rsidP="00331D12">
            <w:pPr>
              <w:pStyle w:val="Tabletext1"/>
              <w:spacing w:before="0" w:after="120"/>
              <w:ind w:right="141"/>
              <w:jc w:val="both"/>
            </w:pPr>
            <w:r w:rsidRPr="00AF6B60">
              <w:rPr>
                <w:rFonts w:ascii="Times New Roman" w:hAnsi="Times New Roman" w:cs="Times New Roman"/>
              </w:rPr>
              <w:t>▪</w:t>
            </w:r>
            <w:r w:rsidRPr="00AF6B60">
              <w:t xml:space="preserve"> </w:t>
            </w:r>
            <w:r w:rsidR="00F07013">
              <w:t>c</w:t>
            </w:r>
            <w:r w:rsidRPr="00AF6B60">
              <w:t>ase-control study</w:t>
            </w:r>
          </w:p>
          <w:p w:rsidR="008011A4" w:rsidRDefault="00552F12" w:rsidP="00331D12">
            <w:pPr>
              <w:pStyle w:val="Tabletext1"/>
              <w:spacing w:before="0" w:after="120"/>
              <w:ind w:left="261" w:right="141" w:hanging="261"/>
              <w:jc w:val="both"/>
            </w:pPr>
            <w:r w:rsidRPr="00AF6B60">
              <w:rPr>
                <w:rFonts w:ascii="Times New Roman" w:hAnsi="Times New Roman" w:cs="Times New Roman"/>
              </w:rPr>
              <w:t>▪</w:t>
            </w:r>
            <w:r w:rsidRPr="00AF6B60">
              <w:t xml:space="preserve"> </w:t>
            </w:r>
            <w:r w:rsidR="00F07013">
              <w:t>i</w:t>
            </w:r>
            <w:r w:rsidRPr="00AF6B60">
              <w:t>nterrupted time series with a control group</w:t>
            </w:r>
          </w:p>
        </w:tc>
        <w:tc>
          <w:tcPr>
            <w:tcW w:w="4394" w:type="dxa"/>
            <w:tcBorders>
              <w:top w:val="single" w:sz="4" w:space="0" w:color="000000"/>
              <w:left w:val="single" w:sz="4" w:space="0" w:color="000000"/>
              <w:bottom w:val="single" w:sz="4" w:space="0" w:color="000000"/>
              <w:right w:val="single" w:sz="4" w:space="0" w:color="000000"/>
            </w:tcBorders>
          </w:tcPr>
          <w:p w:rsidR="008011A4" w:rsidRDefault="00552F12" w:rsidP="00331D12">
            <w:pPr>
              <w:pStyle w:val="Tabletext1"/>
              <w:spacing w:before="0" w:after="120"/>
              <w:ind w:right="136"/>
              <w:jc w:val="both"/>
            </w:pPr>
            <w:r w:rsidRPr="00AF6B60">
              <w:t>A comparison with reference standard that does not meet the criteria required for</w:t>
            </w:r>
            <w:r w:rsidR="009C3C8B">
              <w:t xml:space="preserve"> </w:t>
            </w:r>
            <w:r w:rsidR="00F07013">
              <w:t>l</w:t>
            </w:r>
            <w:r w:rsidRPr="00AF6B60">
              <w:t>evel II and III-1 evidence</w:t>
            </w:r>
          </w:p>
        </w:tc>
      </w:tr>
      <w:tr w:rsidR="00552F12" w:rsidRPr="004B5D5B" w:rsidTr="00AD18D5">
        <w:trPr>
          <w:trHeight w:val="1074"/>
        </w:trPr>
        <w:tc>
          <w:tcPr>
            <w:tcW w:w="586" w:type="dxa"/>
            <w:tcBorders>
              <w:top w:val="single" w:sz="4" w:space="0" w:color="000000"/>
              <w:left w:val="single" w:sz="4" w:space="0" w:color="auto"/>
              <w:bottom w:val="single" w:sz="4" w:space="0" w:color="000000"/>
              <w:right w:val="single" w:sz="4" w:space="0" w:color="auto"/>
            </w:tcBorders>
          </w:tcPr>
          <w:p w:rsidR="008011A4" w:rsidRDefault="00552F12" w:rsidP="00331D12">
            <w:pPr>
              <w:pStyle w:val="Tabletext1"/>
              <w:spacing w:before="0" w:after="120"/>
              <w:jc w:val="both"/>
            </w:pPr>
            <w:r w:rsidRPr="00AF6B60">
              <w:t>III-3</w:t>
            </w:r>
          </w:p>
        </w:tc>
        <w:tc>
          <w:tcPr>
            <w:tcW w:w="3969" w:type="dxa"/>
            <w:tcBorders>
              <w:top w:val="single" w:sz="4" w:space="0" w:color="000000"/>
              <w:left w:val="single" w:sz="4" w:space="0" w:color="auto"/>
              <w:bottom w:val="single" w:sz="4" w:space="0" w:color="000000"/>
              <w:right w:val="single" w:sz="4" w:space="0" w:color="000000"/>
            </w:tcBorders>
          </w:tcPr>
          <w:p w:rsidR="008011A4" w:rsidRDefault="00552F12" w:rsidP="00331D12">
            <w:pPr>
              <w:pStyle w:val="Tabletext1"/>
              <w:spacing w:before="0" w:after="120"/>
              <w:ind w:right="141"/>
              <w:jc w:val="both"/>
              <w:rPr>
                <w:u w:val="single"/>
              </w:rPr>
            </w:pPr>
            <w:r w:rsidRPr="00AF6B60">
              <w:t>A comparative study without concurrent controls:</w:t>
            </w:r>
          </w:p>
          <w:p w:rsidR="008011A4" w:rsidRDefault="00552F12" w:rsidP="00331D12">
            <w:pPr>
              <w:pStyle w:val="Tabletext1"/>
              <w:spacing w:before="0" w:after="120"/>
              <w:ind w:right="141"/>
              <w:jc w:val="both"/>
            </w:pPr>
            <w:r w:rsidRPr="00AF6B60">
              <w:rPr>
                <w:rFonts w:ascii="Times New Roman" w:hAnsi="Times New Roman" w:cs="Times New Roman"/>
              </w:rPr>
              <w:t>▪</w:t>
            </w:r>
            <w:r w:rsidRPr="00AF6B60">
              <w:t xml:space="preserve"> </w:t>
            </w:r>
            <w:r w:rsidR="00F07013">
              <w:t>h</w:t>
            </w:r>
            <w:r w:rsidRPr="00AF6B60">
              <w:t>istorical control study</w:t>
            </w:r>
          </w:p>
          <w:p w:rsidR="008011A4" w:rsidRDefault="00552F12" w:rsidP="00331D12">
            <w:pPr>
              <w:pStyle w:val="Tabletext1"/>
              <w:spacing w:before="0" w:after="120"/>
              <w:ind w:right="141"/>
              <w:jc w:val="both"/>
            </w:pPr>
            <w:r w:rsidRPr="00AF6B60">
              <w:rPr>
                <w:rFonts w:ascii="Times New Roman" w:hAnsi="Times New Roman" w:cs="Times New Roman"/>
              </w:rPr>
              <w:t>▪</w:t>
            </w:r>
            <w:r w:rsidRPr="00AF6B60">
              <w:t xml:space="preserve"> </w:t>
            </w:r>
            <w:r w:rsidR="00F07013">
              <w:t>t</w:t>
            </w:r>
            <w:r w:rsidRPr="00AF6B60">
              <w:t>wo or more single arm stud</w:t>
            </w:r>
            <w:r w:rsidR="001C085C">
              <w:t>ies</w:t>
            </w:r>
            <w:r w:rsidR="009C3C8B">
              <w:t xml:space="preserve"> </w:t>
            </w:r>
            <w:r w:rsidR="008518AB">
              <w:rPr>
                <w:vertAlign w:val="superscript"/>
              </w:rPr>
              <w:t>g</w:t>
            </w:r>
            <w:r w:rsidR="009C3C8B">
              <w:rPr>
                <w:vertAlign w:val="superscript"/>
              </w:rPr>
              <w:t xml:space="preserve"> </w:t>
            </w:r>
          </w:p>
          <w:p w:rsidR="008011A4" w:rsidRDefault="00552F12" w:rsidP="00331D12">
            <w:pPr>
              <w:pStyle w:val="Tabletext1"/>
              <w:spacing w:before="0" w:after="120"/>
              <w:ind w:left="227" w:right="141" w:hanging="227"/>
              <w:jc w:val="both"/>
            </w:pPr>
            <w:r w:rsidRPr="00AF6B60">
              <w:rPr>
                <w:rFonts w:ascii="Times New Roman" w:hAnsi="Times New Roman" w:cs="Times New Roman"/>
              </w:rPr>
              <w:t>▪</w:t>
            </w:r>
            <w:r w:rsidRPr="00AF6B60">
              <w:t xml:space="preserve"> </w:t>
            </w:r>
            <w:r w:rsidR="00F07013">
              <w:t>i</w:t>
            </w:r>
            <w:r w:rsidRPr="00AF6B60">
              <w:t>nterrupted time series without a parallel control group</w:t>
            </w:r>
          </w:p>
        </w:tc>
        <w:tc>
          <w:tcPr>
            <w:tcW w:w="4394" w:type="dxa"/>
            <w:tcBorders>
              <w:top w:val="single" w:sz="4" w:space="0" w:color="000000"/>
              <w:left w:val="single" w:sz="4" w:space="0" w:color="000000"/>
              <w:bottom w:val="single" w:sz="4" w:space="0" w:color="000000"/>
              <w:right w:val="single" w:sz="4" w:space="0" w:color="000000"/>
            </w:tcBorders>
          </w:tcPr>
          <w:p w:rsidR="008011A4" w:rsidRDefault="00552F12" w:rsidP="00331D12">
            <w:pPr>
              <w:pStyle w:val="Tabletext1"/>
              <w:spacing w:before="0" w:after="120"/>
              <w:ind w:right="136"/>
              <w:jc w:val="both"/>
            </w:pPr>
            <w:r w:rsidRPr="00AF6B60">
              <w:t>Diagnostic case-control study</w:t>
            </w:r>
            <w:r w:rsidR="009C3C8B">
              <w:t xml:space="preserve"> </w:t>
            </w:r>
            <w:r w:rsidR="008518AB">
              <w:rPr>
                <w:vertAlign w:val="superscript"/>
              </w:rPr>
              <w:t>e</w:t>
            </w:r>
          </w:p>
        </w:tc>
      </w:tr>
      <w:tr w:rsidR="00552F12" w:rsidRPr="004B5D5B" w:rsidTr="00AD18D5">
        <w:trPr>
          <w:trHeight w:val="290"/>
        </w:trPr>
        <w:tc>
          <w:tcPr>
            <w:tcW w:w="586" w:type="dxa"/>
            <w:tcBorders>
              <w:top w:val="single" w:sz="4" w:space="0" w:color="000000"/>
              <w:left w:val="single" w:sz="4" w:space="0" w:color="auto"/>
              <w:bottom w:val="single" w:sz="4" w:space="0" w:color="auto"/>
              <w:right w:val="single" w:sz="4" w:space="0" w:color="auto"/>
            </w:tcBorders>
          </w:tcPr>
          <w:p w:rsidR="008011A4" w:rsidRDefault="00552F12" w:rsidP="00331D12">
            <w:pPr>
              <w:pStyle w:val="Tabletext1"/>
              <w:spacing w:before="0" w:after="120"/>
              <w:jc w:val="both"/>
            </w:pPr>
            <w:r w:rsidRPr="00AF6B60">
              <w:t>IV</w:t>
            </w:r>
          </w:p>
        </w:tc>
        <w:tc>
          <w:tcPr>
            <w:tcW w:w="3969" w:type="dxa"/>
            <w:tcBorders>
              <w:top w:val="single" w:sz="4" w:space="0" w:color="000000"/>
              <w:left w:val="single" w:sz="4" w:space="0" w:color="auto"/>
              <w:bottom w:val="single" w:sz="4" w:space="0" w:color="auto"/>
              <w:right w:val="single" w:sz="4" w:space="0" w:color="000000"/>
            </w:tcBorders>
          </w:tcPr>
          <w:p w:rsidR="008011A4" w:rsidRDefault="00552F12" w:rsidP="00331D12">
            <w:pPr>
              <w:pStyle w:val="Tabletext1"/>
              <w:spacing w:before="0" w:after="120"/>
              <w:ind w:right="141"/>
              <w:jc w:val="both"/>
            </w:pPr>
            <w:r w:rsidRPr="00AF6B60">
              <w:t>Case series with either post-test or pre-test/post-test outcomes</w:t>
            </w:r>
          </w:p>
        </w:tc>
        <w:tc>
          <w:tcPr>
            <w:tcW w:w="4394" w:type="dxa"/>
            <w:tcBorders>
              <w:top w:val="single" w:sz="4" w:space="0" w:color="000000"/>
              <w:left w:val="single" w:sz="4" w:space="0" w:color="000000"/>
              <w:bottom w:val="single" w:sz="4" w:space="0" w:color="auto"/>
              <w:right w:val="single" w:sz="4" w:space="0" w:color="000000"/>
            </w:tcBorders>
          </w:tcPr>
          <w:p w:rsidR="008011A4" w:rsidRDefault="00552F12" w:rsidP="00331D12">
            <w:pPr>
              <w:pStyle w:val="Tabletext1"/>
              <w:spacing w:before="0" w:after="120"/>
              <w:ind w:right="136"/>
              <w:jc w:val="both"/>
              <w:rPr>
                <w:b/>
              </w:rPr>
            </w:pPr>
            <w:r w:rsidRPr="00AF6B60">
              <w:t>Study of diagnostic yield (no reference standard)</w:t>
            </w:r>
            <w:r w:rsidR="009C3C8B">
              <w:t xml:space="preserve"> </w:t>
            </w:r>
            <w:r w:rsidR="008518AB">
              <w:rPr>
                <w:vertAlign w:val="superscript"/>
              </w:rPr>
              <w:t>h</w:t>
            </w:r>
          </w:p>
        </w:tc>
      </w:tr>
    </w:tbl>
    <w:p w:rsidR="009752A1" w:rsidRPr="00331D12" w:rsidRDefault="008011A4">
      <w:pPr>
        <w:rPr>
          <w:rFonts w:ascii="Arial Narrow" w:hAnsi="Arial Narrow"/>
          <w:sz w:val="20"/>
        </w:rPr>
      </w:pPr>
      <w:r w:rsidRPr="00331D12">
        <w:rPr>
          <w:rFonts w:ascii="Arial Narrow" w:hAnsi="Arial Narrow"/>
          <w:sz w:val="20"/>
        </w:rPr>
        <w:t>Source</w:t>
      </w:r>
      <w:r w:rsidRPr="00B0570E">
        <w:rPr>
          <w:rFonts w:ascii="Arial Narrow" w:hAnsi="Arial Narrow"/>
          <w:sz w:val="20"/>
        </w:rPr>
        <w:t>s: Merlin et al. (2009); hierarchies adapted and modified from: NHMRC 1999; Bandolier 1999; Lijmer et al. 1999; Phillips et al. 2001</w:t>
      </w:r>
    </w:p>
    <w:p w:rsidR="008011A4" w:rsidRDefault="008011A4" w:rsidP="00331D12">
      <w:pPr>
        <w:spacing w:after="120" w:line="240" w:lineRule="auto"/>
        <w:ind w:left="284" w:hanging="284"/>
        <w:jc w:val="both"/>
      </w:pPr>
      <w:r w:rsidRPr="00331D12">
        <w:rPr>
          <w:rFonts w:ascii="Arial Narrow" w:hAnsi="Arial Narrow"/>
          <w:sz w:val="20"/>
        </w:rPr>
        <w:t>Explanatory notes:</w:t>
      </w:r>
    </w:p>
    <w:p w:rsidR="008011A4" w:rsidRDefault="008011A4" w:rsidP="00331D12">
      <w:pPr>
        <w:spacing w:after="120" w:line="240" w:lineRule="auto"/>
        <w:ind w:left="142" w:hanging="142"/>
        <w:jc w:val="both"/>
      </w:pPr>
      <w:proofErr w:type="gramStart"/>
      <w:r w:rsidRPr="00B0570E">
        <w:rPr>
          <w:rFonts w:ascii="Arial Narrow" w:hAnsi="Arial Narrow"/>
          <w:sz w:val="20"/>
          <w:vertAlign w:val="superscript"/>
        </w:rPr>
        <w:t>a</w:t>
      </w:r>
      <w:proofErr w:type="gramEnd"/>
      <w:r w:rsidRPr="00B0570E">
        <w:rPr>
          <w:rFonts w:ascii="Arial Narrow" w:hAnsi="Arial Narrow"/>
          <w:sz w:val="20"/>
        </w:rPr>
        <w:t xml:space="preserve"> </w:t>
      </w:r>
      <w:r w:rsidRPr="00B0570E">
        <w:rPr>
          <w:rFonts w:ascii="Arial Narrow" w:hAnsi="Arial Narrow"/>
          <w:sz w:val="20"/>
        </w:rPr>
        <w:tab/>
        <w:t>Definitions of these study designs are provided in NHMRC (2000; pp. 7–8) and in the Glossary accompanying Merlin et al. (2009).</w:t>
      </w:r>
    </w:p>
    <w:p w:rsidR="008011A4" w:rsidRDefault="008011A4" w:rsidP="00331D12">
      <w:pPr>
        <w:spacing w:after="120" w:line="240" w:lineRule="auto"/>
        <w:ind w:left="142" w:hanging="142"/>
        <w:jc w:val="both"/>
      </w:pPr>
      <w:proofErr w:type="gramStart"/>
      <w:r w:rsidRPr="00331D12">
        <w:rPr>
          <w:rFonts w:ascii="Arial Narrow" w:hAnsi="Arial Narrow"/>
          <w:sz w:val="20"/>
          <w:vertAlign w:val="superscript"/>
        </w:rPr>
        <w:t>b</w:t>
      </w:r>
      <w:proofErr w:type="gramEnd"/>
      <w:r w:rsidRPr="00331D12">
        <w:rPr>
          <w:rFonts w:ascii="Arial Narrow" w:hAnsi="Arial Narrow"/>
          <w:sz w:val="20"/>
        </w:rPr>
        <w:t xml:space="preserve"> </w:t>
      </w:r>
      <w:r w:rsidRPr="00331D12">
        <w:rPr>
          <w:rFonts w:ascii="Arial Narrow" w:hAnsi="Arial Narrow"/>
          <w:sz w:val="20"/>
        </w:rPr>
        <w:tab/>
        <w:t>These levels of evidence apply only to studies assessing the accuracy of diagnostic or screening tests. To assess the overall effectiveness of a diagnostic test there also needs to be a consideration of the impact of the test on patient management and health outcomes (MSAC 2005; Sackett &amp; Haynes 2002). The evidence hierarchy given in the ‘Intervention’ column should be used when assessing the impact of a diagnostic test on health outcomes relative to an existing method of diagnosis or comparator test(s). The evidence hierarchy given in the ‘Screening’ column should be used when assessing the impact of a screening test on health outcomes relative to no screening or alternative screening methods.</w:t>
      </w:r>
    </w:p>
    <w:p w:rsidR="008011A4" w:rsidRDefault="008011A4" w:rsidP="00331D12">
      <w:pPr>
        <w:spacing w:after="120" w:line="240" w:lineRule="auto"/>
        <w:ind w:left="142" w:hanging="142"/>
        <w:jc w:val="both"/>
      </w:pPr>
      <w:proofErr w:type="gramStart"/>
      <w:r w:rsidRPr="00331D12">
        <w:rPr>
          <w:rFonts w:ascii="Arial Narrow" w:hAnsi="Arial Narrow"/>
          <w:sz w:val="20"/>
          <w:vertAlign w:val="superscript"/>
        </w:rPr>
        <w:t>c</w:t>
      </w:r>
      <w:proofErr w:type="gramEnd"/>
      <w:r w:rsidRPr="00331D12">
        <w:rPr>
          <w:rFonts w:ascii="Arial Narrow" w:hAnsi="Arial Narrow"/>
          <w:sz w:val="20"/>
        </w:rPr>
        <w:t xml:space="preserve"> </w:t>
      </w:r>
      <w:r w:rsidRPr="00331D12">
        <w:rPr>
          <w:rFonts w:ascii="Arial Narrow" w:hAnsi="Arial Narrow"/>
          <w:sz w:val="20"/>
        </w:rPr>
        <w:tab/>
        <w:t>A systematic review will only be assigned a level of evidence as high as the studies it contains, excepting where those studies are of level II evidence. Systematic reviews of level II evidence provide more data than the individual studies and any meta-analyses will increase the precision of the overall results, reducing the likelihood that the results are affected by chance. Systematic reviews of lower level evidence present results of likely poor internal validity and thus are rated on the likelihood that the results have been affected by bias, rather than whether the systematic review itself is of good quality. Systematic review quality should be assessed separately. A systematic review should consist of at least two studies. In systematic reviews that include different study designs, the overall level of evidence should relate to each individual outcome/result, as different studies and study designs might contribute to each different outcome.</w:t>
      </w:r>
    </w:p>
    <w:p w:rsidR="008011A4" w:rsidRDefault="008011A4" w:rsidP="00331D12">
      <w:pPr>
        <w:spacing w:after="120" w:line="240" w:lineRule="auto"/>
        <w:ind w:left="142" w:hanging="142"/>
        <w:jc w:val="both"/>
      </w:pPr>
      <w:proofErr w:type="gramStart"/>
      <w:r w:rsidRPr="00331D12">
        <w:rPr>
          <w:rFonts w:ascii="Arial Narrow" w:hAnsi="Arial Narrow"/>
          <w:sz w:val="20"/>
          <w:vertAlign w:val="superscript"/>
        </w:rPr>
        <w:t>d</w:t>
      </w:r>
      <w:proofErr w:type="gramEnd"/>
      <w:r w:rsidRPr="00331D12">
        <w:rPr>
          <w:rFonts w:ascii="Arial Narrow" w:hAnsi="Arial Narrow"/>
          <w:sz w:val="20"/>
        </w:rPr>
        <w:t xml:space="preserve"> </w:t>
      </w:r>
      <w:r w:rsidRPr="00331D12">
        <w:rPr>
          <w:rFonts w:ascii="Arial Narrow" w:hAnsi="Arial Narrow"/>
          <w:sz w:val="20"/>
        </w:rPr>
        <w:tab/>
        <w:t>The validity of the reference standard should be determined in the context of the disease under review. Criteria for determining the validity of the reference standard should be pre-specified. This can include the choice of the reference standard(s) and its timing in relation to the index test. The validity of the reference standard can be determined through quality appraisal of the study (Whiting et al. 2003).</w:t>
      </w:r>
    </w:p>
    <w:p w:rsidR="008011A4" w:rsidRDefault="008011A4" w:rsidP="00331D12">
      <w:pPr>
        <w:spacing w:after="120" w:line="240" w:lineRule="auto"/>
        <w:ind w:left="142" w:hanging="142"/>
        <w:jc w:val="both"/>
      </w:pPr>
      <w:proofErr w:type="gramStart"/>
      <w:r w:rsidRPr="00331D12">
        <w:rPr>
          <w:rFonts w:ascii="Arial Narrow" w:hAnsi="Arial Narrow"/>
          <w:sz w:val="20"/>
          <w:vertAlign w:val="superscript"/>
        </w:rPr>
        <w:lastRenderedPageBreak/>
        <w:t>e</w:t>
      </w:r>
      <w:proofErr w:type="gramEnd"/>
      <w:r w:rsidRPr="00331D12">
        <w:rPr>
          <w:rFonts w:ascii="Arial Narrow" w:hAnsi="Arial Narrow"/>
          <w:sz w:val="20"/>
        </w:rPr>
        <w:t xml:space="preserve"> </w:t>
      </w:r>
      <w:r w:rsidRPr="00331D12">
        <w:rPr>
          <w:rFonts w:ascii="Arial Narrow" w:hAnsi="Arial Narrow"/>
          <w:sz w:val="20"/>
        </w:rPr>
        <w:tab/>
        <w:t>Well-designed population</w:t>
      </w:r>
      <w:r w:rsidR="000267CF">
        <w:rPr>
          <w:rFonts w:ascii="Arial Narrow" w:hAnsi="Arial Narrow"/>
          <w:sz w:val="20"/>
        </w:rPr>
        <w:t>-</w:t>
      </w:r>
      <w:r w:rsidRPr="00331D12">
        <w:rPr>
          <w:rFonts w:ascii="Arial Narrow" w:hAnsi="Arial Narrow"/>
          <w:sz w:val="20"/>
        </w:rPr>
        <w:t>based case-control studies (e</w:t>
      </w:r>
      <w:r w:rsidR="000267CF">
        <w:rPr>
          <w:rFonts w:ascii="Arial Narrow" w:hAnsi="Arial Narrow"/>
          <w:sz w:val="20"/>
        </w:rPr>
        <w:t>.</w:t>
      </w:r>
      <w:r w:rsidRPr="00331D12">
        <w:rPr>
          <w:rFonts w:ascii="Arial Narrow" w:hAnsi="Arial Narrow"/>
          <w:sz w:val="20"/>
        </w:rPr>
        <w:t>g. screening studies where test accuracy is assessed on all cases, with a random sample of controls) do capture a population with a representative spectrum of disease and thus fulfil the requirements for a valid assembly of patients. However, in some cases the population assembled is not representative of the use of the test in practice. In diagnostic case-control studies a selected sample of patients already known to have the disease is compared with a separate group of normal/healthy people known to be free of the disease. In this situation patients with borderline or mild expressions of the disease, and conditions mimicking the disease, are excluded, which can lead to exaggeration of both sensitivity and specificity. This is called spectrum bias or spectrum effect because the spectrum of study participants will not be representative of patients seen in practice (Mulherin &amp; Miller 2002).</w:t>
      </w:r>
    </w:p>
    <w:p w:rsidR="008011A4" w:rsidRDefault="008011A4" w:rsidP="00331D12">
      <w:pPr>
        <w:spacing w:after="120" w:line="240" w:lineRule="auto"/>
        <w:ind w:left="142" w:hanging="142"/>
        <w:jc w:val="both"/>
      </w:pPr>
      <w:r w:rsidRPr="00331D12">
        <w:rPr>
          <w:rFonts w:ascii="Arial Narrow" w:hAnsi="Arial Narrow"/>
          <w:sz w:val="20"/>
          <w:vertAlign w:val="superscript"/>
        </w:rPr>
        <w:t>f</w:t>
      </w:r>
      <w:r w:rsidRPr="00331D12">
        <w:rPr>
          <w:rFonts w:ascii="Arial Narrow" w:hAnsi="Arial Narrow"/>
          <w:sz w:val="20"/>
        </w:rPr>
        <w:t xml:space="preserve"> </w:t>
      </w:r>
      <w:r w:rsidRPr="00331D12">
        <w:rPr>
          <w:rFonts w:ascii="Arial Narrow" w:hAnsi="Arial Narrow"/>
          <w:sz w:val="20"/>
        </w:rPr>
        <w:tab/>
        <w:t>This also includes controlled before-and-after (pre-test/post-test) studies as well as adjusted indirect comparisons</w:t>
      </w:r>
      <w:r w:rsidR="000267CF">
        <w:rPr>
          <w:rFonts w:ascii="Arial Narrow" w:hAnsi="Arial Narrow"/>
          <w:sz w:val="20"/>
        </w:rPr>
        <w:t>,</w:t>
      </w:r>
      <w:r w:rsidRPr="00331D12">
        <w:rPr>
          <w:rFonts w:ascii="Arial Narrow" w:hAnsi="Arial Narrow"/>
          <w:sz w:val="20"/>
        </w:rPr>
        <w:t xml:space="preserve"> i.e. utilising A vs B and B vs C to determine A vs C, with statistical adjustment for B.</w:t>
      </w:r>
    </w:p>
    <w:p w:rsidR="008011A4" w:rsidRDefault="00A01CDA" w:rsidP="00331D12">
      <w:pPr>
        <w:spacing w:after="120" w:line="240" w:lineRule="auto"/>
        <w:ind w:left="142" w:hanging="142"/>
        <w:jc w:val="both"/>
      </w:pPr>
      <w:proofErr w:type="gramStart"/>
      <w:r>
        <w:rPr>
          <w:rFonts w:ascii="Arial Narrow" w:hAnsi="Arial Narrow"/>
          <w:sz w:val="20"/>
          <w:vertAlign w:val="superscript"/>
        </w:rPr>
        <w:t>g</w:t>
      </w:r>
      <w:proofErr w:type="gramEnd"/>
      <w:r w:rsidR="008011A4" w:rsidRPr="00331D12">
        <w:rPr>
          <w:rFonts w:ascii="Arial Narrow" w:hAnsi="Arial Narrow"/>
          <w:sz w:val="20"/>
        </w:rPr>
        <w:tab/>
        <w:t>Comparing single arm studies</w:t>
      </w:r>
      <w:r w:rsidR="00DD3527">
        <w:rPr>
          <w:rFonts w:ascii="Arial Narrow" w:hAnsi="Arial Narrow"/>
          <w:sz w:val="20"/>
        </w:rPr>
        <w:t>,</w:t>
      </w:r>
      <w:r w:rsidR="008011A4" w:rsidRPr="00331D12">
        <w:rPr>
          <w:rFonts w:ascii="Arial Narrow" w:hAnsi="Arial Narrow"/>
          <w:sz w:val="20"/>
        </w:rPr>
        <w:t xml:space="preserve"> i.e. case series from two studies. This would also include unadjusted indirect comparisons</w:t>
      </w:r>
      <w:r w:rsidR="000267CF">
        <w:rPr>
          <w:rFonts w:ascii="Arial Narrow" w:hAnsi="Arial Narrow"/>
          <w:sz w:val="20"/>
        </w:rPr>
        <w:t>,</w:t>
      </w:r>
      <w:r w:rsidR="008011A4" w:rsidRPr="00331D12">
        <w:rPr>
          <w:rFonts w:ascii="Arial Narrow" w:hAnsi="Arial Narrow"/>
          <w:sz w:val="20"/>
        </w:rPr>
        <w:t xml:space="preserve"> i.e. utilising </w:t>
      </w:r>
      <w:proofErr w:type="gramStart"/>
      <w:r w:rsidR="008011A4" w:rsidRPr="00331D12">
        <w:rPr>
          <w:rFonts w:ascii="Arial Narrow" w:hAnsi="Arial Narrow"/>
          <w:sz w:val="20"/>
        </w:rPr>
        <w:t>A</w:t>
      </w:r>
      <w:proofErr w:type="gramEnd"/>
      <w:r w:rsidR="008011A4" w:rsidRPr="00331D12">
        <w:rPr>
          <w:rFonts w:ascii="Arial Narrow" w:hAnsi="Arial Narrow"/>
          <w:sz w:val="20"/>
        </w:rPr>
        <w:t xml:space="preserve"> vs B and B vs C to determine A vs C, but where there is no statistical adjustment for B.</w:t>
      </w:r>
    </w:p>
    <w:p w:rsidR="008011A4" w:rsidRDefault="00A01CDA" w:rsidP="00331D12">
      <w:pPr>
        <w:spacing w:after="120" w:line="240" w:lineRule="auto"/>
        <w:ind w:left="142" w:hanging="142"/>
        <w:jc w:val="both"/>
      </w:pPr>
      <w:proofErr w:type="gramStart"/>
      <w:r>
        <w:rPr>
          <w:rFonts w:ascii="Arial Narrow" w:hAnsi="Arial Narrow"/>
          <w:sz w:val="20"/>
          <w:vertAlign w:val="superscript"/>
        </w:rPr>
        <w:t>h</w:t>
      </w:r>
      <w:proofErr w:type="gramEnd"/>
      <w:r w:rsidR="008011A4" w:rsidRPr="00331D12">
        <w:rPr>
          <w:rFonts w:ascii="Arial Narrow" w:hAnsi="Arial Narrow"/>
          <w:sz w:val="20"/>
        </w:rPr>
        <w:tab/>
        <w:t>Studies of diagnostic yield provide the yield of diagnosed patients, as determined by an index test, without confirmation of the accuracy of this diagnosis by a reference standard. These may be the only alternative when there is no reliable reference standard.</w:t>
      </w:r>
    </w:p>
    <w:p w:rsidR="008011A4" w:rsidRDefault="008011A4" w:rsidP="00331D12">
      <w:pPr>
        <w:spacing w:after="120" w:line="240" w:lineRule="auto"/>
        <w:ind w:left="709" w:hanging="709"/>
        <w:jc w:val="both"/>
      </w:pPr>
      <w:r w:rsidRPr="00331D12">
        <w:rPr>
          <w:rFonts w:ascii="Arial Narrow" w:hAnsi="Arial Narrow"/>
          <w:sz w:val="20"/>
        </w:rPr>
        <w:t xml:space="preserve">Note A: </w:t>
      </w:r>
      <w:r w:rsidRPr="00331D12">
        <w:rPr>
          <w:rFonts w:ascii="Arial Narrow" w:hAnsi="Arial Narrow"/>
          <w:sz w:val="20"/>
        </w:rPr>
        <w:tab/>
        <w:t>Assessment of comparative harms/safety should occur according to the hierarchy presented for each of the research questions, with the proviso that this assessment occurs within the context of the topic being assessed. Some harms (and other outcomes) are rare and cannot feasibly be captured within randomised controlled trials, in which case lower levels of evidence may be the only type of evidence that is practically achievable; both physical and psychological harms may need to be addressed by different study designs; harms from diagnostic testing include the likelihood of false positive and false negative results; harms from screening include the likelihood of false alarms and false reassurance results.</w:t>
      </w:r>
    </w:p>
    <w:p w:rsidR="008011A4" w:rsidRDefault="008011A4" w:rsidP="00331D12">
      <w:pPr>
        <w:spacing w:after="120" w:line="240" w:lineRule="auto"/>
        <w:ind w:left="709" w:hanging="709"/>
        <w:jc w:val="both"/>
      </w:pPr>
      <w:r w:rsidRPr="00331D12">
        <w:rPr>
          <w:rFonts w:ascii="Arial Narrow" w:hAnsi="Arial Narrow"/>
          <w:sz w:val="20"/>
        </w:rPr>
        <w:t xml:space="preserve">Note B: </w:t>
      </w:r>
      <w:r w:rsidRPr="00331D12">
        <w:rPr>
          <w:rFonts w:ascii="Arial Narrow" w:hAnsi="Arial Narrow"/>
          <w:sz w:val="20"/>
        </w:rPr>
        <w:tab/>
        <w:t>When a level of evidence is attributed in the text of a document, it should also be framed according to its corresponding research question, e.g. level II intervention evidence; level IV diagnostic evidence; level III-2 prognostic evidence.</w:t>
      </w:r>
    </w:p>
    <w:p w:rsidR="008011A4" w:rsidRDefault="008011A4" w:rsidP="00331D12">
      <w:pPr>
        <w:spacing w:after="120" w:line="240" w:lineRule="auto"/>
        <w:ind w:left="709" w:hanging="709"/>
        <w:jc w:val="both"/>
      </w:pPr>
      <w:r w:rsidRPr="00331D12">
        <w:rPr>
          <w:rFonts w:ascii="Arial Narrow" w:hAnsi="Arial Narrow"/>
          <w:sz w:val="20"/>
        </w:rPr>
        <w:t xml:space="preserve">Note C: </w:t>
      </w:r>
      <w:r w:rsidRPr="00331D12">
        <w:rPr>
          <w:rFonts w:ascii="Arial Narrow" w:hAnsi="Arial Narrow"/>
          <w:sz w:val="20"/>
        </w:rPr>
        <w:tab/>
        <w:t>Each individual study that is attributed a ‘level of evidence’ should be rigorously appraised using validated or commonly used checklists or appraisal tools to ensure that factors other than study design have not affected the validity of the results.</w:t>
      </w:r>
    </w:p>
    <w:p w:rsidR="008011A4" w:rsidRPr="00331D12" w:rsidRDefault="008011A4" w:rsidP="00331D12">
      <w:pPr>
        <w:spacing w:after="120" w:line="240" w:lineRule="auto"/>
        <w:ind w:left="284" w:hanging="284"/>
        <w:rPr>
          <w:rFonts w:ascii="Arial Narrow" w:hAnsi="Arial Narrow"/>
          <w:b/>
          <w:sz w:val="20"/>
        </w:rPr>
      </w:pPr>
    </w:p>
    <w:p w:rsidR="00D220F5" w:rsidRPr="00D220F5" w:rsidRDefault="00E4673B" w:rsidP="004F3A7D">
      <w:pPr>
        <w:jc w:val="both"/>
      </w:pPr>
      <w:r>
        <w:t>Individual studies assessing diagnostic e</w:t>
      </w:r>
      <w:r w:rsidR="00D220F5">
        <w:t>ffectiveness were graded according to pre-specified quality and applicability criteria (MSAC 2005)</w:t>
      </w:r>
      <w:r w:rsidR="00394D13">
        <w:t>,</w:t>
      </w:r>
      <w:r w:rsidR="00D220F5">
        <w:t xml:space="preserve"> as shown in </w:t>
      </w:r>
      <w:r w:rsidR="007F1D85">
        <w:fldChar w:fldCharType="begin"/>
      </w:r>
      <w:r w:rsidR="007F1D85">
        <w:instrText xml:space="preserve"> REF _Ref206477516 \h  \* MERGEFORMAT </w:instrText>
      </w:r>
      <w:r w:rsidR="007F1D85">
        <w:fldChar w:fldCharType="separate"/>
      </w:r>
      <w:r w:rsidR="004669D8" w:rsidRPr="005613FD">
        <w:t xml:space="preserve">Table </w:t>
      </w:r>
      <w:r w:rsidR="004669D8">
        <w:rPr>
          <w:noProof/>
        </w:rPr>
        <w:t>10</w:t>
      </w:r>
      <w:r w:rsidR="007F1D85">
        <w:fldChar w:fldCharType="end"/>
      </w:r>
      <w:r w:rsidR="00D220F5">
        <w:t>.</w:t>
      </w:r>
    </w:p>
    <w:p w:rsidR="008011A4" w:rsidRDefault="00A963E8" w:rsidP="00331D12">
      <w:pPr>
        <w:pStyle w:val="Caption"/>
      </w:pPr>
      <w:bookmarkStart w:id="222" w:name="_Ref206477516"/>
      <w:bookmarkStart w:id="223" w:name="_Toc379476074"/>
      <w:bookmarkStart w:id="224" w:name="_Toc255659200"/>
      <w:bookmarkStart w:id="225" w:name="_Toc383607108"/>
      <w:r w:rsidRPr="005613FD">
        <w:t xml:space="preserve">Table </w:t>
      </w:r>
      <w:r w:rsidR="004669D8">
        <w:fldChar w:fldCharType="begin"/>
      </w:r>
      <w:r w:rsidR="004669D8">
        <w:instrText xml:space="preserve"> SEQ Table \* ARABIC </w:instrText>
      </w:r>
      <w:r w:rsidR="004669D8">
        <w:fldChar w:fldCharType="separate"/>
      </w:r>
      <w:proofErr w:type="gramStart"/>
      <w:r w:rsidR="004669D8">
        <w:rPr>
          <w:noProof/>
        </w:rPr>
        <w:t>10</w:t>
      </w:r>
      <w:r w:rsidR="004669D8">
        <w:rPr>
          <w:noProof/>
        </w:rPr>
        <w:fldChar w:fldCharType="end"/>
      </w:r>
      <w:bookmarkEnd w:id="222"/>
      <w:r w:rsidR="009D57A2">
        <w:tab/>
      </w:r>
      <w:r w:rsidRPr="005613FD">
        <w:t>Grading system</w:t>
      </w:r>
      <w:proofErr w:type="gramEnd"/>
      <w:r w:rsidRPr="005613FD">
        <w:t xml:space="preserve"> used to rank included studies</w:t>
      </w:r>
      <w:bookmarkEnd w:id="223"/>
      <w:bookmarkEnd w:id="224"/>
      <w:bookmarkEnd w:id="22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6"/>
        <w:gridCol w:w="4120"/>
        <w:gridCol w:w="2888"/>
      </w:tblGrid>
      <w:tr w:rsidR="00A94CD7" w:rsidRPr="00EC16EB">
        <w:trPr>
          <w:trHeight w:val="315"/>
        </w:trPr>
        <w:tc>
          <w:tcPr>
            <w:tcW w:w="1946" w:type="dxa"/>
            <w:tcBorders>
              <w:top w:val="single" w:sz="4" w:space="0" w:color="auto"/>
              <w:left w:val="single" w:sz="4" w:space="0" w:color="auto"/>
              <w:bottom w:val="single" w:sz="4" w:space="0" w:color="auto"/>
              <w:right w:val="single" w:sz="4" w:space="0" w:color="auto"/>
            </w:tcBorders>
          </w:tcPr>
          <w:p w:rsidR="008011A4" w:rsidRDefault="00A94CD7" w:rsidP="00331D12">
            <w:pPr>
              <w:pStyle w:val="Tabletext1"/>
              <w:spacing w:before="0" w:after="120"/>
              <w:jc w:val="both"/>
              <w:rPr>
                <w:b/>
                <w:lang w:val="en-US"/>
              </w:rPr>
            </w:pPr>
            <w:r w:rsidRPr="00EC16EB">
              <w:rPr>
                <w:b/>
                <w:lang w:val="en-US"/>
              </w:rPr>
              <w:t>Validity criteria</w:t>
            </w:r>
          </w:p>
        </w:tc>
        <w:tc>
          <w:tcPr>
            <w:tcW w:w="4120" w:type="dxa"/>
            <w:tcBorders>
              <w:top w:val="single" w:sz="4" w:space="0" w:color="auto"/>
              <w:left w:val="single" w:sz="4" w:space="0" w:color="auto"/>
              <w:bottom w:val="single" w:sz="4" w:space="0" w:color="auto"/>
              <w:right w:val="single" w:sz="4" w:space="0" w:color="auto"/>
            </w:tcBorders>
          </w:tcPr>
          <w:p w:rsidR="008011A4" w:rsidRDefault="00A94CD7" w:rsidP="00331D12">
            <w:pPr>
              <w:pStyle w:val="Tabletext1"/>
              <w:spacing w:before="0" w:after="120"/>
              <w:jc w:val="both"/>
              <w:rPr>
                <w:b/>
                <w:lang w:val="en-US"/>
              </w:rPr>
            </w:pPr>
            <w:r w:rsidRPr="00EC16EB">
              <w:rPr>
                <w:b/>
                <w:lang w:val="en-US"/>
              </w:rPr>
              <w:t>Description</w:t>
            </w:r>
          </w:p>
        </w:tc>
        <w:tc>
          <w:tcPr>
            <w:tcW w:w="2888" w:type="dxa"/>
            <w:tcBorders>
              <w:top w:val="single" w:sz="4" w:space="0" w:color="auto"/>
              <w:left w:val="single" w:sz="4" w:space="0" w:color="auto"/>
              <w:bottom w:val="single" w:sz="4" w:space="0" w:color="auto"/>
              <w:right w:val="single" w:sz="4" w:space="0" w:color="auto"/>
            </w:tcBorders>
          </w:tcPr>
          <w:p w:rsidR="008011A4" w:rsidRDefault="00A94CD7" w:rsidP="00331D12">
            <w:pPr>
              <w:pStyle w:val="Tabletext1"/>
              <w:spacing w:before="0" w:after="120"/>
              <w:jc w:val="both"/>
              <w:rPr>
                <w:b/>
                <w:lang w:val="en-US"/>
              </w:rPr>
            </w:pPr>
            <w:r w:rsidRPr="00EC16EB">
              <w:rPr>
                <w:b/>
                <w:lang w:val="en-US"/>
              </w:rPr>
              <w:t xml:space="preserve">Grading </w:t>
            </w:r>
            <w:r w:rsidR="007D2852">
              <w:rPr>
                <w:b/>
                <w:lang w:val="en-US"/>
              </w:rPr>
              <w:t>s</w:t>
            </w:r>
            <w:r w:rsidRPr="00EC16EB">
              <w:rPr>
                <w:b/>
                <w:lang w:val="en-US"/>
              </w:rPr>
              <w:t>ystem</w:t>
            </w:r>
          </w:p>
        </w:tc>
      </w:tr>
      <w:tr w:rsidR="00A94CD7" w:rsidRPr="002456BA">
        <w:trPr>
          <w:trHeight w:val="765"/>
        </w:trPr>
        <w:tc>
          <w:tcPr>
            <w:tcW w:w="1946" w:type="dxa"/>
            <w:tcBorders>
              <w:top w:val="single" w:sz="4" w:space="0" w:color="auto"/>
              <w:left w:val="single" w:sz="4" w:space="0" w:color="auto"/>
              <w:bottom w:val="single" w:sz="4" w:space="0" w:color="auto"/>
              <w:right w:val="single" w:sz="4" w:space="0" w:color="auto"/>
            </w:tcBorders>
          </w:tcPr>
          <w:p w:rsidR="008011A4" w:rsidRDefault="00A94CD7" w:rsidP="00331D12">
            <w:pPr>
              <w:pStyle w:val="Tabletext1"/>
              <w:spacing w:before="0" w:after="120"/>
              <w:rPr>
                <w:lang w:val="en-US"/>
              </w:rPr>
            </w:pPr>
            <w:r w:rsidRPr="004B5D5B">
              <w:rPr>
                <w:lang w:val="en-US"/>
              </w:rPr>
              <w:t>Appropriate comparison</w:t>
            </w:r>
          </w:p>
        </w:tc>
        <w:tc>
          <w:tcPr>
            <w:tcW w:w="4120" w:type="dxa"/>
            <w:tcBorders>
              <w:top w:val="single" w:sz="4" w:space="0" w:color="auto"/>
              <w:left w:val="single" w:sz="4" w:space="0" w:color="auto"/>
              <w:bottom w:val="single" w:sz="4" w:space="0" w:color="auto"/>
              <w:right w:val="single" w:sz="4" w:space="0" w:color="auto"/>
            </w:tcBorders>
          </w:tcPr>
          <w:p w:rsidR="008011A4" w:rsidRDefault="00A94CD7" w:rsidP="00331D12">
            <w:pPr>
              <w:pStyle w:val="Tabletext1"/>
              <w:spacing w:before="0" w:after="120"/>
            </w:pPr>
            <w:r w:rsidRPr="004B5D5B">
              <w:t>Did the study evaluate a direct comparison of the index test strategy versu</w:t>
            </w:r>
            <w:r w:rsidR="00EC16EB">
              <w:t>s the comparator test strategy?</w:t>
            </w:r>
          </w:p>
        </w:tc>
        <w:tc>
          <w:tcPr>
            <w:tcW w:w="2888" w:type="dxa"/>
            <w:tcBorders>
              <w:top w:val="single" w:sz="4" w:space="0" w:color="auto"/>
              <w:left w:val="single" w:sz="4" w:space="0" w:color="auto"/>
              <w:bottom w:val="single" w:sz="4" w:space="0" w:color="auto"/>
              <w:right w:val="single" w:sz="4" w:space="0" w:color="auto"/>
            </w:tcBorders>
          </w:tcPr>
          <w:p w:rsidR="008011A4" w:rsidRDefault="00A94CD7" w:rsidP="00331D12">
            <w:pPr>
              <w:pStyle w:val="Tabletext1"/>
              <w:spacing w:before="0" w:after="120"/>
            </w:pPr>
            <w:r w:rsidRPr="004B5D5B">
              <w:t xml:space="preserve">C1 direct comparison </w:t>
            </w:r>
          </w:p>
          <w:p w:rsidR="008011A4" w:rsidRDefault="00A94CD7" w:rsidP="00331D12">
            <w:pPr>
              <w:pStyle w:val="Tabletext1"/>
              <w:spacing w:before="0" w:after="120"/>
            </w:pPr>
            <w:r w:rsidRPr="004B5D5B">
              <w:t>CX other comparison</w:t>
            </w:r>
            <w:r w:rsidR="00F61345">
              <w:t xml:space="preserve"> </w:t>
            </w:r>
          </w:p>
        </w:tc>
      </w:tr>
      <w:tr w:rsidR="00A94CD7" w:rsidRPr="002456BA">
        <w:trPr>
          <w:trHeight w:val="1215"/>
        </w:trPr>
        <w:tc>
          <w:tcPr>
            <w:tcW w:w="1946" w:type="dxa"/>
            <w:tcBorders>
              <w:top w:val="single" w:sz="4" w:space="0" w:color="auto"/>
              <w:left w:val="single" w:sz="4" w:space="0" w:color="auto"/>
              <w:bottom w:val="single" w:sz="4" w:space="0" w:color="auto"/>
              <w:right w:val="single" w:sz="4" w:space="0" w:color="auto"/>
            </w:tcBorders>
          </w:tcPr>
          <w:p w:rsidR="008011A4" w:rsidRDefault="00A94CD7" w:rsidP="00331D12">
            <w:pPr>
              <w:pStyle w:val="Tabletext1"/>
              <w:spacing w:before="0" w:after="120"/>
              <w:rPr>
                <w:lang w:val="en-US"/>
              </w:rPr>
            </w:pPr>
            <w:r w:rsidRPr="004B5D5B">
              <w:rPr>
                <w:lang w:val="en-US"/>
              </w:rPr>
              <w:t>Applicable population</w:t>
            </w:r>
          </w:p>
        </w:tc>
        <w:tc>
          <w:tcPr>
            <w:tcW w:w="4120" w:type="dxa"/>
            <w:tcBorders>
              <w:top w:val="single" w:sz="4" w:space="0" w:color="auto"/>
              <w:left w:val="single" w:sz="4" w:space="0" w:color="auto"/>
              <w:bottom w:val="single" w:sz="4" w:space="0" w:color="auto"/>
              <w:right w:val="single" w:sz="4" w:space="0" w:color="auto"/>
            </w:tcBorders>
          </w:tcPr>
          <w:p w:rsidR="008011A4" w:rsidRDefault="00A94CD7" w:rsidP="00331D12">
            <w:pPr>
              <w:pStyle w:val="Tabletext1"/>
              <w:spacing w:before="0" w:after="120"/>
            </w:pPr>
            <w:r w:rsidRPr="004B5D5B">
              <w:t>Did the study evaluate the index test in a population that is representative of the subject characteristics (age and sex) and clinical setting (disease prevalence, disease severity, referral filter and sequence of tests) for the c</w:t>
            </w:r>
            <w:r w:rsidR="00EC16EB">
              <w:t>linical indication of interest?</w:t>
            </w:r>
          </w:p>
        </w:tc>
        <w:tc>
          <w:tcPr>
            <w:tcW w:w="2888" w:type="dxa"/>
            <w:tcBorders>
              <w:top w:val="single" w:sz="4" w:space="0" w:color="auto"/>
              <w:left w:val="single" w:sz="4" w:space="0" w:color="auto"/>
              <w:bottom w:val="single" w:sz="4" w:space="0" w:color="auto"/>
              <w:right w:val="single" w:sz="4" w:space="0" w:color="auto"/>
            </w:tcBorders>
          </w:tcPr>
          <w:p w:rsidR="008011A4" w:rsidRDefault="00A94CD7" w:rsidP="00331D12">
            <w:pPr>
              <w:pStyle w:val="Tabletext1"/>
              <w:spacing w:before="0" w:after="120"/>
            </w:pPr>
            <w:r w:rsidRPr="004B5D5B">
              <w:t>P1 applicable</w:t>
            </w:r>
            <w:r w:rsidR="000427F8">
              <w:t xml:space="preserve"> </w:t>
            </w:r>
          </w:p>
          <w:p w:rsidR="008011A4" w:rsidRDefault="00A94CD7" w:rsidP="00331D12">
            <w:pPr>
              <w:pStyle w:val="Tabletext1"/>
              <w:spacing w:before="0" w:after="120"/>
            </w:pPr>
            <w:r w:rsidRPr="004B5D5B">
              <w:t xml:space="preserve">P2 limited </w:t>
            </w:r>
          </w:p>
          <w:p w:rsidR="008011A4" w:rsidRDefault="00A94CD7" w:rsidP="00331D12">
            <w:pPr>
              <w:pStyle w:val="Tabletext1"/>
              <w:spacing w:before="0" w:after="120"/>
            </w:pPr>
            <w:r w:rsidRPr="004B5D5B">
              <w:t>P3 different population</w:t>
            </w:r>
            <w:r w:rsidR="000427F8">
              <w:t xml:space="preserve"> </w:t>
            </w:r>
          </w:p>
        </w:tc>
      </w:tr>
      <w:tr w:rsidR="00A94CD7" w:rsidRPr="002456BA">
        <w:trPr>
          <w:trHeight w:val="1816"/>
        </w:trPr>
        <w:tc>
          <w:tcPr>
            <w:tcW w:w="1946" w:type="dxa"/>
            <w:tcBorders>
              <w:top w:val="single" w:sz="4" w:space="0" w:color="auto"/>
              <w:left w:val="single" w:sz="4" w:space="0" w:color="auto"/>
              <w:bottom w:val="single" w:sz="4" w:space="0" w:color="auto"/>
              <w:right w:val="single" w:sz="4" w:space="0" w:color="auto"/>
            </w:tcBorders>
          </w:tcPr>
          <w:p w:rsidR="008011A4" w:rsidRDefault="00A94CD7" w:rsidP="00331D12">
            <w:pPr>
              <w:pStyle w:val="Tabletext1"/>
              <w:spacing w:before="0" w:after="120"/>
              <w:rPr>
                <w:lang w:val="en-US"/>
              </w:rPr>
            </w:pPr>
            <w:r w:rsidRPr="004B5D5B">
              <w:rPr>
                <w:lang w:val="en-US"/>
              </w:rPr>
              <w:t>Quality of study</w:t>
            </w:r>
          </w:p>
        </w:tc>
        <w:tc>
          <w:tcPr>
            <w:tcW w:w="4120" w:type="dxa"/>
            <w:tcBorders>
              <w:top w:val="single" w:sz="4" w:space="0" w:color="auto"/>
              <w:left w:val="single" w:sz="4" w:space="0" w:color="auto"/>
              <w:bottom w:val="single" w:sz="4" w:space="0" w:color="auto"/>
              <w:right w:val="single" w:sz="4" w:space="0" w:color="auto"/>
            </w:tcBorders>
          </w:tcPr>
          <w:p w:rsidR="008011A4" w:rsidRDefault="00A94CD7" w:rsidP="00331D12">
            <w:pPr>
              <w:pStyle w:val="Tabletext1"/>
              <w:spacing w:before="0" w:after="120"/>
            </w:pPr>
            <w:r w:rsidRPr="004B5D5B">
              <w:t>Was the study designed to avoid bias?</w:t>
            </w:r>
          </w:p>
          <w:p w:rsidR="008011A4" w:rsidRDefault="00A94CD7" w:rsidP="00331D12">
            <w:pPr>
              <w:pStyle w:val="Tabletext1"/>
              <w:spacing w:before="0" w:after="120"/>
            </w:pPr>
            <w:r w:rsidRPr="004B5D5B">
              <w:t xml:space="preserve">High quality = no potential for bias based on pre-defined key quality criteria </w:t>
            </w:r>
          </w:p>
          <w:p w:rsidR="008011A4" w:rsidRDefault="00A94CD7" w:rsidP="00331D12">
            <w:pPr>
              <w:pStyle w:val="Tabletext1"/>
              <w:spacing w:before="0" w:after="120"/>
            </w:pPr>
            <w:r w:rsidRPr="004B5D5B">
              <w:t>Medium quality = some potential for bias in areas other than those pre-specified as key criteria</w:t>
            </w:r>
          </w:p>
          <w:p w:rsidR="008011A4" w:rsidRDefault="00A94CD7" w:rsidP="00331D12">
            <w:pPr>
              <w:pStyle w:val="Tabletext1"/>
              <w:spacing w:before="0" w:after="120"/>
            </w:pPr>
            <w:r w:rsidRPr="004B5D5B">
              <w:t>Poor quality = poor reference standard and/or potential for bias base</w:t>
            </w:r>
            <w:r w:rsidR="00EC16EB">
              <w:t>d on key pre-specified criteria</w:t>
            </w:r>
          </w:p>
        </w:tc>
        <w:tc>
          <w:tcPr>
            <w:tcW w:w="2888" w:type="dxa"/>
            <w:tcBorders>
              <w:top w:val="single" w:sz="4" w:space="0" w:color="auto"/>
              <w:left w:val="single" w:sz="4" w:space="0" w:color="auto"/>
              <w:bottom w:val="single" w:sz="4" w:space="0" w:color="auto"/>
              <w:right w:val="single" w:sz="4" w:space="0" w:color="auto"/>
            </w:tcBorders>
          </w:tcPr>
          <w:p w:rsidR="008011A4" w:rsidRDefault="00A94CD7" w:rsidP="00331D12">
            <w:pPr>
              <w:pStyle w:val="Tabletext1"/>
              <w:spacing w:before="0" w:after="120"/>
            </w:pPr>
            <w:r w:rsidRPr="004B5D5B">
              <w:t xml:space="preserve">Q1 high quality </w:t>
            </w:r>
          </w:p>
          <w:p w:rsidR="008011A4" w:rsidRDefault="00A94CD7" w:rsidP="00331D12">
            <w:pPr>
              <w:pStyle w:val="Tabletext1"/>
              <w:spacing w:before="0" w:after="120"/>
            </w:pPr>
            <w:r w:rsidRPr="004B5D5B">
              <w:t xml:space="preserve">Q2 medium </w:t>
            </w:r>
          </w:p>
          <w:p w:rsidR="008011A4" w:rsidRDefault="00A94CD7" w:rsidP="00331D12">
            <w:pPr>
              <w:pStyle w:val="Tabletext1"/>
              <w:spacing w:before="0" w:after="120"/>
            </w:pPr>
            <w:r w:rsidRPr="004B5D5B">
              <w:t>Q3 poor reference standard</w:t>
            </w:r>
          </w:p>
          <w:p w:rsidR="008011A4" w:rsidRDefault="00A94CD7" w:rsidP="00C54EE2">
            <w:pPr>
              <w:pStyle w:val="Tabletext1"/>
              <w:spacing w:before="0" w:after="120"/>
              <w:ind w:left="347" w:hanging="142"/>
            </w:pPr>
            <w:r w:rsidRPr="004B5D5B">
              <w:t xml:space="preserve">poor quality </w:t>
            </w:r>
          </w:p>
          <w:p w:rsidR="008011A4" w:rsidRDefault="00A94CD7" w:rsidP="00C54EE2">
            <w:pPr>
              <w:pStyle w:val="Tabletext1"/>
              <w:spacing w:before="0" w:after="120"/>
              <w:ind w:firstLine="205"/>
            </w:pPr>
            <w:r w:rsidRPr="004B5D5B">
              <w:t>or insufficient information</w:t>
            </w:r>
          </w:p>
        </w:tc>
      </w:tr>
    </w:tbl>
    <w:p w:rsidR="002003A2" w:rsidRPr="00C472D2" w:rsidRDefault="002003A2" w:rsidP="004F3A7D">
      <w:pPr>
        <w:jc w:val="both"/>
      </w:pPr>
    </w:p>
    <w:p w:rsidR="00DE1243" w:rsidRPr="004C6B15" w:rsidRDefault="00E56B21" w:rsidP="004F3A7D">
      <w:pPr>
        <w:jc w:val="both"/>
      </w:pPr>
      <w:r w:rsidRPr="004C6B15">
        <w:t xml:space="preserve">The appraisal of intervention studies pertaining to treatment safety and effectiveness was undertaken using </w:t>
      </w:r>
      <w:r w:rsidR="00957782">
        <w:t>the Downs and Black</w:t>
      </w:r>
      <w:r w:rsidR="007D2852">
        <w:t xml:space="preserve"> (1998)</w:t>
      </w:r>
      <w:r w:rsidR="00957782">
        <w:t xml:space="preserve"> checklist</w:t>
      </w:r>
      <w:r w:rsidR="007D2852">
        <w:t>,</w:t>
      </w:r>
      <w:r w:rsidR="002B2FEE">
        <w:t xml:space="preserve"> </w:t>
      </w:r>
      <w:r w:rsidR="007D2852">
        <w:t>which</w:t>
      </w:r>
      <w:r w:rsidRPr="004C6B15">
        <w:t xml:space="preserve"> was used for trials and cohort studies. Uncontrolled before-and-after case series are a poorer level of evidence with which to assess effectiveness. The quality of this type of study design was assessed according to a checklist developed by the UK National Health Service (NHS) Centre for Reviews and Dissemination </w:t>
      </w:r>
      <w:r w:rsidR="008011A4" w:rsidRPr="004C6B15">
        <w:fldChar w:fldCharType="begin"/>
      </w:r>
      <w:r w:rsidR="00483A86">
        <w:instrText xml:space="preserve"> ADDIN EN.CITE &lt;EndNote&gt;&lt;Cite&gt;&lt;Author&gt;Khan&lt;/Author&gt;&lt;Year&gt;2001&lt;/Year&gt;&lt;RecNum&gt;27&lt;/RecNum&gt;&lt;DisplayText&gt;(Khan et al. 2001)&lt;/DisplayText&gt;&lt;record&gt;&lt;rec-number&gt;27&lt;/rec-number&gt;&lt;ref-type name="Report"&gt;27&lt;/ref-type&gt;&lt;contributors&gt;&lt;authors&gt;&lt;author&gt;Khan, K.S.&lt;/author&gt;&lt;author&gt;Ter Riet, G.&lt;/author&gt;&lt;author&gt;Glanville, J.M.&lt;/author&gt;&lt;author&gt;Sowden, A.J.&lt;/author&gt;&lt;author&gt;Kleijnen, J.&lt;/author&gt;&lt;/authors&gt;&lt;/contributors&gt;&lt;titles&gt;&lt;title&gt;Undertaking systematic reviews of research on effectiveness. CRD&amp;apos;s guidance for those carrying out or commissioning reviews&lt;/title&gt;&lt;/titles&gt;&lt;dates&gt;&lt;year&gt;2001&lt;/year&gt;&lt;pub-dates&gt;&lt;date&gt;2001 (second edition)&lt;/date&gt;&lt;/pub-dates&gt;&lt;/dates&gt;&lt;pub-location&gt;York&lt;/pub-location&gt;&lt;publisher&gt;NHS Centre for Reviews and Dissemination, University of York&lt;/publisher&gt;&lt;isbn&gt;CRD Report Number 4 (second edition)&lt;/isbn&gt;&lt;call-num&gt;TRACY&lt;/call-num&gt;&lt;label&gt;evidence ; sr ; health information ; research ; LR&lt;/label&gt;&lt;work-type&gt;CRD Report&lt;/work-type&gt;&lt;urls&gt;&lt;/urls&gt;&lt;/record&gt;&lt;/Cite&gt;&lt;/EndNote&gt;</w:instrText>
      </w:r>
      <w:r w:rsidR="008011A4" w:rsidRPr="004C6B15">
        <w:fldChar w:fldCharType="separate"/>
      </w:r>
      <w:r w:rsidR="00483A86">
        <w:rPr>
          <w:noProof/>
        </w:rPr>
        <w:t>(</w:t>
      </w:r>
      <w:hyperlink w:anchor="_ENREF_75" w:tooltip="Khan, 2001 #27" w:history="1">
        <w:r w:rsidR="00327A7D">
          <w:rPr>
            <w:noProof/>
          </w:rPr>
          <w:t>Khan et al. 2001</w:t>
        </w:r>
      </w:hyperlink>
      <w:r w:rsidR="00483A86">
        <w:rPr>
          <w:noProof/>
        </w:rPr>
        <w:t>)</w:t>
      </w:r>
      <w:r w:rsidR="008011A4" w:rsidRPr="004C6B15">
        <w:fldChar w:fldCharType="end"/>
      </w:r>
      <w:r w:rsidRPr="004C6B15">
        <w:t>.</w:t>
      </w:r>
      <w:r w:rsidR="00E049A1">
        <w:t xml:space="preserve"> </w:t>
      </w:r>
      <w:r w:rsidR="00DE1243">
        <w:t>Studies of diagnostic accuracy were assessed using the QUADAS</w:t>
      </w:r>
      <w:r w:rsidR="00F61345">
        <w:t>-2</w:t>
      </w:r>
      <w:r w:rsidR="00F044F5">
        <w:t xml:space="preserve"> quality assessment tool </w:t>
      </w:r>
      <w:r w:rsidR="008011A4">
        <w:fldChar w:fldCharType="begin"/>
      </w:r>
      <w:r w:rsidR="00743EC4">
        <w:instrText xml:space="preserve"> ADDIN EN.CITE &lt;EndNote&gt;&lt;Cite&gt;&lt;Author&gt;Whiting&lt;/Author&gt;&lt;Year&gt;2011&lt;/Year&gt;&lt;RecNum&gt;18735&lt;/RecNum&gt;&lt;IDText&gt;529-36&lt;/IDText&gt;&lt;DisplayText&gt;(Whiting, Rutjes, Westwood, Mallett, Deeks, Reitsma, Leeflang, Sterne, Bossuyt, et al. 2011)&lt;/DisplayText&gt;&lt;record&gt;&lt;rec-number&gt;18735&lt;/rec-number&gt;&lt;foreign-keys&gt;&lt;key app="EN" db-id="5exd9tre4x0dwoefarq5epd0f5vx52s59paf"&gt;18735&lt;/key&gt;&lt;/foreign-keys&gt;&lt;ref-type name="Journal Article"&gt;17&lt;/ref-type&gt;&lt;contributors&gt;&lt;authors&gt;&lt;author&gt;Whiting, P. F.&lt;/author&gt;&lt;author&gt;Rutjes, A. W.&lt;/author&gt;&lt;author&gt;Westwood, M. E.&lt;/author&gt;&lt;author&gt;Mallett, S.&lt;/author&gt;&lt;author&gt;Deeks, J. J.&lt;/author&gt;&lt;author&gt;Reitsma, J. B.&lt;/author&gt;&lt;author&gt;Leeflang, M. M.&lt;/author&gt;&lt;author&gt;Sterne, J. A.&lt;/author&gt;&lt;author&gt;Bossuyt, P. M.&lt;/author&gt;&lt;author&gt;Quadas- Group&lt;/author&gt;&lt;/authors&gt;&lt;/contributors&gt;&lt;auth-address&gt;University of Bristol, United Kingdom. penny.whiting@bristol.ac.uk&lt;/auth-address&gt;&lt;titles&gt;&lt;title&gt;QUADAS-2: a revised tool for the quality assessment of diagnostic accuracy studies&lt;/title&gt;&lt;secondary-title&gt;Ann Intern Med&lt;/secondary-title&gt;&lt;alt-title&gt;Annals of internal medicine&lt;/alt-title&gt;&lt;/titles&gt;&lt;periodical&gt;&lt;full-title&gt;Ann Intern Med&lt;/full-title&gt;&lt;/periodical&gt;&lt;alt-periodical&gt;&lt;full-title&gt;Annals of Internal Medicine&lt;/full-title&gt;&lt;/alt-periodical&gt;&lt;pages&gt;529-36&lt;/pages&gt;&lt;volume&gt;155&lt;/volume&gt;&lt;number&gt;8&lt;/number&gt;&lt;keywords&gt;&lt;keyword&gt;Bias (Epidemiology)&lt;/keyword&gt;&lt;keyword&gt;*Diagnosis&lt;/keyword&gt;&lt;keyword&gt;Evidence-Based Medicine&lt;/keyword&gt;&lt;keyword&gt;Humans&lt;/keyword&gt;&lt;keyword&gt;Patient Selection&lt;/keyword&gt;&lt;keyword&gt;Quality Control&lt;/keyword&gt;&lt;keyword&gt;*Questionnaires&lt;/keyword&gt;&lt;keyword&gt;Reference Standards&lt;/keyword&gt;&lt;keyword&gt;*Review Literature as Topic&lt;/keyword&gt;&lt;keyword&gt;Time Factors&lt;/keyword&gt;&lt;/keywords&gt;&lt;dates&gt;&lt;year&gt;2011&lt;/year&gt;&lt;pub-dates&gt;&lt;date&gt;Oct 18&lt;/date&gt;&lt;/pub-dates&gt;&lt;/dates&gt;&lt;isbn&gt;1539-3704 (Electronic)&amp;#xD;0003-4819 (Linking)&lt;/isbn&gt;&lt;accession-num&gt;22007046&lt;/accession-num&gt;&lt;urls&gt;&lt;related-urls&gt;&lt;url&gt;http://www.ncbi.nlm.nih.gov/pubmed/22007046&lt;/url&gt;&lt;/related-urls&gt;&lt;/urls&gt;&lt;electronic-resource-num&gt;10.7326/0003-4819-155-8-201110180-00009&lt;/electronic-resource-num&gt;&lt;/record&gt;&lt;/Cite&gt;&lt;/EndNote&gt;</w:instrText>
      </w:r>
      <w:r w:rsidR="008011A4">
        <w:fldChar w:fldCharType="separate"/>
      </w:r>
      <w:r w:rsidR="00743EC4">
        <w:rPr>
          <w:noProof/>
        </w:rPr>
        <w:t>(</w:t>
      </w:r>
      <w:hyperlink w:anchor="_ENREF_140" w:tooltip="Whiting, 2011 #18735" w:history="1">
        <w:r w:rsidR="00327A7D">
          <w:rPr>
            <w:noProof/>
          </w:rPr>
          <w:t>Whiting</w:t>
        </w:r>
        <w:r w:rsidR="001C329D">
          <w:rPr>
            <w:noProof/>
          </w:rPr>
          <w:t xml:space="preserve"> </w:t>
        </w:r>
        <w:r w:rsidR="00327A7D">
          <w:rPr>
            <w:noProof/>
          </w:rPr>
          <w:t>et al. 2011</w:t>
        </w:r>
      </w:hyperlink>
      <w:r w:rsidR="00743EC4">
        <w:rPr>
          <w:noProof/>
        </w:rPr>
        <w:t>)</w:t>
      </w:r>
      <w:r w:rsidR="008011A4">
        <w:fldChar w:fldCharType="end"/>
      </w:r>
      <w:r w:rsidR="00A80AA9">
        <w:t>, whereas s</w:t>
      </w:r>
      <w:r w:rsidR="009F62A7">
        <w:t>ystematic reviews</w:t>
      </w:r>
      <w:r w:rsidR="00A80AA9">
        <w:t xml:space="preserve"> included in the last step of the linked analysis</w:t>
      </w:r>
      <w:r w:rsidR="009F62A7">
        <w:t xml:space="preserve"> were assessed with the P</w:t>
      </w:r>
      <w:r w:rsidR="00A80AA9">
        <w:t xml:space="preserve">RISMA checklist </w:t>
      </w:r>
      <w:r w:rsidR="008011A4">
        <w:fldChar w:fldCharType="begin"/>
      </w:r>
      <w:r w:rsidR="00A80AA9">
        <w:instrText xml:space="preserve"> ADDIN EN.CITE &lt;EndNote&gt;&lt;Cite&gt;&lt;Author&gt;Liberati&lt;/Author&gt;&lt;Year&gt;2009&lt;/Year&gt;&lt;RecNum&gt;616&lt;/RecNum&gt;&lt;IDText&gt;b2700&lt;/IDText&gt;&lt;DisplayText&gt;(Liberati et al. 2009)&lt;/DisplayText&gt;&lt;record&gt;&lt;rec-number&gt;616&lt;/rec-number&gt;&lt;foreign-keys&gt;&lt;key app="EN" db-id="xzw5efdflddz5ae2x035rp2fz22sewrvr0wr"&gt;616&lt;/key&gt;&lt;/foreign-keys&gt;&lt;ref-type name="Journal Article"&gt;17&lt;/ref-type&gt;&lt;contributors&gt;&lt;authors&gt;&lt;author&gt;Liberati, A.&lt;/author&gt;&lt;author&gt;Altman, D. G.&lt;/author&gt;&lt;author&gt;Tetzlaff, J.&lt;/author&gt;&lt;author&gt;Mulrow, C.&lt;/author&gt;&lt;author&gt;Gotzsche, P. C.&lt;/author&gt;&lt;author&gt;Ioannidis, J. P.&lt;/author&gt;&lt;author&gt;Clarke, M.&lt;/author&gt;&lt;author&gt;Devereaux, P. J.&lt;/author&gt;&lt;author&gt;Kleijnen, J.&lt;/author&gt;&lt;author&gt;Moher, D.&lt;/author&gt;&lt;/authors&gt;&lt;/contributors&gt;&lt;auth-address&gt;Universita di Modena e Reggio Emilia, Modena, Italy.&lt;/auth-address&gt;&lt;titles&gt;&lt;title&gt;The PRISMA statement for reporting systematic reviews and meta-analyses of studies that evaluate healthcare interventions: explanation and elaboration&lt;/title&gt;&lt;secondary-title&gt;BMJ&lt;/secondary-title&gt;&lt;alt-title&gt;Bmj&lt;/alt-title&gt;&lt;/titles&gt;&lt;periodical&gt;&lt;full-title&gt;BMJ&lt;/full-title&gt;&lt;abbr-1&gt;Bmj&lt;/abbr-1&gt;&lt;/periodical&gt;&lt;alt-periodical&gt;&lt;full-title&gt;BMJ&lt;/full-title&gt;&lt;abbr-1&gt;Bmj&lt;/abbr-1&gt;&lt;/alt-periodical&gt;&lt;pages&gt;b2700&lt;/pages&gt;&lt;volume&gt;339&lt;/volume&gt;&lt;keywords&gt;&lt;keyword&gt;Evidence-Based Medicine/standards&lt;/keyword&gt;&lt;keyword&gt;Humans&lt;/keyword&gt;&lt;keyword&gt;*Meta-Analysis as Topic&lt;/keyword&gt;&lt;keyword&gt;Publishing/*standards&lt;/keyword&gt;&lt;keyword&gt;Quality Control&lt;/keyword&gt;&lt;keyword&gt;*Review Literature as Topic&lt;/keyword&gt;&lt;keyword&gt;Terminology as Topic&lt;/keyword&gt;&lt;/keywords&gt;&lt;dates&gt;&lt;year&gt;2009&lt;/year&gt;&lt;/dates&gt;&lt;isbn&gt;1756-1833 (Electronic)&amp;#xD;0959-535X (Linking)&lt;/isbn&gt;&lt;accession-num&gt;19622552&lt;/accession-num&gt;&lt;urls&gt;&lt;related-urls&gt;&lt;url&gt;http://www.ncbi.nlm.nih.gov/pubmed/19622552&lt;/url&gt;&lt;url&gt;http://www.bmj.com/content/339/bmj.b2700&lt;/url&gt;&lt;/related-urls&gt;&lt;/urls&gt;&lt;custom2&gt;2714672&lt;/custom2&gt;&lt;electronic-resource-num&gt;10.1136/bmj.b2700&lt;/electronic-resource-num&gt;&lt;/record&gt;&lt;/Cite&gt;&lt;/EndNote&gt;</w:instrText>
      </w:r>
      <w:r w:rsidR="008011A4">
        <w:fldChar w:fldCharType="separate"/>
      </w:r>
      <w:r w:rsidR="00A80AA9">
        <w:rPr>
          <w:noProof/>
        </w:rPr>
        <w:t>(</w:t>
      </w:r>
      <w:hyperlink w:anchor="_ENREF_89" w:tooltip="Liberati, 2009 #616" w:history="1">
        <w:r w:rsidR="00327A7D">
          <w:rPr>
            <w:noProof/>
          </w:rPr>
          <w:t>Liberati et al. 2009</w:t>
        </w:r>
      </w:hyperlink>
      <w:r w:rsidR="00A80AA9">
        <w:rPr>
          <w:noProof/>
        </w:rPr>
        <w:t>)</w:t>
      </w:r>
      <w:r w:rsidR="008011A4">
        <w:fldChar w:fldCharType="end"/>
      </w:r>
      <w:r w:rsidR="009D0E57">
        <w:t>.</w:t>
      </w:r>
    </w:p>
    <w:p w:rsidR="00AE7587" w:rsidRPr="00EC16EB" w:rsidRDefault="00AE7587" w:rsidP="004F3A7D">
      <w:pPr>
        <w:pStyle w:val="Heading4"/>
        <w:jc w:val="both"/>
      </w:pPr>
      <w:r w:rsidRPr="00EC16EB">
        <w:t xml:space="preserve">Stage 2: precision, size of effect and clinical importance </w:t>
      </w:r>
    </w:p>
    <w:p w:rsidR="002003A2" w:rsidRPr="00C472D2" w:rsidRDefault="00E56B21" w:rsidP="004F3A7D">
      <w:pPr>
        <w:jc w:val="both"/>
      </w:pPr>
      <w:r w:rsidRPr="004C6B15">
        <w:t xml:space="preserve">Statistical precision was determined using statistical principles. Small </w:t>
      </w:r>
      <w:r w:rsidR="007D2852">
        <w:t>CIs</w:t>
      </w:r>
      <w:r w:rsidRPr="004C6B15">
        <w:t xml:space="preserve"> and p-values give an indication as to the probability that the reported effect is real and not attributable to chance </w:t>
      </w:r>
      <w:r w:rsidR="008011A4" w:rsidRPr="004C6B15">
        <w:fldChar w:fldCharType="begin"/>
      </w:r>
      <w:r w:rsidR="00C23F0D">
        <w:instrText xml:space="preserve"> ADDIN EN.CITE &lt;EndNote&gt;&lt;Cite&gt;&lt;Author&gt;NHMRC&lt;/Author&gt;&lt;Year&gt;2000&lt;/Year&gt;&lt;RecNum&gt;25&lt;/RecNum&gt;&lt;DisplayText&gt;(NHMRC 2000)&lt;/DisplayText&gt;&lt;record&gt;&lt;rec-number&gt;25&lt;/rec-number&gt;&lt;ref-type name="Report"&gt;27&lt;/ref-type&gt;&lt;contributors&gt;&lt;authors&gt;&lt;author&gt;NHMRC,&lt;/author&gt;&lt;/authors&gt;&lt;/contributors&gt;&lt;titles&gt;&lt;title&gt;How to use the evidence: assessment and application of scientific evidence&lt;/title&gt;&lt;/titles&gt;&lt;pages&gt;84&lt;/pages&gt;&lt;keywords&gt;&lt;keyword&gt;Practice guidelines&lt;/keyword&gt;&lt;keyword&gt;Review literature&lt;/keyword&gt;&lt;keyword&gt;Australia&lt;/keyword&gt;&lt;keyword&gt;Evidence-Based Medicine&lt;/keyword&gt;&lt;/keywords&gt;&lt;dates&gt;&lt;year&gt;2000&lt;/year&gt;&lt;pub-dates&gt;&lt;date&gt;February 2000&lt;/date&gt;&lt;/pub-dates&gt;&lt;/dates&gt;&lt;pub-location&gt;Canberra&lt;/pub-location&gt;&lt;publisher&gt;National Health and Medical Research Council&lt;/publisher&gt;&lt;call-num&gt;SHELF 7&lt;/call-num&gt;&lt;label&gt;evidence ; treatment path ; clinical decisions ; guidelines; methodology; health technology;&lt;/label&gt;&lt;work-type&gt;Handbook series on preparing clinical practice guidelines&lt;/work-type&gt;&lt;urls&gt;&lt;/urls&gt;&lt;/record&gt;&lt;/Cite&gt;&lt;/EndNote&gt;</w:instrText>
      </w:r>
      <w:r w:rsidR="008011A4" w:rsidRPr="004C6B15">
        <w:fldChar w:fldCharType="separate"/>
      </w:r>
      <w:r w:rsidR="00C23F0D">
        <w:rPr>
          <w:noProof/>
        </w:rPr>
        <w:t>(</w:t>
      </w:r>
      <w:hyperlink w:anchor="_ENREF_102" w:tooltip="NHMRC, 2000 #25" w:history="1">
        <w:r w:rsidR="00327A7D">
          <w:rPr>
            <w:noProof/>
          </w:rPr>
          <w:t>NHMRC 2000</w:t>
        </w:r>
      </w:hyperlink>
      <w:r w:rsidR="00C23F0D">
        <w:rPr>
          <w:noProof/>
        </w:rPr>
        <w:t>)</w:t>
      </w:r>
      <w:r w:rsidR="008011A4" w:rsidRPr="004C6B15">
        <w:fldChar w:fldCharType="end"/>
      </w:r>
      <w:r w:rsidRPr="004C6B15">
        <w:t xml:space="preserve">. Studies need to be appropriately </w:t>
      </w:r>
      <w:r w:rsidR="00FC32D8">
        <w:t xml:space="preserve">powered </w:t>
      </w:r>
      <w:r w:rsidRPr="004C6B15">
        <w:t>to ensure that a real difference between groups will be detected in the statistical analysis.</w:t>
      </w:r>
    </w:p>
    <w:p w:rsidR="008E22DE" w:rsidRPr="00776092" w:rsidRDefault="008E22DE" w:rsidP="004F3A7D">
      <w:pPr>
        <w:jc w:val="both"/>
      </w:pPr>
      <w:r w:rsidRPr="00776092">
        <w:t xml:space="preserve">For intervention studies it was important to assess whether statistically significant differences </w:t>
      </w:r>
      <w:r w:rsidR="00FB531B" w:rsidRPr="00776092">
        <w:t xml:space="preserve">between </w:t>
      </w:r>
      <w:r w:rsidR="006B0450">
        <w:t>patients receiving catheter-free monitoring</w:t>
      </w:r>
      <w:r w:rsidR="006B0450" w:rsidRPr="00776092">
        <w:t xml:space="preserve"> </w:t>
      </w:r>
      <w:r w:rsidR="006B0450">
        <w:t xml:space="preserve">and </w:t>
      </w:r>
      <w:r w:rsidR="007D2852">
        <w:t xml:space="preserve">those </w:t>
      </w:r>
      <w:r w:rsidR="006B0450">
        <w:t>receiving no pH monitoring or catheter-based monitoring</w:t>
      </w:r>
      <w:r w:rsidR="00FB531B" w:rsidRPr="00776092">
        <w:t xml:space="preserve"> were</w:t>
      </w:r>
      <w:r w:rsidRPr="00776092">
        <w:t xml:space="preserve"> also clinically important. The size of the effect needed to be determined, as well as whether the 95%</w:t>
      </w:r>
      <w:r w:rsidR="007D2852">
        <w:t>CI</w:t>
      </w:r>
      <w:r w:rsidR="00F917E3">
        <w:t xml:space="preserve"> </w:t>
      </w:r>
      <w:r w:rsidRPr="00776092">
        <w:t>include</w:t>
      </w:r>
      <w:r w:rsidR="00FB531B" w:rsidRPr="00776092">
        <w:t>d</w:t>
      </w:r>
      <w:r w:rsidRPr="00776092">
        <w:t xml:space="preserve"> only clinically important effects. </w:t>
      </w:r>
    </w:p>
    <w:p w:rsidR="008E22DE" w:rsidRPr="00776092" w:rsidRDefault="00FB531B" w:rsidP="004F3A7D">
      <w:pPr>
        <w:jc w:val="both"/>
      </w:pPr>
      <w:r w:rsidRPr="00776092">
        <w:t>T</w:t>
      </w:r>
      <w:r w:rsidR="008E22DE" w:rsidRPr="00776092">
        <w:t>he outcome</w:t>
      </w:r>
      <w:r w:rsidRPr="00776092">
        <w:t>s</w:t>
      </w:r>
      <w:r w:rsidR="008E22DE" w:rsidRPr="00776092">
        <w:t xml:space="preserve"> being measured</w:t>
      </w:r>
      <w:r w:rsidRPr="00776092">
        <w:t xml:space="preserve"> in this report</w:t>
      </w:r>
      <w:r w:rsidR="008E22DE" w:rsidRPr="00776092">
        <w:t xml:space="preserve"> </w:t>
      </w:r>
      <w:r w:rsidR="002A745F">
        <w:t>were assessed as to whether they were</w:t>
      </w:r>
      <w:r w:rsidR="008E22DE" w:rsidRPr="00776092">
        <w:t xml:space="preserve"> appropriate and clinically relevant</w:t>
      </w:r>
      <w:r w:rsidR="006B0450">
        <w:t xml:space="preserve"> </w:t>
      </w:r>
      <w:r w:rsidR="008011A4" w:rsidRPr="00776092">
        <w:fldChar w:fldCharType="begin"/>
      </w:r>
      <w:r w:rsidR="00C23F0D">
        <w:instrText xml:space="preserve"> ADDIN EN.CITE &lt;EndNote&gt;&lt;Cite&gt;&lt;Author&gt;NHMRC&lt;/Author&gt;&lt;Year&gt;2000&lt;/Year&gt;&lt;RecNum&gt;25&lt;/RecNum&gt;&lt;DisplayText&gt;(NHMRC 2000)&lt;/DisplayText&gt;&lt;record&gt;&lt;rec-number&gt;25&lt;/rec-number&gt;&lt;ref-type name="Report"&gt;27&lt;/ref-type&gt;&lt;contributors&gt;&lt;authors&gt;&lt;author&gt;NHMRC,&lt;/author&gt;&lt;/authors&gt;&lt;/contributors&gt;&lt;titles&gt;&lt;title&gt;How to use the evidence: assessment and application of scientific evidence&lt;/title&gt;&lt;/titles&gt;&lt;pages&gt;84&lt;/pages&gt;&lt;keywords&gt;&lt;keyword&gt;Practice guidelines&lt;/keyword&gt;&lt;keyword&gt;Review literature&lt;/keyword&gt;&lt;keyword&gt;Australia&lt;/keyword&gt;&lt;keyword&gt;Evidence-Based Medicine&lt;/keyword&gt;&lt;/keywords&gt;&lt;dates&gt;&lt;year&gt;2000&lt;/year&gt;&lt;pub-dates&gt;&lt;date&gt;February 2000&lt;/date&gt;&lt;/pub-dates&gt;&lt;/dates&gt;&lt;pub-location&gt;Canberra&lt;/pub-location&gt;&lt;publisher&gt;National Health and Medical Research Council&lt;/publisher&gt;&lt;call-num&gt;SHELF 7&lt;/call-num&gt;&lt;label&gt;evidence ; treatment path ; clinical decisions ; guidelines; methodology; health technology;&lt;/label&gt;&lt;work-type&gt;Handbook series on preparing clinical practice guidelines&lt;/work-type&gt;&lt;urls&gt;&lt;/urls&gt;&lt;/record&gt;&lt;/Cite&gt;&lt;/EndNote&gt;</w:instrText>
      </w:r>
      <w:r w:rsidR="008011A4" w:rsidRPr="00776092">
        <w:fldChar w:fldCharType="separate"/>
      </w:r>
      <w:r w:rsidR="00C23F0D">
        <w:rPr>
          <w:noProof/>
        </w:rPr>
        <w:t>(</w:t>
      </w:r>
      <w:hyperlink w:anchor="_ENREF_102" w:tooltip="NHMRC, 2000 #25" w:history="1">
        <w:r w:rsidR="00327A7D">
          <w:rPr>
            <w:noProof/>
          </w:rPr>
          <w:t>NHMRC 2000</w:t>
        </w:r>
      </w:hyperlink>
      <w:r w:rsidR="00C23F0D">
        <w:rPr>
          <w:noProof/>
        </w:rPr>
        <w:t>)</w:t>
      </w:r>
      <w:r w:rsidR="008011A4" w:rsidRPr="00776092">
        <w:fldChar w:fldCharType="end"/>
      </w:r>
      <w:r w:rsidR="008E22DE" w:rsidRPr="00776092">
        <w:t xml:space="preserve">. </w:t>
      </w:r>
    </w:p>
    <w:p w:rsidR="002A2D19" w:rsidRPr="00BF6F71" w:rsidRDefault="002A2D19" w:rsidP="004F3A7D">
      <w:pPr>
        <w:pStyle w:val="Heading4"/>
        <w:jc w:val="both"/>
      </w:pPr>
      <w:bookmarkStart w:id="226" w:name="_Toc122538326"/>
      <w:bookmarkStart w:id="227" w:name="_Toc143663862"/>
      <w:bookmarkStart w:id="228" w:name="_Ref144697268"/>
      <w:bookmarkStart w:id="229" w:name="_Ref144697275"/>
      <w:r w:rsidRPr="00BF6F71">
        <w:t>Stage 3: Assessment of the body of evidence</w:t>
      </w:r>
    </w:p>
    <w:bookmarkEnd w:id="226"/>
    <w:bookmarkEnd w:id="227"/>
    <w:bookmarkEnd w:id="228"/>
    <w:bookmarkEnd w:id="229"/>
    <w:p w:rsidR="008E22DE" w:rsidRPr="004C6B15" w:rsidRDefault="008E22DE" w:rsidP="004F3A7D">
      <w:pPr>
        <w:jc w:val="both"/>
      </w:pPr>
      <w:r w:rsidRPr="004C6B15">
        <w:t xml:space="preserve">Appraisal of the body of evidence was conducted along the lines suggested by the NHMRC in their guidance on clinical practice guideline </w:t>
      </w:r>
      <w:r w:rsidR="007A1C6E" w:rsidRPr="004C6B15">
        <w:t>development</w:t>
      </w:r>
      <w:r w:rsidR="00996503" w:rsidRPr="004C6B15">
        <w:t xml:space="preserve"> </w:t>
      </w:r>
      <w:r w:rsidR="008011A4" w:rsidRPr="004C6B15">
        <w:fldChar w:fldCharType="begin"/>
      </w:r>
      <w:r w:rsidR="00CB613F">
        <w:instrText xml:space="preserve"> ADDIN EN.CITE &lt;EndNote&gt;&lt;Cite&gt;&lt;Author&gt;NHMRC&lt;/Author&gt;&lt;Year&gt;2008&lt;/Year&gt;&lt;RecNum&gt;132&lt;/RecNum&gt;&lt;DisplayText&gt;(NHMRC 2008)&lt;/DisplayText&gt;&lt;record&gt;&lt;rec-number&gt;132&lt;/rec-number&gt;&lt;ref-type name="Electronic Source"&gt;12&lt;/ref-type&gt;&lt;contributors&gt;&lt;authors&gt;&lt;author&gt;NHMRC&lt;/author&gt;&lt;/authors&gt;&lt;/contributors&gt;&lt;titles&gt;&lt;title&gt;NHMRC additional levels of evidence and grades for recommendations for developers of guidelines. Stage 2 consultation.&lt;/title&gt;&lt;/titles&gt;&lt;number&gt;11/03/08&lt;/number&gt;&lt;dates&gt;&lt;year&gt;2008&lt;/year&gt;&lt;/dates&gt;&lt;publisher&gt;National Health and Medical Research Council, Australian Government&lt;/publisher&gt;&lt;work-type&gt;Internet&lt;/work-type&gt;&lt;urls&gt;&lt;related-urls&gt;&lt;url&gt;www.nhmrc.gov.au/consult/index.htm&lt;/url&gt;&lt;/related-urls&gt;&lt;/urls&gt;&lt;/record&gt;&lt;/Cite&gt;&lt;/EndNote&gt;</w:instrText>
      </w:r>
      <w:r w:rsidR="008011A4" w:rsidRPr="004C6B15">
        <w:fldChar w:fldCharType="separate"/>
      </w:r>
      <w:r w:rsidR="00CB613F">
        <w:rPr>
          <w:noProof/>
        </w:rPr>
        <w:t>(</w:t>
      </w:r>
      <w:hyperlink w:anchor="_ENREF_103" w:tooltip="NHMRC, 2008 #132" w:history="1">
        <w:r w:rsidR="00327A7D">
          <w:rPr>
            <w:noProof/>
          </w:rPr>
          <w:t>NHMRC 2008</w:t>
        </w:r>
      </w:hyperlink>
      <w:r w:rsidR="00CB613F">
        <w:rPr>
          <w:noProof/>
        </w:rPr>
        <w:t>)</w:t>
      </w:r>
      <w:r w:rsidR="008011A4" w:rsidRPr="004C6B15">
        <w:fldChar w:fldCharType="end"/>
      </w:r>
      <w:r w:rsidRPr="004C6B15">
        <w:t xml:space="preserve">. Five components are considered essential by the NHMRC when judging the body of evidence: </w:t>
      </w:r>
    </w:p>
    <w:p w:rsidR="008011A4" w:rsidRDefault="007D2852" w:rsidP="00B0570E">
      <w:pPr>
        <w:pStyle w:val="Bullet"/>
        <w:numPr>
          <w:ilvl w:val="0"/>
          <w:numId w:val="30"/>
        </w:numPr>
        <w:ind w:left="284" w:hanging="284"/>
      </w:pPr>
      <w:r>
        <w:t>t</w:t>
      </w:r>
      <w:r w:rsidR="008E22DE" w:rsidRPr="004C6B15">
        <w:t>he evidence</w:t>
      </w:r>
      <w:r w:rsidR="000668C0">
        <w:t>-</w:t>
      </w:r>
      <w:r w:rsidR="00932174" w:rsidRPr="004C6B15">
        <w:t>base</w:t>
      </w:r>
      <w:r w:rsidR="00D12E80">
        <w:t>—</w:t>
      </w:r>
      <w:r w:rsidR="008E22DE" w:rsidRPr="004C6B15">
        <w:t>which includes the number of studies sorted by their methodological quality and relevance to patients</w:t>
      </w:r>
      <w:r w:rsidR="007D0235" w:rsidRPr="004C6B15">
        <w:t>;</w:t>
      </w:r>
    </w:p>
    <w:p w:rsidR="008011A4" w:rsidRDefault="007D2852" w:rsidP="00B0570E">
      <w:pPr>
        <w:pStyle w:val="Bullet"/>
        <w:numPr>
          <w:ilvl w:val="0"/>
          <w:numId w:val="30"/>
        </w:numPr>
        <w:ind w:left="284" w:hanging="284"/>
      </w:pPr>
      <w:r>
        <w:t>t</w:t>
      </w:r>
      <w:r w:rsidR="008E22DE" w:rsidRPr="004C6B15">
        <w:t>he consistency of the study results</w:t>
      </w:r>
      <w:r w:rsidR="00D12E80">
        <w:t>—</w:t>
      </w:r>
      <w:r w:rsidR="008E22DE" w:rsidRPr="004C6B15">
        <w:t>whether the better quality studies had results of a similar magnitude and in the same direction</w:t>
      </w:r>
      <w:r>
        <w:t>,</w:t>
      </w:r>
      <w:r w:rsidR="008E22DE" w:rsidRPr="004C6B15">
        <w:t xml:space="preserve"> i</w:t>
      </w:r>
      <w:r>
        <w:t>.</w:t>
      </w:r>
      <w:r w:rsidR="008E22DE" w:rsidRPr="004C6B15">
        <w:t>e</w:t>
      </w:r>
      <w:r>
        <w:t>.</w:t>
      </w:r>
      <w:r w:rsidR="008E22DE" w:rsidRPr="004C6B15">
        <w:t xml:space="preserve"> homogen</w:t>
      </w:r>
      <w:r>
        <w:t>e</w:t>
      </w:r>
      <w:r w:rsidR="008E22DE" w:rsidRPr="004C6B15">
        <w:t xml:space="preserve">ous or </w:t>
      </w:r>
      <w:r w:rsidR="00D70CF5" w:rsidRPr="004C6B15">
        <w:t>heterogeneous</w:t>
      </w:r>
      <w:r w:rsidR="008E22DE" w:rsidRPr="004C6B15">
        <w:t xml:space="preserve"> findings</w:t>
      </w:r>
      <w:r w:rsidR="007D0235" w:rsidRPr="004C6B15">
        <w:t>;</w:t>
      </w:r>
    </w:p>
    <w:p w:rsidR="008011A4" w:rsidRDefault="007D2852" w:rsidP="00B0570E">
      <w:pPr>
        <w:pStyle w:val="Bullet"/>
        <w:numPr>
          <w:ilvl w:val="0"/>
          <w:numId w:val="30"/>
        </w:numPr>
        <w:ind w:left="284" w:hanging="284"/>
      </w:pPr>
      <w:r>
        <w:lastRenderedPageBreak/>
        <w:t>t</w:t>
      </w:r>
      <w:r w:rsidR="008E22DE" w:rsidRPr="004C6B15">
        <w:t>he potential clinical impact</w:t>
      </w:r>
      <w:r w:rsidR="00D12E80">
        <w:t>—</w:t>
      </w:r>
      <w:r w:rsidR="008E22DE" w:rsidRPr="00F519A7">
        <w:t>appraisal of the precision, size and clinical importance or relevance of the primary outcomes used to determine the safety and effectiveness of the test</w:t>
      </w:r>
      <w:r w:rsidR="007D0235" w:rsidRPr="00F519A7">
        <w:t>;</w:t>
      </w:r>
    </w:p>
    <w:p w:rsidR="008011A4" w:rsidRDefault="007D2852" w:rsidP="00B0570E">
      <w:pPr>
        <w:pStyle w:val="Bullet"/>
        <w:numPr>
          <w:ilvl w:val="0"/>
          <w:numId w:val="30"/>
        </w:numPr>
        <w:ind w:left="284" w:hanging="284"/>
      </w:pPr>
      <w:r>
        <w:t>t</w:t>
      </w:r>
      <w:r w:rsidR="008E22DE" w:rsidRPr="004C6B15">
        <w:t xml:space="preserve">he </w:t>
      </w:r>
      <w:r w:rsidR="006B0450" w:rsidRPr="004C6B15">
        <w:t>generali</w:t>
      </w:r>
      <w:r w:rsidR="006B0450">
        <w:t>s</w:t>
      </w:r>
      <w:r w:rsidR="006B0450" w:rsidRPr="004C6B15">
        <w:t xml:space="preserve">ability </w:t>
      </w:r>
      <w:r w:rsidR="008E22DE" w:rsidRPr="004C6B15">
        <w:t>of the evidence to the target population; and</w:t>
      </w:r>
    </w:p>
    <w:p w:rsidR="008011A4" w:rsidRDefault="007D2852" w:rsidP="00B0570E">
      <w:pPr>
        <w:pStyle w:val="Bullet"/>
        <w:numPr>
          <w:ilvl w:val="0"/>
          <w:numId w:val="30"/>
        </w:numPr>
        <w:ind w:left="284" w:hanging="284"/>
      </w:pPr>
      <w:proofErr w:type="gramStart"/>
      <w:r>
        <w:t>t</w:t>
      </w:r>
      <w:r w:rsidR="008E22DE" w:rsidRPr="004C6B15">
        <w:t>he</w:t>
      </w:r>
      <w:proofErr w:type="gramEnd"/>
      <w:r w:rsidR="008E22DE" w:rsidRPr="004C6B15">
        <w:t xml:space="preserve"> applicability of the evidence</w:t>
      </w:r>
      <w:r w:rsidR="00D12E80">
        <w:t>—</w:t>
      </w:r>
      <w:r w:rsidR="008E22DE" w:rsidRPr="004C6B15">
        <w:t>integration of this evidence for conclusions about the net clinical benefit of the intervention in the context of Australian clinical practice.</w:t>
      </w:r>
    </w:p>
    <w:p w:rsidR="00BE4DA7" w:rsidRPr="004C6B15" w:rsidRDefault="008E22DE" w:rsidP="004F3A7D">
      <w:pPr>
        <w:jc w:val="both"/>
      </w:pPr>
      <w:r w:rsidRPr="004C6B15">
        <w:t>A matrix for assessing the body of evidence for each research question, according to the components above, was used for this assessment (</w:t>
      </w:r>
      <w:r w:rsidR="007F1D85">
        <w:fldChar w:fldCharType="begin"/>
      </w:r>
      <w:r w:rsidR="007F1D85">
        <w:instrText xml:space="preserve"> REF _Ref362269843 \h  \* MERGEFORMAT </w:instrText>
      </w:r>
      <w:r w:rsidR="007F1D85">
        <w:fldChar w:fldCharType="separate"/>
      </w:r>
      <w:r w:rsidR="004669D8" w:rsidRPr="005613FD">
        <w:t xml:space="preserve">Table </w:t>
      </w:r>
      <w:r w:rsidR="004669D8">
        <w:t>11</w:t>
      </w:r>
      <w:r w:rsidR="007F1D85">
        <w:fldChar w:fldCharType="end"/>
      </w:r>
      <w:r w:rsidR="00BE4DA7">
        <w:t>)</w:t>
      </w:r>
      <w:r w:rsidR="006E54C5">
        <w:t>.</w:t>
      </w:r>
    </w:p>
    <w:p w:rsidR="008011A4" w:rsidRDefault="00EE28EB" w:rsidP="00331D12">
      <w:pPr>
        <w:pStyle w:val="Caption"/>
      </w:pPr>
      <w:bookmarkStart w:id="230" w:name="_Ref362269843"/>
      <w:bookmarkStart w:id="231" w:name="_Toc379476075"/>
      <w:bookmarkStart w:id="232" w:name="_Toc255659201"/>
      <w:bookmarkStart w:id="233" w:name="_Toc383607109"/>
      <w:bookmarkStart w:id="234" w:name="_Ref141600866"/>
      <w:bookmarkStart w:id="235" w:name="_Toc122538733"/>
      <w:r w:rsidRPr="005613FD">
        <w:t xml:space="preserve">Table </w:t>
      </w:r>
      <w:fldSimple w:instr=" SEQ Table \* ARABIC ">
        <w:r w:rsidR="004669D8">
          <w:rPr>
            <w:noProof/>
          </w:rPr>
          <w:t>11</w:t>
        </w:r>
      </w:fldSimple>
      <w:bookmarkEnd w:id="230"/>
      <w:r w:rsidRPr="005613FD">
        <w:tab/>
        <w:t>Body of evidence matrix</w:t>
      </w:r>
      <w:bookmarkEnd w:id="231"/>
      <w:bookmarkEnd w:id="232"/>
      <w:bookmarkEnd w:id="233"/>
      <w:r w:rsidRPr="005613FD">
        <w:t xml:space="preserve"> </w:t>
      </w:r>
    </w:p>
    <w:tbl>
      <w:tblPr>
        <w:tblW w:w="5000" w:type="pct"/>
        <w:tblLayout w:type="fixed"/>
        <w:tblCellMar>
          <w:left w:w="57" w:type="dxa"/>
          <w:right w:w="0" w:type="dxa"/>
        </w:tblCellMar>
        <w:tblLook w:val="0000" w:firstRow="0" w:lastRow="0" w:firstColumn="0" w:lastColumn="0" w:noHBand="0" w:noVBand="0"/>
      </w:tblPr>
      <w:tblGrid>
        <w:gridCol w:w="1747"/>
        <w:gridCol w:w="1715"/>
        <w:gridCol w:w="1947"/>
        <w:gridCol w:w="1795"/>
        <w:gridCol w:w="1887"/>
      </w:tblGrid>
      <w:tr w:rsidR="00EE28EB" w:rsidRPr="00EC16EB" w:rsidTr="00AD18D5">
        <w:tc>
          <w:tcPr>
            <w:tcW w:w="961" w:type="pct"/>
            <w:tcBorders>
              <w:top w:val="single" w:sz="4" w:space="0" w:color="000000"/>
              <w:left w:val="single" w:sz="4" w:space="0" w:color="000000"/>
              <w:right w:val="single" w:sz="4" w:space="0" w:color="000000"/>
            </w:tcBorders>
          </w:tcPr>
          <w:p w:rsidR="00EE28EB" w:rsidRPr="00EC16EB" w:rsidRDefault="00EE28EB" w:rsidP="00EC16EB">
            <w:pPr>
              <w:pStyle w:val="Tabletext1"/>
              <w:rPr>
                <w:b/>
              </w:rPr>
            </w:pPr>
            <w:r w:rsidRPr="00EC16EB">
              <w:rPr>
                <w:b/>
              </w:rPr>
              <w:t>Co</w:t>
            </w:r>
            <w:r w:rsidRPr="00EC16EB">
              <w:rPr>
                <w:b/>
                <w:spacing w:val="-1"/>
              </w:rPr>
              <w:t>m</w:t>
            </w:r>
            <w:r w:rsidRPr="00EC16EB">
              <w:rPr>
                <w:b/>
              </w:rPr>
              <w:t>p</w:t>
            </w:r>
            <w:r w:rsidRPr="00EC16EB">
              <w:rPr>
                <w:b/>
                <w:spacing w:val="-1"/>
              </w:rPr>
              <w:t>o</w:t>
            </w:r>
            <w:r w:rsidRPr="00EC16EB">
              <w:rPr>
                <w:b/>
              </w:rPr>
              <w:t>ne</w:t>
            </w:r>
            <w:r w:rsidRPr="00EC16EB">
              <w:rPr>
                <w:b/>
                <w:spacing w:val="-1"/>
              </w:rPr>
              <w:t>n</w:t>
            </w:r>
            <w:r w:rsidRPr="00EC16EB">
              <w:rPr>
                <w:b/>
              </w:rPr>
              <w:t>t</w:t>
            </w:r>
          </w:p>
        </w:tc>
        <w:tc>
          <w:tcPr>
            <w:tcW w:w="943" w:type="pct"/>
            <w:tcBorders>
              <w:top w:val="single" w:sz="4" w:space="0" w:color="000000"/>
              <w:left w:val="single" w:sz="4" w:space="0" w:color="000000"/>
              <w:bottom w:val="single" w:sz="4" w:space="0" w:color="auto"/>
              <w:right w:val="single" w:sz="4" w:space="0" w:color="000000"/>
            </w:tcBorders>
          </w:tcPr>
          <w:p w:rsidR="00EE28EB" w:rsidRPr="00EC16EB" w:rsidRDefault="00EE28EB" w:rsidP="00EC16EB">
            <w:pPr>
              <w:pStyle w:val="Tabletext1"/>
              <w:rPr>
                <w:b/>
              </w:rPr>
            </w:pPr>
            <w:r w:rsidRPr="00EC16EB">
              <w:rPr>
                <w:b/>
              </w:rPr>
              <w:t>A</w:t>
            </w:r>
          </w:p>
        </w:tc>
        <w:tc>
          <w:tcPr>
            <w:tcW w:w="1071" w:type="pct"/>
            <w:tcBorders>
              <w:top w:val="single" w:sz="4" w:space="0" w:color="000000"/>
              <w:left w:val="single" w:sz="4" w:space="0" w:color="000000"/>
              <w:bottom w:val="single" w:sz="4" w:space="0" w:color="000000"/>
              <w:right w:val="single" w:sz="4" w:space="0" w:color="000000"/>
            </w:tcBorders>
          </w:tcPr>
          <w:p w:rsidR="00EE28EB" w:rsidRPr="00EC16EB" w:rsidRDefault="00EE28EB" w:rsidP="00EC16EB">
            <w:pPr>
              <w:pStyle w:val="Tabletext1"/>
              <w:rPr>
                <w:b/>
              </w:rPr>
            </w:pPr>
            <w:r w:rsidRPr="00EC16EB">
              <w:rPr>
                <w:b/>
              </w:rPr>
              <w:t>B</w:t>
            </w:r>
          </w:p>
        </w:tc>
        <w:tc>
          <w:tcPr>
            <w:tcW w:w="987" w:type="pct"/>
            <w:tcBorders>
              <w:top w:val="single" w:sz="4" w:space="0" w:color="000000"/>
              <w:left w:val="single" w:sz="4" w:space="0" w:color="000000"/>
              <w:bottom w:val="single" w:sz="4" w:space="0" w:color="000000"/>
              <w:right w:val="single" w:sz="4" w:space="0" w:color="000000"/>
            </w:tcBorders>
          </w:tcPr>
          <w:p w:rsidR="00EE28EB" w:rsidRPr="00EC16EB" w:rsidRDefault="00EE28EB" w:rsidP="00EC16EB">
            <w:pPr>
              <w:pStyle w:val="Tabletext1"/>
              <w:rPr>
                <w:b/>
              </w:rPr>
            </w:pPr>
            <w:r w:rsidRPr="00EC16EB">
              <w:rPr>
                <w:b/>
              </w:rPr>
              <w:t>C</w:t>
            </w:r>
          </w:p>
        </w:tc>
        <w:tc>
          <w:tcPr>
            <w:tcW w:w="1038" w:type="pct"/>
            <w:tcBorders>
              <w:top w:val="single" w:sz="4" w:space="0" w:color="000000"/>
              <w:left w:val="single" w:sz="4" w:space="0" w:color="000000"/>
              <w:bottom w:val="single" w:sz="4" w:space="0" w:color="000000"/>
              <w:right w:val="single" w:sz="4" w:space="0" w:color="000000"/>
            </w:tcBorders>
          </w:tcPr>
          <w:p w:rsidR="00EE28EB" w:rsidRPr="00EC16EB" w:rsidRDefault="00EE28EB" w:rsidP="00EC16EB">
            <w:pPr>
              <w:pStyle w:val="Tabletext1"/>
              <w:rPr>
                <w:b/>
              </w:rPr>
            </w:pPr>
            <w:r w:rsidRPr="00EC16EB">
              <w:rPr>
                <w:b/>
              </w:rPr>
              <w:t>D</w:t>
            </w:r>
          </w:p>
        </w:tc>
      </w:tr>
      <w:tr w:rsidR="00EE28EB" w:rsidRPr="00EC16EB" w:rsidTr="00AD18D5">
        <w:tc>
          <w:tcPr>
            <w:tcW w:w="961" w:type="pct"/>
            <w:tcBorders>
              <w:left w:val="single" w:sz="4" w:space="0" w:color="000000"/>
              <w:bottom w:val="single" w:sz="4" w:space="0" w:color="000000"/>
              <w:right w:val="single" w:sz="4" w:space="0" w:color="000000"/>
            </w:tcBorders>
          </w:tcPr>
          <w:p w:rsidR="00EE28EB" w:rsidRPr="00EC16EB" w:rsidRDefault="00AD18D5" w:rsidP="00EC16EB">
            <w:pPr>
              <w:pStyle w:val="Tabletext1"/>
              <w:rPr>
                <w:b/>
              </w:rPr>
            </w:pPr>
            <w:r w:rsidRPr="00AD18D5">
              <w:rPr>
                <w:b/>
                <w:color w:val="FFFFFF" w:themeColor="background1"/>
              </w:rPr>
              <w:t>-</w:t>
            </w:r>
          </w:p>
        </w:tc>
        <w:tc>
          <w:tcPr>
            <w:tcW w:w="943" w:type="pct"/>
            <w:tcBorders>
              <w:top w:val="single" w:sz="4" w:space="0" w:color="auto"/>
              <w:left w:val="single" w:sz="4" w:space="0" w:color="000000"/>
              <w:bottom w:val="single" w:sz="4" w:space="0" w:color="000000"/>
              <w:right w:val="single" w:sz="4" w:space="0" w:color="000000"/>
            </w:tcBorders>
          </w:tcPr>
          <w:p w:rsidR="00EE28EB" w:rsidRPr="00EC16EB" w:rsidRDefault="00EE28EB" w:rsidP="00EC16EB">
            <w:pPr>
              <w:pStyle w:val="Tabletext1"/>
              <w:rPr>
                <w:b/>
              </w:rPr>
            </w:pPr>
            <w:r w:rsidRPr="00EC16EB">
              <w:rPr>
                <w:b/>
              </w:rPr>
              <w:t>E</w:t>
            </w:r>
            <w:r w:rsidRPr="00EC16EB">
              <w:rPr>
                <w:b/>
                <w:spacing w:val="1"/>
              </w:rPr>
              <w:t>x</w:t>
            </w:r>
            <w:r w:rsidRPr="00EC16EB">
              <w:rPr>
                <w:b/>
              </w:rPr>
              <w:t>celle</w:t>
            </w:r>
            <w:r w:rsidRPr="00EC16EB">
              <w:rPr>
                <w:b/>
                <w:spacing w:val="1"/>
              </w:rPr>
              <w:t>n</w:t>
            </w:r>
            <w:r w:rsidRPr="00EC16EB">
              <w:rPr>
                <w:b/>
              </w:rPr>
              <w:t>t</w:t>
            </w:r>
          </w:p>
        </w:tc>
        <w:tc>
          <w:tcPr>
            <w:tcW w:w="1071" w:type="pct"/>
            <w:tcBorders>
              <w:top w:val="single" w:sz="4" w:space="0" w:color="000000"/>
              <w:left w:val="single" w:sz="4" w:space="0" w:color="000000"/>
              <w:bottom w:val="single" w:sz="4" w:space="0" w:color="000000"/>
              <w:right w:val="single" w:sz="4" w:space="0" w:color="000000"/>
            </w:tcBorders>
          </w:tcPr>
          <w:p w:rsidR="00EE28EB" w:rsidRPr="00EC16EB" w:rsidRDefault="00EE28EB" w:rsidP="00EC16EB">
            <w:pPr>
              <w:pStyle w:val="Tabletext1"/>
              <w:rPr>
                <w:b/>
              </w:rPr>
            </w:pPr>
            <w:r w:rsidRPr="00EC16EB">
              <w:rPr>
                <w:b/>
              </w:rPr>
              <w:t>Good</w:t>
            </w:r>
          </w:p>
        </w:tc>
        <w:tc>
          <w:tcPr>
            <w:tcW w:w="987" w:type="pct"/>
            <w:tcBorders>
              <w:top w:val="single" w:sz="4" w:space="0" w:color="000000"/>
              <w:left w:val="single" w:sz="4" w:space="0" w:color="000000"/>
              <w:bottom w:val="single" w:sz="4" w:space="0" w:color="000000"/>
              <w:right w:val="single" w:sz="4" w:space="0" w:color="000000"/>
            </w:tcBorders>
          </w:tcPr>
          <w:p w:rsidR="00EE28EB" w:rsidRPr="00EC16EB" w:rsidRDefault="00EE28EB" w:rsidP="00EC16EB">
            <w:pPr>
              <w:pStyle w:val="Tabletext1"/>
              <w:rPr>
                <w:b/>
              </w:rPr>
            </w:pPr>
            <w:r w:rsidRPr="00EC16EB">
              <w:rPr>
                <w:b/>
              </w:rPr>
              <w:t>Satisfact</w:t>
            </w:r>
            <w:r w:rsidRPr="00EC16EB">
              <w:rPr>
                <w:b/>
                <w:spacing w:val="1"/>
              </w:rPr>
              <w:t>o</w:t>
            </w:r>
            <w:r w:rsidRPr="00EC16EB">
              <w:rPr>
                <w:b/>
              </w:rPr>
              <w:t>ry</w:t>
            </w:r>
          </w:p>
        </w:tc>
        <w:tc>
          <w:tcPr>
            <w:tcW w:w="1038" w:type="pct"/>
            <w:tcBorders>
              <w:top w:val="single" w:sz="4" w:space="0" w:color="000000"/>
              <w:left w:val="single" w:sz="4" w:space="0" w:color="000000"/>
              <w:bottom w:val="single" w:sz="4" w:space="0" w:color="000000"/>
              <w:right w:val="single" w:sz="4" w:space="0" w:color="000000"/>
            </w:tcBorders>
          </w:tcPr>
          <w:p w:rsidR="00EE28EB" w:rsidRPr="00EC16EB" w:rsidRDefault="00EE28EB" w:rsidP="00EC16EB">
            <w:pPr>
              <w:pStyle w:val="Tabletext1"/>
              <w:rPr>
                <w:b/>
              </w:rPr>
            </w:pPr>
            <w:r w:rsidRPr="00EC16EB">
              <w:rPr>
                <w:b/>
              </w:rPr>
              <w:t>Po</w:t>
            </w:r>
            <w:r w:rsidRPr="00EC16EB">
              <w:rPr>
                <w:b/>
                <w:spacing w:val="1"/>
              </w:rPr>
              <w:t>o</w:t>
            </w:r>
            <w:r w:rsidRPr="00EC16EB">
              <w:rPr>
                <w:b/>
              </w:rPr>
              <w:t>r</w:t>
            </w:r>
          </w:p>
        </w:tc>
      </w:tr>
      <w:tr w:rsidR="00EE28EB" w:rsidRPr="004B5D5B">
        <w:tc>
          <w:tcPr>
            <w:tcW w:w="961" w:type="pct"/>
            <w:tcBorders>
              <w:top w:val="single" w:sz="4" w:space="0" w:color="000000"/>
              <w:left w:val="single" w:sz="4" w:space="0" w:color="000000"/>
              <w:bottom w:val="single" w:sz="4" w:space="0" w:color="000000"/>
              <w:right w:val="single" w:sz="4" w:space="0" w:color="000000"/>
            </w:tcBorders>
          </w:tcPr>
          <w:p w:rsidR="00EE28EB" w:rsidRPr="004B5D5B" w:rsidRDefault="00EE28EB" w:rsidP="00EC16EB">
            <w:pPr>
              <w:pStyle w:val="Tabletext1"/>
            </w:pPr>
            <w:r w:rsidRPr="004B5D5B">
              <w:t>Evidence</w:t>
            </w:r>
            <w:r w:rsidR="000668C0">
              <w:t>-</w:t>
            </w:r>
            <w:r w:rsidRPr="004B5D5B">
              <w:t>base</w:t>
            </w:r>
            <w:r w:rsidR="00646198">
              <w:t xml:space="preserve"> </w:t>
            </w:r>
            <w:r w:rsidR="00E9731C">
              <w:rPr>
                <w:vertAlign w:val="superscript"/>
              </w:rPr>
              <w:t>a</w:t>
            </w:r>
          </w:p>
        </w:tc>
        <w:tc>
          <w:tcPr>
            <w:tcW w:w="943" w:type="pct"/>
            <w:tcBorders>
              <w:top w:val="single" w:sz="4" w:space="0" w:color="000000"/>
              <w:left w:val="single" w:sz="4" w:space="0" w:color="000000"/>
              <w:bottom w:val="single" w:sz="4" w:space="0" w:color="000000"/>
              <w:right w:val="single" w:sz="4" w:space="0" w:color="000000"/>
            </w:tcBorders>
          </w:tcPr>
          <w:p w:rsidR="008011A4" w:rsidRDefault="00D12E80" w:rsidP="00331D12">
            <w:pPr>
              <w:pStyle w:val="Tabletext1"/>
              <w:ind w:right="144"/>
            </w:pPr>
            <w:r>
              <w:t>O</w:t>
            </w:r>
            <w:r w:rsidR="00EE28EB" w:rsidRPr="004B5D5B">
              <w:t>ne or more level I studies with a low risk of bias or several level II studies with a low risk of bias</w:t>
            </w:r>
          </w:p>
        </w:tc>
        <w:tc>
          <w:tcPr>
            <w:tcW w:w="1071" w:type="pct"/>
            <w:tcBorders>
              <w:top w:val="single" w:sz="4" w:space="0" w:color="000000"/>
              <w:left w:val="single" w:sz="4" w:space="0" w:color="000000"/>
              <w:bottom w:val="single" w:sz="4" w:space="0" w:color="000000"/>
              <w:right w:val="single" w:sz="4" w:space="0" w:color="000000"/>
            </w:tcBorders>
          </w:tcPr>
          <w:p w:rsidR="008011A4" w:rsidRDefault="00D12E80" w:rsidP="00331D12">
            <w:pPr>
              <w:pStyle w:val="Tabletext1"/>
              <w:ind w:right="144"/>
            </w:pPr>
            <w:r>
              <w:t>O</w:t>
            </w:r>
            <w:r w:rsidR="00EE28EB" w:rsidRPr="004B5D5B">
              <w:t>ne</w:t>
            </w:r>
            <w:r w:rsidR="00EE28EB" w:rsidRPr="004B5D5B">
              <w:rPr>
                <w:spacing w:val="1"/>
              </w:rPr>
              <w:t xml:space="preserve"> </w:t>
            </w:r>
            <w:r w:rsidR="00EE28EB" w:rsidRPr="004B5D5B">
              <w:t>or</w:t>
            </w:r>
            <w:r w:rsidR="00EE28EB" w:rsidRPr="004B5D5B">
              <w:rPr>
                <w:spacing w:val="-1"/>
              </w:rPr>
              <w:t xml:space="preserve"> </w:t>
            </w:r>
            <w:r w:rsidR="00EE28EB" w:rsidRPr="004B5D5B">
              <w:t>two</w:t>
            </w:r>
            <w:r w:rsidR="00EE28EB" w:rsidRPr="004B5D5B">
              <w:rPr>
                <w:spacing w:val="1"/>
              </w:rPr>
              <w:t xml:space="preserve"> </w:t>
            </w:r>
            <w:r w:rsidR="00EE28EB" w:rsidRPr="004B5D5B">
              <w:t>level</w:t>
            </w:r>
            <w:r w:rsidR="00EE28EB" w:rsidRPr="004B5D5B">
              <w:rPr>
                <w:spacing w:val="-1"/>
              </w:rPr>
              <w:t xml:space="preserve"> </w:t>
            </w:r>
            <w:r w:rsidR="00EE28EB" w:rsidRPr="004B5D5B">
              <w:t>II studies</w:t>
            </w:r>
            <w:r w:rsidR="00EE28EB" w:rsidRPr="004B5D5B">
              <w:rPr>
                <w:spacing w:val="1"/>
              </w:rPr>
              <w:t xml:space="preserve"> </w:t>
            </w:r>
            <w:r w:rsidR="00EE28EB" w:rsidRPr="004B5D5B">
              <w:t>with a</w:t>
            </w:r>
            <w:r w:rsidR="00EE28EB" w:rsidRPr="004B5D5B">
              <w:rPr>
                <w:spacing w:val="-1"/>
              </w:rPr>
              <w:t xml:space="preserve"> </w:t>
            </w:r>
            <w:r w:rsidR="00EE28EB" w:rsidRPr="004B5D5B">
              <w:t>low risk</w:t>
            </w:r>
            <w:r w:rsidR="00EE28EB" w:rsidRPr="004B5D5B">
              <w:rPr>
                <w:spacing w:val="1"/>
              </w:rPr>
              <w:t xml:space="preserve"> </w:t>
            </w:r>
            <w:r w:rsidR="00EE28EB" w:rsidRPr="004B5D5B">
              <w:t>of bias</w:t>
            </w:r>
            <w:r w:rsidR="00EE28EB" w:rsidRPr="004B5D5B">
              <w:rPr>
                <w:spacing w:val="1"/>
              </w:rPr>
              <w:t xml:space="preserve"> </w:t>
            </w:r>
            <w:r w:rsidR="00EE28EB" w:rsidRPr="004B5D5B">
              <w:t>or a</w:t>
            </w:r>
            <w:r w:rsidR="00E9731C">
              <w:t>n</w:t>
            </w:r>
            <w:r w:rsidR="00EE28EB" w:rsidRPr="004B5D5B">
              <w:rPr>
                <w:spacing w:val="1"/>
              </w:rPr>
              <w:t xml:space="preserve"> </w:t>
            </w:r>
            <w:r w:rsidR="00EE28EB" w:rsidRPr="004B5D5B">
              <w:t>SR</w:t>
            </w:r>
            <w:r w:rsidR="00E9731C">
              <w:t xml:space="preserve"> or </w:t>
            </w:r>
            <w:r w:rsidR="00EE28EB" w:rsidRPr="004B5D5B">
              <w:rPr>
                <w:spacing w:val="-1"/>
              </w:rPr>
              <w:t>several</w:t>
            </w:r>
            <w:r w:rsidR="00EE28EB" w:rsidRPr="004B5D5B">
              <w:t xml:space="preserve"> lev</w:t>
            </w:r>
            <w:r w:rsidR="00EE28EB" w:rsidRPr="004B5D5B">
              <w:rPr>
                <w:spacing w:val="-1"/>
              </w:rPr>
              <w:t>e</w:t>
            </w:r>
            <w:r w:rsidR="00EE28EB" w:rsidRPr="004B5D5B">
              <w:t>l</w:t>
            </w:r>
            <w:r w:rsidR="00EE28EB" w:rsidRPr="004B5D5B">
              <w:rPr>
                <w:spacing w:val="1"/>
              </w:rPr>
              <w:t xml:space="preserve"> </w:t>
            </w:r>
            <w:r w:rsidR="00EE28EB" w:rsidRPr="004B5D5B">
              <w:t>III</w:t>
            </w:r>
            <w:r w:rsidR="00EE28EB" w:rsidRPr="004B5D5B">
              <w:rPr>
                <w:spacing w:val="-1"/>
              </w:rPr>
              <w:t xml:space="preserve"> </w:t>
            </w:r>
            <w:r w:rsidR="00EE28EB" w:rsidRPr="004B5D5B">
              <w:t>studies</w:t>
            </w:r>
            <w:r w:rsidR="00EE28EB" w:rsidRPr="004B5D5B">
              <w:rPr>
                <w:spacing w:val="-2"/>
              </w:rPr>
              <w:t xml:space="preserve"> </w:t>
            </w:r>
            <w:r w:rsidR="00EE28EB" w:rsidRPr="004B5D5B">
              <w:t>with</w:t>
            </w:r>
            <w:r w:rsidR="00EE28EB" w:rsidRPr="004B5D5B">
              <w:rPr>
                <w:spacing w:val="1"/>
              </w:rPr>
              <w:t xml:space="preserve"> a </w:t>
            </w:r>
            <w:r w:rsidR="00EE28EB" w:rsidRPr="004B5D5B">
              <w:t>low risk</w:t>
            </w:r>
            <w:r w:rsidR="00EE28EB" w:rsidRPr="004B5D5B">
              <w:rPr>
                <w:spacing w:val="1"/>
              </w:rPr>
              <w:t xml:space="preserve"> </w:t>
            </w:r>
            <w:r w:rsidR="00EE28EB" w:rsidRPr="004B5D5B">
              <w:t>of</w:t>
            </w:r>
            <w:r w:rsidR="00EE28EB" w:rsidRPr="004B5D5B">
              <w:rPr>
                <w:spacing w:val="1"/>
              </w:rPr>
              <w:t xml:space="preserve"> </w:t>
            </w:r>
            <w:r w:rsidR="00EE28EB" w:rsidRPr="004B5D5B">
              <w:t>bias</w:t>
            </w:r>
          </w:p>
        </w:tc>
        <w:tc>
          <w:tcPr>
            <w:tcW w:w="987" w:type="pct"/>
            <w:tcBorders>
              <w:top w:val="single" w:sz="4" w:space="0" w:color="000000"/>
              <w:left w:val="single" w:sz="4" w:space="0" w:color="000000"/>
              <w:bottom w:val="single" w:sz="4" w:space="0" w:color="000000"/>
              <w:right w:val="single" w:sz="4" w:space="0" w:color="000000"/>
            </w:tcBorders>
          </w:tcPr>
          <w:p w:rsidR="008011A4" w:rsidRDefault="00D12E80" w:rsidP="00331D12">
            <w:pPr>
              <w:pStyle w:val="Tabletext1"/>
              <w:ind w:right="144"/>
            </w:pPr>
            <w:r>
              <w:t>O</w:t>
            </w:r>
            <w:r w:rsidR="00EE28EB" w:rsidRPr="004B5D5B">
              <w:t>ne or two lev</w:t>
            </w:r>
            <w:r w:rsidR="00EE28EB" w:rsidRPr="004B5D5B">
              <w:rPr>
                <w:spacing w:val="-1"/>
              </w:rPr>
              <w:t>e</w:t>
            </w:r>
            <w:r w:rsidR="00EE28EB" w:rsidRPr="004B5D5B">
              <w:t>l</w:t>
            </w:r>
            <w:r w:rsidR="00EE28EB" w:rsidRPr="004B5D5B">
              <w:rPr>
                <w:spacing w:val="1"/>
              </w:rPr>
              <w:t xml:space="preserve"> </w:t>
            </w:r>
            <w:r w:rsidR="00EE28EB" w:rsidRPr="004B5D5B">
              <w:t>III</w:t>
            </w:r>
            <w:r w:rsidR="00EE28EB" w:rsidRPr="004B5D5B">
              <w:rPr>
                <w:spacing w:val="-1"/>
              </w:rPr>
              <w:t xml:space="preserve"> </w:t>
            </w:r>
            <w:r w:rsidR="00EE28EB" w:rsidRPr="004B5D5B">
              <w:t>studies</w:t>
            </w:r>
            <w:r w:rsidR="00EE28EB" w:rsidRPr="004B5D5B">
              <w:rPr>
                <w:spacing w:val="-2"/>
              </w:rPr>
              <w:t xml:space="preserve"> </w:t>
            </w:r>
            <w:r w:rsidR="00EE28EB" w:rsidRPr="004B5D5B">
              <w:t>with a low</w:t>
            </w:r>
            <w:r w:rsidR="00EE28EB" w:rsidRPr="004B5D5B">
              <w:rPr>
                <w:spacing w:val="1"/>
              </w:rPr>
              <w:t xml:space="preserve"> </w:t>
            </w:r>
            <w:r w:rsidR="00EE28EB" w:rsidRPr="004B5D5B">
              <w:t>risk</w:t>
            </w:r>
            <w:r w:rsidR="00EE28EB" w:rsidRPr="004B5D5B">
              <w:rPr>
                <w:spacing w:val="1"/>
              </w:rPr>
              <w:t xml:space="preserve"> </w:t>
            </w:r>
            <w:r w:rsidR="00EE28EB" w:rsidRPr="004B5D5B">
              <w:t>of</w:t>
            </w:r>
            <w:r w:rsidR="00EE28EB" w:rsidRPr="004B5D5B">
              <w:rPr>
                <w:spacing w:val="-1"/>
              </w:rPr>
              <w:t xml:space="preserve"> </w:t>
            </w:r>
            <w:r w:rsidR="00EE28EB" w:rsidRPr="004B5D5B">
              <w:t>bias,</w:t>
            </w:r>
            <w:r w:rsidR="00EE28EB" w:rsidRPr="004B5D5B">
              <w:rPr>
                <w:spacing w:val="-1"/>
              </w:rPr>
              <w:t xml:space="preserve"> </w:t>
            </w:r>
            <w:r w:rsidR="00EE28EB" w:rsidRPr="004B5D5B">
              <w:t>or level</w:t>
            </w:r>
            <w:r w:rsidR="00EE28EB" w:rsidRPr="004B5D5B">
              <w:rPr>
                <w:spacing w:val="1"/>
              </w:rPr>
              <w:t xml:space="preserve"> </w:t>
            </w:r>
            <w:r w:rsidR="00EE28EB" w:rsidRPr="004B5D5B">
              <w:t>I</w:t>
            </w:r>
            <w:r w:rsidR="00EE28EB" w:rsidRPr="004B5D5B">
              <w:rPr>
                <w:spacing w:val="-1"/>
              </w:rPr>
              <w:t xml:space="preserve"> </w:t>
            </w:r>
            <w:r w:rsidR="00EE28EB" w:rsidRPr="004B5D5B">
              <w:t>or</w:t>
            </w:r>
            <w:r w:rsidR="00EE28EB" w:rsidRPr="004B5D5B">
              <w:rPr>
                <w:spacing w:val="1"/>
              </w:rPr>
              <w:t xml:space="preserve"> </w:t>
            </w:r>
            <w:r w:rsidR="00EE28EB" w:rsidRPr="004B5D5B">
              <w:t>II</w:t>
            </w:r>
            <w:r w:rsidR="00EE28EB" w:rsidRPr="004B5D5B">
              <w:rPr>
                <w:spacing w:val="-1"/>
              </w:rPr>
              <w:t xml:space="preserve"> </w:t>
            </w:r>
            <w:r w:rsidR="00EE28EB" w:rsidRPr="004B5D5B">
              <w:t>studies with</w:t>
            </w:r>
            <w:r w:rsidR="00EE28EB" w:rsidRPr="004B5D5B">
              <w:rPr>
                <w:spacing w:val="1"/>
              </w:rPr>
              <w:t xml:space="preserve"> a </w:t>
            </w:r>
            <w:r w:rsidR="00EE28EB" w:rsidRPr="004B5D5B">
              <w:t>moderate</w:t>
            </w:r>
            <w:r w:rsidR="00EE28EB" w:rsidRPr="004B5D5B">
              <w:rPr>
                <w:spacing w:val="1"/>
              </w:rPr>
              <w:t xml:space="preserve"> </w:t>
            </w:r>
            <w:r w:rsidR="00EE28EB" w:rsidRPr="004B5D5B">
              <w:rPr>
                <w:spacing w:val="-1"/>
              </w:rPr>
              <w:t>ri</w:t>
            </w:r>
            <w:r w:rsidR="00EE28EB" w:rsidRPr="004B5D5B">
              <w:t>sk</w:t>
            </w:r>
            <w:r w:rsidR="00EE28EB" w:rsidRPr="004B5D5B">
              <w:rPr>
                <w:spacing w:val="1"/>
              </w:rPr>
              <w:t xml:space="preserve"> </w:t>
            </w:r>
            <w:r w:rsidR="00EE28EB" w:rsidRPr="004B5D5B">
              <w:t>of bias</w:t>
            </w:r>
          </w:p>
        </w:tc>
        <w:tc>
          <w:tcPr>
            <w:tcW w:w="1038" w:type="pct"/>
            <w:tcBorders>
              <w:top w:val="single" w:sz="4" w:space="0" w:color="000000"/>
              <w:left w:val="single" w:sz="4" w:space="0" w:color="000000"/>
              <w:bottom w:val="single" w:sz="4" w:space="0" w:color="000000"/>
              <w:right w:val="single" w:sz="4" w:space="0" w:color="000000"/>
            </w:tcBorders>
          </w:tcPr>
          <w:p w:rsidR="008011A4" w:rsidRDefault="00D12E80" w:rsidP="00331D12">
            <w:pPr>
              <w:pStyle w:val="Tabletext1"/>
              <w:ind w:right="144"/>
            </w:pPr>
            <w:r>
              <w:t>L</w:t>
            </w:r>
            <w:r w:rsidR="00EE28EB" w:rsidRPr="004B5D5B">
              <w:t>evel</w:t>
            </w:r>
            <w:r w:rsidR="00EE28EB" w:rsidRPr="004B5D5B">
              <w:rPr>
                <w:spacing w:val="1"/>
              </w:rPr>
              <w:t xml:space="preserve"> </w:t>
            </w:r>
            <w:r w:rsidR="00EE28EB" w:rsidRPr="004B5D5B">
              <w:t>IV</w:t>
            </w:r>
            <w:r w:rsidR="00EE28EB" w:rsidRPr="004B5D5B">
              <w:rPr>
                <w:spacing w:val="1"/>
              </w:rPr>
              <w:t xml:space="preserve"> </w:t>
            </w:r>
            <w:r w:rsidR="00EE28EB" w:rsidRPr="004B5D5B">
              <w:t>stu</w:t>
            </w:r>
            <w:r w:rsidR="00EE28EB" w:rsidRPr="004B5D5B">
              <w:rPr>
                <w:spacing w:val="-1"/>
              </w:rPr>
              <w:t>d</w:t>
            </w:r>
            <w:r w:rsidR="00EE28EB" w:rsidRPr="004B5D5B">
              <w:t>ies,</w:t>
            </w:r>
            <w:r w:rsidR="00EE28EB" w:rsidRPr="004B5D5B">
              <w:rPr>
                <w:spacing w:val="-1"/>
              </w:rPr>
              <w:t xml:space="preserve"> </w:t>
            </w:r>
            <w:r w:rsidR="00EE28EB" w:rsidRPr="004B5D5B">
              <w:t>or lev</w:t>
            </w:r>
            <w:r w:rsidR="00EE28EB" w:rsidRPr="004B5D5B">
              <w:rPr>
                <w:spacing w:val="-1"/>
              </w:rPr>
              <w:t>e</w:t>
            </w:r>
            <w:r w:rsidR="00EE28EB" w:rsidRPr="004B5D5B">
              <w:t>l</w:t>
            </w:r>
            <w:r w:rsidR="00EE28EB" w:rsidRPr="004B5D5B">
              <w:rPr>
                <w:spacing w:val="1"/>
              </w:rPr>
              <w:t xml:space="preserve"> </w:t>
            </w:r>
            <w:r w:rsidR="00EE28EB" w:rsidRPr="004B5D5B">
              <w:t>I</w:t>
            </w:r>
            <w:r w:rsidR="00EE28EB" w:rsidRPr="004B5D5B">
              <w:rPr>
                <w:spacing w:val="-1"/>
              </w:rPr>
              <w:t xml:space="preserve"> </w:t>
            </w:r>
            <w:r w:rsidR="00EE28EB" w:rsidRPr="004B5D5B">
              <w:t>to</w:t>
            </w:r>
            <w:r w:rsidR="00EE28EB" w:rsidRPr="004B5D5B">
              <w:rPr>
                <w:spacing w:val="1"/>
              </w:rPr>
              <w:t xml:space="preserve"> </w:t>
            </w:r>
            <w:r w:rsidR="00EE28EB" w:rsidRPr="004B5D5B">
              <w:t>I</w:t>
            </w:r>
            <w:r w:rsidR="00EE28EB" w:rsidRPr="004B5D5B">
              <w:rPr>
                <w:spacing w:val="-1"/>
              </w:rPr>
              <w:t>I</w:t>
            </w:r>
            <w:r w:rsidR="00EE28EB" w:rsidRPr="004B5D5B">
              <w:t>I</w:t>
            </w:r>
            <w:r w:rsidR="00EE28EB" w:rsidRPr="004B5D5B">
              <w:rPr>
                <w:spacing w:val="1"/>
              </w:rPr>
              <w:t xml:space="preserve"> </w:t>
            </w:r>
            <w:r w:rsidR="00EE28EB" w:rsidRPr="004B5D5B">
              <w:t>stu</w:t>
            </w:r>
            <w:r w:rsidR="00EE28EB" w:rsidRPr="004B5D5B">
              <w:rPr>
                <w:spacing w:val="-1"/>
              </w:rPr>
              <w:t>d</w:t>
            </w:r>
            <w:r w:rsidR="00EE28EB" w:rsidRPr="004B5D5B">
              <w:t>ies/SRs with</w:t>
            </w:r>
            <w:r w:rsidR="00EE28EB" w:rsidRPr="004B5D5B">
              <w:rPr>
                <w:spacing w:val="1"/>
              </w:rPr>
              <w:t xml:space="preserve"> a </w:t>
            </w:r>
            <w:r w:rsidR="00EE28EB" w:rsidRPr="004B5D5B">
              <w:t>high</w:t>
            </w:r>
            <w:r w:rsidR="00EE28EB" w:rsidRPr="004B5D5B">
              <w:rPr>
                <w:spacing w:val="-1"/>
              </w:rPr>
              <w:t xml:space="preserve"> </w:t>
            </w:r>
            <w:r w:rsidR="00EE28EB" w:rsidRPr="004B5D5B">
              <w:t>risk</w:t>
            </w:r>
            <w:r w:rsidR="00EE28EB" w:rsidRPr="004B5D5B">
              <w:rPr>
                <w:spacing w:val="1"/>
              </w:rPr>
              <w:t xml:space="preserve"> </w:t>
            </w:r>
            <w:r w:rsidR="00EE28EB" w:rsidRPr="004B5D5B">
              <w:t>of</w:t>
            </w:r>
            <w:r w:rsidR="00EE28EB" w:rsidRPr="004B5D5B">
              <w:rPr>
                <w:spacing w:val="-1"/>
              </w:rPr>
              <w:t xml:space="preserve"> </w:t>
            </w:r>
            <w:r w:rsidR="00EE28EB" w:rsidRPr="004B5D5B">
              <w:t>bias</w:t>
            </w:r>
          </w:p>
        </w:tc>
      </w:tr>
      <w:tr w:rsidR="00EE28EB" w:rsidRPr="004B5D5B">
        <w:tc>
          <w:tcPr>
            <w:tcW w:w="961" w:type="pct"/>
            <w:tcBorders>
              <w:top w:val="single" w:sz="4" w:space="0" w:color="000000"/>
              <w:left w:val="single" w:sz="4" w:space="0" w:color="000000"/>
              <w:bottom w:val="single" w:sz="4" w:space="0" w:color="000000"/>
              <w:right w:val="single" w:sz="4" w:space="0" w:color="000000"/>
            </w:tcBorders>
          </w:tcPr>
          <w:p w:rsidR="00EE28EB" w:rsidRPr="004B5D5B" w:rsidRDefault="00EE28EB" w:rsidP="00EC16EB">
            <w:pPr>
              <w:pStyle w:val="Tabletext1"/>
            </w:pPr>
            <w:r w:rsidRPr="004B5D5B">
              <w:t>Consisten</w:t>
            </w:r>
            <w:r w:rsidRPr="004B5D5B">
              <w:rPr>
                <w:spacing w:val="-1"/>
              </w:rPr>
              <w:t>c</w:t>
            </w:r>
            <w:r w:rsidRPr="004B5D5B">
              <w:t>y</w:t>
            </w:r>
            <w:r w:rsidR="00646198">
              <w:t xml:space="preserve"> </w:t>
            </w:r>
            <w:r w:rsidR="00E9731C">
              <w:rPr>
                <w:vertAlign w:val="superscript"/>
              </w:rPr>
              <w:t>b</w:t>
            </w:r>
          </w:p>
        </w:tc>
        <w:tc>
          <w:tcPr>
            <w:tcW w:w="943" w:type="pct"/>
            <w:tcBorders>
              <w:top w:val="single" w:sz="4" w:space="0" w:color="000000"/>
              <w:left w:val="single" w:sz="4" w:space="0" w:color="000000"/>
              <w:bottom w:val="single" w:sz="4" w:space="0" w:color="000000"/>
              <w:right w:val="single" w:sz="4" w:space="0" w:color="000000"/>
            </w:tcBorders>
          </w:tcPr>
          <w:p w:rsidR="008011A4" w:rsidRDefault="00D12E80" w:rsidP="00331D12">
            <w:pPr>
              <w:pStyle w:val="Tabletext1"/>
              <w:ind w:right="144"/>
            </w:pPr>
            <w:r>
              <w:t>A</w:t>
            </w:r>
            <w:r w:rsidR="00EE28EB" w:rsidRPr="004B5D5B">
              <w:t>ll</w:t>
            </w:r>
            <w:r w:rsidR="00EE28EB" w:rsidRPr="004B5D5B">
              <w:rPr>
                <w:spacing w:val="1"/>
              </w:rPr>
              <w:t xml:space="preserve"> </w:t>
            </w:r>
            <w:r w:rsidR="00EE28EB" w:rsidRPr="004B5D5B">
              <w:t>studies</w:t>
            </w:r>
            <w:r w:rsidR="00EE28EB" w:rsidRPr="004B5D5B">
              <w:rPr>
                <w:spacing w:val="-1"/>
              </w:rPr>
              <w:t xml:space="preserve"> </w:t>
            </w:r>
            <w:r w:rsidR="00EE28EB" w:rsidRPr="004B5D5B">
              <w:t>consistent</w:t>
            </w:r>
          </w:p>
        </w:tc>
        <w:tc>
          <w:tcPr>
            <w:tcW w:w="1071" w:type="pct"/>
            <w:tcBorders>
              <w:top w:val="single" w:sz="4" w:space="0" w:color="000000"/>
              <w:left w:val="single" w:sz="4" w:space="0" w:color="000000"/>
              <w:bottom w:val="single" w:sz="4" w:space="0" w:color="000000"/>
              <w:right w:val="single" w:sz="4" w:space="0" w:color="000000"/>
            </w:tcBorders>
          </w:tcPr>
          <w:p w:rsidR="008011A4" w:rsidRDefault="00D12E80" w:rsidP="00331D12">
            <w:pPr>
              <w:pStyle w:val="Tabletext1"/>
              <w:ind w:right="144"/>
            </w:pPr>
            <w:r>
              <w:t>M</w:t>
            </w:r>
            <w:r w:rsidR="00EE28EB" w:rsidRPr="004B5D5B">
              <w:t>ost</w:t>
            </w:r>
            <w:r w:rsidR="00EE28EB" w:rsidRPr="004B5D5B">
              <w:rPr>
                <w:spacing w:val="1"/>
              </w:rPr>
              <w:t xml:space="preserve"> </w:t>
            </w:r>
            <w:r w:rsidR="00EE28EB" w:rsidRPr="004B5D5B">
              <w:t>studies</w:t>
            </w:r>
            <w:r w:rsidR="00EE28EB" w:rsidRPr="004B5D5B">
              <w:rPr>
                <w:spacing w:val="1"/>
              </w:rPr>
              <w:t xml:space="preserve"> </w:t>
            </w:r>
            <w:r w:rsidR="00EE28EB" w:rsidRPr="004B5D5B">
              <w:t>co</w:t>
            </w:r>
            <w:r w:rsidR="00EE28EB" w:rsidRPr="004B5D5B">
              <w:rPr>
                <w:spacing w:val="-1"/>
              </w:rPr>
              <w:t>n</w:t>
            </w:r>
            <w:r w:rsidR="00EE28EB" w:rsidRPr="004B5D5B">
              <w:t>sistent and</w:t>
            </w:r>
            <w:r w:rsidR="00EE28EB" w:rsidRPr="004B5D5B">
              <w:rPr>
                <w:spacing w:val="1"/>
              </w:rPr>
              <w:t xml:space="preserve"> </w:t>
            </w:r>
            <w:r w:rsidR="00EE28EB" w:rsidRPr="004B5D5B">
              <w:t>i</w:t>
            </w:r>
            <w:r w:rsidR="00EE28EB" w:rsidRPr="004B5D5B">
              <w:rPr>
                <w:spacing w:val="-1"/>
              </w:rPr>
              <w:t>n</w:t>
            </w:r>
            <w:r w:rsidR="00EE28EB" w:rsidRPr="004B5D5B">
              <w:t>consistency</w:t>
            </w:r>
            <w:r w:rsidR="00EE28EB" w:rsidRPr="004B5D5B">
              <w:rPr>
                <w:spacing w:val="2"/>
              </w:rPr>
              <w:t xml:space="preserve"> </w:t>
            </w:r>
            <w:r w:rsidR="00EE28EB" w:rsidRPr="004B5D5B">
              <w:t>may be</w:t>
            </w:r>
            <w:r w:rsidR="00EE28EB" w:rsidRPr="004B5D5B">
              <w:rPr>
                <w:spacing w:val="1"/>
              </w:rPr>
              <w:t xml:space="preserve"> </w:t>
            </w:r>
            <w:r w:rsidR="00EE28EB" w:rsidRPr="004B5D5B">
              <w:t>ex</w:t>
            </w:r>
            <w:r w:rsidR="00EE28EB" w:rsidRPr="004B5D5B">
              <w:rPr>
                <w:spacing w:val="-1"/>
              </w:rPr>
              <w:t>p</w:t>
            </w:r>
            <w:r w:rsidR="00EE28EB" w:rsidRPr="004B5D5B">
              <w:t>lai</w:t>
            </w:r>
            <w:r w:rsidR="00EE28EB" w:rsidRPr="004B5D5B">
              <w:rPr>
                <w:spacing w:val="-1"/>
              </w:rPr>
              <w:t>n</w:t>
            </w:r>
            <w:r w:rsidR="00EE28EB" w:rsidRPr="004B5D5B">
              <w:rPr>
                <w:spacing w:val="1"/>
              </w:rPr>
              <w:t>e</w:t>
            </w:r>
            <w:r w:rsidR="00EE28EB" w:rsidRPr="004B5D5B">
              <w:t>d</w:t>
            </w:r>
          </w:p>
        </w:tc>
        <w:tc>
          <w:tcPr>
            <w:tcW w:w="987" w:type="pct"/>
            <w:tcBorders>
              <w:top w:val="single" w:sz="4" w:space="0" w:color="000000"/>
              <w:left w:val="single" w:sz="4" w:space="0" w:color="000000"/>
              <w:bottom w:val="single" w:sz="4" w:space="0" w:color="000000"/>
              <w:right w:val="single" w:sz="4" w:space="0" w:color="000000"/>
            </w:tcBorders>
          </w:tcPr>
          <w:p w:rsidR="008011A4" w:rsidRDefault="00D12E80" w:rsidP="00331D12">
            <w:pPr>
              <w:pStyle w:val="Tabletext1"/>
              <w:ind w:right="144"/>
            </w:pPr>
            <w:r>
              <w:t>S</w:t>
            </w:r>
            <w:r w:rsidR="00EE28EB" w:rsidRPr="004B5D5B">
              <w:t>o</w:t>
            </w:r>
            <w:r w:rsidR="00EE28EB" w:rsidRPr="004B5D5B">
              <w:rPr>
                <w:spacing w:val="-1"/>
              </w:rPr>
              <w:t>m</w:t>
            </w:r>
            <w:r w:rsidR="00EE28EB" w:rsidRPr="004B5D5B">
              <w:t>e</w:t>
            </w:r>
            <w:r w:rsidR="00EE28EB" w:rsidRPr="004B5D5B">
              <w:rPr>
                <w:spacing w:val="1"/>
              </w:rPr>
              <w:t xml:space="preserve"> </w:t>
            </w:r>
            <w:r w:rsidR="00EE28EB" w:rsidRPr="004B5D5B">
              <w:t>inconsist</w:t>
            </w:r>
            <w:r w:rsidR="00EE28EB" w:rsidRPr="004B5D5B">
              <w:rPr>
                <w:spacing w:val="-1"/>
              </w:rPr>
              <w:t>e</w:t>
            </w:r>
            <w:r w:rsidR="00EE28EB" w:rsidRPr="004B5D5B">
              <w:t>n</w:t>
            </w:r>
            <w:r w:rsidR="00EE28EB" w:rsidRPr="004B5D5B">
              <w:rPr>
                <w:spacing w:val="-1"/>
              </w:rPr>
              <w:t>c</w:t>
            </w:r>
            <w:r w:rsidR="00EE28EB" w:rsidRPr="004B5D5B">
              <w:t>y refl</w:t>
            </w:r>
            <w:r w:rsidR="00EE28EB" w:rsidRPr="004B5D5B">
              <w:rPr>
                <w:spacing w:val="-1"/>
              </w:rPr>
              <w:t>e</w:t>
            </w:r>
            <w:r w:rsidR="00EE28EB" w:rsidRPr="004B5D5B">
              <w:rPr>
                <w:spacing w:val="1"/>
              </w:rPr>
              <w:t>c</w:t>
            </w:r>
            <w:r w:rsidR="00EE28EB" w:rsidRPr="004B5D5B">
              <w:t>ting</w:t>
            </w:r>
            <w:r w:rsidR="00EE28EB" w:rsidRPr="004B5D5B">
              <w:rPr>
                <w:spacing w:val="-1"/>
              </w:rPr>
              <w:t xml:space="preserve"> </w:t>
            </w:r>
            <w:r w:rsidR="00EE28EB" w:rsidRPr="004B5D5B">
              <w:t>gen</w:t>
            </w:r>
            <w:r w:rsidR="00EE28EB" w:rsidRPr="004B5D5B">
              <w:rPr>
                <w:spacing w:val="-1"/>
              </w:rPr>
              <w:t>u</w:t>
            </w:r>
            <w:r w:rsidR="00EE28EB" w:rsidRPr="004B5D5B">
              <w:t>i</w:t>
            </w:r>
            <w:r w:rsidR="00EE28EB" w:rsidRPr="004B5D5B">
              <w:rPr>
                <w:spacing w:val="-1"/>
              </w:rPr>
              <w:t>n</w:t>
            </w:r>
            <w:r w:rsidR="00EE28EB" w:rsidRPr="004B5D5B">
              <w:t>e uncertainty</w:t>
            </w:r>
            <w:r w:rsidR="00EE28EB" w:rsidRPr="004B5D5B">
              <w:rPr>
                <w:spacing w:val="1"/>
              </w:rPr>
              <w:t xml:space="preserve"> </w:t>
            </w:r>
            <w:r w:rsidR="00EE28EB" w:rsidRPr="004B5D5B">
              <w:t>aro</w:t>
            </w:r>
            <w:r w:rsidR="00EE28EB" w:rsidRPr="004B5D5B">
              <w:rPr>
                <w:spacing w:val="-1"/>
              </w:rPr>
              <w:t>u</w:t>
            </w:r>
            <w:r w:rsidR="00EE28EB" w:rsidRPr="004B5D5B">
              <w:t>nd clin</w:t>
            </w:r>
            <w:r w:rsidR="00EE28EB" w:rsidRPr="004B5D5B">
              <w:rPr>
                <w:spacing w:val="-1"/>
              </w:rPr>
              <w:t>i</w:t>
            </w:r>
            <w:r w:rsidR="00EE28EB" w:rsidRPr="004B5D5B">
              <w:rPr>
                <w:spacing w:val="1"/>
              </w:rPr>
              <w:t>c</w:t>
            </w:r>
            <w:r w:rsidR="00EE28EB" w:rsidRPr="004B5D5B">
              <w:rPr>
                <w:spacing w:val="-1"/>
              </w:rPr>
              <w:t>a</w:t>
            </w:r>
            <w:r w:rsidR="00EE28EB" w:rsidRPr="004B5D5B">
              <w:t>l</w:t>
            </w:r>
            <w:r w:rsidR="00EE28EB" w:rsidRPr="004B5D5B">
              <w:rPr>
                <w:spacing w:val="1"/>
              </w:rPr>
              <w:t xml:space="preserve"> </w:t>
            </w:r>
            <w:r w:rsidR="00EE28EB" w:rsidRPr="004B5D5B">
              <w:t>q</w:t>
            </w:r>
            <w:r w:rsidR="00EE28EB" w:rsidRPr="004B5D5B">
              <w:rPr>
                <w:spacing w:val="-1"/>
              </w:rPr>
              <w:t>u</w:t>
            </w:r>
            <w:r w:rsidR="00EE28EB" w:rsidRPr="004B5D5B">
              <w:t>estion</w:t>
            </w:r>
          </w:p>
        </w:tc>
        <w:tc>
          <w:tcPr>
            <w:tcW w:w="1038" w:type="pct"/>
            <w:tcBorders>
              <w:top w:val="single" w:sz="4" w:space="0" w:color="000000"/>
              <w:left w:val="single" w:sz="4" w:space="0" w:color="000000"/>
              <w:bottom w:val="single" w:sz="4" w:space="0" w:color="000000"/>
              <w:right w:val="single" w:sz="4" w:space="0" w:color="000000"/>
            </w:tcBorders>
          </w:tcPr>
          <w:p w:rsidR="008011A4" w:rsidRDefault="00D12E80" w:rsidP="00331D12">
            <w:pPr>
              <w:pStyle w:val="Tabletext1"/>
              <w:ind w:right="144"/>
            </w:pPr>
            <w:r>
              <w:t>E</w:t>
            </w:r>
            <w:r w:rsidR="00EE28EB" w:rsidRPr="004B5D5B">
              <w:t>vide</w:t>
            </w:r>
            <w:r w:rsidR="00EE28EB" w:rsidRPr="004B5D5B">
              <w:rPr>
                <w:spacing w:val="-1"/>
              </w:rPr>
              <w:t>n</w:t>
            </w:r>
            <w:r w:rsidR="00EE28EB" w:rsidRPr="004B5D5B">
              <w:t>ce is inconsistent</w:t>
            </w:r>
          </w:p>
        </w:tc>
      </w:tr>
      <w:tr w:rsidR="00EE28EB" w:rsidRPr="004B5D5B">
        <w:tc>
          <w:tcPr>
            <w:tcW w:w="961" w:type="pct"/>
            <w:tcBorders>
              <w:top w:val="single" w:sz="4" w:space="0" w:color="000000"/>
              <w:left w:val="single" w:sz="4" w:space="0" w:color="000000"/>
              <w:bottom w:val="single" w:sz="4" w:space="0" w:color="000000"/>
              <w:right w:val="single" w:sz="4" w:space="0" w:color="000000"/>
            </w:tcBorders>
          </w:tcPr>
          <w:p w:rsidR="00EE28EB" w:rsidRPr="004B5D5B" w:rsidRDefault="00EE28EB" w:rsidP="00EC16EB">
            <w:pPr>
              <w:pStyle w:val="Tabletext1"/>
            </w:pPr>
            <w:r w:rsidRPr="004B5D5B">
              <w:t>Clinic</w:t>
            </w:r>
            <w:r w:rsidRPr="004B5D5B">
              <w:rPr>
                <w:spacing w:val="1"/>
              </w:rPr>
              <w:t>a</w:t>
            </w:r>
            <w:r w:rsidRPr="004B5D5B">
              <w:t>l impact</w:t>
            </w:r>
          </w:p>
        </w:tc>
        <w:tc>
          <w:tcPr>
            <w:tcW w:w="943" w:type="pct"/>
            <w:tcBorders>
              <w:top w:val="single" w:sz="4" w:space="0" w:color="000000"/>
              <w:left w:val="single" w:sz="4" w:space="0" w:color="000000"/>
              <w:bottom w:val="single" w:sz="4" w:space="0" w:color="000000"/>
              <w:right w:val="single" w:sz="4" w:space="0" w:color="000000"/>
            </w:tcBorders>
          </w:tcPr>
          <w:p w:rsidR="008011A4" w:rsidRDefault="00D12E80" w:rsidP="00331D12">
            <w:pPr>
              <w:pStyle w:val="Tabletext1"/>
              <w:ind w:right="144"/>
            </w:pPr>
            <w:r>
              <w:t>V</w:t>
            </w:r>
            <w:r w:rsidR="00EE28EB" w:rsidRPr="004B5D5B">
              <w:t>e</w:t>
            </w:r>
            <w:r w:rsidR="00EE28EB" w:rsidRPr="004B5D5B">
              <w:rPr>
                <w:spacing w:val="-1"/>
              </w:rPr>
              <w:t>r</w:t>
            </w:r>
            <w:r w:rsidR="00EE28EB" w:rsidRPr="004B5D5B">
              <w:t>y</w:t>
            </w:r>
            <w:r w:rsidR="00EE28EB" w:rsidRPr="004B5D5B">
              <w:rPr>
                <w:spacing w:val="2"/>
              </w:rPr>
              <w:t xml:space="preserve"> </w:t>
            </w:r>
            <w:r w:rsidR="00EE28EB" w:rsidRPr="004B5D5B">
              <w:t>large</w:t>
            </w:r>
          </w:p>
        </w:tc>
        <w:tc>
          <w:tcPr>
            <w:tcW w:w="1071" w:type="pct"/>
            <w:tcBorders>
              <w:top w:val="single" w:sz="4" w:space="0" w:color="000000"/>
              <w:left w:val="single" w:sz="4" w:space="0" w:color="000000"/>
              <w:bottom w:val="single" w:sz="4" w:space="0" w:color="000000"/>
              <w:right w:val="single" w:sz="4" w:space="0" w:color="000000"/>
            </w:tcBorders>
          </w:tcPr>
          <w:p w:rsidR="008011A4" w:rsidRDefault="00D12E80" w:rsidP="00331D12">
            <w:pPr>
              <w:pStyle w:val="Tabletext1"/>
              <w:ind w:right="144"/>
            </w:pPr>
            <w:r>
              <w:t>S</w:t>
            </w:r>
            <w:r w:rsidR="00EE28EB" w:rsidRPr="004B5D5B">
              <w:t>ubstantial</w:t>
            </w:r>
          </w:p>
        </w:tc>
        <w:tc>
          <w:tcPr>
            <w:tcW w:w="987" w:type="pct"/>
            <w:tcBorders>
              <w:top w:val="single" w:sz="4" w:space="0" w:color="000000"/>
              <w:left w:val="single" w:sz="4" w:space="0" w:color="000000"/>
              <w:bottom w:val="single" w:sz="4" w:space="0" w:color="000000"/>
              <w:right w:val="single" w:sz="4" w:space="0" w:color="000000"/>
            </w:tcBorders>
          </w:tcPr>
          <w:p w:rsidR="008011A4" w:rsidRDefault="00D12E80" w:rsidP="00331D12">
            <w:pPr>
              <w:pStyle w:val="Tabletext1"/>
              <w:ind w:right="144"/>
            </w:pPr>
            <w:r>
              <w:t>M</w:t>
            </w:r>
            <w:r w:rsidR="00EE28EB" w:rsidRPr="004B5D5B">
              <w:t>oderate</w:t>
            </w:r>
          </w:p>
        </w:tc>
        <w:tc>
          <w:tcPr>
            <w:tcW w:w="1038" w:type="pct"/>
            <w:tcBorders>
              <w:top w:val="single" w:sz="4" w:space="0" w:color="000000"/>
              <w:left w:val="single" w:sz="4" w:space="0" w:color="000000"/>
              <w:bottom w:val="single" w:sz="4" w:space="0" w:color="000000"/>
              <w:right w:val="single" w:sz="4" w:space="0" w:color="000000"/>
            </w:tcBorders>
          </w:tcPr>
          <w:p w:rsidR="008011A4" w:rsidRDefault="00D12E80" w:rsidP="00331D12">
            <w:pPr>
              <w:pStyle w:val="Tabletext1"/>
              <w:ind w:right="144"/>
            </w:pPr>
            <w:r>
              <w:t>S</w:t>
            </w:r>
            <w:r w:rsidR="00EE28EB" w:rsidRPr="004B5D5B">
              <w:t>light</w:t>
            </w:r>
            <w:r w:rsidR="00EE28EB" w:rsidRPr="004B5D5B">
              <w:rPr>
                <w:spacing w:val="1"/>
              </w:rPr>
              <w:t xml:space="preserve"> </w:t>
            </w:r>
            <w:r w:rsidR="00EE28EB" w:rsidRPr="004B5D5B">
              <w:t>or</w:t>
            </w:r>
            <w:r w:rsidR="00EE28EB" w:rsidRPr="004B5D5B">
              <w:rPr>
                <w:spacing w:val="-1"/>
              </w:rPr>
              <w:t xml:space="preserve"> </w:t>
            </w:r>
            <w:r w:rsidR="00EE28EB" w:rsidRPr="004B5D5B">
              <w:t>restricted</w:t>
            </w:r>
          </w:p>
        </w:tc>
      </w:tr>
      <w:tr w:rsidR="00EE28EB" w:rsidRPr="004B5D5B">
        <w:tc>
          <w:tcPr>
            <w:tcW w:w="961" w:type="pct"/>
            <w:tcBorders>
              <w:top w:val="single" w:sz="4" w:space="0" w:color="000000"/>
              <w:left w:val="single" w:sz="4" w:space="0" w:color="000000"/>
              <w:bottom w:val="single" w:sz="4" w:space="0" w:color="000000"/>
              <w:right w:val="single" w:sz="4" w:space="0" w:color="000000"/>
            </w:tcBorders>
          </w:tcPr>
          <w:p w:rsidR="00EE28EB" w:rsidRPr="004B5D5B" w:rsidRDefault="00EE28EB" w:rsidP="00EC16EB">
            <w:pPr>
              <w:pStyle w:val="Tabletext1"/>
            </w:pPr>
            <w:r w:rsidRPr="004B5D5B">
              <w:t>Gener</w:t>
            </w:r>
            <w:r w:rsidRPr="004B5D5B">
              <w:rPr>
                <w:spacing w:val="1"/>
              </w:rPr>
              <w:t>a</w:t>
            </w:r>
            <w:r w:rsidRPr="004B5D5B">
              <w:t>lis</w:t>
            </w:r>
            <w:r w:rsidRPr="004B5D5B">
              <w:rPr>
                <w:spacing w:val="1"/>
              </w:rPr>
              <w:t>a</w:t>
            </w:r>
            <w:r w:rsidRPr="004B5D5B">
              <w:t>bility</w:t>
            </w:r>
          </w:p>
        </w:tc>
        <w:tc>
          <w:tcPr>
            <w:tcW w:w="943" w:type="pct"/>
            <w:tcBorders>
              <w:top w:val="single" w:sz="4" w:space="0" w:color="000000"/>
              <w:left w:val="single" w:sz="4" w:space="0" w:color="000000"/>
              <w:bottom w:val="single" w:sz="4" w:space="0" w:color="000000"/>
              <w:right w:val="single" w:sz="4" w:space="0" w:color="000000"/>
            </w:tcBorders>
          </w:tcPr>
          <w:p w:rsidR="008011A4" w:rsidRDefault="00D12E80" w:rsidP="00331D12">
            <w:pPr>
              <w:pStyle w:val="Tabletext1"/>
              <w:ind w:right="144"/>
            </w:pPr>
            <w:r>
              <w:t>P</w:t>
            </w:r>
            <w:r w:rsidR="00EE28EB" w:rsidRPr="004B5D5B">
              <w:t>opulatio</w:t>
            </w:r>
            <w:r w:rsidR="00EE28EB" w:rsidRPr="004B5D5B">
              <w:rPr>
                <w:spacing w:val="-1"/>
              </w:rPr>
              <w:t>n</w:t>
            </w:r>
            <w:r w:rsidR="00DF6A41">
              <w:t>(s)</w:t>
            </w:r>
            <w:r w:rsidR="00EE28EB" w:rsidRPr="004B5D5B">
              <w:rPr>
                <w:spacing w:val="1"/>
              </w:rPr>
              <w:t xml:space="preserve"> </w:t>
            </w:r>
            <w:r w:rsidR="00EE28EB" w:rsidRPr="004B5D5B">
              <w:t>st</w:t>
            </w:r>
            <w:r w:rsidR="00EE28EB" w:rsidRPr="004B5D5B">
              <w:rPr>
                <w:spacing w:val="-1"/>
              </w:rPr>
              <w:t>u</w:t>
            </w:r>
            <w:r w:rsidR="00EE28EB" w:rsidRPr="004B5D5B">
              <w:t>died in</w:t>
            </w:r>
            <w:r w:rsidR="00EE28EB" w:rsidRPr="004B5D5B">
              <w:rPr>
                <w:spacing w:val="1"/>
              </w:rPr>
              <w:t xml:space="preserve"> </w:t>
            </w:r>
            <w:r w:rsidR="00EE28EB" w:rsidRPr="004B5D5B">
              <w:t>bo</w:t>
            </w:r>
            <w:r w:rsidR="00EE28EB" w:rsidRPr="004B5D5B">
              <w:rPr>
                <w:spacing w:val="-1"/>
              </w:rPr>
              <w:t>d</w:t>
            </w:r>
            <w:r w:rsidR="00EE28EB" w:rsidRPr="004B5D5B">
              <w:t>y</w:t>
            </w:r>
            <w:r w:rsidR="00EE28EB" w:rsidRPr="004B5D5B">
              <w:rPr>
                <w:spacing w:val="2"/>
              </w:rPr>
              <w:t xml:space="preserve"> </w:t>
            </w:r>
            <w:r w:rsidR="00EE28EB" w:rsidRPr="004B5D5B">
              <w:t>of</w:t>
            </w:r>
            <w:r w:rsidR="00EE28EB" w:rsidRPr="004B5D5B">
              <w:rPr>
                <w:spacing w:val="-1"/>
              </w:rPr>
              <w:t xml:space="preserve"> </w:t>
            </w:r>
            <w:r w:rsidR="00EE28EB" w:rsidRPr="004B5D5B">
              <w:t>e</w:t>
            </w:r>
            <w:r w:rsidR="00EE28EB" w:rsidRPr="004B5D5B">
              <w:rPr>
                <w:spacing w:val="-1"/>
              </w:rPr>
              <w:t>v</w:t>
            </w:r>
            <w:r w:rsidR="00EE28EB" w:rsidRPr="004B5D5B">
              <w:t>idence are the s</w:t>
            </w:r>
            <w:r w:rsidR="00EE28EB" w:rsidRPr="004B5D5B">
              <w:rPr>
                <w:spacing w:val="1"/>
              </w:rPr>
              <w:t>a</w:t>
            </w:r>
            <w:r w:rsidR="00EE28EB" w:rsidRPr="004B5D5B">
              <w:rPr>
                <w:spacing w:val="-1"/>
              </w:rPr>
              <w:t>m</w:t>
            </w:r>
            <w:r w:rsidR="00EE28EB" w:rsidRPr="004B5D5B">
              <w:t>e</w:t>
            </w:r>
            <w:r w:rsidR="00EE28EB" w:rsidRPr="004B5D5B">
              <w:rPr>
                <w:spacing w:val="1"/>
              </w:rPr>
              <w:t xml:space="preserve"> </w:t>
            </w:r>
            <w:r w:rsidR="00EE28EB" w:rsidRPr="004B5D5B">
              <w:t>as</w:t>
            </w:r>
            <w:r w:rsidR="00EE28EB" w:rsidRPr="004B5D5B">
              <w:rPr>
                <w:spacing w:val="-1"/>
              </w:rPr>
              <w:t xml:space="preserve"> </w:t>
            </w:r>
            <w:r w:rsidR="00EE28EB" w:rsidRPr="004B5D5B">
              <w:t>target</w:t>
            </w:r>
            <w:r w:rsidR="00EE28EB" w:rsidRPr="004B5D5B">
              <w:rPr>
                <w:spacing w:val="1"/>
              </w:rPr>
              <w:t xml:space="preserve"> </w:t>
            </w:r>
            <w:r w:rsidR="00EE28EB" w:rsidRPr="004B5D5B">
              <w:t>population</w:t>
            </w:r>
            <w:r w:rsidR="00EE28EB" w:rsidRPr="004B5D5B">
              <w:rPr>
                <w:spacing w:val="-1"/>
              </w:rPr>
              <w:t xml:space="preserve"> </w:t>
            </w:r>
          </w:p>
        </w:tc>
        <w:tc>
          <w:tcPr>
            <w:tcW w:w="1071" w:type="pct"/>
            <w:tcBorders>
              <w:top w:val="single" w:sz="4" w:space="0" w:color="000000"/>
              <w:left w:val="single" w:sz="4" w:space="0" w:color="000000"/>
              <w:bottom w:val="single" w:sz="4" w:space="0" w:color="000000"/>
              <w:right w:val="single" w:sz="4" w:space="0" w:color="000000"/>
            </w:tcBorders>
          </w:tcPr>
          <w:p w:rsidR="008011A4" w:rsidRDefault="00D12E80" w:rsidP="00331D12">
            <w:pPr>
              <w:pStyle w:val="Tabletext1"/>
              <w:ind w:right="144"/>
            </w:pPr>
            <w:r>
              <w:t>P</w:t>
            </w:r>
            <w:r w:rsidR="00EE28EB" w:rsidRPr="004B5D5B">
              <w:t>opulatio</w:t>
            </w:r>
            <w:r w:rsidR="00EE28EB" w:rsidRPr="004B5D5B">
              <w:rPr>
                <w:spacing w:val="-1"/>
              </w:rPr>
              <w:t>n</w:t>
            </w:r>
            <w:r w:rsidR="00DF6A41">
              <w:t>(s)</w:t>
            </w:r>
            <w:r w:rsidR="007D20FB">
              <w:t xml:space="preserve"> </w:t>
            </w:r>
            <w:r w:rsidR="00EE28EB" w:rsidRPr="004B5D5B">
              <w:t>st</w:t>
            </w:r>
            <w:r w:rsidR="00EE28EB" w:rsidRPr="004B5D5B">
              <w:rPr>
                <w:spacing w:val="-1"/>
              </w:rPr>
              <w:t>u</w:t>
            </w:r>
            <w:r w:rsidR="00EE28EB" w:rsidRPr="004B5D5B">
              <w:t>died in bo</w:t>
            </w:r>
            <w:r w:rsidR="00EE28EB" w:rsidRPr="004B5D5B">
              <w:rPr>
                <w:spacing w:val="-1"/>
              </w:rPr>
              <w:t>d</w:t>
            </w:r>
            <w:r w:rsidR="00EE28EB" w:rsidRPr="004B5D5B">
              <w:t>y of evi</w:t>
            </w:r>
            <w:r w:rsidR="00EE28EB" w:rsidRPr="004B5D5B">
              <w:rPr>
                <w:spacing w:val="-1"/>
              </w:rPr>
              <w:t>d</w:t>
            </w:r>
            <w:r w:rsidR="00EE28EB" w:rsidRPr="004B5D5B">
              <w:t>ence a</w:t>
            </w:r>
            <w:r w:rsidR="00EE28EB" w:rsidRPr="004B5D5B">
              <w:rPr>
                <w:spacing w:val="-1"/>
              </w:rPr>
              <w:t>r</w:t>
            </w:r>
            <w:r w:rsidR="00EE28EB" w:rsidRPr="004B5D5B">
              <w:t>e si</w:t>
            </w:r>
            <w:r w:rsidR="00EE28EB" w:rsidRPr="004B5D5B">
              <w:rPr>
                <w:spacing w:val="-1"/>
              </w:rPr>
              <w:t>m</w:t>
            </w:r>
            <w:r w:rsidR="00EE28EB" w:rsidRPr="004B5D5B">
              <w:t>ilar</w:t>
            </w:r>
            <w:r w:rsidR="00EE28EB" w:rsidRPr="004B5D5B">
              <w:rPr>
                <w:spacing w:val="1"/>
              </w:rPr>
              <w:t xml:space="preserve"> </w:t>
            </w:r>
            <w:r w:rsidR="00EE28EB" w:rsidRPr="004B5D5B">
              <w:t>to</w:t>
            </w:r>
            <w:r w:rsidR="00EE28EB" w:rsidRPr="004B5D5B">
              <w:rPr>
                <w:spacing w:val="-1"/>
              </w:rPr>
              <w:t xml:space="preserve"> t</w:t>
            </w:r>
            <w:r w:rsidR="00EE28EB" w:rsidRPr="004B5D5B">
              <w:rPr>
                <w:spacing w:val="1"/>
              </w:rPr>
              <w:t>a</w:t>
            </w:r>
            <w:r w:rsidR="00EE28EB" w:rsidRPr="004B5D5B">
              <w:rPr>
                <w:spacing w:val="-1"/>
              </w:rPr>
              <w:t>r</w:t>
            </w:r>
            <w:r w:rsidR="00EE28EB" w:rsidRPr="004B5D5B">
              <w:t>get population</w:t>
            </w:r>
            <w:r w:rsidR="00EE28EB" w:rsidRPr="004B5D5B">
              <w:rPr>
                <w:spacing w:val="-1"/>
              </w:rPr>
              <w:t xml:space="preserve"> </w:t>
            </w:r>
          </w:p>
        </w:tc>
        <w:tc>
          <w:tcPr>
            <w:tcW w:w="987" w:type="pct"/>
            <w:tcBorders>
              <w:top w:val="single" w:sz="4" w:space="0" w:color="000000"/>
              <w:left w:val="single" w:sz="4" w:space="0" w:color="000000"/>
              <w:bottom w:val="single" w:sz="4" w:space="0" w:color="000000"/>
              <w:right w:val="single" w:sz="4" w:space="0" w:color="000000"/>
            </w:tcBorders>
          </w:tcPr>
          <w:p w:rsidR="008011A4" w:rsidRDefault="00D12E80" w:rsidP="00331D12">
            <w:pPr>
              <w:pStyle w:val="Tabletext1"/>
              <w:ind w:right="144"/>
            </w:pPr>
            <w:r>
              <w:t>P</w:t>
            </w:r>
            <w:r w:rsidR="00EE28EB" w:rsidRPr="004B5D5B">
              <w:t>opulatio</w:t>
            </w:r>
            <w:r w:rsidR="00EE28EB" w:rsidRPr="004B5D5B">
              <w:rPr>
                <w:spacing w:val="-1"/>
              </w:rPr>
              <w:t>n</w:t>
            </w:r>
            <w:r w:rsidR="00DF6A41">
              <w:t>(s)</w:t>
            </w:r>
            <w:r w:rsidR="007D20FB">
              <w:t xml:space="preserve"> </w:t>
            </w:r>
            <w:r w:rsidR="00EE28EB" w:rsidRPr="004B5D5B">
              <w:t>st</w:t>
            </w:r>
            <w:r w:rsidR="00EE28EB" w:rsidRPr="004B5D5B">
              <w:rPr>
                <w:spacing w:val="-1"/>
              </w:rPr>
              <w:t>u</w:t>
            </w:r>
            <w:r w:rsidR="00EE28EB" w:rsidRPr="004B5D5B">
              <w:t>died in bo</w:t>
            </w:r>
            <w:r w:rsidR="00EE28EB" w:rsidRPr="004B5D5B">
              <w:rPr>
                <w:spacing w:val="-1"/>
              </w:rPr>
              <w:t>d</w:t>
            </w:r>
            <w:r w:rsidR="00EE28EB" w:rsidRPr="004B5D5B">
              <w:t>y</w:t>
            </w:r>
            <w:r w:rsidR="00EE28EB" w:rsidRPr="004B5D5B">
              <w:rPr>
                <w:spacing w:val="2"/>
              </w:rPr>
              <w:t xml:space="preserve"> </w:t>
            </w:r>
            <w:r w:rsidR="00EE28EB" w:rsidRPr="004B5D5B">
              <w:t>of</w:t>
            </w:r>
            <w:r w:rsidR="00EE28EB" w:rsidRPr="004B5D5B">
              <w:rPr>
                <w:spacing w:val="1"/>
              </w:rPr>
              <w:t xml:space="preserve"> </w:t>
            </w:r>
            <w:r w:rsidR="00EE28EB" w:rsidRPr="004B5D5B">
              <w:t>e</w:t>
            </w:r>
            <w:r w:rsidR="00EE28EB" w:rsidRPr="004B5D5B">
              <w:rPr>
                <w:spacing w:val="-1"/>
              </w:rPr>
              <w:t>v</w:t>
            </w:r>
            <w:r w:rsidR="00EE28EB" w:rsidRPr="004B5D5B">
              <w:t>ide</w:t>
            </w:r>
            <w:r w:rsidR="00EE28EB" w:rsidRPr="004B5D5B">
              <w:rPr>
                <w:spacing w:val="-1"/>
              </w:rPr>
              <w:t>n</w:t>
            </w:r>
            <w:r w:rsidR="00EE28EB" w:rsidRPr="004B5D5B">
              <w:t>ce differ</w:t>
            </w:r>
            <w:r w:rsidR="00EE28EB" w:rsidRPr="004B5D5B">
              <w:rPr>
                <w:spacing w:val="1"/>
              </w:rPr>
              <w:t xml:space="preserve"> </w:t>
            </w:r>
            <w:r w:rsidR="00444192">
              <w:t>from</w:t>
            </w:r>
            <w:r w:rsidR="00444192" w:rsidRPr="004B5D5B">
              <w:rPr>
                <w:spacing w:val="-1"/>
              </w:rPr>
              <w:t xml:space="preserve"> </w:t>
            </w:r>
            <w:r w:rsidR="00EE28EB" w:rsidRPr="004B5D5B">
              <w:t>target population</w:t>
            </w:r>
            <w:r w:rsidR="00EE28EB" w:rsidRPr="004B5D5B">
              <w:rPr>
                <w:spacing w:val="-1"/>
              </w:rPr>
              <w:t xml:space="preserve"> </w:t>
            </w:r>
            <w:r w:rsidR="00EE28EB" w:rsidRPr="004B5D5B">
              <w:t>for guideli</w:t>
            </w:r>
            <w:r w:rsidR="00EE28EB" w:rsidRPr="004B5D5B">
              <w:rPr>
                <w:spacing w:val="-1"/>
              </w:rPr>
              <w:t>n</w:t>
            </w:r>
            <w:r w:rsidR="00EE28EB" w:rsidRPr="004B5D5B">
              <w:t>e</w:t>
            </w:r>
            <w:r w:rsidR="00EE28EB" w:rsidRPr="004B5D5B">
              <w:rPr>
                <w:spacing w:val="1"/>
              </w:rPr>
              <w:t xml:space="preserve"> </w:t>
            </w:r>
            <w:r w:rsidR="00EE28EB" w:rsidRPr="004B5D5B">
              <w:t>b</w:t>
            </w:r>
            <w:r w:rsidR="00EE28EB" w:rsidRPr="004B5D5B">
              <w:rPr>
                <w:spacing w:val="-1"/>
              </w:rPr>
              <w:t>u</w:t>
            </w:r>
            <w:r w:rsidR="00EE28EB" w:rsidRPr="004B5D5B">
              <w:t xml:space="preserve">t it </w:t>
            </w:r>
            <w:r w:rsidR="00EE28EB" w:rsidRPr="004B5D5B">
              <w:rPr>
                <w:spacing w:val="-1"/>
              </w:rPr>
              <w:t>i</w:t>
            </w:r>
            <w:r w:rsidR="00EE28EB" w:rsidRPr="004B5D5B">
              <w:t>s clin</w:t>
            </w:r>
            <w:r w:rsidR="00EE28EB" w:rsidRPr="004B5D5B">
              <w:rPr>
                <w:spacing w:val="-1"/>
              </w:rPr>
              <w:t>i</w:t>
            </w:r>
            <w:r w:rsidR="00EE28EB" w:rsidRPr="004B5D5B">
              <w:rPr>
                <w:spacing w:val="1"/>
              </w:rPr>
              <w:t>c</w:t>
            </w:r>
            <w:r w:rsidR="00EE28EB" w:rsidRPr="004B5D5B">
              <w:rPr>
                <w:spacing w:val="-1"/>
              </w:rPr>
              <w:t>a</w:t>
            </w:r>
            <w:r w:rsidR="00EE28EB" w:rsidRPr="004B5D5B">
              <w:t>l</w:t>
            </w:r>
            <w:r w:rsidR="00EE28EB" w:rsidRPr="004B5D5B">
              <w:rPr>
                <w:spacing w:val="-1"/>
              </w:rPr>
              <w:t>l</w:t>
            </w:r>
            <w:r w:rsidR="00EE28EB" w:rsidRPr="004B5D5B">
              <w:t>y</w:t>
            </w:r>
            <w:r w:rsidR="00EE28EB" w:rsidRPr="004B5D5B">
              <w:rPr>
                <w:spacing w:val="2"/>
              </w:rPr>
              <w:t xml:space="preserve"> </w:t>
            </w:r>
            <w:r w:rsidR="00EE28EB" w:rsidRPr="004B5D5B">
              <w:t>sensi</w:t>
            </w:r>
            <w:r w:rsidR="00EE28EB" w:rsidRPr="004B5D5B">
              <w:rPr>
                <w:spacing w:val="-1"/>
              </w:rPr>
              <w:t>bl</w:t>
            </w:r>
            <w:r w:rsidR="00EE28EB" w:rsidRPr="004B5D5B">
              <w:t>e</w:t>
            </w:r>
            <w:r w:rsidR="00EE28EB" w:rsidRPr="004B5D5B">
              <w:rPr>
                <w:spacing w:val="1"/>
              </w:rPr>
              <w:t xml:space="preserve"> </w:t>
            </w:r>
            <w:r w:rsidR="00EE28EB" w:rsidRPr="004B5D5B">
              <w:t>to app</w:t>
            </w:r>
            <w:r w:rsidR="00EE28EB" w:rsidRPr="004B5D5B">
              <w:rPr>
                <w:spacing w:val="-1"/>
              </w:rPr>
              <w:t>l</w:t>
            </w:r>
            <w:r w:rsidR="00EE28EB" w:rsidRPr="004B5D5B">
              <w:t>y this</w:t>
            </w:r>
            <w:r w:rsidR="00EE28EB" w:rsidRPr="004B5D5B">
              <w:rPr>
                <w:spacing w:val="1"/>
              </w:rPr>
              <w:t xml:space="preserve"> </w:t>
            </w:r>
            <w:r w:rsidR="00EE28EB" w:rsidRPr="004B5D5B">
              <w:t>e</w:t>
            </w:r>
            <w:r w:rsidR="00EE28EB" w:rsidRPr="004B5D5B">
              <w:rPr>
                <w:spacing w:val="-1"/>
              </w:rPr>
              <w:t>v</w:t>
            </w:r>
            <w:r w:rsidR="00EE28EB" w:rsidRPr="004B5D5B">
              <w:t>id</w:t>
            </w:r>
            <w:r w:rsidR="00EE28EB" w:rsidRPr="004B5D5B">
              <w:rPr>
                <w:spacing w:val="-1"/>
              </w:rPr>
              <w:t>e</w:t>
            </w:r>
            <w:r w:rsidR="00EE28EB" w:rsidRPr="004B5D5B">
              <w:t>nce to target</w:t>
            </w:r>
            <w:r w:rsidR="00EE28EB" w:rsidRPr="004B5D5B">
              <w:rPr>
                <w:spacing w:val="1"/>
              </w:rPr>
              <w:t xml:space="preserve"> </w:t>
            </w:r>
            <w:r w:rsidR="00EE28EB" w:rsidRPr="004B5D5B">
              <w:t>populatio</w:t>
            </w:r>
            <w:r w:rsidR="00EE28EB" w:rsidRPr="004B5D5B">
              <w:rPr>
                <w:spacing w:val="-1"/>
              </w:rPr>
              <w:t>n</w:t>
            </w:r>
            <w:r w:rsidR="00646198">
              <w:rPr>
                <w:spacing w:val="-1"/>
              </w:rPr>
              <w:t xml:space="preserve"> </w:t>
            </w:r>
            <w:r w:rsidR="00E9731C">
              <w:rPr>
                <w:vertAlign w:val="superscript"/>
              </w:rPr>
              <w:t>c</w:t>
            </w:r>
          </w:p>
        </w:tc>
        <w:tc>
          <w:tcPr>
            <w:tcW w:w="1038" w:type="pct"/>
            <w:tcBorders>
              <w:top w:val="single" w:sz="4" w:space="0" w:color="000000"/>
              <w:left w:val="single" w:sz="4" w:space="0" w:color="000000"/>
              <w:bottom w:val="single" w:sz="4" w:space="0" w:color="000000"/>
              <w:right w:val="single" w:sz="4" w:space="0" w:color="000000"/>
            </w:tcBorders>
          </w:tcPr>
          <w:p w:rsidR="008011A4" w:rsidRDefault="00D12E80" w:rsidP="00331D12">
            <w:pPr>
              <w:pStyle w:val="Tabletext1"/>
              <w:ind w:right="144"/>
            </w:pPr>
            <w:r>
              <w:t>P</w:t>
            </w:r>
            <w:r w:rsidR="00EE28EB" w:rsidRPr="004B5D5B">
              <w:t>opulatio</w:t>
            </w:r>
            <w:r w:rsidR="00EE28EB" w:rsidRPr="004B5D5B">
              <w:rPr>
                <w:spacing w:val="-1"/>
              </w:rPr>
              <w:t>n</w:t>
            </w:r>
            <w:r w:rsidR="00DF6A41">
              <w:t>(s)</w:t>
            </w:r>
            <w:r w:rsidR="007D20FB">
              <w:t xml:space="preserve"> </w:t>
            </w:r>
            <w:r w:rsidR="00EE28EB" w:rsidRPr="004B5D5B">
              <w:t>st</w:t>
            </w:r>
            <w:r w:rsidR="00EE28EB" w:rsidRPr="004B5D5B">
              <w:rPr>
                <w:spacing w:val="-1"/>
              </w:rPr>
              <w:t>u</w:t>
            </w:r>
            <w:r w:rsidR="00EE28EB" w:rsidRPr="004B5D5B">
              <w:t>died in bo</w:t>
            </w:r>
            <w:r w:rsidR="00EE28EB" w:rsidRPr="004B5D5B">
              <w:rPr>
                <w:spacing w:val="-1"/>
              </w:rPr>
              <w:t>d</w:t>
            </w:r>
            <w:r w:rsidR="00EE28EB" w:rsidRPr="004B5D5B">
              <w:t>y</w:t>
            </w:r>
            <w:r w:rsidR="00EE28EB" w:rsidRPr="004B5D5B">
              <w:rPr>
                <w:spacing w:val="2"/>
              </w:rPr>
              <w:t xml:space="preserve"> </w:t>
            </w:r>
            <w:r w:rsidR="00EE28EB" w:rsidRPr="004B5D5B">
              <w:t>of</w:t>
            </w:r>
            <w:r w:rsidR="00EE28EB" w:rsidRPr="004B5D5B">
              <w:rPr>
                <w:spacing w:val="1"/>
              </w:rPr>
              <w:t xml:space="preserve"> </w:t>
            </w:r>
            <w:r w:rsidR="00EE28EB" w:rsidRPr="004B5D5B">
              <w:t>e</w:t>
            </w:r>
            <w:r w:rsidR="00EE28EB" w:rsidRPr="004B5D5B">
              <w:rPr>
                <w:spacing w:val="-1"/>
              </w:rPr>
              <w:t>v</w:t>
            </w:r>
            <w:r w:rsidR="00EE28EB" w:rsidRPr="004B5D5B">
              <w:t>ide</w:t>
            </w:r>
            <w:r w:rsidR="00EE28EB" w:rsidRPr="004B5D5B">
              <w:rPr>
                <w:spacing w:val="-1"/>
              </w:rPr>
              <w:t>n</w:t>
            </w:r>
            <w:r w:rsidR="00EE28EB" w:rsidRPr="004B5D5B">
              <w:t>ce differ</w:t>
            </w:r>
            <w:r w:rsidR="00EE28EB" w:rsidRPr="004B5D5B">
              <w:rPr>
                <w:spacing w:val="1"/>
              </w:rPr>
              <w:t xml:space="preserve"> </w:t>
            </w:r>
            <w:r w:rsidR="00444192">
              <w:t>from</w:t>
            </w:r>
            <w:r w:rsidR="00444192" w:rsidRPr="004B5D5B">
              <w:rPr>
                <w:spacing w:val="-1"/>
              </w:rPr>
              <w:t xml:space="preserve"> </w:t>
            </w:r>
            <w:r w:rsidR="00EE28EB" w:rsidRPr="004B5D5B">
              <w:t>target population</w:t>
            </w:r>
            <w:r w:rsidR="00EE28EB" w:rsidRPr="004B5D5B">
              <w:rPr>
                <w:spacing w:val="-1"/>
              </w:rPr>
              <w:t xml:space="preserve"> </w:t>
            </w:r>
            <w:r w:rsidR="00EE28EB" w:rsidRPr="004B5D5B">
              <w:t>and</w:t>
            </w:r>
            <w:r w:rsidR="00EE28EB" w:rsidRPr="004B5D5B">
              <w:rPr>
                <w:spacing w:val="-1"/>
              </w:rPr>
              <w:t xml:space="preserve"> </w:t>
            </w:r>
            <w:r w:rsidR="00444192">
              <w:rPr>
                <w:spacing w:val="-1"/>
              </w:rPr>
              <w:t xml:space="preserve">it is </w:t>
            </w:r>
            <w:r w:rsidR="00EE28EB" w:rsidRPr="004B5D5B">
              <w:rPr>
                <w:spacing w:val="-1"/>
              </w:rPr>
              <w:t>h</w:t>
            </w:r>
            <w:r w:rsidR="00EE28EB" w:rsidRPr="004B5D5B">
              <w:rPr>
                <w:spacing w:val="1"/>
              </w:rPr>
              <w:t>a</w:t>
            </w:r>
            <w:r w:rsidR="00EE28EB" w:rsidRPr="004B5D5B">
              <w:t>rd</w:t>
            </w:r>
            <w:r w:rsidR="00EE28EB" w:rsidRPr="004B5D5B">
              <w:rPr>
                <w:spacing w:val="1"/>
              </w:rPr>
              <w:t xml:space="preserve"> </w:t>
            </w:r>
            <w:r w:rsidR="00EE28EB" w:rsidRPr="004B5D5B">
              <w:t>to judge</w:t>
            </w:r>
            <w:r w:rsidR="00EE28EB" w:rsidRPr="004B5D5B">
              <w:rPr>
                <w:spacing w:val="1"/>
              </w:rPr>
              <w:t xml:space="preserve"> </w:t>
            </w:r>
            <w:r w:rsidR="00EE28EB" w:rsidRPr="004B5D5B">
              <w:t>whether</w:t>
            </w:r>
            <w:r w:rsidR="00EE28EB" w:rsidRPr="004B5D5B">
              <w:rPr>
                <w:spacing w:val="-1"/>
              </w:rPr>
              <w:t xml:space="preserve"> </w:t>
            </w:r>
            <w:r w:rsidR="00EE28EB" w:rsidRPr="004B5D5B">
              <w:t>it</w:t>
            </w:r>
            <w:r w:rsidR="00EE28EB" w:rsidRPr="004B5D5B">
              <w:rPr>
                <w:spacing w:val="-1"/>
              </w:rPr>
              <w:t xml:space="preserve"> </w:t>
            </w:r>
            <w:r w:rsidR="00EE28EB" w:rsidRPr="004B5D5B">
              <w:t>is sensible to</w:t>
            </w:r>
            <w:r w:rsidR="00EE28EB" w:rsidRPr="004B5D5B">
              <w:rPr>
                <w:spacing w:val="1"/>
              </w:rPr>
              <w:t xml:space="preserve"> </w:t>
            </w:r>
            <w:r w:rsidR="00EE28EB" w:rsidRPr="004B5D5B">
              <w:rPr>
                <w:spacing w:val="-1"/>
              </w:rPr>
              <w:t>g</w:t>
            </w:r>
            <w:r w:rsidR="00EE28EB" w:rsidRPr="004B5D5B">
              <w:rPr>
                <w:spacing w:val="1"/>
              </w:rPr>
              <w:t>e</w:t>
            </w:r>
            <w:r w:rsidR="00EE28EB" w:rsidRPr="004B5D5B">
              <w:t>ne</w:t>
            </w:r>
            <w:r w:rsidR="00EE28EB" w:rsidRPr="004B5D5B">
              <w:rPr>
                <w:spacing w:val="-1"/>
              </w:rPr>
              <w:t>r</w:t>
            </w:r>
            <w:r w:rsidR="00EE28EB" w:rsidRPr="004B5D5B">
              <w:rPr>
                <w:spacing w:val="1"/>
              </w:rPr>
              <w:t>a</w:t>
            </w:r>
            <w:r w:rsidR="00EE28EB" w:rsidRPr="004B5D5B">
              <w:t>lise to</w:t>
            </w:r>
            <w:r w:rsidR="00EE28EB" w:rsidRPr="004B5D5B">
              <w:rPr>
                <w:spacing w:val="1"/>
              </w:rPr>
              <w:t xml:space="preserve"> </w:t>
            </w:r>
            <w:r w:rsidR="00EE28EB" w:rsidRPr="004B5D5B">
              <w:t>target</w:t>
            </w:r>
            <w:r w:rsidR="00EE28EB" w:rsidRPr="004B5D5B">
              <w:rPr>
                <w:spacing w:val="1"/>
              </w:rPr>
              <w:t xml:space="preserve"> </w:t>
            </w:r>
            <w:r w:rsidR="00EE28EB" w:rsidRPr="004B5D5B">
              <w:t>population</w:t>
            </w:r>
          </w:p>
        </w:tc>
      </w:tr>
      <w:tr w:rsidR="00EE28EB" w:rsidRPr="004B5D5B">
        <w:tc>
          <w:tcPr>
            <w:tcW w:w="961" w:type="pct"/>
            <w:tcBorders>
              <w:top w:val="single" w:sz="4" w:space="0" w:color="000000"/>
              <w:left w:val="single" w:sz="4" w:space="0" w:color="000000"/>
              <w:bottom w:val="single" w:sz="4" w:space="0" w:color="000000"/>
              <w:right w:val="single" w:sz="4" w:space="0" w:color="000000"/>
            </w:tcBorders>
          </w:tcPr>
          <w:p w:rsidR="00EE28EB" w:rsidRPr="004B5D5B" w:rsidRDefault="00EE28EB" w:rsidP="00EC16EB">
            <w:pPr>
              <w:pStyle w:val="Tabletext1"/>
            </w:pPr>
            <w:r w:rsidRPr="004B5D5B">
              <w:t>Applicability</w:t>
            </w:r>
          </w:p>
        </w:tc>
        <w:tc>
          <w:tcPr>
            <w:tcW w:w="943" w:type="pct"/>
            <w:tcBorders>
              <w:top w:val="single" w:sz="4" w:space="0" w:color="000000"/>
              <w:left w:val="single" w:sz="4" w:space="0" w:color="000000"/>
              <w:bottom w:val="single" w:sz="4" w:space="0" w:color="000000"/>
              <w:right w:val="single" w:sz="4" w:space="0" w:color="000000"/>
            </w:tcBorders>
          </w:tcPr>
          <w:p w:rsidR="008011A4" w:rsidRDefault="00D12E80" w:rsidP="00331D12">
            <w:pPr>
              <w:pStyle w:val="Tabletext1"/>
              <w:ind w:right="144"/>
            </w:pPr>
            <w:r>
              <w:t>D</w:t>
            </w:r>
            <w:r w:rsidR="00EE28EB" w:rsidRPr="004B5D5B">
              <w:t>irectly</w:t>
            </w:r>
            <w:r w:rsidR="00EE28EB" w:rsidRPr="004B5D5B">
              <w:rPr>
                <w:spacing w:val="1"/>
              </w:rPr>
              <w:t xml:space="preserve"> </w:t>
            </w:r>
            <w:r w:rsidR="00EE28EB" w:rsidRPr="004B5D5B">
              <w:t>applica</w:t>
            </w:r>
            <w:r w:rsidR="00EE28EB" w:rsidRPr="004B5D5B">
              <w:rPr>
                <w:spacing w:val="-1"/>
              </w:rPr>
              <w:t>b</w:t>
            </w:r>
            <w:r w:rsidR="00EE28EB" w:rsidRPr="004B5D5B">
              <w:t>le</w:t>
            </w:r>
            <w:r w:rsidR="00EE28EB" w:rsidRPr="004B5D5B">
              <w:rPr>
                <w:spacing w:val="-1"/>
              </w:rPr>
              <w:t xml:space="preserve"> </w:t>
            </w:r>
            <w:r w:rsidR="00EE28EB" w:rsidRPr="004B5D5B">
              <w:t>to Australian</w:t>
            </w:r>
            <w:r w:rsidR="00EE28EB" w:rsidRPr="004B5D5B">
              <w:rPr>
                <w:spacing w:val="-1"/>
              </w:rPr>
              <w:t xml:space="preserve"> </w:t>
            </w:r>
            <w:r w:rsidR="00EE28EB" w:rsidRPr="004B5D5B">
              <w:t>h</w:t>
            </w:r>
            <w:r w:rsidR="00EE28EB" w:rsidRPr="004B5D5B">
              <w:rPr>
                <w:spacing w:val="-1"/>
              </w:rPr>
              <w:t>e</w:t>
            </w:r>
            <w:r w:rsidR="00EE28EB" w:rsidRPr="004B5D5B">
              <w:t>al</w:t>
            </w:r>
            <w:r w:rsidR="00EE28EB" w:rsidRPr="004B5D5B">
              <w:rPr>
                <w:spacing w:val="-1"/>
              </w:rPr>
              <w:t>t</w:t>
            </w:r>
            <w:r w:rsidR="00EE28EB" w:rsidRPr="004B5D5B">
              <w:t>hcare conte</w:t>
            </w:r>
            <w:r w:rsidR="00EE28EB" w:rsidRPr="004B5D5B">
              <w:rPr>
                <w:spacing w:val="-1"/>
              </w:rPr>
              <w:t>x</w:t>
            </w:r>
            <w:r w:rsidR="00EE28EB" w:rsidRPr="004B5D5B">
              <w:t>t</w:t>
            </w:r>
          </w:p>
        </w:tc>
        <w:tc>
          <w:tcPr>
            <w:tcW w:w="1071" w:type="pct"/>
            <w:tcBorders>
              <w:top w:val="single" w:sz="4" w:space="0" w:color="000000"/>
              <w:left w:val="single" w:sz="4" w:space="0" w:color="000000"/>
              <w:bottom w:val="single" w:sz="4" w:space="0" w:color="000000"/>
              <w:right w:val="single" w:sz="4" w:space="0" w:color="000000"/>
            </w:tcBorders>
          </w:tcPr>
          <w:p w:rsidR="008011A4" w:rsidRDefault="00D12E80" w:rsidP="00331D12">
            <w:pPr>
              <w:pStyle w:val="Tabletext1"/>
              <w:ind w:right="144"/>
            </w:pPr>
            <w:r>
              <w:t>A</w:t>
            </w:r>
            <w:r w:rsidR="00EE28EB" w:rsidRPr="004B5D5B">
              <w:t>ppl</w:t>
            </w:r>
            <w:r w:rsidR="00EE28EB" w:rsidRPr="004B5D5B">
              <w:rPr>
                <w:spacing w:val="-1"/>
              </w:rPr>
              <w:t>i</w:t>
            </w:r>
            <w:r w:rsidR="00EE28EB" w:rsidRPr="004B5D5B">
              <w:t>cab</w:t>
            </w:r>
            <w:r w:rsidR="00EE28EB" w:rsidRPr="004B5D5B">
              <w:rPr>
                <w:spacing w:val="-1"/>
              </w:rPr>
              <w:t>l</w:t>
            </w:r>
            <w:r w:rsidR="00EE28EB" w:rsidRPr="004B5D5B">
              <w:t>e to</w:t>
            </w:r>
            <w:r w:rsidR="00EE28EB" w:rsidRPr="004B5D5B">
              <w:rPr>
                <w:spacing w:val="1"/>
              </w:rPr>
              <w:t xml:space="preserve"> </w:t>
            </w:r>
            <w:r w:rsidR="00EE28EB" w:rsidRPr="004B5D5B">
              <w:t>A</w:t>
            </w:r>
            <w:r w:rsidR="00EE28EB" w:rsidRPr="004B5D5B">
              <w:rPr>
                <w:spacing w:val="-1"/>
              </w:rPr>
              <w:t>u</w:t>
            </w:r>
            <w:r w:rsidR="00EE28EB" w:rsidRPr="004B5D5B">
              <w:t>stral</w:t>
            </w:r>
            <w:r w:rsidR="00EE28EB" w:rsidRPr="004B5D5B">
              <w:rPr>
                <w:spacing w:val="-1"/>
              </w:rPr>
              <w:t>i</w:t>
            </w:r>
            <w:r w:rsidR="00EE28EB" w:rsidRPr="004B5D5B">
              <w:t>an hea</w:t>
            </w:r>
            <w:r w:rsidR="00EE28EB" w:rsidRPr="004B5D5B">
              <w:rPr>
                <w:spacing w:val="-1"/>
              </w:rPr>
              <w:t>l</w:t>
            </w:r>
            <w:r w:rsidR="00EE28EB" w:rsidRPr="004B5D5B">
              <w:t>thca</w:t>
            </w:r>
            <w:r w:rsidR="00EE28EB" w:rsidRPr="004B5D5B">
              <w:rPr>
                <w:spacing w:val="-1"/>
              </w:rPr>
              <w:t>r</w:t>
            </w:r>
            <w:r w:rsidR="00EE28EB" w:rsidRPr="004B5D5B">
              <w:t>e con</w:t>
            </w:r>
            <w:r w:rsidR="00EE28EB" w:rsidRPr="004B5D5B">
              <w:rPr>
                <w:spacing w:val="-1"/>
              </w:rPr>
              <w:t>te</w:t>
            </w:r>
            <w:r w:rsidR="00EE28EB" w:rsidRPr="004B5D5B">
              <w:t>xt</w:t>
            </w:r>
            <w:r w:rsidR="00EE28EB" w:rsidRPr="004B5D5B">
              <w:rPr>
                <w:spacing w:val="1"/>
              </w:rPr>
              <w:t xml:space="preserve"> </w:t>
            </w:r>
            <w:r w:rsidR="00EE28EB" w:rsidRPr="004B5D5B">
              <w:t>with f</w:t>
            </w:r>
            <w:r w:rsidR="00EE28EB" w:rsidRPr="004B5D5B">
              <w:rPr>
                <w:spacing w:val="1"/>
              </w:rPr>
              <w:t>e</w:t>
            </w:r>
            <w:r w:rsidR="00EE28EB" w:rsidRPr="004B5D5B">
              <w:t>w c</w:t>
            </w:r>
            <w:r w:rsidR="00EE28EB" w:rsidRPr="004B5D5B">
              <w:rPr>
                <w:spacing w:val="1"/>
              </w:rPr>
              <w:t>a</w:t>
            </w:r>
            <w:r w:rsidR="00EE28EB" w:rsidRPr="004B5D5B">
              <w:t>v</w:t>
            </w:r>
            <w:r w:rsidR="00EE28EB" w:rsidRPr="004B5D5B">
              <w:rPr>
                <w:spacing w:val="1"/>
              </w:rPr>
              <w:t>e</w:t>
            </w:r>
            <w:r w:rsidR="00EE28EB" w:rsidRPr="004B5D5B">
              <w:t>ats</w:t>
            </w:r>
          </w:p>
        </w:tc>
        <w:tc>
          <w:tcPr>
            <w:tcW w:w="987" w:type="pct"/>
            <w:tcBorders>
              <w:top w:val="single" w:sz="4" w:space="0" w:color="000000"/>
              <w:left w:val="single" w:sz="4" w:space="0" w:color="000000"/>
              <w:bottom w:val="single" w:sz="4" w:space="0" w:color="000000"/>
              <w:right w:val="single" w:sz="4" w:space="0" w:color="000000"/>
            </w:tcBorders>
          </w:tcPr>
          <w:p w:rsidR="008011A4" w:rsidRDefault="00D12E80" w:rsidP="00331D12">
            <w:pPr>
              <w:pStyle w:val="Tabletext1"/>
              <w:ind w:right="144"/>
            </w:pPr>
            <w:r>
              <w:t>P</w:t>
            </w:r>
            <w:r w:rsidR="00EE28EB" w:rsidRPr="004B5D5B">
              <w:t>robably</w:t>
            </w:r>
            <w:r w:rsidR="00EE28EB" w:rsidRPr="004B5D5B">
              <w:rPr>
                <w:spacing w:val="1"/>
              </w:rPr>
              <w:t xml:space="preserve"> </w:t>
            </w:r>
            <w:r w:rsidR="00EE28EB" w:rsidRPr="004B5D5B">
              <w:t>applicable</w:t>
            </w:r>
            <w:r w:rsidR="00EE28EB" w:rsidRPr="004B5D5B">
              <w:rPr>
                <w:spacing w:val="-1"/>
              </w:rPr>
              <w:t xml:space="preserve"> </w:t>
            </w:r>
            <w:r w:rsidR="00EE28EB" w:rsidRPr="004B5D5B">
              <w:t>to Australian</w:t>
            </w:r>
            <w:r w:rsidR="00EE28EB" w:rsidRPr="004B5D5B">
              <w:rPr>
                <w:spacing w:val="-1"/>
              </w:rPr>
              <w:t xml:space="preserve"> </w:t>
            </w:r>
            <w:r w:rsidR="00EE28EB" w:rsidRPr="004B5D5B">
              <w:t>h</w:t>
            </w:r>
            <w:r w:rsidR="00EE28EB" w:rsidRPr="004B5D5B">
              <w:rPr>
                <w:spacing w:val="-1"/>
              </w:rPr>
              <w:t>e</w:t>
            </w:r>
            <w:r w:rsidR="00EE28EB" w:rsidRPr="004B5D5B">
              <w:t>al</w:t>
            </w:r>
            <w:r w:rsidR="00EE28EB" w:rsidRPr="004B5D5B">
              <w:rPr>
                <w:spacing w:val="-1"/>
              </w:rPr>
              <w:t>t</w:t>
            </w:r>
            <w:r w:rsidR="00EE28EB" w:rsidRPr="004B5D5B">
              <w:t>hcare conte</w:t>
            </w:r>
            <w:r w:rsidR="00EE28EB" w:rsidRPr="004B5D5B">
              <w:rPr>
                <w:spacing w:val="-1"/>
              </w:rPr>
              <w:t>x</w:t>
            </w:r>
            <w:r w:rsidR="00EE28EB" w:rsidRPr="004B5D5B">
              <w:t>t</w:t>
            </w:r>
            <w:r w:rsidR="00EE28EB" w:rsidRPr="004B5D5B">
              <w:rPr>
                <w:spacing w:val="1"/>
              </w:rPr>
              <w:t xml:space="preserve"> </w:t>
            </w:r>
            <w:r w:rsidR="00EE28EB" w:rsidRPr="004B5D5B">
              <w:t>with</w:t>
            </w:r>
            <w:r w:rsidR="00EE28EB" w:rsidRPr="004B5D5B">
              <w:rPr>
                <w:spacing w:val="-1"/>
              </w:rPr>
              <w:t xml:space="preserve"> </w:t>
            </w:r>
            <w:r w:rsidR="00EE28EB" w:rsidRPr="004B5D5B">
              <w:t>so</w:t>
            </w:r>
            <w:r w:rsidR="00EE28EB" w:rsidRPr="004B5D5B">
              <w:rPr>
                <w:spacing w:val="-1"/>
              </w:rPr>
              <w:t>m</w:t>
            </w:r>
            <w:r w:rsidR="00EE28EB" w:rsidRPr="004B5D5B">
              <w:t>e cav</w:t>
            </w:r>
            <w:r w:rsidR="00EE28EB" w:rsidRPr="004B5D5B">
              <w:rPr>
                <w:spacing w:val="-1"/>
              </w:rPr>
              <w:t>e</w:t>
            </w:r>
            <w:r w:rsidR="00EE28EB" w:rsidRPr="004B5D5B">
              <w:rPr>
                <w:spacing w:val="1"/>
              </w:rPr>
              <w:t>a</w:t>
            </w:r>
            <w:r w:rsidR="00EE28EB" w:rsidRPr="004B5D5B">
              <w:t>ts</w:t>
            </w:r>
          </w:p>
        </w:tc>
        <w:tc>
          <w:tcPr>
            <w:tcW w:w="1038" w:type="pct"/>
            <w:tcBorders>
              <w:top w:val="single" w:sz="4" w:space="0" w:color="000000"/>
              <w:left w:val="single" w:sz="4" w:space="0" w:color="000000"/>
              <w:bottom w:val="single" w:sz="4" w:space="0" w:color="000000"/>
              <w:right w:val="single" w:sz="4" w:space="0" w:color="000000"/>
            </w:tcBorders>
          </w:tcPr>
          <w:p w:rsidR="008011A4" w:rsidRDefault="00D12E80" w:rsidP="00331D12">
            <w:pPr>
              <w:pStyle w:val="Tabletext1"/>
              <w:ind w:right="144"/>
            </w:pPr>
            <w:r>
              <w:t>N</w:t>
            </w:r>
            <w:r w:rsidR="00EE28EB" w:rsidRPr="004B5D5B">
              <w:t>ot</w:t>
            </w:r>
            <w:r w:rsidR="00EE28EB" w:rsidRPr="004B5D5B">
              <w:rPr>
                <w:spacing w:val="1"/>
              </w:rPr>
              <w:t xml:space="preserve"> </w:t>
            </w:r>
            <w:r w:rsidR="00EE28EB" w:rsidRPr="004B5D5B">
              <w:t>ap</w:t>
            </w:r>
            <w:r w:rsidR="00EE28EB" w:rsidRPr="004B5D5B">
              <w:rPr>
                <w:spacing w:val="-1"/>
              </w:rPr>
              <w:t>p</w:t>
            </w:r>
            <w:r w:rsidR="00EE28EB" w:rsidRPr="004B5D5B">
              <w:t>li</w:t>
            </w:r>
            <w:r w:rsidR="00EE28EB" w:rsidRPr="004B5D5B">
              <w:rPr>
                <w:spacing w:val="-1"/>
              </w:rPr>
              <w:t>c</w:t>
            </w:r>
            <w:r w:rsidR="00EE28EB" w:rsidRPr="004B5D5B">
              <w:t>ab</w:t>
            </w:r>
            <w:r w:rsidR="00EE28EB" w:rsidRPr="004B5D5B">
              <w:rPr>
                <w:spacing w:val="-1"/>
              </w:rPr>
              <w:t>l</w:t>
            </w:r>
            <w:r w:rsidR="00EE28EB" w:rsidRPr="004B5D5B">
              <w:t>e</w:t>
            </w:r>
            <w:r w:rsidR="00EE28EB" w:rsidRPr="004B5D5B">
              <w:rPr>
                <w:spacing w:val="1"/>
              </w:rPr>
              <w:t xml:space="preserve"> </w:t>
            </w:r>
            <w:r w:rsidR="00EE28EB" w:rsidRPr="004B5D5B">
              <w:t>to Australian</w:t>
            </w:r>
            <w:r w:rsidR="00EE28EB" w:rsidRPr="004B5D5B">
              <w:rPr>
                <w:spacing w:val="-1"/>
              </w:rPr>
              <w:t xml:space="preserve"> </w:t>
            </w:r>
            <w:r w:rsidR="00EE28EB" w:rsidRPr="004B5D5B">
              <w:t>h</w:t>
            </w:r>
            <w:r w:rsidR="00EE28EB" w:rsidRPr="004B5D5B">
              <w:rPr>
                <w:spacing w:val="-1"/>
              </w:rPr>
              <w:t>e</w:t>
            </w:r>
            <w:r w:rsidR="00EE28EB" w:rsidRPr="004B5D5B">
              <w:t>al</w:t>
            </w:r>
            <w:r w:rsidR="00EE28EB" w:rsidRPr="004B5D5B">
              <w:rPr>
                <w:spacing w:val="-1"/>
              </w:rPr>
              <w:t>t</w:t>
            </w:r>
            <w:r w:rsidR="00EE28EB" w:rsidRPr="004B5D5B">
              <w:t>hcare conte</w:t>
            </w:r>
            <w:r w:rsidR="00EE28EB" w:rsidRPr="004B5D5B">
              <w:rPr>
                <w:spacing w:val="-1"/>
              </w:rPr>
              <w:t>x</w:t>
            </w:r>
            <w:r w:rsidR="00EE28EB" w:rsidRPr="004B5D5B">
              <w:t>t</w:t>
            </w:r>
          </w:p>
        </w:tc>
      </w:tr>
    </w:tbl>
    <w:p w:rsidR="008011A4" w:rsidRDefault="008011A4" w:rsidP="00B0570E">
      <w:pPr>
        <w:spacing w:before="40" w:after="40" w:line="240" w:lineRule="auto"/>
        <w:ind w:right="57"/>
      </w:pPr>
      <w:r w:rsidRPr="00B0570E">
        <w:rPr>
          <w:rFonts w:ascii="Arial Narrow" w:hAnsi="Arial Narrow"/>
          <w:sz w:val="20"/>
        </w:rPr>
        <w:t xml:space="preserve">Source: adapted from </w:t>
      </w:r>
      <w:r w:rsidRPr="00B0570E">
        <w:rPr>
          <w:rFonts w:ascii="Arial Narrow" w:hAnsi="Arial Narrow"/>
          <w:b/>
          <w:sz w:val="20"/>
        </w:rPr>
        <w:fldChar w:fldCharType="begin"/>
      </w:r>
      <w:r w:rsidRPr="00B0570E">
        <w:rPr>
          <w:rFonts w:ascii="Arial Narrow" w:hAnsi="Arial Narrow"/>
          <w:sz w:val="20"/>
        </w:rPr>
        <w:instrText xml:space="preserve"> ADDIN EN.CITE &lt;EndNote&gt;&lt;Cite&gt;&lt;Author&gt;NHMRC&lt;/Author&gt;&lt;Year&gt;2008&lt;/Year&gt;&lt;RecNum&gt;132&lt;/RecNum&gt;&lt;DisplayText&gt;(NHMRC 2008)&lt;/DisplayText&gt;&lt;record&gt;&lt;rec-number&gt;132&lt;/rec-number&gt;&lt;ref-type name="Electronic Source"&gt;12&lt;/ref-type&gt;&lt;contributors&gt;&lt;authors&gt;&lt;author&gt;NHMRC&lt;/author&gt;&lt;/authors&gt;&lt;/contributors&gt;&lt;titles&gt;&lt;title&gt;NHMRC additional levels of evidence and grades for recommendations for developers of guidelines. Stage 2 consultation.&lt;/title&gt;&lt;/titles&gt;&lt;number&gt;11/03/08&lt;/number&gt;&lt;dates&gt;&lt;year&gt;2008&lt;/year&gt;&lt;/dates&gt;&lt;publisher&gt;National Health and Medical Research Council, Australian Government&lt;/publisher&gt;&lt;work-type&gt;Internet&lt;/work-type&gt;&lt;urls&gt;&lt;related-urls&gt;&lt;url&gt;www.nhmrc.gov.au/consult/index.htm&lt;/url&gt;&lt;/related-urls&gt;&lt;/urls&gt;&lt;/record&gt;&lt;/Cite&gt;&lt;/EndNote&gt;</w:instrText>
      </w:r>
      <w:r w:rsidRPr="00B0570E">
        <w:rPr>
          <w:rFonts w:ascii="Arial Narrow" w:hAnsi="Arial Narrow"/>
          <w:b/>
          <w:sz w:val="20"/>
        </w:rPr>
        <w:fldChar w:fldCharType="separate"/>
      </w:r>
      <w:hyperlink w:anchor="_ENREF_103" w:tooltip="NHMRC, 2008 #132" w:history="1">
        <w:r w:rsidRPr="00B0570E">
          <w:rPr>
            <w:rFonts w:ascii="Arial Narrow" w:hAnsi="Arial Narrow"/>
            <w:noProof/>
            <w:sz w:val="20"/>
          </w:rPr>
          <w:t>NHMRC (2008</w:t>
        </w:r>
      </w:hyperlink>
      <w:r w:rsidRPr="00B0570E">
        <w:rPr>
          <w:rFonts w:ascii="Arial Narrow" w:hAnsi="Arial Narrow"/>
          <w:noProof/>
          <w:sz w:val="20"/>
        </w:rPr>
        <w:t>)</w:t>
      </w:r>
      <w:r w:rsidRPr="00B0570E">
        <w:rPr>
          <w:rFonts w:ascii="Arial Narrow" w:hAnsi="Arial Narrow"/>
          <w:b/>
          <w:sz w:val="20"/>
        </w:rPr>
        <w:fldChar w:fldCharType="end"/>
      </w:r>
    </w:p>
    <w:p w:rsidR="008011A4" w:rsidRDefault="008011A4" w:rsidP="00B0570E">
      <w:pPr>
        <w:spacing w:after="120" w:line="240" w:lineRule="auto"/>
        <w:ind w:left="142" w:hanging="142"/>
      </w:pPr>
      <w:proofErr w:type="gramStart"/>
      <w:r w:rsidRPr="00B0570E">
        <w:rPr>
          <w:rFonts w:ascii="Arial Narrow" w:hAnsi="Arial Narrow"/>
          <w:sz w:val="20"/>
          <w:vertAlign w:val="superscript"/>
        </w:rPr>
        <w:t>a</w:t>
      </w:r>
      <w:proofErr w:type="gramEnd"/>
      <w:r w:rsidRPr="00B0570E">
        <w:rPr>
          <w:rFonts w:ascii="Arial Narrow" w:hAnsi="Arial Narrow"/>
          <w:sz w:val="20"/>
        </w:rPr>
        <w:tab/>
        <w:t xml:space="preserve">Level of evidence determined from the NHMRC evidence hierarchy </w:t>
      </w:r>
      <w:r w:rsidRPr="00B0570E">
        <w:rPr>
          <w:rFonts w:ascii="Arial Narrow" w:hAnsi="Arial Narrow"/>
          <w:bCs/>
          <w:sz w:val="20"/>
        </w:rPr>
        <w:t>(Table 9)</w:t>
      </w:r>
      <w:r w:rsidRPr="00B0570E">
        <w:rPr>
          <w:rFonts w:ascii="Arial Narrow" w:hAnsi="Arial Narrow"/>
          <w:sz w:val="20"/>
        </w:rPr>
        <w:t xml:space="preserve"> </w:t>
      </w:r>
    </w:p>
    <w:p w:rsidR="008011A4" w:rsidRDefault="008011A4" w:rsidP="00B0570E">
      <w:pPr>
        <w:numPr>
          <w:ins w:id="236" w:author="Jo Mason" w:date="2014-02-23T15:10:00Z"/>
        </w:numPr>
        <w:spacing w:after="120" w:line="240" w:lineRule="auto"/>
        <w:ind w:left="142" w:hanging="142"/>
      </w:pPr>
      <w:proofErr w:type="gramStart"/>
      <w:r w:rsidRPr="00B0570E">
        <w:rPr>
          <w:rFonts w:ascii="Arial Narrow" w:hAnsi="Arial Narrow"/>
          <w:sz w:val="20"/>
          <w:vertAlign w:val="superscript"/>
        </w:rPr>
        <w:t>b</w:t>
      </w:r>
      <w:proofErr w:type="gramEnd"/>
      <w:r w:rsidRPr="00B0570E">
        <w:rPr>
          <w:rFonts w:ascii="Arial Narrow" w:hAnsi="Arial Narrow"/>
          <w:sz w:val="20"/>
        </w:rPr>
        <w:tab/>
        <w:t xml:space="preserve">If there is only one study, rank this component as ‘not applicable’. </w:t>
      </w:r>
    </w:p>
    <w:p w:rsidR="008011A4" w:rsidRDefault="008011A4" w:rsidP="00B0570E">
      <w:pPr>
        <w:spacing w:after="120" w:line="240" w:lineRule="auto"/>
        <w:ind w:left="142" w:hanging="142"/>
      </w:pPr>
      <w:proofErr w:type="gramStart"/>
      <w:r w:rsidRPr="00B0570E">
        <w:rPr>
          <w:rFonts w:ascii="Arial Narrow" w:hAnsi="Arial Narrow"/>
          <w:sz w:val="20"/>
          <w:vertAlign w:val="superscript"/>
        </w:rPr>
        <w:t>c</w:t>
      </w:r>
      <w:proofErr w:type="gramEnd"/>
      <w:r w:rsidRPr="00B0570E">
        <w:rPr>
          <w:rFonts w:ascii="Arial Narrow" w:hAnsi="Arial Narrow"/>
          <w:sz w:val="20"/>
        </w:rPr>
        <w:tab/>
        <w:t>For example, results in adults that are clinically sensible to apply to children OR psychosocial outcomes for one cancer that may be applicable to patients with another cancer</w:t>
      </w:r>
    </w:p>
    <w:p w:rsidR="008011A4" w:rsidRDefault="008011A4" w:rsidP="00B0570E">
      <w:pPr>
        <w:spacing w:after="120" w:line="240" w:lineRule="auto"/>
        <w:ind w:left="284" w:hanging="284"/>
      </w:pPr>
      <w:r w:rsidRPr="00B0570E">
        <w:rPr>
          <w:rFonts w:ascii="Arial Narrow" w:hAnsi="Arial Narrow"/>
          <w:sz w:val="20"/>
        </w:rPr>
        <w:t>SR = systematic review; several = more than two studies</w:t>
      </w:r>
    </w:p>
    <w:p w:rsidR="006B0450" w:rsidRPr="00DA2ECA" w:rsidRDefault="006B0450" w:rsidP="00E01B86"/>
    <w:p w:rsidR="00056BE2" w:rsidRPr="007F6EF6" w:rsidRDefault="00056BE2" w:rsidP="00A23645">
      <w:pPr>
        <w:pStyle w:val="Heading2"/>
      </w:pPr>
      <w:bookmarkStart w:id="237" w:name="_Toc86028813"/>
      <w:bookmarkStart w:id="238" w:name="_Toc188861190"/>
      <w:bookmarkStart w:id="239" w:name="_Toc379118081"/>
      <w:bookmarkStart w:id="240" w:name="_Toc379479913"/>
      <w:bookmarkStart w:id="241" w:name="_Toc383606928"/>
      <w:bookmarkEnd w:id="234"/>
      <w:bookmarkEnd w:id="235"/>
      <w:r w:rsidRPr="007F6EF6">
        <w:lastRenderedPageBreak/>
        <w:t>Expert advice</w:t>
      </w:r>
      <w:bookmarkEnd w:id="237"/>
      <w:bookmarkEnd w:id="238"/>
      <w:r w:rsidR="00E8239E" w:rsidRPr="00E8239E">
        <w:t>: Health Expert Standing Panel (HESP)</w:t>
      </w:r>
      <w:bookmarkEnd w:id="239"/>
      <w:bookmarkEnd w:id="240"/>
      <w:bookmarkEnd w:id="241"/>
      <w:r w:rsidRPr="007F6EF6">
        <w:t xml:space="preserve"> </w:t>
      </w:r>
    </w:p>
    <w:p w:rsidR="00E8239E" w:rsidRDefault="00AC5031" w:rsidP="004F3A7D">
      <w:pPr>
        <w:jc w:val="both"/>
      </w:pPr>
      <w:r>
        <w:t xml:space="preserve">The </w:t>
      </w:r>
      <w:r w:rsidRPr="00E8239E">
        <w:t xml:space="preserve">Health Expert Standing Panel </w:t>
      </w:r>
      <w:r>
        <w:t>(</w:t>
      </w:r>
      <w:r w:rsidR="00E8239E">
        <w:t>HESP</w:t>
      </w:r>
      <w:r>
        <w:t>)</w:t>
      </w:r>
      <w:r w:rsidR="00E8239E">
        <w:t xml:space="preserve"> has been established as a panel of the MSAC and is a pool of experts collated from various medical fields who are nominated by their associated professional body or by applicants. HESP members are engaged to provide practical, professional advice to evaluators </w:t>
      </w:r>
      <w:r w:rsidR="006B0450">
        <w:t xml:space="preserve">that </w:t>
      </w:r>
      <w:r w:rsidR="00E8239E">
        <w:t>directly relates to each application and the service being proposed for the MBS. HESP members are not members of either MSAC or its subcommittees. Their role is limited to providing input and guidance to the assessment groups to ensure that the pathway is clinically relevant and takes into account consumer interests. HESP members</w:t>
      </w:r>
      <w:r w:rsidR="00FB31B0">
        <w:t>’</w:t>
      </w:r>
      <w:r w:rsidR="00E8239E">
        <w:t xml:space="preserve"> advice is </w:t>
      </w:r>
      <w:r w:rsidR="006B0450">
        <w:t xml:space="preserve">used </w:t>
      </w:r>
      <w:r w:rsidR="00E8239E">
        <w:t xml:space="preserve">to inform the deliberations </w:t>
      </w:r>
      <w:r w:rsidR="006B0450">
        <w:t xml:space="preserve">that </w:t>
      </w:r>
      <w:r w:rsidR="00E8239E">
        <w:t xml:space="preserve">MSAC presents to the </w:t>
      </w:r>
      <w:r w:rsidR="006B0450">
        <w:t xml:space="preserve">Federal </w:t>
      </w:r>
      <w:r w:rsidR="00E8239E">
        <w:t>Minister</w:t>
      </w:r>
      <w:r w:rsidR="006B0450">
        <w:t xml:space="preserve"> for Health</w:t>
      </w:r>
      <w:r w:rsidR="00E8239E">
        <w:t>.</w:t>
      </w:r>
    </w:p>
    <w:p w:rsidR="00C9014F" w:rsidRPr="004C6B15" w:rsidRDefault="00C9014F" w:rsidP="004F3A7D">
      <w:pPr>
        <w:jc w:val="both"/>
      </w:pPr>
    </w:p>
    <w:p w:rsidR="00C9014F" w:rsidRPr="004C6B15" w:rsidRDefault="00C9014F" w:rsidP="004F3A7D">
      <w:pPr>
        <w:jc w:val="both"/>
        <w:sectPr w:rsidR="00C9014F" w:rsidRPr="004C6B15">
          <w:footerReference w:type="default" r:id="rId28"/>
          <w:pgSz w:w="11909" w:h="16834" w:code="9"/>
          <w:pgMar w:top="1440" w:right="1440" w:bottom="1440" w:left="1440" w:header="709" w:footer="709" w:gutter="0"/>
          <w:cols w:space="720"/>
        </w:sectPr>
      </w:pPr>
      <w:bookmarkStart w:id="242" w:name="_Ref124760357"/>
    </w:p>
    <w:p w:rsidR="008F59A8" w:rsidRPr="00776777" w:rsidRDefault="008F59A8" w:rsidP="00A23645">
      <w:pPr>
        <w:pStyle w:val="Heading1"/>
      </w:pPr>
      <w:bookmarkStart w:id="243" w:name="_Toc379118082"/>
      <w:bookmarkStart w:id="244" w:name="_Ref379442554"/>
      <w:bookmarkStart w:id="245" w:name="_Toc379479914"/>
      <w:bookmarkStart w:id="246" w:name="_Toc383606929"/>
      <w:bookmarkEnd w:id="242"/>
      <w:r w:rsidRPr="00776777">
        <w:lastRenderedPageBreak/>
        <w:t>Results of assessment</w:t>
      </w:r>
      <w:bookmarkEnd w:id="243"/>
      <w:bookmarkEnd w:id="244"/>
      <w:bookmarkEnd w:id="245"/>
      <w:bookmarkEnd w:id="246"/>
      <w:r w:rsidRPr="00776777">
        <w:t xml:space="preserve"> </w:t>
      </w:r>
    </w:p>
    <w:p w:rsidR="008F59A8" w:rsidRDefault="008F59A8" w:rsidP="00A23645">
      <w:pPr>
        <w:pStyle w:val="Heading2"/>
      </w:pPr>
      <w:bookmarkStart w:id="247" w:name="_Toc379479915"/>
      <w:bookmarkStart w:id="248" w:name="_Toc383606930"/>
      <w:bookmarkStart w:id="249" w:name="_Toc379118083"/>
      <w:r w:rsidRPr="004C6B15">
        <w:t>Is it safe?</w:t>
      </w:r>
      <w:bookmarkEnd w:id="247"/>
      <w:bookmarkEnd w:id="248"/>
      <w:r w:rsidRPr="004C6B15">
        <w:t xml:space="preserve"> </w:t>
      </w:r>
      <w:bookmarkEnd w:id="249"/>
    </w:p>
    <w:p w:rsidR="00731B83" w:rsidRDefault="00731B83" w:rsidP="00FB5AEC">
      <w:pPr>
        <w:pStyle w:val="Summaryboxheading"/>
      </w:pPr>
      <w:r w:rsidRPr="00455D88">
        <w:t>Summary</w:t>
      </w:r>
      <w:r>
        <w:t>—</w:t>
      </w:r>
      <w:proofErr w:type="gramStart"/>
      <w:r w:rsidRPr="00455D88">
        <w:t>Is</w:t>
      </w:r>
      <w:proofErr w:type="gramEnd"/>
      <w:r w:rsidRPr="00455D88">
        <w:t xml:space="preserve"> catheter-free (wireless) ambulatory oesophageal pH</w:t>
      </w:r>
      <w:r>
        <w:t xml:space="preserve"> </w:t>
      </w:r>
      <w:r w:rsidRPr="00455D88">
        <w:t>monitoring for GORD as safe as, or safer than</w:t>
      </w:r>
      <w:r>
        <w:t>,</w:t>
      </w:r>
      <w:r w:rsidRPr="00455D88">
        <w:t xml:space="preserve"> no pH monitoring?</w:t>
      </w:r>
    </w:p>
    <w:p w:rsidR="00731B83" w:rsidRPr="00455D88" w:rsidRDefault="00731B83" w:rsidP="00FB5AEC">
      <w:pPr>
        <w:pStyle w:val="Summaryboxheading"/>
        <w:rPr>
          <w:b w:val="0"/>
        </w:rPr>
      </w:pPr>
      <w:r>
        <w:rPr>
          <w:b w:val="0"/>
        </w:rPr>
        <w:t xml:space="preserve">Only one study was identified that assessed the safety of catheter-free (wireless) ambulatory oesophageal pH monitoring for GORD compared with no pH monitoring. </w:t>
      </w:r>
      <w:r w:rsidRPr="00017D44">
        <w:rPr>
          <w:b w:val="0"/>
        </w:rPr>
        <w:t xml:space="preserve">This </w:t>
      </w:r>
      <w:r>
        <w:rPr>
          <w:b w:val="0"/>
        </w:rPr>
        <w:t>RCT</w:t>
      </w:r>
      <w:r w:rsidRPr="00017D44">
        <w:rPr>
          <w:b w:val="0"/>
        </w:rPr>
        <w:t xml:space="preserve"> found that chest pain was more likely to occur in those undergoing catheter-free monitoring (66%) than those undergoing no monitoring (28%) </w:t>
      </w:r>
      <w:r>
        <w:rPr>
          <w:b w:val="0"/>
        </w:rPr>
        <w:t>(</w:t>
      </w:r>
      <w:r w:rsidRPr="00017D44">
        <w:rPr>
          <w:b w:val="0"/>
        </w:rPr>
        <w:t>RR=2.33, 95%CI 0.81, 6.76</w:t>
      </w:r>
      <w:r>
        <w:rPr>
          <w:b w:val="0"/>
        </w:rPr>
        <w:t>)</w:t>
      </w:r>
      <w:r w:rsidRPr="00017D44">
        <w:rPr>
          <w:b w:val="0"/>
        </w:rPr>
        <w:t>. Chest pain is likely to be attributed to the placement of the capsule.</w:t>
      </w:r>
    </w:p>
    <w:p w:rsidR="00731B83" w:rsidRDefault="00731B83" w:rsidP="00FB5AEC">
      <w:pPr>
        <w:pStyle w:val="Summaryboxheading"/>
      </w:pPr>
      <w:r>
        <w:t>Summary—</w:t>
      </w:r>
      <w:r w:rsidRPr="00455D88">
        <w:t>Is catheter-free (wireless) ambulatory oesophageal pH</w:t>
      </w:r>
      <w:r>
        <w:t xml:space="preserve"> </w:t>
      </w:r>
      <w:r w:rsidRPr="00455D88">
        <w:t>monitoring for GORD as safe as, or safer than</w:t>
      </w:r>
      <w:r>
        <w:t>,</w:t>
      </w:r>
      <w:r w:rsidRPr="00455D88">
        <w:t xml:space="preserve"> catheter</w:t>
      </w:r>
      <w:r>
        <w:t>-</w:t>
      </w:r>
      <w:r w:rsidRPr="00455D88">
        <w:t>b</w:t>
      </w:r>
      <w:r>
        <w:t>ased oesophageal pH monitoring?</w:t>
      </w:r>
    </w:p>
    <w:p w:rsidR="00731B83" w:rsidRPr="00B64FDC" w:rsidRDefault="00731B83" w:rsidP="00FB5AEC">
      <w:pPr>
        <w:pStyle w:val="Summaryboxheading"/>
      </w:pPr>
      <w:r>
        <w:rPr>
          <w:b w:val="0"/>
        </w:rPr>
        <w:t>Twelve comparative studies were identified that reported on complications of catheter-free monitoring compared with catheter-based monitoring. Included were four RCTs, one pseudo-RCT, three cohort studies, two non-randomised controlled trials and two case-control studies.</w:t>
      </w:r>
    </w:p>
    <w:p w:rsidR="00731B83" w:rsidRDefault="00731B83" w:rsidP="00FB5AEC">
      <w:pPr>
        <w:pStyle w:val="Summaryboxheading"/>
        <w:rPr>
          <w:b w:val="0"/>
        </w:rPr>
      </w:pPr>
      <w:r>
        <w:rPr>
          <w:b w:val="0"/>
        </w:rPr>
        <w:t xml:space="preserve">No deaths or life-threatening events caused by pH monitoring were reported in the comparative studies. Chest pain was significantly more prevalent in patients undergoing catheter-free monitoring compared with catheter-based monitoring, as reported in four out of seven studies. </w:t>
      </w:r>
      <w:r w:rsidRPr="00331D12">
        <w:rPr>
          <w:b w:val="0"/>
        </w:rPr>
        <w:t>In a high-quality RCT by Andrews et al. (2012), the median chest pain score during the pH test was 29 ± 4 mm on a 100-point VAS in the catheter-free monitoring group, compared with only 14 ± 3 mm in the catheter-based monitoring group (p=0.001). The difference is likely to be clinically meaningful.</w:t>
      </w:r>
      <w:r w:rsidRPr="004726E4">
        <w:rPr>
          <w:b w:val="0"/>
        </w:rPr>
        <w:t xml:space="preserve"> On the other hand, other adverse events such as nose and throat pain, dysphagia, eating and drinking difficulties</w:t>
      </w:r>
      <w:r>
        <w:rPr>
          <w:b w:val="0"/>
        </w:rPr>
        <w:t>,</w:t>
      </w:r>
      <w:r w:rsidRPr="004726E4">
        <w:rPr>
          <w:b w:val="0"/>
        </w:rPr>
        <w:t xml:space="preserve"> and headache were significantly more prevalent in catheter-based monitoring compared </w:t>
      </w:r>
      <w:r>
        <w:rPr>
          <w:b w:val="0"/>
        </w:rPr>
        <w:t>with</w:t>
      </w:r>
      <w:r w:rsidRPr="004726E4">
        <w:rPr>
          <w:b w:val="0"/>
        </w:rPr>
        <w:t xml:space="preserve"> catheter-free </w:t>
      </w:r>
      <w:r>
        <w:rPr>
          <w:b w:val="0"/>
        </w:rPr>
        <w:t xml:space="preserve">monitoring. Catheter-based monitoring tends to produce more overall discomfort than catheter-free monitoring and is more likely to have a negative impact on normal daily activities and work attendance. </w:t>
      </w:r>
    </w:p>
    <w:p w:rsidR="00731B83" w:rsidRDefault="00731B83" w:rsidP="00FB5AEC">
      <w:pPr>
        <w:pStyle w:val="Summaryboxheading"/>
        <w:rPr>
          <w:b w:val="0"/>
        </w:rPr>
      </w:pPr>
      <w:r>
        <w:rPr>
          <w:b w:val="0"/>
        </w:rPr>
        <w:t>In addition to the comparative studies, 29 non-comparative level IV studies were included to determine other complications and/or adverse events caused by catheter-free monitoring. The most common reported adverse events were chest pain and foreign-body sensation. Other complications included diminished appetite, extreme gagging, nausea, epistaxis, pharyngeal irritation, retrosternal discomfort on swallowing, throat pain, back pain, rash, mucosal abrasion with (minor) haemorrhage, capsule dislodgement, capsule detachment failure, laryngospasm, vasovagal reaction, poor capsule tolerance with vomiting, and a dizzy spell during insertion.</w:t>
      </w:r>
    </w:p>
    <w:p w:rsidR="00731B83" w:rsidRDefault="00731B83" w:rsidP="00FB5AEC">
      <w:pPr>
        <w:pStyle w:val="Summaryboxheading"/>
        <w:rPr>
          <w:b w:val="0"/>
        </w:rPr>
      </w:pPr>
      <w:r>
        <w:rPr>
          <w:b w:val="0"/>
        </w:rPr>
        <w:lastRenderedPageBreak/>
        <w:t>In children, two oesophageal tears were reported, at least one due to a capsule release failure. Less-severe adverse events in children were overall discomfort, mild chest discomfort, coughing and dysphagia.</w:t>
      </w:r>
    </w:p>
    <w:p w:rsidR="00731B83" w:rsidRDefault="00731B83" w:rsidP="00FB5AEC">
      <w:pPr>
        <w:pStyle w:val="Summaryboxheading"/>
        <w:rPr>
          <w:b w:val="0"/>
        </w:rPr>
      </w:pPr>
      <w:r>
        <w:rPr>
          <w:b w:val="0"/>
        </w:rPr>
        <w:t>Finally, seven case reports were identified that reported some additional (rare) complications resulting from catheter-free monitoring, such as capsule dislodgment and/or aspiration, retention of the capsule in a colonic diverticulum and oesophageal perforation.</w:t>
      </w:r>
    </w:p>
    <w:p w:rsidR="00731B83" w:rsidRDefault="00731B83" w:rsidP="004726E4">
      <w:pPr>
        <w:pStyle w:val="Summaryboxheading"/>
        <w:spacing w:after="240" w:afterAutospacing="0"/>
      </w:pPr>
      <w:r>
        <w:rPr>
          <w:b w:val="0"/>
        </w:rPr>
        <w:t>In conclusion, most complications reported were mild and did not require medical therapy. However, some (rare) complications can become severe when left untreated.</w:t>
      </w:r>
    </w:p>
    <w:p w:rsidR="003E3F0F" w:rsidRDefault="003E3F0F" w:rsidP="00F13AA9"/>
    <w:p w:rsidR="00F13AA9" w:rsidRDefault="00F13AA9" w:rsidP="00F13AA9">
      <w:r>
        <w:t xml:space="preserve">Studies were included to assess </w:t>
      </w:r>
      <w:r w:rsidRPr="00E6601D">
        <w:t>the safety of catheter-free (wireless) oesophageal pH monitoring according to criteria outlined</w:t>
      </w:r>
      <w:r w:rsidR="00E771B5">
        <w:t xml:space="preserve"> </w:t>
      </w:r>
      <w:r w:rsidR="00C47F69" w:rsidRPr="002D3244">
        <w:rPr>
          <w:i/>
        </w:rPr>
        <w:t>a priori</w:t>
      </w:r>
      <w:r w:rsidRPr="00E6601D">
        <w:t xml:space="preserve"> in</w:t>
      </w:r>
      <w:r w:rsidR="00E6601D" w:rsidRPr="00E6601D">
        <w:t xml:space="preserve"> </w:t>
      </w:r>
      <w:r w:rsidR="007F1D85">
        <w:fldChar w:fldCharType="begin"/>
      </w:r>
      <w:r w:rsidR="007F1D85">
        <w:instrText xml:space="preserve"> REF _Ref360536329 \h  \* MERGEFORMAT </w:instrText>
      </w:r>
      <w:r w:rsidR="007F1D85">
        <w:fldChar w:fldCharType="separate"/>
      </w:r>
      <w:r w:rsidR="004669D8" w:rsidRPr="00CB0BAE">
        <w:t xml:space="preserve">Box </w:t>
      </w:r>
      <w:r w:rsidR="004669D8">
        <w:t>1</w:t>
      </w:r>
      <w:r w:rsidR="007F1D85">
        <w:fldChar w:fldCharType="end"/>
      </w:r>
      <w:r w:rsidR="00E6601D" w:rsidRPr="00E6601D">
        <w:t>.</w:t>
      </w:r>
    </w:p>
    <w:p w:rsidR="00D166DB" w:rsidRPr="00CB0BAE" w:rsidRDefault="00D166DB" w:rsidP="00E634B5">
      <w:pPr>
        <w:pStyle w:val="Caption"/>
        <w:ind w:left="1134" w:hanging="1134"/>
      </w:pPr>
      <w:bookmarkStart w:id="250" w:name="_Ref360536329"/>
      <w:bookmarkStart w:id="251" w:name="_Ref360536319"/>
      <w:bookmarkStart w:id="252" w:name="_Toc383607078"/>
      <w:r w:rsidRPr="00CB0BAE">
        <w:t xml:space="preserve">Box </w:t>
      </w:r>
      <w:fldSimple w:instr=" SEQ Box \* ARABIC ">
        <w:r w:rsidR="004669D8">
          <w:rPr>
            <w:noProof/>
          </w:rPr>
          <w:t>1</w:t>
        </w:r>
      </w:fldSimple>
      <w:bookmarkEnd w:id="250"/>
      <w:r w:rsidR="009D57A2">
        <w:tab/>
      </w:r>
      <w:r w:rsidRPr="00CB0BAE">
        <w:t>Inclusion criteria for studies assessing the safety of catheter-free (wireless) oesophageal pH monitoring</w:t>
      </w:r>
      <w:bookmarkEnd w:id="251"/>
      <w:bookmarkEnd w:id="252"/>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68"/>
        <w:gridCol w:w="6965"/>
      </w:tblGrid>
      <w:tr w:rsidR="00F13AA9" w:rsidRPr="006B13EB">
        <w:trPr>
          <w:trHeight w:val="466"/>
        </w:trPr>
        <w:tc>
          <w:tcPr>
            <w:tcW w:w="2068" w:type="dxa"/>
            <w:tcBorders>
              <w:top w:val="single" w:sz="4" w:space="0" w:color="auto"/>
              <w:bottom w:val="single" w:sz="4" w:space="0" w:color="auto"/>
            </w:tcBorders>
            <w:shd w:val="clear" w:color="auto" w:fill="auto"/>
          </w:tcPr>
          <w:p w:rsidR="008011A4" w:rsidRDefault="00F13AA9" w:rsidP="004729F7">
            <w:pPr>
              <w:autoSpaceDE w:val="0"/>
              <w:autoSpaceDN w:val="0"/>
              <w:adjustRightInd w:val="0"/>
              <w:spacing w:after="120" w:line="240" w:lineRule="auto"/>
              <w:rPr>
                <w:rFonts w:ascii="Arial Narrow" w:hAnsi="Arial Narrow"/>
                <w:b/>
                <w:bCs/>
                <w:sz w:val="20"/>
                <w:szCs w:val="20"/>
              </w:rPr>
            </w:pPr>
            <w:r w:rsidRPr="006B13EB">
              <w:rPr>
                <w:rFonts w:ascii="Arial Narrow" w:hAnsi="Arial Narrow"/>
                <w:b/>
                <w:bCs/>
                <w:sz w:val="20"/>
                <w:szCs w:val="20"/>
              </w:rPr>
              <w:t>Selection criteria</w:t>
            </w:r>
          </w:p>
        </w:tc>
        <w:tc>
          <w:tcPr>
            <w:tcW w:w="6965" w:type="dxa"/>
            <w:tcBorders>
              <w:top w:val="single" w:sz="4" w:space="0" w:color="auto"/>
              <w:bottom w:val="single" w:sz="4" w:space="0" w:color="auto"/>
            </w:tcBorders>
            <w:shd w:val="clear" w:color="auto" w:fill="auto"/>
          </w:tcPr>
          <w:p w:rsidR="008011A4" w:rsidRDefault="00F13AA9" w:rsidP="004729F7">
            <w:pPr>
              <w:autoSpaceDE w:val="0"/>
              <w:autoSpaceDN w:val="0"/>
              <w:adjustRightInd w:val="0"/>
              <w:spacing w:after="120" w:line="240" w:lineRule="auto"/>
              <w:contextualSpacing/>
              <w:rPr>
                <w:rFonts w:ascii="Arial Narrow" w:hAnsi="Arial Narrow"/>
                <w:b/>
                <w:bCs/>
                <w:sz w:val="20"/>
                <w:szCs w:val="20"/>
              </w:rPr>
            </w:pPr>
            <w:r w:rsidRPr="006B13EB">
              <w:rPr>
                <w:rFonts w:ascii="Arial Narrow" w:hAnsi="Arial Narrow"/>
                <w:b/>
                <w:bCs/>
                <w:sz w:val="20"/>
                <w:szCs w:val="20"/>
              </w:rPr>
              <w:t>Inclusion criteria</w:t>
            </w:r>
          </w:p>
        </w:tc>
      </w:tr>
      <w:tr w:rsidR="00F13AA9" w:rsidRPr="006B13EB">
        <w:trPr>
          <w:trHeight w:val="1012"/>
        </w:trPr>
        <w:tc>
          <w:tcPr>
            <w:tcW w:w="2068" w:type="dxa"/>
            <w:tcBorders>
              <w:top w:val="single" w:sz="4" w:space="0" w:color="auto"/>
            </w:tcBorders>
            <w:shd w:val="clear" w:color="auto" w:fill="auto"/>
          </w:tcPr>
          <w:p w:rsidR="008011A4" w:rsidRDefault="00F13AA9" w:rsidP="004729F7">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Population</w:t>
            </w:r>
          </w:p>
        </w:tc>
        <w:tc>
          <w:tcPr>
            <w:tcW w:w="6965" w:type="dxa"/>
            <w:tcBorders>
              <w:top w:val="single" w:sz="4" w:space="0" w:color="auto"/>
            </w:tcBorders>
            <w:shd w:val="clear" w:color="auto" w:fill="auto"/>
          </w:tcPr>
          <w:p w:rsidR="008011A4" w:rsidRDefault="00F13AA9" w:rsidP="004729F7">
            <w:pPr>
              <w:pStyle w:val="ListParagraph"/>
              <w:numPr>
                <w:ilvl w:val="0"/>
                <w:numId w:val="8"/>
              </w:numPr>
              <w:autoSpaceDE w:val="0"/>
              <w:autoSpaceDN w:val="0"/>
              <w:adjustRightInd w:val="0"/>
              <w:spacing w:after="120" w:line="240" w:lineRule="auto"/>
              <w:ind w:left="200" w:hanging="200"/>
              <w:contextualSpacing/>
              <w:rPr>
                <w:rFonts w:ascii="Arial Narrow" w:hAnsi="Arial Narrow"/>
                <w:bCs/>
                <w:sz w:val="20"/>
                <w:szCs w:val="20"/>
              </w:rPr>
            </w:pPr>
            <w:r w:rsidRPr="00A71D67">
              <w:rPr>
                <w:rFonts w:ascii="Arial Narrow" w:hAnsi="Arial Narrow"/>
                <w:bCs/>
                <w:sz w:val="20"/>
                <w:szCs w:val="20"/>
              </w:rPr>
              <w:t>Patients with symptoms of GORD for whom pH monitoring is indicated</w:t>
            </w:r>
          </w:p>
          <w:p w:rsidR="008011A4" w:rsidRDefault="00F13AA9" w:rsidP="004729F7">
            <w:pPr>
              <w:pStyle w:val="ListParagraph"/>
              <w:numPr>
                <w:ilvl w:val="0"/>
                <w:numId w:val="8"/>
              </w:numPr>
              <w:autoSpaceDE w:val="0"/>
              <w:autoSpaceDN w:val="0"/>
              <w:adjustRightInd w:val="0"/>
              <w:spacing w:after="120" w:line="240" w:lineRule="auto"/>
              <w:ind w:left="200" w:hanging="200"/>
              <w:contextualSpacing/>
              <w:rPr>
                <w:rFonts w:ascii="Arial Narrow" w:hAnsi="Arial Narrow"/>
                <w:bCs/>
                <w:sz w:val="20"/>
                <w:szCs w:val="20"/>
              </w:rPr>
            </w:pPr>
            <w:r w:rsidRPr="006B13EB">
              <w:rPr>
                <w:rFonts w:ascii="Arial Narrow" w:hAnsi="Arial Narrow"/>
                <w:bCs/>
                <w:sz w:val="20"/>
                <w:szCs w:val="20"/>
              </w:rPr>
              <w:t>Patients with symptoms of GORD in whom catheter</w:t>
            </w:r>
            <w:r w:rsidR="00FF18AA">
              <w:rPr>
                <w:rFonts w:ascii="Arial Narrow" w:hAnsi="Arial Narrow"/>
                <w:bCs/>
                <w:sz w:val="20"/>
                <w:szCs w:val="20"/>
              </w:rPr>
              <w:t>-</w:t>
            </w:r>
            <w:r w:rsidRPr="006B13EB">
              <w:rPr>
                <w:rFonts w:ascii="Arial Narrow" w:hAnsi="Arial Narrow"/>
                <w:bCs/>
                <w:sz w:val="20"/>
                <w:szCs w:val="20"/>
              </w:rPr>
              <w:t xml:space="preserve">based pH monitoring has failed or in whom it is anatomically inappropriate </w:t>
            </w:r>
          </w:p>
          <w:p w:rsidR="008011A4" w:rsidRDefault="00525C87" w:rsidP="004729F7">
            <w:pPr>
              <w:autoSpaceDE w:val="0"/>
              <w:autoSpaceDN w:val="0"/>
              <w:adjustRightInd w:val="0"/>
              <w:spacing w:after="120" w:line="240" w:lineRule="auto"/>
              <w:contextualSpacing/>
              <w:rPr>
                <w:rFonts w:ascii="Arial Narrow" w:hAnsi="Arial Narrow"/>
                <w:bCs/>
                <w:sz w:val="20"/>
                <w:szCs w:val="20"/>
              </w:rPr>
            </w:pPr>
            <w:r>
              <w:rPr>
                <w:rFonts w:ascii="Arial Narrow" w:hAnsi="Arial Narrow"/>
                <w:bCs/>
                <w:sz w:val="20"/>
                <w:szCs w:val="20"/>
              </w:rPr>
              <w:t>S</w:t>
            </w:r>
            <w:r w:rsidR="00F13AA9" w:rsidRPr="006B13EB">
              <w:rPr>
                <w:rFonts w:ascii="Arial Narrow" w:hAnsi="Arial Narrow"/>
                <w:bCs/>
                <w:sz w:val="20"/>
                <w:szCs w:val="20"/>
              </w:rPr>
              <w:t>ubgroup</w:t>
            </w:r>
            <w:r w:rsidR="003E3F0F">
              <w:rPr>
                <w:rFonts w:ascii="Arial Narrow" w:hAnsi="Arial Narrow"/>
                <w:bCs/>
                <w:sz w:val="20"/>
                <w:szCs w:val="20"/>
              </w:rPr>
              <w:t>s</w:t>
            </w:r>
            <w:r w:rsidR="00F13AA9" w:rsidRPr="006B13EB">
              <w:rPr>
                <w:rFonts w:ascii="Arial Narrow" w:hAnsi="Arial Narrow"/>
                <w:bCs/>
                <w:sz w:val="20"/>
                <w:szCs w:val="20"/>
              </w:rPr>
              <w:t xml:space="preserve">: </w:t>
            </w:r>
            <w:r w:rsidR="003E3F0F">
              <w:rPr>
                <w:rFonts w:ascii="Arial Narrow" w:hAnsi="Arial Narrow"/>
                <w:bCs/>
                <w:sz w:val="20"/>
                <w:szCs w:val="20"/>
              </w:rPr>
              <w:t xml:space="preserve">adults versus </w:t>
            </w:r>
            <w:r w:rsidR="00F13AA9" w:rsidRPr="006B13EB">
              <w:rPr>
                <w:rFonts w:ascii="Arial Narrow" w:hAnsi="Arial Narrow"/>
                <w:bCs/>
                <w:sz w:val="20"/>
                <w:szCs w:val="20"/>
              </w:rPr>
              <w:t>children</w:t>
            </w:r>
          </w:p>
          <w:p w:rsidR="008011A4" w:rsidRDefault="008011A4" w:rsidP="004729F7">
            <w:pPr>
              <w:autoSpaceDE w:val="0"/>
              <w:autoSpaceDN w:val="0"/>
              <w:adjustRightInd w:val="0"/>
              <w:spacing w:after="120" w:line="240" w:lineRule="auto"/>
              <w:contextualSpacing/>
              <w:rPr>
                <w:rFonts w:ascii="Arial Narrow" w:hAnsi="Arial Narrow"/>
                <w:bCs/>
                <w:sz w:val="20"/>
                <w:szCs w:val="20"/>
              </w:rPr>
            </w:pPr>
          </w:p>
        </w:tc>
      </w:tr>
      <w:tr w:rsidR="00F13AA9" w:rsidRPr="006B13EB">
        <w:trPr>
          <w:trHeight w:val="479"/>
        </w:trPr>
        <w:tc>
          <w:tcPr>
            <w:tcW w:w="2068" w:type="dxa"/>
            <w:shd w:val="clear" w:color="auto" w:fill="auto"/>
          </w:tcPr>
          <w:p w:rsidR="008011A4" w:rsidRDefault="00F13AA9" w:rsidP="004729F7">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Intervention</w:t>
            </w:r>
          </w:p>
        </w:tc>
        <w:tc>
          <w:tcPr>
            <w:tcW w:w="6965" w:type="dxa"/>
            <w:shd w:val="clear" w:color="auto" w:fill="auto"/>
          </w:tcPr>
          <w:p w:rsidR="008011A4" w:rsidRDefault="00F13AA9" w:rsidP="004729F7">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Catheter-free (wireless) ambulatory oesophageal pH</w:t>
            </w:r>
            <w:r w:rsidR="00D30F18">
              <w:rPr>
                <w:rFonts w:ascii="Arial Narrow" w:hAnsi="Arial Narrow"/>
                <w:bCs/>
                <w:sz w:val="20"/>
                <w:szCs w:val="20"/>
              </w:rPr>
              <w:t xml:space="preserve"> </w:t>
            </w:r>
            <w:r w:rsidRPr="006B13EB">
              <w:rPr>
                <w:rFonts w:ascii="Arial Narrow" w:hAnsi="Arial Narrow"/>
                <w:bCs/>
                <w:sz w:val="20"/>
                <w:szCs w:val="20"/>
              </w:rPr>
              <w:t>monitoring</w:t>
            </w:r>
          </w:p>
        </w:tc>
      </w:tr>
      <w:tr w:rsidR="00F13AA9" w:rsidRPr="006B13EB">
        <w:trPr>
          <w:trHeight w:val="612"/>
        </w:trPr>
        <w:tc>
          <w:tcPr>
            <w:tcW w:w="2068" w:type="dxa"/>
            <w:shd w:val="clear" w:color="auto" w:fill="auto"/>
          </w:tcPr>
          <w:p w:rsidR="008011A4" w:rsidRDefault="00F13AA9" w:rsidP="004729F7">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Comparators</w:t>
            </w:r>
          </w:p>
        </w:tc>
        <w:tc>
          <w:tcPr>
            <w:tcW w:w="6965" w:type="dxa"/>
            <w:shd w:val="clear" w:color="auto" w:fill="auto"/>
          </w:tcPr>
          <w:p w:rsidR="008011A4" w:rsidRDefault="00754F1D" w:rsidP="004729F7">
            <w:pPr>
              <w:pStyle w:val="ListParagraph"/>
              <w:numPr>
                <w:ilvl w:val="0"/>
                <w:numId w:val="9"/>
              </w:numPr>
              <w:autoSpaceDE w:val="0"/>
              <w:autoSpaceDN w:val="0"/>
              <w:adjustRightInd w:val="0"/>
              <w:spacing w:after="120" w:line="240" w:lineRule="auto"/>
              <w:ind w:left="200" w:hanging="200"/>
              <w:contextualSpacing/>
              <w:rPr>
                <w:rFonts w:ascii="Arial Narrow" w:hAnsi="Arial Narrow"/>
                <w:bCs/>
                <w:sz w:val="20"/>
                <w:szCs w:val="20"/>
              </w:rPr>
            </w:pPr>
            <w:r w:rsidRPr="00A71D67">
              <w:rPr>
                <w:rFonts w:ascii="Arial Narrow" w:hAnsi="Arial Narrow"/>
                <w:bCs/>
                <w:sz w:val="20"/>
                <w:szCs w:val="20"/>
              </w:rPr>
              <w:t>No pH monitoring</w:t>
            </w:r>
          </w:p>
          <w:p w:rsidR="008011A4" w:rsidRPr="004729F7" w:rsidRDefault="00F13AA9" w:rsidP="004729F7">
            <w:pPr>
              <w:pStyle w:val="ListParagraph"/>
              <w:numPr>
                <w:ilvl w:val="0"/>
                <w:numId w:val="9"/>
              </w:numPr>
              <w:autoSpaceDE w:val="0"/>
              <w:autoSpaceDN w:val="0"/>
              <w:adjustRightInd w:val="0"/>
              <w:spacing w:after="120" w:line="240" w:lineRule="auto"/>
              <w:ind w:left="200" w:hanging="200"/>
              <w:contextualSpacing/>
              <w:rPr>
                <w:rFonts w:ascii="Arial Narrow" w:hAnsi="Arial Narrow"/>
                <w:bCs/>
                <w:sz w:val="20"/>
                <w:szCs w:val="20"/>
              </w:rPr>
            </w:pPr>
            <w:r w:rsidRPr="006B13EB">
              <w:rPr>
                <w:rFonts w:ascii="Arial Narrow" w:hAnsi="Arial Narrow"/>
                <w:bCs/>
                <w:sz w:val="20"/>
                <w:szCs w:val="20"/>
              </w:rPr>
              <w:t>Catheter</w:t>
            </w:r>
            <w:r w:rsidR="003E3F0F">
              <w:rPr>
                <w:rFonts w:ascii="Arial Narrow" w:hAnsi="Arial Narrow"/>
                <w:bCs/>
                <w:sz w:val="20"/>
                <w:szCs w:val="20"/>
              </w:rPr>
              <w:t>-</w:t>
            </w:r>
            <w:r w:rsidRPr="006B13EB">
              <w:rPr>
                <w:rFonts w:ascii="Arial Narrow" w:hAnsi="Arial Narrow"/>
                <w:bCs/>
                <w:sz w:val="20"/>
                <w:szCs w:val="20"/>
              </w:rPr>
              <w:t>based oesophageal pH monitoring</w:t>
            </w:r>
          </w:p>
        </w:tc>
      </w:tr>
      <w:tr w:rsidR="00F13AA9" w:rsidRPr="006B13EB">
        <w:trPr>
          <w:trHeight w:val="2622"/>
        </w:trPr>
        <w:tc>
          <w:tcPr>
            <w:tcW w:w="2068" w:type="dxa"/>
            <w:shd w:val="clear" w:color="auto" w:fill="auto"/>
          </w:tcPr>
          <w:p w:rsidR="008011A4" w:rsidRDefault="00F13AA9" w:rsidP="004729F7">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Outcomes</w:t>
            </w:r>
          </w:p>
        </w:tc>
        <w:tc>
          <w:tcPr>
            <w:tcW w:w="6965" w:type="dxa"/>
            <w:shd w:val="clear" w:color="auto" w:fill="auto"/>
          </w:tcPr>
          <w:p w:rsidR="008011A4" w:rsidRDefault="00F13AA9" w:rsidP="004729F7">
            <w:pPr>
              <w:spacing w:after="120" w:line="240" w:lineRule="auto"/>
              <w:rPr>
                <w:rFonts w:ascii="Arial Narrow" w:hAnsi="Arial Narrow"/>
                <w:sz w:val="20"/>
                <w:szCs w:val="20"/>
              </w:rPr>
            </w:pPr>
            <w:r w:rsidRPr="006B13EB">
              <w:rPr>
                <w:rFonts w:ascii="Arial Narrow" w:hAnsi="Arial Narrow"/>
                <w:sz w:val="20"/>
                <w:szCs w:val="20"/>
              </w:rPr>
              <w:t xml:space="preserve">Any adverse events arising from </w:t>
            </w:r>
            <w:r w:rsidR="00C64A3B">
              <w:rPr>
                <w:rFonts w:ascii="Arial Narrow" w:hAnsi="Arial Narrow"/>
                <w:sz w:val="20"/>
                <w:szCs w:val="20"/>
              </w:rPr>
              <w:t>monitor</w:t>
            </w:r>
            <w:r w:rsidR="00C64A3B" w:rsidRPr="006B13EB">
              <w:rPr>
                <w:rFonts w:ascii="Arial Narrow" w:hAnsi="Arial Narrow"/>
                <w:sz w:val="20"/>
                <w:szCs w:val="20"/>
              </w:rPr>
              <w:t xml:space="preserve">ing </w:t>
            </w:r>
            <w:r w:rsidRPr="006B13EB">
              <w:rPr>
                <w:rFonts w:ascii="Arial Narrow" w:hAnsi="Arial Narrow"/>
                <w:sz w:val="20"/>
                <w:szCs w:val="20"/>
              </w:rPr>
              <w:t>including</w:t>
            </w:r>
            <w:r w:rsidR="00FF18AA">
              <w:rPr>
                <w:rFonts w:ascii="Arial Narrow" w:hAnsi="Arial Narrow"/>
                <w:sz w:val="20"/>
                <w:szCs w:val="20"/>
              </w:rPr>
              <w:t>:</w:t>
            </w:r>
          </w:p>
          <w:p w:rsidR="008011A4" w:rsidRDefault="00FF18AA" w:rsidP="004729F7">
            <w:pPr>
              <w:pStyle w:val="ListParagraph"/>
              <w:numPr>
                <w:ilvl w:val="0"/>
                <w:numId w:val="36"/>
              </w:numPr>
              <w:autoSpaceDE w:val="0"/>
              <w:autoSpaceDN w:val="0"/>
              <w:spacing w:after="120" w:line="240" w:lineRule="auto"/>
              <w:rPr>
                <w:rFonts w:ascii="Arial Narrow" w:hAnsi="Arial Narrow"/>
                <w:bCs/>
                <w:sz w:val="20"/>
                <w:szCs w:val="20"/>
              </w:rPr>
            </w:pPr>
            <w:r>
              <w:rPr>
                <w:rFonts w:ascii="Arial Narrow" w:hAnsi="Arial Narrow"/>
                <w:bCs/>
                <w:sz w:val="20"/>
                <w:szCs w:val="20"/>
              </w:rPr>
              <w:t>o</w:t>
            </w:r>
            <w:r w:rsidR="00F13AA9" w:rsidRPr="006B13EB">
              <w:rPr>
                <w:rFonts w:ascii="Arial Narrow" w:hAnsi="Arial Narrow"/>
                <w:bCs/>
                <w:sz w:val="20"/>
                <w:szCs w:val="20"/>
              </w:rPr>
              <w:t>esophageal injury</w:t>
            </w:r>
          </w:p>
          <w:p w:rsidR="008011A4" w:rsidRDefault="00FF18AA" w:rsidP="004729F7">
            <w:pPr>
              <w:pStyle w:val="ListParagraph"/>
              <w:numPr>
                <w:ilvl w:val="0"/>
                <w:numId w:val="36"/>
              </w:numPr>
              <w:autoSpaceDE w:val="0"/>
              <w:autoSpaceDN w:val="0"/>
              <w:spacing w:after="120" w:line="240" w:lineRule="auto"/>
              <w:rPr>
                <w:rFonts w:ascii="Arial Narrow" w:hAnsi="Arial Narrow"/>
                <w:bCs/>
                <w:sz w:val="20"/>
                <w:szCs w:val="20"/>
              </w:rPr>
            </w:pPr>
            <w:r>
              <w:rPr>
                <w:rFonts w:ascii="Arial Narrow" w:hAnsi="Arial Narrow"/>
                <w:bCs/>
                <w:sz w:val="20"/>
                <w:szCs w:val="20"/>
              </w:rPr>
              <w:t>c</w:t>
            </w:r>
            <w:r w:rsidR="00F13AA9" w:rsidRPr="006B13EB">
              <w:rPr>
                <w:rFonts w:ascii="Arial Narrow" w:hAnsi="Arial Narrow"/>
                <w:bCs/>
                <w:sz w:val="20"/>
                <w:szCs w:val="20"/>
              </w:rPr>
              <w:t>hest pain</w:t>
            </w:r>
          </w:p>
          <w:p w:rsidR="008011A4" w:rsidRDefault="00FF18AA" w:rsidP="004729F7">
            <w:pPr>
              <w:pStyle w:val="ListParagraph"/>
              <w:numPr>
                <w:ilvl w:val="0"/>
                <w:numId w:val="36"/>
              </w:numPr>
              <w:autoSpaceDE w:val="0"/>
              <w:autoSpaceDN w:val="0"/>
              <w:spacing w:after="120" w:line="240" w:lineRule="auto"/>
              <w:rPr>
                <w:rFonts w:ascii="Arial Narrow" w:hAnsi="Arial Narrow"/>
                <w:bCs/>
                <w:sz w:val="20"/>
                <w:szCs w:val="20"/>
              </w:rPr>
            </w:pPr>
            <w:r>
              <w:rPr>
                <w:rFonts w:ascii="Arial Narrow" w:hAnsi="Arial Narrow"/>
                <w:bCs/>
                <w:sz w:val="20"/>
                <w:szCs w:val="20"/>
              </w:rPr>
              <w:t>l</w:t>
            </w:r>
            <w:r w:rsidR="00F13AA9" w:rsidRPr="006B13EB">
              <w:rPr>
                <w:rFonts w:ascii="Arial Narrow" w:hAnsi="Arial Narrow"/>
                <w:bCs/>
                <w:sz w:val="20"/>
                <w:szCs w:val="20"/>
              </w:rPr>
              <w:t>ate detachment</w:t>
            </w:r>
          </w:p>
          <w:p w:rsidR="008011A4" w:rsidRDefault="00FF18AA" w:rsidP="004729F7">
            <w:pPr>
              <w:pStyle w:val="ListParagraph"/>
              <w:numPr>
                <w:ilvl w:val="0"/>
                <w:numId w:val="36"/>
              </w:numPr>
              <w:autoSpaceDE w:val="0"/>
              <w:autoSpaceDN w:val="0"/>
              <w:spacing w:after="120" w:line="240" w:lineRule="auto"/>
              <w:rPr>
                <w:rFonts w:ascii="Arial Narrow" w:hAnsi="Arial Narrow"/>
                <w:bCs/>
                <w:sz w:val="20"/>
                <w:szCs w:val="20"/>
              </w:rPr>
            </w:pPr>
            <w:r>
              <w:rPr>
                <w:rFonts w:ascii="Arial Narrow" w:hAnsi="Arial Narrow"/>
                <w:bCs/>
                <w:sz w:val="20"/>
                <w:szCs w:val="20"/>
              </w:rPr>
              <w:t>s</w:t>
            </w:r>
            <w:r w:rsidR="00F13AA9" w:rsidRPr="006B13EB">
              <w:rPr>
                <w:rFonts w:ascii="Arial Narrow" w:hAnsi="Arial Narrow"/>
                <w:bCs/>
                <w:sz w:val="20"/>
                <w:szCs w:val="20"/>
              </w:rPr>
              <w:t>tricture</w:t>
            </w:r>
          </w:p>
          <w:p w:rsidR="008011A4" w:rsidRDefault="00FF18AA" w:rsidP="004729F7">
            <w:pPr>
              <w:pStyle w:val="ListParagraph"/>
              <w:numPr>
                <w:ilvl w:val="0"/>
                <w:numId w:val="36"/>
              </w:numPr>
              <w:autoSpaceDE w:val="0"/>
              <w:autoSpaceDN w:val="0"/>
              <w:spacing w:after="120" w:line="240" w:lineRule="auto"/>
              <w:rPr>
                <w:rFonts w:ascii="Arial Narrow" w:hAnsi="Arial Narrow"/>
                <w:bCs/>
                <w:sz w:val="20"/>
                <w:szCs w:val="20"/>
              </w:rPr>
            </w:pPr>
            <w:r>
              <w:rPr>
                <w:rFonts w:ascii="Arial Narrow" w:hAnsi="Arial Narrow"/>
                <w:bCs/>
                <w:sz w:val="20"/>
                <w:szCs w:val="20"/>
              </w:rPr>
              <w:t>n</w:t>
            </w:r>
            <w:r w:rsidR="00F13AA9" w:rsidRPr="006B13EB">
              <w:rPr>
                <w:rFonts w:ascii="Arial Narrow" w:hAnsi="Arial Narrow"/>
                <w:bCs/>
                <w:sz w:val="20"/>
                <w:szCs w:val="20"/>
              </w:rPr>
              <w:t>aso-pharyngeal discomfort</w:t>
            </w:r>
          </w:p>
          <w:p w:rsidR="008011A4" w:rsidRDefault="00FF18AA" w:rsidP="004729F7">
            <w:pPr>
              <w:pStyle w:val="ListParagraph"/>
              <w:numPr>
                <w:ilvl w:val="0"/>
                <w:numId w:val="36"/>
              </w:numPr>
              <w:autoSpaceDE w:val="0"/>
              <w:autoSpaceDN w:val="0"/>
              <w:spacing w:after="120" w:line="240" w:lineRule="auto"/>
              <w:rPr>
                <w:rFonts w:ascii="Arial Narrow" w:hAnsi="Arial Narrow"/>
                <w:bCs/>
                <w:sz w:val="20"/>
                <w:szCs w:val="20"/>
              </w:rPr>
            </w:pPr>
            <w:r>
              <w:rPr>
                <w:rFonts w:ascii="Arial Narrow" w:hAnsi="Arial Narrow"/>
                <w:bCs/>
                <w:sz w:val="20"/>
                <w:szCs w:val="20"/>
              </w:rPr>
              <w:t>n</w:t>
            </w:r>
            <w:r w:rsidR="00F13AA9" w:rsidRPr="006B13EB">
              <w:rPr>
                <w:rFonts w:ascii="Arial Narrow" w:hAnsi="Arial Narrow"/>
                <w:bCs/>
                <w:sz w:val="20"/>
                <w:szCs w:val="20"/>
              </w:rPr>
              <w:t>ausea</w:t>
            </w:r>
          </w:p>
          <w:p w:rsidR="008011A4" w:rsidRDefault="00F13AA9" w:rsidP="004729F7">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 xml:space="preserve">Any adverse events arising from (incorrect) treatment (as a result of no </w:t>
            </w:r>
            <w:r w:rsidR="00C64A3B">
              <w:rPr>
                <w:rFonts w:ascii="Arial Narrow" w:hAnsi="Arial Narrow"/>
                <w:bCs/>
                <w:sz w:val="20"/>
                <w:szCs w:val="20"/>
              </w:rPr>
              <w:t>monitor</w:t>
            </w:r>
            <w:r w:rsidRPr="006B13EB">
              <w:rPr>
                <w:rFonts w:ascii="Arial Narrow" w:hAnsi="Arial Narrow"/>
                <w:bCs/>
                <w:sz w:val="20"/>
                <w:szCs w:val="20"/>
              </w:rPr>
              <w:t>ing), such as</w:t>
            </w:r>
            <w:r w:rsidR="00845E7B">
              <w:rPr>
                <w:rFonts w:ascii="Arial Narrow" w:hAnsi="Arial Narrow"/>
                <w:bCs/>
                <w:sz w:val="20"/>
                <w:szCs w:val="20"/>
              </w:rPr>
              <w:t>:</w:t>
            </w:r>
          </w:p>
          <w:p w:rsidR="000E38C1" w:rsidRDefault="00845E7B" w:rsidP="000E38C1">
            <w:pPr>
              <w:pStyle w:val="ListParagraph"/>
              <w:numPr>
                <w:ilvl w:val="0"/>
                <w:numId w:val="38"/>
              </w:numPr>
              <w:autoSpaceDE w:val="0"/>
              <w:autoSpaceDN w:val="0"/>
              <w:spacing w:after="120" w:line="240" w:lineRule="auto"/>
              <w:rPr>
                <w:rFonts w:ascii="Arial Narrow" w:hAnsi="Arial Narrow"/>
                <w:bCs/>
                <w:sz w:val="20"/>
                <w:szCs w:val="20"/>
              </w:rPr>
            </w:pPr>
            <w:r>
              <w:rPr>
                <w:rFonts w:ascii="Arial Narrow" w:hAnsi="Arial Narrow"/>
                <w:bCs/>
                <w:sz w:val="20"/>
                <w:szCs w:val="20"/>
              </w:rPr>
              <w:t>w</w:t>
            </w:r>
            <w:r w:rsidR="00F13AA9" w:rsidRPr="006B13EB">
              <w:rPr>
                <w:rFonts w:ascii="Arial Narrow" w:hAnsi="Arial Narrow"/>
                <w:bCs/>
                <w:sz w:val="20"/>
                <w:szCs w:val="20"/>
              </w:rPr>
              <w:t>orsening of or no decrease in reflux complaints</w:t>
            </w:r>
          </w:p>
          <w:p w:rsidR="008011A4" w:rsidRDefault="00F13AA9" w:rsidP="000E38C1">
            <w:pPr>
              <w:pStyle w:val="ListParagraph"/>
              <w:numPr>
                <w:ilvl w:val="0"/>
                <w:numId w:val="38"/>
              </w:numPr>
              <w:autoSpaceDE w:val="0"/>
              <w:autoSpaceDN w:val="0"/>
              <w:spacing w:after="120" w:line="240" w:lineRule="auto"/>
              <w:rPr>
                <w:rFonts w:ascii="Arial Narrow" w:hAnsi="Arial Narrow"/>
                <w:bCs/>
                <w:sz w:val="20"/>
                <w:szCs w:val="20"/>
              </w:rPr>
            </w:pPr>
            <w:r w:rsidRPr="006B13EB">
              <w:rPr>
                <w:rFonts w:ascii="Arial Narrow" w:hAnsi="Arial Narrow"/>
                <w:bCs/>
                <w:sz w:val="20"/>
                <w:szCs w:val="20"/>
              </w:rPr>
              <w:t>Barret</w:t>
            </w:r>
            <w:r w:rsidR="00C34493">
              <w:rPr>
                <w:rFonts w:ascii="Arial Narrow" w:hAnsi="Arial Narrow"/>
                <w:bCs/>
                <w:sz w:val="20"/>
                <w:szCs w:val="20"/>
              </w:rPr>
              <w:t>t</w:t>
            </w:r>
            <w:r w:rsidRPr="006B13EB">
              <w:rPr>
                <w:rFonts w:ascii="Arial Narrow" w:hAnsi="Arial Narrow"/>
                <w:bCs/>
                <w:sz w:val="20"/>
                <w:szCs w:val="20"/>
              </w:rPr>
              <w:t>’s oesophagus / oesophageal adenocarcinoma</w:t>
            </w:r>
          </w:p>
        </w:tc>
      </w:tr>
      <w:tr w:rsidR="00F13AA9" w:rsidRPr="006B13EB">
        <w:trPr>
          <w:trHeight w:val="732"/>
        </w:trPr>
        <w:tc>
          <w:tcPr>
            <w:tcW w:w="2068" w:type="dxa"/>
            <w:shd w:val="clear" w:color="auto" w:fill="auto"/>
          </w:tcPr>
          <w:p w:rsidR="008011A4" w:rsidRDefault="00F13AA9" w:rsidP="004729F7">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Publication type</w:t>
            </w:r>
          </w:p>
        </w:tc>
        <w:tc>
          <w:tcPr>
            <w:tcW w:w="6965" w:type="dxa"/>
            <w:shd w:val="clear" w:color="auto" w:fill="auto"/>
          </w:tcPr>
          <w:p w:rsidR="008011A4" w:rsidRDefault="00F13AA9" w:rsidP="004729F7">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Randomised or non-randomised controlled trials, cohort studies, registers, case series, case reports or systematic reviews of these study designs</w:t>
            </w:r>
          </w:p>
        </w:tc>
      </w:tr>
      <w:tr w:rsidR="00F13AA9" w:rsidRPr="006B13EB">
        <w:trPr>
          <w:trHeight w:val="479"/>
        </w:trPr>
        <w:tc>
          <w:tcPr>
            <w:tcW w:w="2068" w:type="dxa"/>
            <w:shd w:val="clear" w:color="auto" w:fill="auto"/>
          </w:tcPr>
          <w:p w:rsidR="008011A4" w:rsidRDefault="00F13AA9" w:rsidP="004729F7">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Search period</w:t>
            </w:r>
          </w:p>
        </w:tc>
        <w:tc>
          <w:tcPr>
            <w:tcW w:w="6965" w:type="dxa"/>
            <w:shd w:val="clear" w:color="auto" w:fill="auto"/>
          </w:tcPr>
          <w:p w:rsidR="008011A4" w:rsidRDefault="00F13AA9" w:rsidP="004729F7">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2001 – 5/2013</w:t>
            </w:r>
          </w:p>
        </w:tc>
      </w:tr>
      <w:tr w:rsidR="00F13AA9" w:rsidRPr="006B13EB">
        <w:trPr>
          <w:trHeight w:val="493"/>
        </w:trPr>
        <w:tc>
          <w:tcPr>
            <w:tcW w:w="2068" w:type="dxa"/>
            <w:shd w:val="clear" w:color="auto" w:fill="auto"/>
          </w:tcPr>
          <w:p w:rsidR="008011A4" w:rsidRDefault="00F13AA9" w:rsidP="004729F7">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lastRenderedPageBreak/>
              <w:t>Language</w:t>
            </w:r>
          </w:p>
        </w:tc>
        <w:tc>
          <w:tcPr>
            <w:tcW w:w="6965" w:type="dxa"/>
            <w:shd w:val="clear" w:color="auto" w:fill="auto"/>
          </w:tcPr>
          <w:p w:rsidR="008011A4" w:rsidRDefault="00F13AA9" w:rsidP="004729F7">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Non-English language articles were excluded unless they provided a higher level of evidence than the English language articles identified</w:t>
            </w:r>
          </w:p>
        </w:tc>
      </w:tr>
    </w:tbl>
    <w:p w:rsidR="006B13EB" w:rsidRDefault="006B13EB" w:rsidP="00EE5CF9"/>
    <w:p w:rsidR="000768BB" w:rsidRDefault="006B40C1" w:rsidP="004F3A7D">
      <w:pPr>
        <w:jc w:val="both"/>
      </w:pPr>
      <w:r>
        <w:t>There were 48</w:t>
      </w:r>
      <w:r w:rsidR="002368EB">
        <w:t xml:space="preserve"> studies that met the selection criteria </w:t>
      </w:r>
      <w:r w:rsidR="00217A8E">
        <w:t>that</w:t>
      </w:r>
      <w:r w:rsidR="00483B9F">
        <w:t xml:space="preserve"> </w:t>
      </w:r>
      <w:r w:rsidR="002368EB">
        <w:t xml:space="preserve">reported </w:t>
      </w:r>
      <w:r w:rsidR="00483B9F">
        <w:t>on</w:t>
      </w:r>
      <w:r w:rsidR="00217A8E">
        <w:t xml:space="preserve"> the</w:t>
      </w:r>
      <w:r w:rsidR="00483B9F">
        <w:t xml:space="preserve"> </w:t>
      </w:r>
      <w:r w:rsidR="002368EB">
        <w:t xml:space="preserve">safety </w:t>
      </w:r>
      <w:r w:rsidR="007A34D4">
        <w:t>of</w:t>
      </w:r>
      <w:r w:rsidR="002368EB">
        <w:t xml:space="preserve"> </w:t>
      </w:r>
      <w:r w:rsidR="00C241F6">
        <w:t>catheter-free monitoring</w:t>
      </w:r>
      <w:r w:rsidR="002368EB">
        <w:t>.</w:t>
      </w:r>
      <w:r w:rsidR="00D2053F">
        <w:t xml:space="preserve"> There was </w:t>
      </w:r>
      <w:r w:rsidR="00991DCF">
        <w:t xml:space="preserve">1 </w:t>
      </w:r>
      <w:r w:rsidR="00D2053F">
        <w:t>comparative study</w:t>
      </w:r>
      <w:r w:rsidR="001106E0">
        <w:t xml:space="preserve"> on the safety of</w:t>
      </w:r>
      <w:r w:rsidR="00562FFA">
        <w:t xml:space="preserve"> (proximal) </w:t>
      </w:r>
      <w:r w:rsidR="00C241F6">
        <w:t>catheter-free monitoring</w:t>
      </w:r>
      <w:r w:rsidR="00562FFA">
        <w:t xml:space="preserve"> </w:t>
      </w:r>
      <w:r w:rsidR="00754F1D">
        <w:t>compared</w:t>
      </w:r>
      <w:r w:rsidR="006B0074">
        <w:t xml:space="preserve"> </w:t>
      </w:r>
      <w:r w:rsidR="00991DCF">
        <w:t xml:space="preserve">with </w:t>
      </w:r>
      <w:r w:rsidR="006B0074">
        <w:t xml:space="preserve">no monitoring, </w:t>
      </w:r>
      <w:r w:rsidR="00D2053F">
        <w:t>and</w:t>
      </w:r>
      <w:r w:rsidR="006B0074">
        <w:t xml:space="preserve"> </w:t>
      </w:r>
      <w:r w:rsidR="00991DCF">
        <w:t xml:space="preserve">12 </w:t>
      </w:r>
      <w:r w:rsidR="001106E0">
        <w:t xml:space="preserve">studies compared </w:t>
      </w:r>
      <w:r w:rsidR="00C241F6">
        <w:t>catheter-based monitoring</w:t>
      </w:r>
      <w:r w:rsidR="007B4B4F">
        <w:t xml:space="preserve"> </w:t>
      </w:r>
      <w:r w:rsidR="00991DCF">
        <w:t xml:space="preserve">with </w:t>
      </w:r>
      <w:r w:rsidR="00C241F6">
        <w:t>catheter-free monitoring</w:t>
      </w:r>
      <w:r w:rsidR="007B4B4F">
        <w:t xml:space="preserve"> in terms of safety</w:t>
      </w:r>
      <w:r w:rsidR="00402DD9">
        <w:t>.</w:t>
      </w:r>
      <w:r w:rsidR="007A34D4">
        <w:t xml:space="preserve"> The remaining studies were case series or case reports.</w:t>
      </w:r>
      <w:r w:rsidR="00402DD9">
        <w:t xml:space="preserve"> </w:t>
      </w:r>
      <w:r w:rsidR="001106E0">
        <w:t>There were no deaths or life</w:t>
      </w:r>
      <w:r w:rsidR="00991DCF">
        <w:t>-</w:t>
      </w:r>
      <w:r w:rsidR="001106E0">
        <w:t xml:space="preserve">threatening events reported as a direct result of </w:t>
      </w:r>
      <w:r w:rsidR="00991DCF">
        <w:t xml:space="preserve">either </w:t>
      </w:r>
      <w:r w:rsidR="00C241F6">
        <w:t xml:space="preserve">catheter-free </w:t>
      </w:r>
      <w:r w:rsidR="001106E0">
        <w:t xml:space="preserve">or </w:t>
      </w:r>
      <w:r w:rsidR="00C241F6">
        <w:t>catheter-based monitoring</w:t>
      </w:r>
      <w:r w:rsidR="001106E0">
        <w:t xml:space="preserve">. </w:t>
      </w:r>
    </w:p>
    <w:p w:rsidR="000768BB" w:rsidRDefault="000E1C9D" w:rsidP="000768BB">
      <w:pPr>
        <w:pStyle w:val="Heading3"/>
      </w:pPr>
      <w:bookmarkStart w:id="253" w:name="_Toc379118285"/>
      <w:bookmarkStart w:id="254" w:name="_Toc379479916"/>
      <w:bookmarkStart w:id="255" w:name="_Toc383606931"/>
      <w:r>
        <w:t xml:space="preserve">Safety of </w:t>
      </w:r>
      <w:r w:rsidR="000E7A82">
        <w:t>catheter-free (wireless) pH monitoring</w:t>
      </w:r>
      <w:bookmarkEnd w:id="253"/>
      <w:bookmarkEnd w:id="254"/>
      <w:bookmarkEnd w:id="255"/>
      <w:r w:rsidR="000E7A82">
        <w:t xml:space="preserve"> </w:t>
      </w:r>
    </w:p>
    <w:p w:rsidR="002D7924" w:rsidRPr="002D7924" w:rsidRDefault="002D7924" w:rsidP="004F3A7D">
      <w:pPr>
        <w:pStyle w:val="Heading4"/>
        <w:jc w:val="both"/>
        <w:rPr>
          <w:b w:val="0"/>
          <w:i w:val="0"/>
        </w:rPr>
      </w:pPr>
      <w:r>
        <w:rPr>
          <w:b w:val="0"/>
          <w:i w:val="0"/>
        </w:rPr>
        <w:t xml:space="preserve">Safety results have been divided </w:t>
      </w:r>
      <w:r w:rsidR="00C35809">
        <w:rPr>
          <w:b w:val="0"/>
          <w:i w:val="0"/>
        </w:rPr>
        <w:t>into the commonly reported outcomes of chest pain, foreign</w:t>
      </w:r>
      <w:r w:rsidR="00BC58AE">
        <w:rPr>
          <w:b w:val="0"/>
          <w:i w:val="0"/>
        </w:rPr>
        <w:t>-</w:t>
      </w:r>
      <w:r w:rsidR="00C35809">
        <w:rPr>
          <w:b w:val="0"/>
          <w:i w:val="0"/>
        </w:rPr>
        <w:t xml:space="preserve">body sensation, nose and throat pain, dysphagia, eating and drinking difficulties, impact on daily life, overall discomfort and satisfaction, and </w:t>
      </w:r>
      <w:r w:rsidR="00991DCF">
        <w:rPr>
          <w:b w:val="0"/>
          <w:i w:val="0"/>
        </w:rPr>
        <w:t>‘</w:t>
      </w:r>
      <w:r w:rsidR="00C35809">
        <w:rPr>
          <w:b w:val="0"/>
          <w:i w:val="0"/>
        </w:rPr>
        <w:t>other</w:t>
      </w:r>
      <w:r w:rsidR="00991DCF">
        <w:rPr>
          <w:b w:val="0"/>
          <w:i w:val="0"/>
        </w:rPr>
        <w:t>’</w:t>
      </w:r>
      <w:r w:rsidR="003E1827">
        <w:rPr>
          <w:b w:val="0"/>
          <w:i w:val="0"/>
        </w:rPr>
        <w:t xml:space="preserve">. </w:t>
      </w:r>
      <w:r w:rsidR="00C35809">
        <w:rPr>
          <w:b w:val="0"/>
          <w:i w:val="0"/>
        </w:rPr>
        <w:t>Within each table of results per outcome, s</w:t>
      </w:r>
      <w:r w:rsidR="003E1827">
        <w:rPr>
          <w:b w:val="0"/>
          <w:i w:val="0"/>
        </w:rPr>
        <w:t>tudies are listed in order of</w:t>
      </w:r>
      <w:r w:rsidR="007A34D4">
        <w:rPr>
          <w:b w:val="0"/>
          <w:i w:val="0"/>
        </w:rPr>
        <w:t xml:space="preserve"> methodological</w:t>
      </w:r>
      <w:r w:rsidR="003E1827">
        <w:rPr>
          <w:b w:val="0"/>
          <w:i w:val="0"/>
        </w:rPr>
        <w:t xml:space="preserve"> quality and sample size. F</w:t>
      </w:r>
      <w:r>
        <w:rPr>
          <w:b w:val="0"/>
          <w:i w:val="0"/>
        </w:rPr>
        <w:t xml:space="preserve">or the complete overview of safety data extracted </w:t>
      </w:r>
      <w:r w:rsidR="003E1827">
        <w:rPr>
          <w:b w:val="0"/>
          <w:i w:val="0"/>
        </w:rPr>
        <w:t>per</w:t>
      </w:r>
      <w:r>
        <w:rPr>
          <w:b w:val="0"/>
          <w:i w:val="0"/>
        </w:rPr>
        <w:t xml:space="preserve"> study</w:t>
      </w:r>
      <w:r w:rsidRPr="002D7924">
        <w:rPr>
          <w:b w:val="0"/>
          <w:i w:val="0"/>
        </w:rPr>
        <w:t xml:space="preserve">, including non-significant </w:t>
      </w:r>
      <w:r w:rsidRPr="00331D12">
        <w:rPr>
          <w:b w:val="0"/>
          <w:i w:val="0"/>
        </w:rPr>
        <w:t>results</w:t>
      </w:r>
      <w:r w:rsidR="003E1827" w:rsidRPr="00331D12">
        <w:rPr>
          <w:b w:val="0"/>
          <w:i w:val="0"/>
        </w:rPr>
        <w:t xml:space="preserve">, see </w:t>
      </w:r>
      <w:r w:rsidR="007F1D85" w:rsidRPr="00331D12">
        <w:fldChar w:fldCharType="begin"/>
      </w:r>
      <w:r w:rsidR="007F1D85" w:rsidRPr="00331D12">
        <w:instrText xml:space="preserve"> REF _Ref364237359 \h  \* MERGEFORMAT </w:instrText>
      </w:r>
      <w:r w:rsidR="007F1D85" w:rsidRPr="00331D12">
        <w:fldChar w:fldCharType="separate"/>
      </w:r>
      <w:r w:rsidR="004669D8" w:rsidRPr="004669D8">
        <w:rPr>
          <w:b w:val="0"/>
          <w:i w:val="0"/>
        </w:rPr>
        <w:t>Appendix E</w:t>
      </w:r>
      <w:r w:rsidR="007F1D85" w:rsidRPr="00331D12">
        <w:fldChar w:fldCharType="end"/>
      </w:r>
      <w:r w:rsidR="00E771B5" w:rsidRPr="00331D12">
        <w:rPr>
          <w:b w:val="0"/>
          <w:i w:val="0"/>
        </w:rPr>
        <w:t xml:space="preserve"> (</w:t>
      </w:r>
      <w:r w:rsidR="008011A4" w:rsidRPr="00331D12">
        <w:rPr>
          <w:b w:val="0"/>
          <w:i w:val="0"/>
        </w:rPr>
        <w:t xml:space="preserve">page </w:t>
      </w:r>
      <w:r w:rsidR="008011A4" w:rsidRPr="00331D12">
        <w:rPr>
          <w:b w:val="0"/>
          <w:i w:val="0"/>
        </w:rPr>
        <w:fldChar w:fldCharType="begin"/>
      </w:r>
      <w:r w:rsidR="008011A4" w:rsidRPr="00331D12">
        <w:rPr>
          <w:b w:val="0"/>
          <w:i w:val="0"/>
        </w:rPr>
        <w:instrText xml:space="preserve"> PAGEREF _Ref366248166 \h </w:instrText>
      </w:r>
      <w:r w:rsidR="008011A4" w:rsidRPr="00331D12">
        <w:rPr>
          <w:b w:val="0"/>
          <w:i w:val="0"/>
        </w:rPr>
      </w:r>
      <w:r w:rsidR="008011A4" w:rsidRPr="00331D12">
        <w:rPr>
          <w:b w:val="0"/>
          <w:i w:val="0"/>
        </w:rPr>
        <w:fldChar w:fldCharType="separate"/>
      </w:r>
      <w:r w:rsidR="004669D8">
        <w:rPr>
          <w:b w:val="0"/>
          <w:i w:val="0"/>
          <w:noProof/>
        </w:rPr>
        <w:t>231</w:t>
      </w:r>
      <w:r w:rsidR="008011A4" w:rsidRPr="00331D12">
        <w:rPr>
          <w:b w:val="0"/>
          <w:i w:val="0"/>
        </w:rPr>
        <w:fldChar w:fldCharType="end"/>
      </w:r>
      <w:r w:rsidR="00E771B5" w:rsidRPr="00331D12">
        <w:rPr>
          <w:b w:val="0"/>
          <w:i w:val="0"/>
        </w:rPr>
        <w:t>)</w:t>
      </w:r>
      <w:r w:rsidRPr="00331D12">
        <w:rPr>
          <w:b w:val="0"/>
          <w:i w:val="0"/>
        </w:rPr>
        <w:t>.</w:t>
      </w:r>
      <w:r>
        <w:rPr>
          <w:b w:val="0"/>
          <w:i w:val="0"/>
        </w:rPr>
        <w:t xml:space="preserve"> </w:t>
      </w:r>
    </w:p>
    <w:p w:rsidR="00FF6740" w:rsidRDefault="00FF6740" w:rsidP="00FF6740">
      <w:pPr>
        <w:pStyle w:val="Heading4"/>
      </w:pPr>
      <w:r>
        <w:t>Chest pain</w:t>
      </w:r>
      <w:r w:rsidR="00E56019">
        <w:t xml:space="preserve"> </w:t>
      </w:r>
    </w:p>
    <w:p w:rsidR="001C2D9A" w:rsidRDefault="00562FFA" w:rsidP="004F3A7D">
      <w:pPr>
        <w:jc w:val="both"/>
      </w:pPr>
      <w:r>
        <w:t xml:space="preserve">One </w:t>
      </w:r>
      <w:r w:rsidR="00D8263D">
        <w:t>randomised</w:t>
      </w:r>
      <w:r>
        <w:t xml:space="preserve"> blinded controlled trial </w:t>
      </w:r>
      <w:r w:rsidR="008011A4">
        <w:fldChar w:fldCharType="begin"/>
      </w:r>
      <w:r w:rsidR="00327A7D">
        <w:instrText xml:space="preserve"> ADDIN EN.CITE &lt;EndNote&gt;&lt;Cite&gt;&lt;Author&gt;Francis&lt;/Author&gt;&lt;Year&gt;2012&lt;/Year&gt;&lt;RecNum&gt;236&lt;/RecNum&gt;&lt;IDText&gt;91-97&lt;/IDText&gt;&lt;DisplayText&gt;(Francis, DO et al. 2012)&lt;/DisplayText&gt;&lt;record&gt;&lt;rec-number&gt;236&lt;/rec-number&gt;&lt;foreign-keys&gt;&lt;key app="EN" db-id="xzw5efdflddz5ae2x035rp2fz22sewrvr0wr"&gt;236&lt;/key&gt;&lt;/foreign-keys&gt;&lt;ref-type name="Journal Article"&gt;17&lt;/ref-type&gt;&lt;contributors&gt;&lt;authors&gt;&lt;author&gt;Francis, D. O.&lt;/author&gt;&lt;author&gt;Sumner, E.&lt;/author&gt;&lt;author&gt;Goutte, M.&lt;/author&gt;&lt;author&gt;Slaughter, J. C.&lt;/author&gt;&lt;author&gt;Garrett, C. G.&lt;/author&gt;&lt;author&gt;Hagaman, D.&lt;/author&gt;&lt;author&gt;Vaezi, M. F.&lt;/author&gt;&lt;/authors&gt;&lt;/contributors&gt;&lt;titles&gt;&lt;title&gt;Feasibility of Dual Wireless Esophageal pH Monitoring: Randomized Blinded Sham-Controlled Trial&lt;/title&gt;&lt;secondary-title&gt;Otolaryngology-Head and Neck Surgery&lt;/secondary-title&gt;&lt;/titles&gt;&lt;periodical&gt;&lt;full-title&gt;Otolaryngology-Head and Neck Surgery&lt;/full-title&gt;&lt;/periodical&gt;&lt;pages&gt;91-97&lt;/pages&gt;&lt;volume&gt;147&lt;/volume&gt;&lt;number&gt;1&lt;/number&gt;&lt;dates&gt;&lt;year&gt;2012&lt;/year&gt;&lt;pub-dates&gt;&lt;date&gt;Jul&lt;/date&gt;&lt;/pub-dates&gt;&lt;/dates&gt;&lt;isbn&gt;0194-5998&lt;/isbn&gt;&lt;accession-num&gt;CCC:000314267600016&lt;/accession-num&gt;&lt;urls&gt;&lt;related-urls&gt;&lt;url&gt;&amp;lt;Go to ISI&amp;gt;://CCC:000314267600016&lt;/url&gt;&lt;url&gt;http://oto.sagepub.com/content/147/1/91.full.pdf&lt;/url&gt;&lt;/related-urls&gt;&lt;/urls&gt;&lt;/record&gt;&lt;/Cite&gt;&lt;/EndNote&gt;</w:instrText>
      </w:r>
      <w:r w:rsidR="008011A4">
        <w:fldChar w:fldCharType="separate"/>
      </w:r>
      <w:r w:rsidR="00327A7D">
        <w:rPr>
          <w:noProof/>
        </w:rPr>
        <w:t>(</w:t>
      </w:r>
      <w:hyperlink w:anchor="_ENREF_45" w:tooltip="Francis, 2012 #236" w:history="1">
        <w:r w:rsidR="00327A7D">
          <w:rPr>
            <w:noProof/>
          </w:rPr>
          <w:t>Francis et al. 2012</w:t>
        </w:r>
      </w:hyperlink>
      <w:r w:rsidR="00327A7D">
        <w:rPr>
          <w:noProof/>
        </w:rPr>
        <w:t>)</w:t>
      </w:r>
      <w:r w:rsidR="008011A4">
        <w:fldChar w:fldCharType="end"/>
      </w:r>
      <w:r>
        <w:t xml:space="preserve"> reported on chest discomfort during proximal</w:t>
      </w:r>
      <w:r w:rsidR="00FB112C">
        <w:t xml:space="preserve"> (16</w:t>
      </w:r>
      <w:r w:rsidR="00991DCF">
        <w:t> </w:t>
      </w:r>
      <w:r w:rsidR="00FB112C">
        <w:t>cm above the</w:t>
      </w:r>
      <w:r w:rsidR="00851862">
        <w:t xml:space="preserve"> </w:t>
      </w:r>
      <w:r w:rsidR="00FB112C">
        <w:t>SCJ)</w:t>
      </w:r>
      <w:r>
        <w:t xml:space="preserve"> </w:t>
      </w:r>
      <w:r w:rsidR="00AC1A19">
        <w:t xml:space="preserve">catheter-free </w:t>
      </w:r>
      <w:r>
        <w:t>pH monitoring compar</w:t>
      </w:r>
      <w:r w:rsidR="00FB112C">
        <w:t xml:space="preserve">ed </w:t>
      </w:r>
      <w:r w:rsidR="00991DCF">
        <w:t xml:space="preserve">with </w:t>
      </w:r>
      <w:r w:rsidR="00FB112C">
        <w:t>no proximal mon</w:t>
      </w:r>
      <w:r w:rsidR="001C2D9A">
        <w:t>i</w:t>
      </w:r>
      <w:r w:rsidR="00FB112C">
        <w:t>toring</w:t>
      </w:r>
      <w:r w:rsidR="003E3D84">
        <w:t xml:space="preserve"> </w:t>
      </w:r>
      <w:r w:rsidR="00E01AB4" w:rsidRPr="0004582A">
        <w:t>(Table 12).</w:t>
      </w:r>
      <w:r w:rsidR="00FB112C">
        <w:t xml:space="preserve"> All patients had a wireless pH</w:t>
      </w:r>
      <w:r w:rsidR="00471343">
        <w:t>-monitoring</w:t>
      </w:r>
      <w:r w:rsidR="00FB112C">
        <w:t xml:space="preserve"> capsule positioned 6</w:t>
      </w:r>
      <w:r w:rsidR="00991DCF">
        <w:t> </w:t>
      </w:r>
      <w:r w:rsidR="00FB112C">
        <w:t>cm proximal to the</w:t>
      </w:r>
      <w:r w:rsidR="00851862">
        <w:t xml:space="preserve"> gastro</w:t>
      </w:r>
      <w:r w:rsidR="00BB5316">
        <w:t>-</w:t>
      </w:r>
      <w:r w:rsidR="00851862">
        <w:t>oesophageal junction</w:t>
      </w:r>
      <w:r w:rsidR="00FB112C">
        <w:t xml:space="preserve"> </w:t>
      </w:r>
      <w:r w:rsidR="00851862">
        <w:t>(</w:t>
      </w:r>
      <w:r w:rsidR="00FB112C">
        <w:t>GOJ</w:t>
      </w:r>
      <w:r w:rsidR="00851862">
        <w:t>)</w:t>
      </w:r>
      <w:r w:rsidR="00007A4C">
        <w:t>, and</w:t>
      </w:r>
      <w:r w:rsidR="00FB112C">
        <w:t xml:space="preserve"> 48</w:t>
      </w:r>
      <w:r w:rsidR="00A950F3">
        <w:t> </w:t>
      </w:r>
      <w:r w:rsidR="00FB112C">
        <w:t xml:space="preserve">hours </w:t>
      </w:r>
      <w:r w:rsidR="00007A4C">
        <w:t xml:space="preserve">later they were </w:t>
      </w:r>
      <w:r w:rsidR="00D8263D">
        <w:t>randomised</w:t>
      </w:r>
      <w:r w:rsidR="00007A4C">
        <w:t xml:space="preserve"> into</w:t>
      </w:r>
      <w:r w:rsidR="00FB112C">
        <w:t xml:space="preserve"> proximal capsule placement</w:t>
      </w:r>
      <w:r w:rsidR="00C34493">
        <w:t xml:space="preserve"> (</w:t>
      </w:r>
      <w:r w:rsidR="00525C87">
        <w:t xml:space="preserve">i.e. </w:t>
      </w:r>
      <w:r w:rsidR="00C34493">
        <w:t>another capsule placed 16</w:t>
      </w:r>
      <w:r w:rsidR="00A950F3">
        <w:t> </w:t>
      </w:r>
      <w:r w:rsidR="00C34493">
        <w:t>cm above the SCJ)</w:t>
      </w:r>
      <w:r w:rsidR="00FB112C">
        <w:t xml:space="preserve"> </w:t>
      </w:r>
      <w:r w:rsidR="00007A4C">
        <w:t>or sham capsule placement</w:t>
      </w:r>
      <w:r w:rsidR="00FB112C">
        <w:t xml:space="preserve">. Patients were blinded </w:t>
      </w:r>
      <w:r w:rsidR="006317FF">
        <w:t xml:space="preserve">regarding </w:t>
      </w:r>
      <w:r w:rsidR="00FB112C">
        <w:t xml:space="preserve">whether </w:t>
      </w:r>
      <w:r w:rsidR="002C65A2">
        <w:t>the second capsule was deployed and t</w:t>
      </w:r>
      <w:r w:rsidR="001C2D9A">
        <w:t xml:space="preserve">here were 11 patients in each group. </w:t>
      </w:r>
      <w:r w:rsidR="002C65A2">
        <w:t xml:space="preserve">In the intervention group 66% reported chest pain scores of 3 or greater on a </w:t>
      </w:r>
      <w:r w:rsidR="002F68E5">
        <w:t xml:space="preserve">10-point </w:t>
      </w:r>
      <w:r w:rsidR="002C65A2">
        <w:t>VAS</w:t>
      </w:r>
      <w:r w:rsidR="002F68E5">
        <w:t xml:space="preserve"> where higher scores indicate more pain</w:t>
      </w:r>
      <w:r w:rsidR="002C65A2">
        <w:t>, compared with only 28% in the control group</w:t>
      </w:r>
      <w:r w:rsidR="00017D44">
        <w:t xml:space="preserve"> (</w:t>
      </w:r>
      <w:r w:rsidR="00017D44" w:rsidRPr="00017D44">
        <w:t>RR=2.33, 95%CI 0.81, 6.76</w:t>
      </w:r>
      <w:r w:rsidR="00017D44">
        <w:t>)</w:t>
      </w:r>
      <w:r w:rsidR="002C65A2">
        <w:t xml:space="preserve">. For higher levels of chest discomfort, 32% reported a chest pain score of </w:t>
      </w:r>
      <w:r w:rsidR="002F68E5">
        <w:t xml:space="preserve">≥7 </w:t>
      </w:r>
      <w:r w:rsidR="002C65A2">
        <w:t>in the intervention group, compared with 8% in the sham group. M</w:t>
      </w:r>
      <w:r w:rsidR="00C34493">
        <w:t>ultivariate</w:t>
      </w:r>
      <w:r w:rsidR="002C65A2">
        <w:t xml:space="preserve"> analysis showed an increased odds of severe chest pain in the intervention group when comparing subjects with the same chest pain score during the first monitoring period (adjusted OR</w:t>
      </w:r>
      <w:r w:rsidR="002F68E5">
        <w:t>=</w:t>
      </w:r>
      <w:r w:rsidR="002C65A2">
        <w:t>8.44; 95%CI 1.35</w:t>
      </w:r>
      <w:r w:rsidR="002F68E5">
        <w:t>,</w:t>
      </w:r>
      <w:r w:rsidR="002C65A2">
        <w:t xml:space="preserve"> 52.6). </w:t>
      </w:r>
    </w:p>
    <w:p w:rsidR="00FF6740" w:rsidRDefault="00DD3980" w:rsidP="004F3A7D">
      <w:pPr>
        <w:jc w:val="both"/>
      </w:pPr>
      <w:r>
        <w:t>Four</w:t>
      </w:r>
      <w:r w:rsidR="0035318D">
        <w:t xml:space="preserve"> </w:t>
      </w:r>
      <w:r w:rsidR="00525C87">
        <w:t xml:space="preserve">(three level II and one level III-2) </w:t>
      </w:r>
      <w:r w:rsidR="005505B6">
        <w:t xml:space="preserve">intervention studies </w:t>
      </w:r>
      <w:r w:rsidR="0035318D">
        <w:t>reported significantly more chest pain</w:t>
      </w:r>
      <w:r>
        <w:t xml:space="preserve"> or oesophageal discomfort</w:t>
      </w:r>
      <w:r w:rsidR="00C34493">
        <w:t xml:space="preserve"> with</w:t>
      </w:r>
      <w:r w:rsidR="0035318D">
        <w:t xml:space="preserve"> </w:t>
      </w:r>
      <w:r w:rsidR="00C241F6">
        <w:t>catheter-free monitoring</w:t>
      </w:r>
      <w:r w:rsidR="0035318D">
        <w:t xml:space="preserve"> </w:t>
      </w:r>
      <w:r w:rsidR="00C34493">
        <w:t>than with</w:t>
      </w:r>
      <w:r w:rsidR="0035318D">
        <w:t xml:space="preserve"> </w:t>
      </w:r>
      <w:r w:rsidR="00C241F6">
        <w:t>catheter-based monitoring</w:t>
      </w:r>
      <w:r w:rsidR="0005272E">
        <w:t xml:space="preserve"> in adults</w:t>
      </w:r>
      <w:r w:rsidR="0035318D">
        <w:t>. In a hi</w:t>
      </w:r>
      <w:r w:rsidR="00776201">
        <w:t>gh</w:t>
      </w:r>
      <w:r w:rsidR="003E3D84">
        <w:t>-</w:t>
      </w:r>
      <w:r w:rsidR="00776201">
        <w:t>quality RCT by Andrews et al</w:t>
      </w:r>
      <w:r w:rsidR="003E3D84">
        <w:t>.</w:t>
      </w:r>
      <w:r w:rsidR="00776201">
        <w:t xml:space="preserve"> (2012)</w:t>
      </w:r>
      <w:r w:rsidR="0035318D">
        <w:t xml:space="preserve">, the median chest pain </w:t>
      </w:r>
      <w:r w:rsidR="0035318D">
        <w:lastRenderedPageBreak/>
        <w:t>score during the pH test was 29</w:t>
      </w:r>
      <w:r w:rsidR="003E3D84">
        <w:t> </w:t>
      </w:r>
      <w:r w:rsidR="00A37AFF">
        <w:t>±</w:t>
      </w:r>
      <w:r w:rsidR="003E3D84">
        <w:t> </w:t>
      </w:r>
      <w:r w:rsidR="0035318D">
        <w:t>4</w:t>
      </w:r>
      <w:r w:rsidR="003E3D84">
        <w:t> </w:t>
      </w:r>
      <w:r w:rsidR="0035318D">
        <w:t xml:space="preserve">mm on a </w:t>
      </w:r>
      <w:r w:rsidR="00CB405D">
        <w:t xml:space="preserve">100-point </w:t>
      </w:r>
      <w:r w:rsidR="0035318D">
        <w:t xml:space="preserve">VAS in the </w:t>
      </w:r>
      <w:r w:rsidR="00C241F6">
        <w:t>catheter-free monitoring</w:t>
      </w:r>
      <w:r w:rsidR="0035318D">
        <w:t xml:space="preserve"> group, compared </w:t>
      </w:r>
      <w:r w:rsidR="003E3D84">
        <w:t xml:space="preserve">with </w:t>
      </w:r>
      <w:r w:rsidR="0035318D">
        <w:t>only 14</w:t>
      </w:r>
      <w:r w:rsidR="003E3D84">
        <w:t> </w:t>
      </w:r>
      <w:r w:rsidR="00A37AFF">
        <w:t>±</w:t>
      </w:r>
      <w:r w:rsidR="003E3D84">
        <w:t> </w:t>
      </w:r>
      <w:r w:rsidR="0035318D">
        <w:t>3</w:t>
      </w:r>
      <w:r w:rsidR="003E3D84">
        <w:t> </w:t>
      </w:r>
      <w:r w:rsidR="0035318D">
        <w:t xml:space="preserve">mm in the </w:t>
      </w:r>
      <w:r w:rsidR="00C241F6">
        <w:t>catheter-based monitoring</w:t>
      </w:r>
      <w:r w:rsidR="0035318D">
        <w:t xml:space="preserve"> group (p=0.001)</w:t>
      </w:r>
      <w:r w:rsidR="006608CF">
        <w:t xml:space="preserve"> This difference is likely to be clinical meaningful</w:t>
      </w:r>
      <w:r w:rsidR="0035318D">
        <w:t>.</w:t>
      </w:r>
      <w:r w:rsidR="00240168">
        <w:t xml:space="preserve"> An RCT by</w:t>
      </w:r>
      <w:r w:rsidR="00776201">
        <w:t xml:space="preserve"> Wong et al</w:t>
      </w:r>
      <w:r w:rsidR="003E3D84">
        <w:t>.</w:t>
      </w:r>
      <w:r w:rsidR="00776201">
        <w:t xml:space="preserve"> (2005)</w:t>
      </w:r>
      <w:r w:rsidR="0035318D">
        <w:t xml:space="preserve"> reported 9</w:t>
      </w:r>
      <w:r w:rsidR="00622CE3">
        <w:t>/25</w:t>
      </w:r>
      <w:r w:rsidR="0035318D">
        <w:t xml:space="preserve"> patients (36%) </w:t>
      </w:r>
      <w:r w:rsidR="003E3D84">
        <w:t xml:space="preserve">with chest discomfort </w:t>
      </w:r>
      <w:r w:rsidR="0035318D">
        <w:t xml:space="preserve">with </w:t>
      </w:r>
      <w:r w:rsidR="00C241F6">
        <w:t>catheter-free monitoring</w:t>
      </w:r>
      <w:r w:rsidR="0035318D">
        <w:t xml:space="preserve">, compared </w:t>
      </w:r>
      <w:r w:rsidR="003E3D84">
        <w:t xml:space="preserve">with </w:t>
      </w:r>
      <w:r w:rsidR="0035318D">
        <w:t>only 2</w:t>
      </w:r>
      <w:r w:rsidR="00622CE3">
        <w:t>/25</w:t>
      </w:r>
      <w:r w:rsidR="0035318D">
        <w:t xml:space="preserve"> patients (8%) in the </w:t>
      </w:r>
      <w:r w:rsidR="00C241F6">
        <w:t>catheter-based monitoring</w:t>
      </w:r>
      <w:r w:rsidR="0035318D">
        <w:t xml:space="preserve"> group (</w:t>
      </w:r>
      <w:r w:rsidR="00363589">
        <w:t xml:space="preserve">RR=4.5, 95%CI 1.08, 18.77, p=0.037, </w:t>
      </w:r>
      <w:r w:rsidR="0035318D">
        <w:t xml:space="preserve">p=0.037). </w:t>
      </w:r>
      <w:r w:rsidR="00240168">
        <w:t xml:space="preserve">More chest discomfort </w:t>
      </w:r>
      <w:r w:rsidR="00363589">
        <w:t>(RR=</w:t>
      </w:r>
      <w:r w:rsidR="00363589" w:rsidRPr="00C8217F">
        <w:t>1.95, 95%CI 1.47, 2.60)</w:t>
      </w:r>
      <w:r w:rsidR="00363589">
        <w:t xml:space="preserve"> </w:t>
      </w:r>
      <w:r w:rsidR="00240168">
        <w:t xml:space="preserve">and chest pain </w:t>
      </w:r>
      <w:r w:rsidR="00363589">
        <w:t xml:space="preserve">(RR=1.76, 95%CI 1.2, 2.57) </w:t>
      </w:r>
      <w:r w:rsidR="00240168">
        <w:t xml:space="preserve">in the </w:t>
      </w:r>
      <w:r w:rsidR="00C241F6">
        <w:t>catheter-free monitoring</w:t>
      </w:r>
      <w:r w:rsidR="00240168">
        <w:t xml:space="preserve"> group</w:t>
      </w:r>
      <w:r w:rsidR="00363589">
        <w:t xml:space="preserve">, relative to the catheter-based monitoring group, </w:t>
      </w:r>
      <w:r w:rsidR="00240168">
        <w:t xml:space="preserve">was also reported in a cohort study by </w:t>
      </w:r>
      <w:r w:rsidR="00776201">
        <w:t>Bradley et al</w:t>
      </w:r>
      <w:r w:rsidR="00151AB0">
        <w:t>.</w:t>
      </w:r>
      <w:r w:rsidR="00776201">
        <w:t xml:space="preserve"> (2011)</w:t>
      </w:r>
      <w:r w:rsidR="00240168">
        <w:t>.</w:t>
      </w:r>
      <w:r w:rsidR="00776201">
        <w:t xml:space="preserve"> In </w:t>
      </w:r>
      <w:r w:rsidR="005B16BB">
        <w:t>one</w:t>
      </w:r>
      <w:r w:rsidR="003E3D84">
        <w:t xml:space="preserve"> </w:t>
      </w:r>
      <w:r w:rsidR="00240168">
        <w:t>average</w:t>
      </w:r>
      <w:r w:rsidR="003E3D84">
        <w:t>-</w:t>
      </w:r>
      <w:r w:rsidR="00240168">
        <w:t>quality case</w:t>
      </w:r>
      <w:r w:rsidR="009B02EC">
        <w:t>-</w:t>
      </w:r>
      <w:r w:rsidR="00240168">
        <w:t>control study</w:t>
      </w:r>
      <w:r w:rsidR="00776201">
        <w:t xml:space="preserve"> (Pandolfino et al</w:t>
      </w:r>
      <w:r w:rsidR="00151AB0">
        <w:t>.</w:t>
      </w:r>
      <w:r>
        <w:t xml:space="preserve"> 2003) 34% of the patients undergoing </w:t>
      </w:r>
      <w:r w:rsidR="00C241F6">
        <w:t>catheter-free monitoring</w:t>
      </w:r>
      <w:r>
        <w:t xml:space="preserve"> had oesophageal discomfort, compared </w:t>
      </w:r>
      <w:r w:rsidR="003E3D84">
        <w:t xml:space="preserve">with </w:t>
      </w:r>
      <w:r>
        <w:t xml:space="preserve">only 17% of </w:t>
      </w:r>
      <w:r w:rsidR="003E3D84">
        <w:t>those</w:t>
      </w:r>
      <w:r>
        <w:t xml:space="preserve"> undergoing </w:t>
      </w:r>
      <w:r w:rsidR="00C241F6">
        <w:t>catheter-based monitoring</w:t>
      </w:r>
      <w:r>
        <w:t>.</w:t>
      </w:r>
      <w:r w:rsidR="005F77C1">
        <w:t xml:space="preserve"> </w:t>
      </w:r>
      <w:r w:rsidR="0005272E">
        <w:t>Three</w:t>
      </w:r>
      <w:r w:rsidR="006516C3">
        <w:t xml:space="preserve"> studies (Schneider</w:t>
      </w:r>
      <w:r w:rsidR="00776201">
        <w:t xml:space="preserve"> et al</w:t>
      </w:r>
      <w:r w:rsidR="00151AB0">
        <w:t>.</w:t>
      </w:r>
      <w:r w:rsidR="00776201">
        <w:t xml:space="preserve"> 2007</w:t>
      </w:r>
      <w:r w:rsidR="0005272E">
        <w:t>; Grigolon et al</w:t>
      </w:r>
      <w:r w:rsidR="00151AB0">
        <w:t>.</w:t>
      </w:r>
      <w:r w:rsidR="0005272E">
        <w:t xml:space="preserve"> 2007</w:t>
      </w:r>
      <w:r w:rsidR="00E23CE9">
        <w:t>;</w:t>
      </w:r>
      <w:r w:rsidR="0005272E">
        <w:t xml:space="preserve"> </w:t>
      </w:r>
      <w:r w:rsidR="008011A4" w:rsidRPr="00331D12">
        <w:rPr>
          <w:rFonts w:asciiTheme="minorHAnsi" w:hAnsiTheme="minorHAnsi"/>
          <w:bCs/>
          <w:szCs w:val="20"/>
        </w:rPr>
        <w:t>Wenner</w:t>
      </w:r>
      <w:r w:rsidR="004D55BC">
        <w:rPr>
          <w:rFonts w:asciiTheme="minorHAnsi" w:hAnsiTheme="minorHAnsi"/>
          <w:bCs/>
          <w:szCs w:val="20"/>
        </w:rPr>
        <w:t>, Johnsson</w:t>
      </w:r>
      <w:r w:rsidR="008011A4" w:rsidRPr="00331D12">
        <w:rPr>
          <w:rFonts w:asciiTheme="minorHAnsi" w:hAnsiTheme="minorHAnsi"/>
        </w:rPr>
        <w:t xml:space="preserve"> et</w:t>
      </w:r>
      <w:r w:rsidR="008011A4" w:rsidRPr="00331D12">
        <w:t xml:space="preserve"> al</w:t>
      </w:r>
      <w:r w:rsidR="00151AB0">
        <w:t>.</w:t>
      </w:r>
      <w:r w:rsidR="008011A4" w:rsidRPr="00331D12">
        <w:t xml:space="preserve"> 2007</w:t>
      </w:r>
      <w:r w:rsidR="006516C3">
        <w:t xml:space="preserve">) did not </w:t>
      </w:r>
      <w:r w:rsidR="001C58AF">
        <w:t>report</w:t>
      </w:r>
      <w:r w:rsidR="006516C3">
        <w:t xml:space="preserve"> significant differences in chest pain or oesophageal discomfort.</w:t>
      </w:r>
    </w:p>
    <w:p w:rsidR="008011A4" w:rsidRDefault="0005272E" w:rsidP="00331D12">
      <w:pPr>
        <w:pStyle w:val="Caption"/>
        <w:ind w:left="1134" w:hanging="1134"/>
      </w:pPr>
      <w:bookmarkStart w:id="256" w:name="_Ref360617011"/>
      <w:bookmarkStart w:id="257" w:name="_Toc379476076"/>
      <w:bookmarkStart w:id="258" w:name="_Toc255659202"/>
      <w:bookmarkStart w:id="259" w:name="_Toc383607110"/>
      <w:r w:rsidRPr="00CB0BAE">
        <w:t xml:space="preserve">Table </w:t>
      </w:r>
      <w:fldSimple w:instr=" SEQ Table \* ARABIC ">
        <w:r w:rsidR="004669D8">
          <w:rPr>
            <w:noProof/>
          </w:rPr>
          <w:t>12</w:t>
        </w:r>
      </w:fldSimple>
      <w:bookmarkEnd w:id="256"/>
      <w:r w:rsidR="009D57A2">
        <w:tab/>
      </w:r>
      <w:r w:rsidRPr="00CB0BAE">
        <w:t xml:space="preserve">Chest discomfort </w:t>
      </w:r>
      <w:r w:rsidR="00B86B12" w:rsidRPr="00CB0BAE">
        <w:t>or chest pain resulting from</w:t>
      </w:r>
      <w:r w:rsidRPr="00CB0BAE">
        <w:t xml:space="preserve"> </w:t>
      </w:r>
      <w:r w:rsidR="00C241F6">
        <w:t>catheter-free monitoring</w:t>
      </w:r>
      <w:r w:rsidRPr="00CB0BAE">
        <w:t xml:space="preserve"> compared </w:t>
      </w:r>
      <w:r w:rsidR="003E3D84">
        <w:t>with</w:t>
      </w:r>
      <w:r w:rsidR="003E3D84" w:rsidRPr="00CB0BAE">
        <w:t xml:space="preserve"> </w:t>
      </w:r>
      <w:r w:rsidR="00C241F6">
        <w:t>catheter-based monitoring</w:t>
      </w:r>
      <w:r w:rsidRPr="00CB0BAE">
        <w:t xml:space="preserve"> in adults</w:t>
      </w:r>
      <w:bookmarkEnd w:id="257"/>
      <w:bookmarkEnd w:id="258"/>
      <w:bookmarkEnd w:id="259"/>
    </w:p>
    <w:tbl>
      <w:tblPr>
        <w:tblStyle w:val="TableGrid"/>
        <w:tblW w:w="9322" w:type="dxa"/>
        <w:tblBorders>
          <w:bottom w:val="none" w:sz="0" w:space="0" w:color="auto"/>
        </w:tblBorders>
        <w:tblLayout w:type="fixed"/>
        <w:tblLook w:val="04A0" w:firstRow="1" w:lastRow="0" w:firstColumn="1" w:lastColumn="0" w:noHBand="0" w:noVBand="1"/>
        <w:tblCaption w:val="Table 12 Chest discomfort or chest pain resulting from catheter-free monitoring compared with catheter-based monitoring in adults"/>
      </w:tblPr>
      <w:tblGrid>
        <w:gridCol w:w="1101"/>
        <w:gridCol w:w="1461"/>
        <w:gridCol w:w="1374"/>
        <w:gridCol w:w="1913"/>
        <w:gridCol w:w="1914"/>
        <w:gridCol w:w="1559"/>
      </w:tblGrid>
      <w:tr w:rsidR="005345E0" w:rsidRPr="006B13EB" w:rsidTr="005505B6">
        <w:trPr>
          <w:cantSplit/>
          <w:tblHeader/>
        </w:trPr>
        <w:tc>
          <w:tcPr>
            <w:tcW w:w="1101" w:type="dxa"/>
          </w:tcPr>
          <w:p w:rsidR="008011A4" w:rsidRDefault="005345E0" w:rsidP="00331D12">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Study</w:t>
            </w:r>
          </w:p>
        </w:tc>
        <w:tc>
          <w:tcPr>
            <w:tcW w:w="1461" w:type="dxa"/>
          </w:tcPr>
          <w:p w:rsidR="008011A4" w:rsidRDefault="005345E0" w:rsidP="00331D12">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Level and quality</w:t>
            </w:r>
          </w:p>
        </w:tc>
        <w:tc>
          <w:tcPr>
            <w:tcW w:w="1374" w:type="dxa"/>
          </w:tcPr>
          <w:p w:rsidR="008011A4" w:rsidRDefault="005345E0" w:rsidP="00331D12">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N</w:t>
            </w:r>
          </w:p>
        </w:tc>
        <w:tc>
          <w:tcPr>
            <w:tcW w:w="1913" w:type="dxa"/>
          </w:tcPr>
          <w:p w:rsidR="008011A4" w:rsidRDefault="00FB4F24" w:rsidP="00331D12">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W</w:t>
            </w:r>
            <w:r w:rsidR="005345E0" w:rsidRPr="006B13EB">
              <w:rPr>
                <w:rFonts w:ascii="Arial Narrow" w:eastAsiaTheme="minorHAnsi" w:hAnsi="Arial Narrow" w:cstheme="minorHAnsi"/>
                <w:b/>
                <w:sz w:val="20"/>
                <w:szCs w:val="20"/>
                <w:lang w:eastAsia="en-US"/>
              </w:rPr>
              <w:t>ireless pH monitoring</w:t>
            </w:r>
          </w:p>
        </w:tc>
        <w:tc>
          <w:tcPr>
            <w:tcW w:w="1914" w:type="dxa"/>
          </w:tcPr>
          <w:p w:rsidR="008011A4" w:rsidRDefault="00FB4F24" w:rsidP="00331D12">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C</w:t>
            </w:r>
            <w:r w:rsidR="005345E0" w:rsidRPr="006B13EB">
              <w:rPr>
                <w:rFonts w:ascii="Arial Narrow" w:eastAsiaTheme="minorHAnsi" w:hAnsi="Arial Narrow" w:cstheme="minorHAnsi"/>
                <w:b/>
                <w:sz w:val="20"/>
                <w:szCs w:val="20"/>
                <w:lang w:eastAsia="en-US"/>
              </w:rPr>
              <w:t>atheter</w:t>
            </w:r>
            <w:r w:rsidR="00037C69">
              <w:rPr>
                <w:rFonts w:ascii="Arial Narrow" w:eastAsiaTheme="minorHAnsi" w:hAnsi="Arial Narrow" w:cstheme="minorHAnsi"/>
                <w:b/>
                <w:sz w:val="20"/>
                <w:szCs w:val="20"/>
                <w:lang w:eastAsia="en-US"/>
              </w:rPr>
              <w:t>-</w:t>
            </w:r>
            <w:r w:rsidR="005345E0" w:rsidRPr="006B13EB">
              <w:rPr>
                <w:rFonts w:ascii="Arial Narrow" w:eastAsiaTheme="minorHAnsi" w:hAnsi="Arial Narrow" w:cstheme="minorHAnsi"/>
                <w:b/>
                <w:sz w:val="20"/>
                <w:szCs w:val="20"/>
                <w:lang w:eastAsia="en-US"/>
              </w:rPr>
              <w:t>based pH monitoring</w:t>
            </w:r>
          </w:p>
        </w:tc>
        <w:tc>
          <w:tcPr>
            <w:tcW w:w="1559" w:type="dxa"/>
          </w:tcPr>
          <w:p w:rsidR="008011A4" w:rsidRDefault="005345E0" w:rsidP="00331D12">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RR</w:t>
            </w:r>
            <w:r w:rsidR="007A34D4">
              <w:rPr>
                <w:rFonts w:ascii="Arial Narrow" w:eastAsiaTheme="minorHAnsi" w:hAnsi="Arial Narrow" w:cstheme="minorHAnsi"/>
                <w:b/>
                <w:sz w:val="20"/>
                <w:szCs w:val="20"/>
                <w:lang w:eastAsia="en-US"/>
              </w:rPr>
              <w:t xml:space="preserve"> </w:t>
            </w:r>
            <w:r w:rsidR="00D00FCC">
              <w:rPr>
                <w:rFonts w:ascii="Arial Narrow" w:eastAsiaTheme="minorHAnsi" w:hAnsi="Arial Narrow" w:cstheme="minorHAnsi"/>
                <w:b/>
                <w:sz w:val="20"/>
                <w:szCs w:val="20"/>
                <w:lang w:eastAsia="en-US"/>
              </w:rPr>
              <w:t>[</w:t>
            </w:r>
            <w:r w:rsidR="007A34D4">
              <w:rPr>
                <w:rFonts w:ascii="Arial Narrow" w:eastAsiaTheme="minorHAnsi" w:hAnsi="Arial Narrow" w:cstheme="minorHAnsi"/>
                <w:b/>
                <w:sz w:val="20"/>
                <w:szCs w:val="20"/>
                <w:lang w:eastAsia="en-US"/>
              </w:rPr>
              <w:t>95%CI</w:t>
            </w:r>
            <w:r w:rsidR="00D00FCC">
              <w:rPr>
                <w:rFonts w:ascii="Arial Narrow" w:eastAsiaTheme="minorHAnsi" w:hAnsi="Arial Narrow" w:cstheme="minorHAnsi"/>
                <w:b/>
                <w:sz w:val="20"/>
                <w:szCs w:val="20"/>
                <w:lang w:eastAsia="en-US"/>
              </w:rPr>
              <w:t>]</w:t>
            </w:r>
            <w:r>
              <w:rPr>
                <w:rFonts w:ascii="Arial Narrow" w:eastAsiaTheme="minorHAnsi" w:hAnsi="Arial Narrow" w:cstheme="minorHAnsi"/>
                <w:b/>
                <w:sz w:val="20"/>
                <w:szCs w:val="20"/>
                <w:lang w:eastAsia="en-US"/>
              </w:rPr>
              <w:t xml:space="preserve"> (</w:t>
            </w:r>
            <w:r w:rsidR="00DE72B1">
              <w:rPr>
                <w:rFonts w:ascii="Arial Narrow" w:eastAsiaTheme="minorHAnsi" w:hAnsi="Arial Narrow" w:cstheme="minorHAnsi"/>
                <w:b/>
                <w:sz w:val="20"/>
                <w:szCs w:val="20"/>
                <w:lang w:eastAsia="en-US"/>
              </w:rPr>
              <w:t>p</w:t>
            </w:r>
            <w:r w:rsidRPr="006B13EB">
              <w:rPr>
                <w:rFonts w:ascii="Arial Narrow" w:eastAsiaTheme="minorHAnsi" w:hAnsi="Arial Narrow" w:cstheme="minorHAnsi"/>
                <w:b/>
                <w:sz w:val="20"/>
                <w:szCs w:val="20"/>
                <w:lang w:eastAsia="en-US"/>
              </w:rPr>
              <w:t>-value</w:t>
            </w:r>
            <w:r>
              <w:rPr>
                <w:rFonts w:ascii="Arial Narrow" w:eastAsiaTheme="minorHAnsi" w:hAnsi="Arial Narrow" w:cstheme="minorHAnsi"/>
                <w:b/>
                <w:sz w:val="20"/>
                <w:szCs w:val="20"/>
                <w:lang w:eastAsia="en-US"/>
              </w:rPr>
              <w:t>)</w:t>
            </w:r>
          </w:p>
        </w:tc>
      </w:tr>
      <w:tr w:rsidR="005345E0" w:rsidRPr="00391D4F" w:rsidTr="005505B6">
        <w:tblPrEx>
          <w:tblBorders>
            <w:bottom w:val="single" w:sz="4" w:space="0" w:color="auto"/>
          </w:tblBorders>
        </w:tblPrEx>
        <w:trPr>
          <w:cantSplit/>
        </w:trPr>
        <w:tc>
          <w:tcPr>
            <w:tcW w:w="1101"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Wenner</w:t>
            </w:r>
            <w:r w:rsidR="00981A73">
              <w:rPr>
                <w:rFonts w:ascii="Arial Narrow" w:eastAsiaTheme="minorHAnsi" w:hAnsi="Arial Narrow" w:cstheme="minorHAnsi"/>
                <w:sz w:val="20"/>
                <w:szCs w:val="20"/>
                <w:lang w:eastAsia="en-US"/>
              </w:rPr>
              <w:t>, Johnsson</w:t>
            </w:r>
            <w:r w:rsidRPr="006B13EB">
              <w:rPr>
                <w:rFonts w:ascii="Arial Narrow" w:eastAsiaTheme="minorHAnsi" w:hAnsi="Arial Narrow" w:cstheme="minorHAnsi"/>
                <w:sz w:val="20"/>
                <w:szCs w:val="20"/>
                <w:lang w:eastAsia="en-US"/>
              </w:rPr>
              <w:t xml:space="preserve"> et al. (2007) </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461"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Level II</w:t>
            </w:r>
          </w:p>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Quality: 20/26</w:t>
            </w:r>
          </w:p>
          <w:p w:rsidR="008011A4" w:rsidRDefault="00D8263D" w:rsidP="005505B6">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Randomised</w:t>
            </w:r>
            <w:r w:rsidR="005345E0" w:rsidRPr="006B13EB">
              <w:rPr>
                <w:rFonts w:ascii="Arial Narrow" w:eastAsiaTheme="minorHAnsi" w:hAnsi="Arial Narrow" w:cstheme="minorHAnsi"/>
                <w:sz w:val="20"/>
                <w:szCs w:val="20"/>
                <w:lang w:eastAsia="en-US"/>
              </w:rPr>
              <w:t xml:space="preserve"> crossover trial</w:t>
            </w:r>
          </w:p>
        </w:tc>
        <w:tc>
          <w:tcPr>
            <w:tcW w:w="1374"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31 participants</w:t>
            </w:r>
            <w:r w:rsidR="00DE72B1">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 xml:space="preserve"> catheter group</w:t>
            </w:r>
          </w:p>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31 participants</w:t>
            </w:r>
            <w:r w:rsidR="00DE72B1">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 xml:space="preserve"> wireless group</w:t>
            </w:r>
          </w:p>
        </w:tc>
        <w:tc>
          <w:tcPr>
            <w:tcW w:w="1913" w:type="dxa"/>
          </w:tcPr>
          <w:p w:rsidR="008011A4" w:rsidRDefault="005345E0" w:rsidP="00331D12">
            <w:pPr>
              <w:spacing w:after="120" w:line="240" w:lineRule="auto"/>
              <w:ind w:left="0"/>
              <w:rPr>
                <w:rFonts w:ascii="Arial Narrow" w:eastAsiaTheme="minorHAnsi" w:hAnsi="Arial Narrow" w:cstheme="minorHAnsi"/>
                <w:sz w:val="20"/>
                <w:szCs w:val="20"/>
                <w:u w:val="single"/>
                <w:lang w:eastAsia="en-US"/>
              </w:rPr>
            </w:pPr>
            <w:r w:rsidRPr="006B13EB">
              <w:rPr>
                <w:rFonts w:ascii="Arial Narrow" w:eastAsiaTheme="minorHAnsi" w:hAnsi="Arial Narrow" w:cstheme="minorHAnsi"/>
                <w:sz w:val="20"/>
                <w:szCs w:val="20"/>
                <w:u w:val="single"/>
                <w:lang w:eastAsia="en-US"/>
              </w:rPr>
              <w:t xml:space="preserve">Patients’ experience, median </w:t>
            </w:r>
            <w:r>
              <w:rPr>
                <w:rFonts w:ascii="Arial Narrow" w:eastAsiaTheme="minorHAnsi" w:hAnsi="Arial Narrow" w:cstheme="minorHAnsi"/>
                <w:sz w:val="20"/>
                <w:szCs w:val="20"/>
                <w:u w:val="single"/>
                <w:lang w:eastAsia="en-US"/>
              </w:rPr>
              <w:t xml:space="preserve">10 </w:t>
            </w:r>
            <w:r w:rsidRPr="006B13EB">
              <w:rPr>
                <w:rFonts w:ascii="Arial Narrow" w:eastAsiaTheme="minorHAnsi" w:hAnsi="Arial Narrow" w:cstheme="minorHAnsi"/>
                <w:sz w:val="20"/>
                <w:szCs w:val="20"/>
                <w:u w:val="single"/>
                <w:lang w:eastAsia="en-US"/>
              </w:rPr>
              <w:t xml:space="preserve">cm VAS (IQR) </w:t>
            </w:r>
          </w:p>
          <w:p w:rsidR="008011A4" w:rsidRDefault="005345E0" w:rsidP="005505B6">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Chest symptoms: 2.4 (0.3–5.9)</w:t>
            </w:r>
          </w:p>
        </w:tc>
        <w:tc>
          <w:tcPr>
            <w:tcW w:w="1914" w:type="dxa"/>
          </w:tcPr>
          <w:p w:rsidR="008011A4" w:rsidRDefault="005345E0" w:rsidP="00331D12">
            <w:pPr>
              <w:spacing w:after="120" w:line="240" w:lineRule="auto"/>
              <w:ind w:left="0"/>
              <w:rPr>
                <w:rFonts w:ascii="Arial Narrow" w:eastAsiaTheme="minorHAnsi" w:hAnsi="Arial Narrow" w:cstheme="minorHAnsi"/>
                <w:sz w:val="20"/>
                <w:szCs w:val="20"/>
                <w:u w:val="single"/>
                <w:lang w:eastAsia="en-US"/>
              </w:rPr>
            </w:pPr>
            <w:r w:rsidRPr="006B13EB">
              <w:rPr>
                <w:rFonts w:ascii="Arial Narrow" w:eastAsiaTheme="minorHAnsi" w:hAnsi="Arial Narrow" w:cstheme="minorHAnsi"/>
                <w:sz w:val="20"/>
                <w:szCs w:val="20"/>
                <w:u w:val="single"/>
                <w:lang w:eastAsia="en-US"/>
              </w:rPr>
              <w:t xml:space="preserve">Patients’ experience, median </w:t>
            </w:r>
            <w:r>
              <w:rPr>
                <w:rFonts w:ascii="Arial Narrow" w:eastAsiaTheme="minorHAnsi" w:hAnsi="Arial Narrow" w:cstheme="minorHAnsi"/>
                <w:sz w:val="20"/>
                <w:szCs w:val="20"/>
                <w:u w:val="single"/>
                <w:lang w:eastAsia="en-US"/>
              </w:rPr>
              <w:t xml:space="preserve">10 </w:t>
            </w:r>
            <w:r w:rsidRPr="006B13EB">
              <w:rPr>
                <w:rFonts w:ascii="Arial Narrow" w:eastAsiaTheme="minorHAnsi" w:hAnsi="Arial Narrow" w:cstheme="minorHAnsi"/>
                <w:sz w:val="20"/>
                <w:szCs w:val="20"/>
                <w:u w:val="single"/>
                <w:lang w:eastAsia="en-US"/>
              </w:rPr>
              <w:t xml:space="preserve">cm VAS (IQR) </w:t>
            </w:r>
          </w:p>
          <w:p w:rsidR="008011A4" w:rsidRDefault="005345E0" w:rsidP="005505B6">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Chest symptoms: 1.1 (0.3 – 2.9)</w:t>
            </w:r>
          </w:p>
        </w:tc>
        <w:tc>
          <w:tcPr>
            <w:tcW w:w="1559" w:type="dxa"/>
          </w:tcPr>
          <w:p w:rsidR="008011A4" w:rsidRDefault="005505B6"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br/>
            </w:r>
          </w:p>
          <w:p w:rsidR="008011A4" w:rsidRDefault="005345E0" w:rsidP="00331D12">
            <w:pPr>
              <w:spacing w:after="120" w:line="240" w:lineRule="auto"/>
              <w:ind w:left="0"/>
              <w:rPr>
                <w:rFonts w:ascii="Arial Narrow" w:eastAsiaTheme="minorHAnsi" w:hAnsi="Arial Narrow" w:cstheme="minorHAnsi"/>
                <w:sz w:val="20"/>
                <w:szCs w:val="20"/>
                <w:vertAlign w:val="superscript"/>
                <w:lang w:eastAsia="en-US"/>
              </w:rPr>
            </w:pPr>
            <w:r>
              <w:rPr>
                <w:rFonts w:ascii="Arial Narrow" w:eastAsiaTheme="minorHAnsi" w:hAnsi="Arial Narrow" w:cstheme="minorHAnsi"/>
                <w:sz w:val="20"/>
                <w:szCs w:val="20"/>
                <w:lang w:eastAsia="en-US"/>
              </w:rPr>
              <w:t>(0.084)</w:t>
            </w:r>
            <w:r>
              <w:rPr>
                <w:rFonts w:ascii="Arial Narrow" w:eastAsiaTheme="minorHAnsi" w:hAnsi="Arial Narrow" w:cstheme="minorHAnsi"/>
                <w:sz w:val="20"/>
                <w:szCs w:val="20"/>
                <w:vertAlign w:val="superscript"/>
                <w:lang w:eastAsia="en-US"/>
              </w:rPr>
              <w:t>a</w:t>
            </w:r>
          </w:p>
        </w:tc>
      </w:tr>
      <w:tr w:rsidR="005345E0" w:rsidRPr="006B13EB" w:rsidTr="005505B6">
        <w:tblPrEx>
          <w:tblBorders>
            <w:bottom w:val="single" w:sz="4" w:space="0" w:color="auto"/>
          </w:tblBorders>
        </w:tblPrEx>
        <w:trPr>
          <w:cantSplit/>
        </w:trPr>
        <w:tc>
          <w:tcPr>
            <w:tcW w:w="1101"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Andrews et al. (2012)</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461"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Level II</w:t>
            </w:r>
          </w:p>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Quality: 19/26</w:t>
            </w:r>
          </w:p>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Dual cent</w:t>
            </w:r>
            <w:r w:rsidR="00273B6C">
              <w:rPr>
                <w:rFonts w:ascii="Arial Narrow" w:eastAsiaTheme="minorHAnsi" w:hAnsi="Arial Narrow" w:cstheme="minorHAnsi"/>
                <w:sz w:val="20"/>
                <w:szCs w:val="20"/>
                <w:lang w:eastAsia="en-US"/>
              </w:rPr>
              <w:t>re</w:t>
            </w:r>
            <w:r w:rsidRPr="006B13EB">
              <w:rPr>
                <w:rFonts w:ascii="Arial Narrow" w:eastAsiaTheme="minorHAnsi" w:hAnsi="Arial Narrow" w:cstheme="minorHAnsi"/>
                <w:sz w:val="20"/>
                <w:szCs w:val="20"/>
                <w:lang w:eastAsia="en-US"/>
              </w:rPr>
              <w:t xml:space="preserve">, </w:t>
            </w:r>
            <w:r w:rsidR="00D8263D">
              <w:rPr>
                <w:rFonts w:ascii="Arial Narrow" w:eastAsiaTheme="minorHAnsi" w:hAnsi="Arial Narrow" w:cstheme="minorHAnsi"/>
                <w:sz w:val="20"/>
                <w:szCs w:val="20"/>
                <w:lang w:eastAsia="en-US"/>
              </w:rPr>
              <w:t>randomised</w:t>
            </w:r>
            <w:r w:rsidRPr="006B13EB">
              <w:rPr>
                <w:rFonts w:ascii="Arial Narrow" w:eastAsiaTheme="minorHAnsi" w:hAnsi="Arial Narrow" w:cstheme="minorHAnsi"/>
                <w:sz w:val="20"/>
                <w:szCs w:val="20"/>
                <w:lang w:eastAsia="en-US"/>
              </w:rPr>
              <w:t>, non-blinded trial</w:t>
            </w:r>
          </w:p>
        </w:tc>
        <w:tc>
          <w:tcPr>
            <w:tcW w:w="1374"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43 participants</w:t>
            </w:r>
            <w:r w:rsidR="00273B6C">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 xml:space="preserve"> catheter group</w:t>
            </w:r>
          </w:p>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43 participants</w:t>
            </w:r>
            <w:r w:rsidR="00273B6C">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 xml:space="preserve"> wireless group</w:t>
            </w:r>
          </w:p>
        </w:tc>
        <w:tc>
          <w:tcPr>
            <w:tcW w:w="1913" w:type="dxa"/>
          </w:tcPr>
          <w:p w:rsidR="008011A4" w:rsidRDefault="005345E0" w:rsidP="00331D12">
            <w:pPr>
              <w:spacing w:after="120" w:line="240" w:lineRule="auto"/>
              <w:ind w:left="0"/>
              <w:rPr>
                <w:rFonts w:ascii="Arial Narrow" w:eastAsiaTheme="minorHAnsi" w:hAnsi="Arial Narrow" w:cstheme="minorHAnsi"/>
                <w:sz w:val="20"/>
                <w:szCs w:val="20"/>
                <w:u w:val="single"/>
                <w:lang w:eastAsia="en-US"/>
              </w:rPr>
            </w:pPr>
            <w:r w:rsidRPr="006B13EB">
              <w:rPr>
                <w:rFonts w:ascii="Arial Narrow" w:eastAsiaTheme="minorHAnsi" w:hAnsi="Arial Narrow" w:cstheme="minorHAnsi"/>
                <w:sz w:val="20"/>
                <w:szCs w:val="20"/>
                <w:u w:val="single"/>
                <w:lang w:eastAsia="en-US"/>
              </w:rPr>
              <w:t>pH placement discomfort (</w:t>
            </w:r>
            <w:r>
              <w:rPr>
                <w:rFonts w:ascii="Arial Narrow" w:eastAsiaTheme="minorHAnsi" w:hAnsi="Arial Narrow" w:cstheme="minorHAnsi"/>
                <w:sz w:val="20"/>
                <w:szCs w:val="20"/>
                <w:u w:val="single"/>
                <w:lang w:eastAsia="en-US"/>
              </w:rPr>
              <w:t xml:space="preserve">100 </w:t>
            </w:r>
            <w:r w:rsidRPr="006B13EB">
              <w:rPr>
                <w:rFonts w:ascii="Arial Narrow" w:eastAsiaTheme="minorHAnsi" w:hAnsi="Arial Narrow" w:cstheme="minorHAnsi"/>
                <w:sz w:val="20"/>
                <w:szCs w:val="20"/>
                <w:u w:val="single"/>
                <w:lang w:eastAsia="en-US"/>
              </w:rPr>
              <w:t>mm VAS ± SE)</w:t>
            </w:r>
          </w:p>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Chest: 14 ± 3</w:t>
            </w:r>
          </w:p>
          <w:p w:rsidR="008011A4" w:rsidRDefault="005345E0" w:rsidP="00331D12">
            <w:pPr>
              <w:spacing w:after="120" w:line="240" w:lineRule="auto"/>
              <w:ind w:left="0"/>
              <w:rPr>
                <w:rFonts w:ascii="Arial Narrow" w:eastAsiaTheme="minorHAnsi" w:hAnsi="Arial Narrow" w:cstheme="minorHAnsi"/>
                <w:sz w:val="20"/>
                <w:szCs w:val="20"/>
                <w:u w:val="single"/>
                <w:lang w:eastAsia="en-US"/>
              </w:rPr>
            </w:pPr>
            <w:r w:rsidRPr="006B13EB">
              <w:rPr>
                <w:rFonts w:ascii="Arial Narrow" w:eastAsiaTheme="minorHAnsi" w:hAnsi="Arial Narrow" w:cstheme="minorHAnsi"/>
                <w:sz w:val="20"/>
                <w:szCs w:val="20"/>
                <w:u w:val="single"/>
                <w:lang w:eastAsia="en-US"/>
              </w:rPr>
              <w:t>pH</w:t>
            </w:r>
            <w:r w:rsidR="001E1F19">
              <w:rPr>
                <w:rFonts w:ascii="Arial Narrow" w:eastAsiaTheme="minorHAnsi" w:hAnsi="Arial Narrow" w:cstheme="minorHAnsi"/>
                <w:sz w:val="20"/>
                <w:szCs w:val="20"/>
                <w:u w:val="single"/>
                <w:lang w:eastAsia="en-US"/>
              </w:rPr>
              <w:t>-</w:t>
            </w:r>
            <w:r w:rsidRPr="006B13EB">
              <w:rPr>
                <w:rFonts w:ascii="Arial Narrow" w:eastAsiaTheme="minorHAnsi" w:hAnsi="Arial Narrow" w:cstheme="minorHAnsi"/>
                <w:sz w:val="20"/>
                <w:szCs w:val="20"/>
                <w:u w:val="single"/>
                <w:lang w:eastAsia="en-US"/>
              </w:rPr>
              <w:t>test discomfort (mm VAS ± SE)</w:t>
            </w:r>
          </w:p>
          <w:p w:rsidR="008011A4" w:rsidRDefault="005345E0" w:rsidP="005505B6">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Chest: 29 ± 4</w:t>
            </w:r>
          </w:p>
        </w:tc>
        <w:tc>
          <w:tcPr>
            <w:tcW w:w="1914" w:type="dxa"/>
          </w:tcPr>
          <w:p w:rsidR="008011A4" w:rsidRDefault="005345E0" w:rsidP="00331D12">
            <w:pPr>
              <w:spacing w:after="120" w:line="240" w:lineRule="auto"/>
              <w:ind w:left="0"/>
              <w:rPr>
                <w:rFonts w:ascii="Arial Narrow" w:eastAsiaTheme="minorHAnsi" w:hAnsi="Arial Narrow" w:cstheme="minorHAnsi"/>
                <w:sz w:val="20"/>
                <w:szCs w:val="20"/>
                <w:u w:val="single"/>
                <w:lang w:eastAsia="en-US"/>
              </w:rPr>
            </w:pPr>
            <w:r w:rsidRPr="006B13EB">
              <w:rPr>
                <w:rFonts w:ascii="Arial Narrow" w:eastAsiaTheme="minorHAnsi" w:hAnsi="Arial Narrow" w:cstheme="minorHAnsi"/>
                <w:sz w:val="20"/>
                <w:szCs w:val="20"/>
                <w:u w:val="single"/>
                <w:lang w:eastAsia="en-US"/>
              </w:rPr>
              <w:t>pH placement discomfort (</w:t>
            </w:r>
            <w:r>
              <w:rPr>
                <w:rFonts w:ascii="Arial Narrow" w:eastAsiaTheme="minorHAnsi" w:hAnsi="Arial Narrow" w:cstheme="minorHAnsi"/>
                <w:sz w:val="20"/>
                <w:szCs w:val="20"/>
                <w:u w:val="single"/>
                <w:lang w:eastAsia="en-US"/>
              </w:rPr>
              <w:t xml:space="preserve">100 </w:t>
            </w:r>
            <w:r w:rsidRPr="006B13EB">
              <w:rPr>
                <w:rFonts w:ascii="Arial Narrow" w:eastAsiaTheme="minorHAnsi" w:hAnsi="Arial Narrow" w:cstheme="minorHAnsi"/>
                <w:sz w:val="20"/>
                <w:szCs w:val="20"/>
                <w:u w:val="single"/>
                <w:lang w:eastAsia="en-US"/>
              </w:rPr>
              <w:t>mm VAS ± SE)</w:t>
            </w:r>
          </w:p>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Chest: 13 ± 3</w:t>
            </w:r>
          </w:p>
          <w:p w:rsidR="008011A4" w:rsidRDefault="005345E0" w:rsidP="00331D12">
            <w:pPr>
              <w:spacing w:after="120" w:line="240" w:lineRule="auto"/>
              <w:ind w:left="0"/>
              <w:rPr>
                <w:rFonts w:ascii="Arial Narrow" w:eastAsiaTheme="minorHAnsi" w:hAnsi="Arial Narrow" w:cstheme="minorHAnsi"/>
                <w:sz w:val="20"/>
                <w:szCs w:val="20"/>
                <w:u w:val="single"/>
                <w:lang w:eastAsia="en-US"/>
              </w:rPr>
            </w:pPr>
            <w:r w:rsidRPr="006B13EB">
              <w:rPr>
                <w:rFonts w:ascii="Arial Narrow" w:eastAsiaTheme="minorHAnsi" w:hAnsi="Arial Narrow" w:cstheme="minorHAnsi"/>
                <w:sz w:val="20"/>
                <w:szCs w:val="20"/>
                <w:u w:val="single"/>
                <w:lang w:eastAsia="en-US"/>
              </w:rPr>
              <w:t>pH</w:t>
            </w:r>
            <w:r w:rsidR="001E1F19">
              <w:rPr>
                <w:rFonts w:ascii="Arial Narrow" w:eastAsiaTheme="minorHAnsi" w:hAnsi="Arial Narrow" w:cstheme="minorHAnsi"/>
                <w:sz w:val="20"/>
                <w:szCs w:val="20"/>
                <w:u w:val="single"/>
                <w:lang w:eastAsia="en-US"/>
              </w:rPr>
              <w:t>-</w:t>
            </w:r>
            <w:r w:rsidRPr="006B13EB">
              <w:rPr>
                <w:rFonts w:ascii="Arial Narrow" w:eastAsiaTheme="minorHAnsi" w:hAnsi="Arial Narrow" w:cstheme="minorHAnsi"/>
                <w:sz w:val="20"/>
                <w:szCs w:val="20"/>
                <w:u w:val="single"/>
                <w:lang w:eastAsia="en-US"/>
              </w:rPr>
              <w:t>test discomfort (mm VAS ± SE)</w:t>
            </w:r>
          </w:p>
          <w:p w:rsidR="008011A4" w:rsidRDefault="005345E0" w:rsidP="005505B6">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Chest: 14 ± 3</w:t>
            </w:r>
          </w:p>
        </w:tc>
        <w:tc>
          <w:tcPr>
            <w:tcW w:w="1559" w:type="dxa"/>
          </w:tcPr>
          <w:p w:rsidR="008011A4" w:rsidRDefault="005505B6"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br/>
            </w:r>
          </w:p>
          <w:p w:rsidR="008011A4" w:rsidRDefault="005345E0" w:rsidP="00331D12">
            <w:pPr>
              <w:spacing w:after="120" w:line="240" w:lineRule="auto"/>
              <w:ind w:left="0"/>
              <w:rPr>
                <w:rFonts w:ascii="Arial Narrow" w:eastAsiaTheme="minorHAnsi" w:hAnsi="Arial Narrow" w:cstheme="minorHAnsi"/>
                <w:sz w:val="20"/>
                <w:szCs w:val="20"/>
                <w:vertAlign w:val="superscript"/>
                <w:lang w:eastAsia="en-US"/>
              </w:rPr>
            </w:pPr>
            <w:r>
              <w:rPr>
                <w:rFonts w:ascii="Arial Narrow" w:eastAsiaTheme="minorHAnsi" w:hAnsi="Arial Narrow" w:cstheme="minorHAnsi"/>
                <w:sz w:val="20"/>
                <w:szCs w:val="20"/>
                <w:lang w:eastAsia="en-US"/>
              </w:rPr>
              <w:t>(</w:t>
            </w:r>
            <w:r w:rsidR="006429E1">
              <w:rPr>
                <w:rFonts w:ascii="Arial Narrow" w:eastAsiaTheme="minorHAnsi" w:hAnsi="Arial Narrow" w:cstheme="minorHAnsi"/>
                <w:sz w:val="20"/>
                <w:szCs w:val="20"/>
                <w:lang w:eastAsia="en-US"/>
              </w:rPr>
              <w:t>0.968</w:t>
            </w:r>
            <w:r>
              <w:rPr>
                <w:rFonts w:ascii="Arial Narrow" w:eastAsiaTheme="minorHAnsi" w:hAnsi="Arial Narrow" w:cstheme="minorHAnsi"/>
                <w:sz w:val="20"/>
                <w:szCs w:val="20"/>
                <w:lang w:eastAsia="en-US"/>
              </w:rPr>
              <w:t>)</w:t>
            </w:r>
            <w:r>
              <w:rPr>
                <w:rFonts w:ascii="Arial Narrow" w:eastAsiaTheme="minorHAnsi" w:hAnsi="Arial Narrow" w:cstheme="minorHAnsi"/>
                <w:sz w:val="20"/>
                <w:szCs w:val="20"/>
                <w:vertAlign w:val="superscript"/>
                <w:lang w:eastAsia="en-US"/>
              </w:rPr>
              <w:t>b</w:t>
            </w:r>
          </w:p>
          <w:p w:rsidR="008011A4" w:rsidRDefault="005505B6"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br/>
            </w:r>
          </w:p>
          <w:p w:rsidR="008011A4" w:rsidRDefault="005345E0" w:rsidP="005505B6">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0.001</w:t>
            </w:r>
            <w:r>
              <w:rPr>
                <w:rFonts w:ascii="Arial Narrow" w:eastAsiaTheme="minorHAnsi" w:hAnsi="Arial Narrow" w:cstheme="minorHAnsi"/>
                <w:sz w:val="20"/>
                <w:szCs w:val="20"/>
                <w:lang w:eastAsia="en-US"/>
              </w:rPr>
              <w:t>)</w:t>
            </w:r>
            <w:r>
              <w:rPr>
                <w:rFonts w:ascii="Arial Narrow" w:eastAsiaTheme="minorHAnsi" w:hAnsi="Arial Narrow" w:cstheme="minorHAnsi"/>
                <w:sz w:val="20"/>
                <w:szCs w:val="20"/>
                <w:vertAlign w:val="superscript"/>
                <w:lang w:eastAsia="en-US"/>
              </w:rPr>
              <w:t>b</w:t>
            </w:r>
          </w:p>
        </w:tc>
      </w:tr>
      <w:tr w:rsidR="005345E0" w:rsidRPr="006B13EB" w:rsidTr="005505B6">
        <w:tblPrEx>
          <w:tblBorders>
            <w:bottom w:val="single" w:sz="4" w:space="0" w:color="auto"/>
          </w:tblBorders>
        </w:tblPrEx>
        <w:trPr>
          <w:cantSplit/>
        </w:trPr>
        <w:tc>
          <w:tcPr>
            <w:tcW w:w="1101"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Wong et al. (2005)</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461"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Level II</w:t>
            </w:r>
          </w:p>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Quality: 16.5/26</w:t>
            </w:r>
          </w:p>
          <w:p w:rsidR="008011A4" w:rsidRDefault="00D8263D"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Randomised</w:t>
            </w:r>
            <w:r w:rsidR="005345E0" w:rsidRPr="006B13EB">
              <w:rPr>
                <w:rFonts w:ascii="Arial Narrow" w:eastAsiaTheme="minorHAnsi" w:hAnsi="Arial Narrow" w:cstheme="minorHAnsi"/>
                <w:sz w:val="20"/>
                <w:szCs w:val="20"/>
                <w:lang w:eastAsia="en-US"/>
              </w:rPr>
              <w:t xml:space="preserve"> controlled trial</w:t>
            </w:r>
          </w:p>
        </w:tc>
        <w:tc>
          <w:tcPr>
            <w:tcW w:w="1374"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25 participants</w:t>
            </w:r>
            <w:r w:rsidR="00273B6C">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 xml:space="preserve"> catheter group</w:t>
            </w:r>
          </w:p>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25 participants</w:t>
            </w:r>
            <w:r w:rsidR="00273B6C">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 xml:space="preserve"> wireless group</w:t>
            </w:r>
          </w:p>
        </w:tc>
        <w:tc>
          <w:tcPr>
            <w:tcW w:w="1913"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Chest discomfort: 9</w:t>
            </w:r>
            <w:r>
              <w:rPr>
                <w:rFonts w:ascii="Arial Narrow" w:eastAsiaTheme="minorHAnsi" w:hAnsi="Arial Narrow" w:cstheme="minorHAnsi"/>
                <w:sz w:val="20"/>
                <w:szCs w:val="20"/>
                <w:lang w:eastAsia="en-US"/>
              </w:rPr>
              <w:t>/25</w:t>
            </w:r>
            <w:r w:rsidRPr="006B13EB">
              <w:rPr>
                <w:rFonts w:ascii="Arial Narrow" w:eastAsiaTheme="minorHAnsi" w:hAnsi="Arial Narrow" w:cstheme="minorHAnsi"/>
                <w:sz w:val="20"/>
                <w:szCs w:val="20"/>
                <w:lang w:eastAsia="en-US"/>
              </w:rPr>
              <w:t xml:space="preserve"> (36%)</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914"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Chest discomfort: 2</w:t>
            </w:r>
            <w:r>
              <w:rPr>
                <w:rFonts w:ascii="Arial Narrow" w:eastAsiaTheme="minorHAnsi" w:hAnsi="Arial Narrow" w:cstheme="minorHAnsi"/>
                <w:sz w:val="20"/>
                <w:szCs w:val="20"/>
                <w:lang w:eastAsia="en-US"/>
              </w:rPr>
              <w:t>/25</w:t>
            </w:r>
            <w:r w:rsidRPr="006B13EB">
              <w:rPr>
                <w:rFonts w:ascii="Arial Narrow" w:eastAsiaTheme="minorHAnsi" w:hAnsi="Arial Narrow" w:cstheme="minorHAnsi"/>
                <w:sz w:val="20"/>
                <w:szCs w:val="20"/>
                <w:lang w:eastAsia="en-US"/>
              </w:rPr>
              <w:t xml:space="preserve"> (8%)</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559"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4.5</w:t>
            </w:r>
            <w:r w:rsidR="007A34D4">
              <w:rPr>
                <w:rFonts w:ascii="Arial Narrow" w:eastAsiaTheme="minorHAnsi" w:hAnsi="Arial Narrow" w:cstheme="minorHAnsi"/>
                <w:sz w:val="20"/>
                <w:szCs w:val="20"/>
                <w:lang w:eastAsia="en-US"/>
              </w:rPr>
              <w:t xml:space="preserve"> </w:t>
            </w:r>
            <w:r w:rsidR="00D00FCC">
              <w:rPr>
                <w:rFonts w:ascii="Arial Narrow" w:eastAsiaTheme="minorHAnsi" w:hAnsi="Arial Narrow" w:cstheme="minorHAnsi"/>
                <w:sz w:val="20"/>
                <w:szCs w:val="20"/>
                <w:lang w:eastAsia="en-US"/>
              </w:rPr>
              <w:t>[</w:t>
            </w:r>
            <w:r w:rsidR="007A34D4">
              <w:rPr>
                <w:rFonts w:ascii="Arial Narrow" w:eastAsiaTheme="minorHAnsi" w:hAnsi="Arial Narrow" w:cstheme="minorHAnsi"/>
                <w:sz w:val="20"/>
                <w:szCs w:val="20"/>
                <w:lang w:eastAsia="en-US"/>
              </w:rPr>
              <w:t>1.08</w:t>
            </w:r>
            <w:r w:rsidR="00CE760C">
              <w:rPr>
                <w:rFonts w:ascii="Arial Narrow" w:eastAsiaTheme="minorHAnsi" w:hAnsi="Arial Narrow" w:cstheme="minorHAnsi"/>
                <w:sz w:val="20"/>
                <w:szCs w:val="20"/>
                <w:lang w:eastAsia="en-US"/>
              </w:rPr>
              <w:t xml:space="preserve">, </w:t>
            </w:r>
            <w:r w:rsidR="00BF4583">
              <w:rPr>
                <w:rFonts w:ascii="Arial Narrow" w:eastAsiaTheme="minorHAnsi" w:hAnsi="Arial Narrow" w:cstheme="minorHAnsi"/>
                <w:sz w:val="20"/>
                <w:szCs w:val="20"/>
                <w:lang w:eastAsia="en-US"/>
              </w:rPr>
              <w:t>18.77</w:t>
            </w:r>
            <w:r w:rsidR="00D00FCC">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 xml:space="preserve"> (</w:t>
            </w:r>
            <w:r w:rsidRPr="006B13EB">
              <w:rPr>
                <w:rFonts w:ascii="Arial Narrow" w:eastAsiaTheme="minorHAnsi" w:hAnsi="Arial Narrow" w:cstheme="minorHAnsi"/>
                <w:sz w:val="20"/>
                <w:szCs w:val="20"/>
                <w:lang w:eastAsia="en-US"/>
              </w:rPr>
              <w:t>0.037</w:t>
            </w:r>
            <w:r>
              <w:rPr>
                <w:rFonts w:ascii="Arial Narrow" w:eastAsiaTheme="minorHAnsi" w:hAnsi="Arial Narrow" w:cstheme="minorHAnsi"/>
                <w:sz w:val="20"/>
                <w:szCs w:val="20"/>
                <w:lang w:eastAsia="en-US"/>
              </w:rPr>
              <w:t>)</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r>
      <w:tr w:rsidR="005345E0" w:rsidRPr="006B13EB" w:rsidTr="005505B6">
        <w:tblPrEx>
          <w:tblBorders>
            <w:bottom w:val="single" w:sz="4" w:space="0" w:color="auto"/>
          </w:tblBorders>
        </w:tblPrEx>
        <w:trPr>
          <w:cantSplit/>
        </w:trPr>
        <w:tc>
          <w:tcPr>
            <w:tcW w:w="1101"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D160E0">
              <w:rPr>
                <w:rFonts w:ascii="Arial Narrow" w:eastAsiaTheme="minorHAnsi" w:hAnsi="Arial Narrow" w:cstheme="minorHAnsi"/>
                <w:sz w:val="20"/>
                <w:szCs w:val="20"/>
                <w:lang w:eastAsia="en-US"/>
              </w:rPr>
              <w:t>Grigolon et al. (2007)</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461"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D160E0">
              <w:rPr>
                <w:rFonts w:ascii="Arial Narrow" w:eastAsiaTheme="minorHAnsi" w:hAnsi="Arial Narrow" w:cstheme="minorHAnsi"/>
                <w:sz w:val="20"/>
                <w:szCs w:val="20"/>
                <w:lang w:eastAsia="en-US"/>
              </w:rPr>
              <w:t>Level III-1</w:t>
            </w:r>
          </w:p>
          <w:p w:rsidR="008011A4" w:rsidRDefault="005345E0" w:rsidP="00331D12">
            <w:pPr>
              <w:spacing w:after="120" w:line="240" w:lineRule="auto"/>
              <w:ind w:left="0"/>
              <w:rPr>
                <w:rFonts w:ascii="Arial Narrow" w:eastAsiaTheme="minorHAnsi" w:hAnsi="Arial Narrow" w:cstheme="minorHAnsi"/>
                <w:sz w:val="20"/>
                <w:szCs w:val="20"/>
                <w:lang w:eastAsia="en-US"/>
              </w:rPr>
            </w:pPr>
            <w:r w:rsidRPr="00D160E0">
              <w:rPr>
                <w:rFonts w:ascii="Arial Narrow" w:eastAsiaTheme="minorHAnsi" w:hAnsi="Arial Narrow" w:cstheme="minorHAnsi"/>
                <w:sz w:val="20"/>
                <w:szCs w:val="20"/>
                <w:lang w:eastAsia="en-US"/>
              </w:rPr>
              <w:t>Quality: 13.5/26</w:t>
            </w:r>
          </w:p>
          <w:p w:rsidR="008011A4" w:rsidRDefault="005345E0" w:rsidP="00331D12">
            <w:pPr>
              <w:spacing w:after="120" w:line="240" w:lineRule="auto"/>
              <w:ind w:left="0"/>
              <w:rPr>
                <w:rFonts w:ascii="Arial Narrow" w:eastAsiaTheme="minorHAnsi" w:hAnsi="Arial Narrow" w:cstheme="minorHAnsi"/>
                <w:sz w:val="20"/>
                <w:szCs w:val="20"/>
                <w:lang w:eastAsia="en-US"/>
              </w:rPr>
            </w:pPr>
            <w:r w:rsidRPr="00D160E0">
              <w:rPr>
                <w:rFonts w:ascii="Arial Narrow" w:eastAsiaTheme="minorHAnsi" w:hAnsi="Arial Narrow" w:cstheme="minorHAnsi"/>
                <w:sz w:val="20"/>
                <w:szCs w:val="20"/>
                <w:lang w:eastAsia="en-US"/>
              </w:rPr>
              <w:t>Pseudo-</w:t>
            </w:r>
            <w:r w:rsidR="00D8263D">
              <w:rPr>
                <w:rFonts w:ascii="Arial Narrow" w:eastAsiaTheme="minorHAnsi" w:hAnsi="Arial Narrow" w:cstheme="minorHAnsi"/>
                <w:sz w:val="20"/>
                <w:szCs w:val="20"/>
                <w:lang w:eastAsia="en-US"/>
              </w:rPr>
              <w:t>randomised</w:t>
            </w:r>
            <w:r w:rsidRPr="00D160E0">
              <w:rPr>
                <w:rFonts w:ascii="Arial Narrow" w:eastAsiaTheme="minorHAnsi" w:hAnsi="Arial Narrow" w:cstheme="minorHAnsi"/>
                <w:sz w:val="20"/>
                <w:szCs w:val="20"/>
                <w:lang w:eastAsia="en-US"/>
              </w:rPr>
              <w:t xml:space="preserve"> controlled trial</w:t>
            </w:r>
          </w:p>
        </w:tc>
        <w:tc>
          <w:tcPr>
            <w:tcW w:w="1374"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D160E0">
              <w:rPr>
                <w:rFonts w:ascii="Arial Narrow" w:eastAsiaTheme="minorHAnsi" w:hAnsi="Arial Narrow" w:cstheme="minorHAnsi"/>
                <w:sz w:val="20"/>
                <w:szCs w:val="20"/>
                <w:lang w:eastAsia="en-US"/>
              </w:rPr>
              <w:t>78 participants</w:t>
            </w:r>
            <w:r w:rsidR="00273B6C">
              <w:rPr>
                <w:rFonts w:ascii="Arial Narrow" w:eastAsiaTheme="minorHAnsi" w:hAnsi="Arial Narrow" w:cstheme="minorHAnsi"/>
                <w:sz w:val="20"/>
                <w:szCs w:val="20"/>
                <w:lang w:eastAsia="en-US"/>
              </w:rPr>
              <w:t>,</w:t>
            </w:r>
            <w:r w:rsidRPr="00D160E0">
              <w:rPr>
                <w:rFonts w:ascii="Arial Narrow" w:eastAsiaTheme="minorHAnsi" w:hAnsi="Arial Narrow" w:cstheme="minorHAnsi"/>
                <w:sz w:val="20"/>
                <w:szCs w:val="20"/>
                <w:lang w:eastAsia="en-US"/>
              </w:rPr>
              <w:t xml:space="preserve"> catheter group</w:t>
            </w:r>
          </w:p>
          <w:p w:rsidR="008011A4" w:rsidRDefault="005345E0" w:rsidP="00331D12">
            <w:pPr>
              <w:spacing w:after="120" w:line="240" w:lineRule="auto"/>
              <w:ind w:left="0"/>
              <w:rPr>
                <w:rFonts w:ascii="Arial Narrow" w:eastAsiaTheme="minorHAnsi" w:hAnsi="Arial Narrow" w:cstheme="minorHAnsi"/>
                <w:sz w:val="20"/>
                <w:szCs w:val="20"/>
                <w:lang w:eastAsia="en-US"/>
              </w:rPr>
            </w:pPr>
            <w:r w:rsidRPr="00D160E0">
              <w:rPr>
                <w:rFonts w:ascii="Arial Narrow" w:eastAsiaTheme="minorHAnsi" w:hAnsi="Arial Narrow" w:cstheme="minorHAnsi"/>
                <w:sz w:val="20"/>
                <w:szCs w:val="20"/>
                <w:lang w:eastAsia="en-US"/>
              </w:rPr>
              <w:t>55 participants</w:t>
            </w:r>
            <w:r w:rsidR="00273B6C">
              <w:rPr>
                <w:rFonts w:ascii="Arial Narrow" w:eastAsiaTheme="minorHAnsi" w:hAnsi="Arial Narrow" w:cstheme="minorHAnsi"/>
                <w:sz w:val="20"/>
                <w:szCs w:val="20"/>
                <w:lang w:eastAsia="en-US"/>
              </w:rPr>
              <w:t>,</w:t>
            </w:r>
            <w:r w:rsidRPr="00D160E0">
              <w:rPr>
                <w:rFonts w:ascii="Arial Narrow" w:eastAsiaTheme="minorHAnsi" w:hAnsi="Arial Narrow" w:cstheme="minorHAnsi"/>
                <w:sz w:val="20"/>
                <w:szCs w:val="20"/>
                <w:lang w:eastAsia="en-US"/>
              </w:rPr>
              <w:t xml:space="preserve"> wireless group</w:t>
            </w:r>
          </w:p>
        </w:tc>
        <w:tc>
          <w:tcPr>
            <w:tcW w:w="1913"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D160E0">
              <w:rPr>
                <w:rFonts w:ascii="Arial Narrow" w:eastAsiaTheme="minorHAnsi" w:hAnsi="Arial Narrow" w:cstheme="minorHAnsi"/>
                <w:sz w:val="20"/>
                <w:szCs w:val="20"/>
                <w:lang w:eastAsia="en-US"/>
              </w:rPr>
              <w:t>Chest discomfort: 17/55 (30.9%)</w:t>
            </w:r>
          </w:p>
        </w:tc>
        <w:tc>
          <w:tcPr>
            <w:tcW w:w="1914"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D160E0">
              <w:rPr>
                <w:rFonts w:ascii="Arial Narrow" w:eastAsiaTheme="minorHAnsi" w:hAnsi="Arial Narrow" w:cstheme="minorHAnsi"/>
                <w:sz w:val="20"/>
                <w:szCs w:val="20"/>
                <w:lang w:eastAsia="en-US"/>
              </w:rPr>
              <w:t>Not stated</w:t>
            </w:r>
          </w:p>
        </w:tc>
        <w:tc>
          <w:tcPr>
            <w:tcW w:w="1559" w:type="dxa"/>
          </w:tcPr>
          <w:p w:rsidR="008011A4" w:rsidRDefault="00E17B7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r>
      <w:tr w:rsidR="005345E0" w:rsidRPr="006B13EB" w:rsidTr="005505B6">
        <w:tblPrEx>
          <w:tblBorders>
            <w:bottom w:val="single" w:sz="4" w:space="0" w:color="auto"/>
          </w:tblBorders>
        </w:tblPrEx>
        <w:trPr>
          <w:cantSplit/>
        </w:trPr>
        <w:tc>
          <w:tcPr>
            <w:tcW w:w="1101"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lastRenderedPageBreak/>
              <w:t>Bradley et al. (2011)</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461"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Level III-2</w:t>
            </w:r>
          </w:p>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Quality: 15/26</w:t>
            </w:r>
          </w:p>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Cohort study</w:t>
            </w:r>
          </w:p>
        </w:tc>
        <w:tc>
          <w:tcPr>
            <w:tcW w:w="1374"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106 participants</w:t>
            </w:r>
            <w:r w:rsidR="00273B6C">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 xml:space="preserve"> catheter group</w:t>
            </w:r>
          </w:p>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234 participants</w:t>
            </w:r>
            <w:r w:rsidR="00273B6C">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 xml:space="preserve"> wireless group</w:t>
            </w:r>
          </w:p>
        </w:tc>
        <w:tc>
          <w:tcPr>
            <w:tcW w:w="1913"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 xml:space="preserve">Chest discomfort: </w:t>
            </w:r>
            <w:r>
              <w:rPr>
                <w:rFonts w:ascii="Arial Narrow" w:eastAsiaTheme="minorHAnsi" w:hAnsi="Arial Narrow" w:cstheme="minorHAnsi"/>
                <w:sz w:val="20"/>
                <w:szCs w:val="20"/>
                <w:lang w:eastAsia="en-US"/>
              </w:rPr>
              <w:t>54/106 (</w:t>
            </w:r>
            <w:r w:rsidRPr="006B13EB">
              <w:rPr>
                <w:rFonts w:ascii="Arial Narrow" w:eastAsiaTheme="minorHAnsi" w:hAnsi="Arial Narrow" w:cstheme="minorHAnsi"/>
                <w:sz w:val="20"/>
                <w:szCs w:val="20"/>
                <w:lang w:eastAsia="en-US"/>
              </w:rPr>
              <w:t>51%</w:t>
            </w:r>
            <w:r>
              <w:rPr>
                <w:rFonts w:ascii="Arial Narrow" w:eastAsiaTheme="minorHAnsi" w:hAnsi="Arial Narrow" w:cstheme="minorHAnsi"/>
                <w:sz w:val="20"/>
                <w:szCs w:val="20"/>
                <w:lang w:eastAsia="en-US"/>
              </w:rPr>
              <w:t>)</w:t>
            </w:r>
          </w:p>
          <w:p w:rsidR="008011A4" w:rsidRDefault="008011A4" w:rsidP="00331D12">
            <w:pPr>
              <w:spacing w:after="120" w:line="240" w:lineRule="auto"/>
              <w:ind w:left="0"/>
              <w:rPr>
                <w:rFonts w:ascii="Arial Narrow" w:eastAsiaTheme="minorHAnsi" w:hAnsi="Arial Narrow" w:cstheme="minorHAnsi"/>
                <w:sz w:val="20"/>
                <w:szCs w:val="20"/>
                <w:lang w:eastAsia="en-US"/>
              </w:rPr>
            </w:pPr>
          </w:p>
          <w:p w:rsidR="008011A4" w:rsidRDefault="005345E0" w:rsidP="005505B6">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 xml:space="preserve">Chest pain: </w:t>
            </w:r>
            <w:r>
              <w:rPr>
                <w:rFonts w:ascii="Arial Narrow" w:eastAsiaTheme="minorHAnsi" w:hAnsi="Arial Narrow" w:cstheme="minorHAnsi"/>
                <w:sz w:val="20"/>
                <w:szCs w:val="20"/>
                <w:lang w:eastAsia="en-US"/>
              </w:rPr>
              <w:t>35/106 (</w:t>
            </w:r>
            <w:r w:rsidRPr="006B13EB">
              <w:rPr>
                <w:rFonts w:ascii="Arial Narrow" w:eastAsiaTheme="minorHAnsi" w:hAnsi="Arial Narrow" w:cstheme="minorHAnsi"/>
                <w:sz w:val="20"/>
                <w:szCs w:val="20"/>
                <w:lang w:eastAsia="en-US"/>
              </w:rPr>
              <w:t>33%</w:t>
            </w:r>
            <w:r>
              <w:rPr>
                <w:rFonts w:ascii="Arial Narrow" w:eastAsiaTheme="minorHAnsi" w:hAnsi="Arial Narrow" w:cstheme="minorHAnsi"/>
                <w:sz w:val="20"/>
                <w:szCs w:val="20"/>
                <w:lang w:eastAsia="en-US"/>
              </w:rPr>
              <w:t>)</w:t>
            </w:r>
          </w:p>
        </w:tc>
        <w:tc>
          <w:tcPr>
            <w:tcW w:w="1914"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 xml:space="preserve">Chest discomfort: </w:t>
            </w:r>
            <w:r>
              <w:rPr>
                <w:rFonts w:ascii="Arial Narrow" w:eastAsiaTheme="minorHAnsi" w:hAnsi="Arial Narrow" w:cstheme="minorHAnsi"/>
                <w:sz w:val="20"/>
                <w:szCs w:val="20"/>
                <w:lang w:eastAsia="en-US"/>
              </w:rPr>
              <w:t>61/234 (</w:t>
            </w:r>
            <w:r w:rsidRPr="006B13EB">
              <w:rPr>
                <w:rFonts w:ascii="Arial Narrow" w:eastAsiaTheme="minorHAnsi" w:hAnsi="Arial Narrow" w:cstheme="minorHAnsi"/>
                <w:sz w:val="20"/>
                <w:szCs w:val="20"/>
                <w:lang w:eastAsia="en-US"/>
              </w:rPr>
              <w:t>26%</w:t>
            </w:r>
            <w:r>
              <w:rPr>
                <w:rFonts w:ascii="Arial Narrow" w:eastAsiaTheme="minorHAnsi" w:hAnsi="Arial Narrow" w:cstheme="minorHAnsi"/>
                <w:sz w:val="20"/>
                <w:szCs w:val="20"/>
                <w:lang w:eastAsia="en-US"/>
              </w:rPr>
              <w:t>)</w:t>
            </w:r>
          </w:p>
          <w:p w:rsidR="008011A4" w:rsidRDefault="008011A4" w:rsidP="00331D12">
            <w:pPr>
              <w:spacing w:after="120" w:line="240" w:lineRule="auto"/>
              <w:ind w:left="0"/>
              <w:rPr>
                <w:rFonts w:ascii="Arial Narrow" w:eastAsiaTheme="minorHAnsi" w:hAnsi="Arial Narrow" w:cstheme="minorHAnsi"/>
                <w:sz w:val="20"/>
                <w:szCs w:val="20"/>
                <w:lang w:eastAsia="en-US"/>
              </w:rPr>
            </w:pPr>
          </w:p>
          <w:p w:rsidR="008011A4" w:rsidRDefault="005345E0" w:rsidP="005505B6">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 xml:space="preserve">Chest pain: </w:t>
            </w:r>
            <w:r>
              <w:rPr>
                <w:rFonts w:ascii="Arial Narrow" w:eastAsiaTheme="minorHAnsi" w:hAnsi="Arial Narrow" w:cstheme="minorHAnsi"/>
                <w:sz w:val="20"/>
                <w:szCs w:val="20"/>
                <w:lang w:eastAsia="en-US"/>
              </w:rPr>
              <w:t>44/234 (</w:t>
            </w:r>
            <w:r w:rsidRPr="006B13EB">
              <w:rPr>
                <w:rFonts w:ascii="Arial Narrow" w:eastAsiaTheme="minorHAnsi" w:hAnsi="Arial Narrow" w:cstheme="minorHAnsi"/>
                <w:sz w:val="20"/>
                <w:szCs w:val="20"/>
                <w:lang w:eastAsia="en-US"/>
              </w:rPr>
              <w:t>19%</w:t>
            </w:r>
            <w:r>
              <w:rPr>
                <w:rFonts w:ascii="Arial Narrow" w:eastAsiaTheme="minorHAnsi" w:hAnsi="Arial Narrow" w:cstheme="minorHAnsi"/>
                <w:sz w:val="20"/>
                <w:szCs w:val="20"/>
                <w:lang w:eastAsia="en-US"/>
              </w:rPr>
              <w:t>)</w:t>
            </w:r>
          </w:p>
        </w:tc>
        <w:tc>
          <w:tcPr>
            <w:tcW w:w="1559"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1.95</w:t>
            </w:r>
            <w:r w:rsidR="00BF4583">
              <w:rPr>
                <w:rFonts w:ascii="Arial Narrow" w:eastAsiaTheme="minorHAnsi" w:hAnsi="Arial Narrow" w:cstheme="minorHAnsi"/>
                <w:sz w:val="20"/>
                <w:szCs w:val="20"/>
                <w:lang w:eastAsia="en-US"/>
              </w:rPr>
              <w:t xml:space="preserve"> </w:t>
            </w:r>
            <w:r w:rsidR="00D00FCC">
              <w:rPr>
                <w:rFonts w:ascii="Arial Narrow" w:eastAsiaTheme="minorHAnsi" w:hAnsi="Arial Narrow" w:cstheme="minorHAnsi"/>
                <w:sz w:val="20"/>
                <w:szCs w:val="20"/>
                <w:lang w:eastAsia="en-US"/>
              </w:rPr>
              <w:t>[</w:t>
            </w:r>
            <w:r w:rsidR="00BF4583">
              <w:rPr>
                <w:rFonts w:ascii="Arial Narrow" w:eastAsiaTheme="minorHAnsi" w:hAnsi="Arial Narrow" w:cstheme="minorHAnsi"/>
                <w:sz w:val="20"/>
                <w:szCs w:val="20"/>
                <w:lang w:eastAsia="en-US"/>
              </w:rPr>
              <w:t>1.47, 2.60</w:t>
            </w:r>
            <w:r w:rsidR="00D00FCC">
              <w:rPr>
                <w:rFonts w:ascii="Arial Narrow" w:eastAsiaTheme="minorHAnsi" w:hAnsi="Arial Narrow" w:cstheme="minorHAnsi"/>
                <w:sz w:val="20"/>
                <w:szCs w:val="20"/>
                <w:lang w:eastAsia="en-US"/>
              </w:rPr>
              <w:t>]</w:t>
            </w:r>
            <w:r w:rsidR="005505B6">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w:t>
            </w:r>
            <w:r w:rsidR="00D00FCC">
              <w:rPr>
                <w:rFonts w:ascii="Arial Narrow" w:eastAsiaTheme="minorHAnsi" w:hAnsi="Arial Narrow" w:cstheme="minorHAnsi"/>
                <w:sz w:val="20"/>
                <w:szCs w:val="20"/>
                <w:lang w:eastAsia="en-US"/>
              </w:rPr>
              <w:t>&lt;0.001</w:t>
            </w:r>
            <w:r>
              <w:rPr>
                <w:rFonts w:ascii="Arial Narrow" w:eastAsiaTheme="minorHAnsi" w:hAnsi="Arial Narrow" w:cstheme="minorHAnsi"/>
                <w:sz w:val="20"/>
                <w:szCs w:val="20"/>
                <w:lang w:eastAsia="en-US"/>
              </w:rPr>
              <w:t>)</w:t>
            </w:r>
          </w:p>
          <w:p w:rsidR="005505B6" w:rsidRDefault="005505B6" w:rsidP="00331D12">
            <w:pPr>
              <w:spacing w:after="120" w:line="240" w:lineRule="auto"/>
              <w:ind w:left="0"/>
              <w:rPr>
                <w:rFonts w:ascii="Arial Narrow" w:eastAsiaTheme="minorHAnsi" w:hAnsi="Arial Narrow" w:cstheme="minorHAnsi"/>
                <w:sz w:val="20"/>
                <w:szCs w:val="20"/>
                <w:lang w:eastAsia="en-US"/>
              </w:rPr>
            </w:pPr>
          </w:p>
          <w:p w:rsidR="008011A4" w:rsidRDefault="005345E0" w:rsidP="005505B6">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1.76</w:t>
            </w:r>
            <w:r w:rsidR="00BF4583">
              <w:rPr>
                <w:rFonts w:ascii="Arial Narrow" w:eastAsiaTheme="minorHAnsi" w:hAnsi="Arial Narrow" w:cstheme="minorHAnsi"/>
                <w:sz w:val="20"/>
                <w:szCs w:val="20"/>
                <w:lang w:eastAsia="en-US"/>
              </w:rPr>
              <w:t xml:space="preserve"> </w:t>
            </w:r>
            <w:r w:rsidR="00D00FCC">
              <w:rPr>
                <w:rFonts w:ascii="Arial Narrow" w:eastAsiaTheme="minorHAnsi" w:hAnsi="Arial Narrow" w:cstheme="minorHAnsi"/>
                <w:sz w:val="20"/>
                <w:szCs w:val="20"/>
                <w:lang w:eastAsia="en-US"/>
              </w:rPr>
              <w:t>[</w:t>
            </w:r>
            <w:r w:rsidR="00BF4583">
              <w:rPr>
                <w:rFonts w:ascii="Arial Narrow" w:eastAsiaTheme="minorHAnsi" w:hAnsi="Arial Narrow" w:cstheme="minorHAnsi"/>
                <w:sz w:val="20"/>
                <w:szCs w:val="20"/>
                <w:lang w:eastAsia="en-US"/>
              </w:rPr>
              <w:t>1.2, 2.57</w:t>
            </w:r>
            <w:r w:rsidR="00D00FCC">
              <w:rPr>
                <w:rFonts w:ascii="Arial Narrow" w:eastAsiaTheme="minorHAnsi" w:hAnsi="Arial Narrow" w:cstheme="minorHAnsi"/>
                <w:sz w:val="20"/>
                <w:szCs w:val="20"/>
                <w:lang w:eastAsia="en-US"/>
              </w:rPr>
              <w:t>]</w:t>
            </w:r>
            <w:r w:rsidR="005505B6">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0.009</w:t>
            </w:r>
            <w:r>
              <w:rPr>
                <w:rFonts w:ascii="Arial Narrow" w:eastAsiaTheme="minorHAnsi" w:hAnsi="Arial Narrow" w:cstheme="minorHAnsi"/>
                <w:sz w:val="20"/>
                <w:szCs w:val="20"/>
                <w:lang w:eastAsia="en-US"/>
              </w:rPr>
              <w:t>)</w:t>
            </w:r>
          </w:p>
        </w:tc>
      </w:tr>
      <w:tr w:rsidR="005345E0" w:rsidRPr="006B13EB" w:rsidTr="005505B6">
        <w:tblPrEx>
          <w:tblBorders>
            <w:bottom w:val="single" w:sz="4" w:space="0" w:color="auto"/>
          </w:tblBorders>
        </w:tblPrEx>
        <w:trPr>
          <w:cantSplit/>
        </w:trPr>
        <w:tc>
          <w:tcPr>
            <w:tcW w:w="1101"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Pandolfino et al. (2003)</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461"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Level III-2</w:t>
            </w:r>
          </w:p>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Quality: 11.5/26</w:t>
            </w:r>
          </w:p>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Case-control study</w:t>
            </w:r>
          </w:p>
        </w:tc>
        <w:tc>
          <w:tcPr>
            <w:tcW w:w="1374"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30 participants</w:t>
            </w:r>
            <w:r w:rsidR="006A31C2">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 xml:space="preserve"> catheter group</w:t>
            </w:r>
          </w:p>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29 participants</w:t>
            </w:r>
            <w:r w:rsidR="006A31C2">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 xml:space="preserve"> wireless group</w:t>
            </w:r>
          </w:p>
        </w:tc>
        <w:tc>
          <w:tcPr>
            <w:tcW w:w="1913"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Oesophageal discomfort: 10/29</w:t>
            </w:r>
            <w:r>
              <w:rPr>
                <w:rFonts w:ascii="Arial Narrow" w:eastAsiaTheme="minorHAnsi" w:hAnsi="Arial Narrow" w:cstheme="minorHAnsi"/>
                <w:sz w:val="20"/>
                <w:szCs w:val="20"/>
                <w:lang w:eastAsia="en-US"/>
              </w:rPr>
              <w:t xml:space="preserve"> (34.5%)</w:t>
            </w:r>
          </w:p>
          <w:p w:rsidR="008011A4" w:rsidRDefault="008011A4" w:rsidP="00331D12">
            <w:pPr>
              <w:spacing w:after="120" w:line="240" w:lineRule="auto"/>
              <w:ind w:left="0"/>
              <w:rPr>
                <w:rFonts w:ascii="Arial Narrow" w:eastAsiaTheme="minorHAnsi" w:hAnsi="Arial Narrow" w:cstheme="minorHAnsi"/>
                <w:sz w:val="20"/>
                <w:szCs w:val="20"/>
                <w:lang w:eastAsia="en-US"/>
              </w:rPr>
            </w:pPr>
          </w:p>
          <w:p w:rsidR="008011A4" w:rsidRDefault="005345E0"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Severe discomfort leading to capsule removal: 2/29 (6.9%)</w:t>
            </w:r>
          </w:p>
          <w:p w:rsidR="008011A4" w:rsidRDefault="005345E0"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Moderate chest pain: 4/29 (13.8%)</w:t>
            </w:r>
          </w:p>
        </w:tc>
        <w:tc>
          <w:tcPr>
            <w:tcW w:w="1914"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Oesophageal discomfort: 5/30</w:t>
            </w:r>
            <w:r>
              <w:rPr>
                <w:rFonts w:ascii="Arial Narrow" w:eastAsiaTheme="minorHAnsi" w:hAnsi="Arial Narrow" w:cstheme="minorHAnsi"/>
                <w:sz w:val="20"/>
                <w:szCs w:val="20"/>
                <w:lang w:eastAsia="en-US"/>
              </w:rPr>
              <w:t xml:space="preserve"> (16.7%)</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559" w:type="dxa"/>
          </w:tcPr>
          <w:p w:rsidR="008011A4" w:rsidRDefault="005345E0" w:rsidP="005505B6">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2.07</w:t>
            </w:r>
            <w:r w:rsidR="00D00FCC">
              <w:rPr>
                <w:rFonts w:ascii="Arial Narrow" w:eastAsiaTheme="minorHAnsi" w:hAnsi="Arial Narrow" w:cstheme="minorHAnsi"/>
                <w:sz w:val="20"/>
                <w:szCs w:val="20"/>
                <w:lang w:eastAsia="en-US"/>
              </w:rPr>
              <w:t xml:space="preserve"> [</w:t>
            </w:r>
            <w:r w:rsidR="00BF4583">
              <w:rPr>
                <w:rFonts w:ascii="Arial Narrow" w:eastAsiaTheme="minorHAnsi" w:hAnsi="Arial Narrow" w:cstheme="minorHAnsi"/>
                <w:sz w:val="20"/>
                <w:szCs w:val="20"/>
                <w:lang w:eastAsia="en-US"/>
              </w:rPr>
              <w:t>0.80, 5.32</w:t>
            </w:r>
            <w:r w:rsidR="00D00FCC">
              <w:rPr>
                <w:rFonts w:ascii="Arial Narrow" w:eastAsiaTheme="minorHAnsi" w:hAnsi="Arial Narrow" w:cstheme="minorHAnsi"/>
                <w:sz w:val="20"/>
                <w:szCs w:val="20"/>
                <w:lang w:eastAsia="en-US"/>
              </w:rPr>
              <w:t>]</w:t>
            </w:r>
            <w:r w:rsidR="005505B6">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(&lt;0.05)</w:t>
            </w:r>
          </w:p>
        </w:tc>
      </w:tr>
      <w:tr w:rsidR="005345E0" w:rsidRPr="006B13EB" w:rsidTr="005505B6">
        <w:tblPrEx>
          <w:tblBorders>
            <w:bottom w:val="single" w:sz="4" w:space="0" w:color="auto"/>
          </w:tblBorders>
        </w:tblPrEx>
        <w:trPr>
          <w:cantSplit/>
        </w:trPr>
        <w:tc>
          <w:tcPr>
            <w:tcW w:w="1101"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Schneider et al. (2007)</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461"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Level III-2</w:t>
            </w:r>
          </w:p>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Quality: 9/26</w:t>
            </w:r>
          </w:p>
          <w:p w:rsidR="008011A4" w:rsidRDefault="005345E0"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Non-</w:t>
            </w:r>
            <w:r w:rsidR="00D8263D">
              <w:rPr>
                <w:rFonts w:ascii="Arial Narrow" w:eastAsiaTheme="minorHAnsi" w:hAnsi="Arial Narrow" w:cstheme="minorHAnsi"/>
                <w:sz w:val="20"/>
                <w:szCs w:val="20"/>
                <w:lang w:eastAsia="en-US"/>
              </w:rPr>
              <w:t>randomised</w:t>
            </w:r>
            <w:r w:rsidRPr="006B13EB">
              <w:rPr>
                <w:rFonts w:ascii="Arial Narrow" w:eastAsiaTheme="minorHAnsi" w:hAnsi="Arial Narrow" w:cstheme="minorHAnsi"/>
                <w:sz w:val="20"/>
                <w:szCs w:val="20"/>
                <w:lang w:eastAsia="en-US"/>
              </w:rPr>
              <w:t xml:space="preserve"> controlled trial</w:t>
            </w:r>
          </w:p>
        </w:tc>
        <w:tc>
          <w:tcPr>
            <w:tcW w:w="1374" w:type="dxa"/>
          </w:tcPr>
          <w:p w:rsidR="008011A4" w:rsidRDefault="00BF4583"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78 participants</w:t>
            </w:r>
            <w:r w:rsidR="006A31C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 xml:space="preserve"> wireless</w:t>
            </w:r>
            <w:r w:rsidR="005345E0" w:rsidRPr="006B13EB">
              <w:rPr>
                <w:rFonts w:ascii="Arial Narrow" w:eastAsiaTheme="minorHAnsi" w:hAnsi="Arial Narrow" w:cstheme="minorHAnsi"/>
                <w:sz w:val="20"/>
                <w:szCs w:val="20"/>
                <w:lang w:eastAsia="en-US"/>
              </w:rPr>
              <w:t xml:space="preserve"> group</w:t>
            </w:r>
          </w:p>
          <w:p w:rsidR="008011A4" w:rsidRDefault="00BF4583"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55 participants</w:t>
            </w:r>
            <w:r w:rsidR="006A31C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 xml:space="preserve"> catheter</w:t>
            </w:r>
            <w:r w:rsidR="005345E0" w:rsidRPr="006B13EB">
              <w:rPr>
                <w:rFonts w:ascii="Arial Narrow" w:eastAsiaTheme="minorHAnsi" w:hAnsi="Arial Narrow" w:cstheme="minorHAnsi"/>
                <w:sz w:val="20"/>
                <w:szCs w:val="20"/>
                <w:lang w:eastAsia="en-US"/>
              </w:rPr>
              <w:t xml:space="preserve"> group</w:t>
            </w:r>
          </w:p>
        </w:tc>
        <w:tc>
          <w:tcPr>
            <w:tcW w:w="1913" w:type="dxa"/>
          </w:tcPr>
          <w:p w:rsidR="008011A4" w:rsidRDefault="00BF4583"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Oesophagus discomfort: 14</w:t>
            </w:r>
            <w:r>
              <w:rPr>
                <w:rFonts w:ascii="Arial Narrow" w:eastAsiaTheme="minorHAnsi" w:hAnsi="Arial Narrow" w:cstheme="minorHAnsi"/>
                <w:sz w:val="20"/>
                <w:szCs w:val="20"/>
                <w:lang w:eastAsia="en-US"/>
              </w:rPr>
              <w:t>/78</w:t>
            </w:r>
            <w:r w:rsidRPr="006B13EB">
              <w:rPr>
                <w:rFonts w:ascii="Arial Narrow" w:eastAsiaTheme="minorHAnsi" w:hAnsi="Arial Narrow" w:cstheme="minorHAnsi"/>
                <w:sz w:val="20"/>
                <w:szCs w:val="20"/>
                <w:lang w:eastAsia="en-US"/>
              </w:rPr>
              <w:t xml:space="preserve"> (17.9%)</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914" w:type="dxa"/>
          </w:tcPr>
          <w:p w:rsidR="008011A4" w:rsidRDefault="00BF4583" w:rsidP="00331D12">
            <w:pPr>
              <w:spacing w:after="12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Oesophagus discomfort: 18</w:t>
            </w:r>
            <w:r>
              <w:rPr>
                <w:rFonts w:ascii="Arial Narrow" w:eastAsiaTheme="minorHAnsi" w:hAnsi="Arial Narrow" w:cstheme="minorHAnsi"/>
                <w:sz w:val="20"/>
                <w:szCs w:val="20"/>
                <w:lang w:eastAsia="en-US"/>
              </w:rPr>
              <w:t>/55</w:t>
            </w:r>
            <w:r w:rsidRPr="006B13EB">
              <w:rPr>
                <w:rFonts w:ascii="Arial Narrow" w:eastAsiaTheme="minorHAnsi" w:hAnsi="Arial Narrow" w:cstheme="minorHAnsi"/>
                <w:sz w:val="20"/>
                <w:szCs w:val="20"/>
                <w:lang w:eastAsia="en-US"/>
              </w:rPr>
              <w:t xml:space="preserve"> (32.7%)</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559" w:type="dxa"/>
          </w:tcPr>
          <w:p w:rsidR="008011A4" w:rsidRDefault="00BF4583"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0.55, </w:t>
            </w:r>
            <w:r w:rsidR="00D00FCC">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0.30, 1.01</w:t>
            </w:r>
            <w:r w:rsidR="00D00FCC">
              <w:rPr>
                <w:rFonts w:ascii="Arial Narrow" w:eastAsiaTheme="minorHAnsi" w:hAnsi="Arial Narrow" w:cstheme="minorHAnsi"/>
                <w:sz w:val="20"/>
                <w:szCs w:val="20"/>
                <w:lang w:eastAsia="en-US"/>
              </w:rPr>
              <w:t>]</w:t>
            </w:r>
            <w:r w:rsidR="005505B6">
              <w:rPr>
                <w:rFonts w:ascii="Arial Narrow" w:eastAsiaTheme="minorHAnsi" w:hAnsi="Arial Narrow" w:cstheme="minorHAnsi"/>
                <w:sz w:val="20"/>
                <w:szCs w:val="20"/>
                <w:lang w:eastAsia="en-US"/>
              </w:rPr>
              <w:br/>
            </w:r>
            <w:r w:rsidR="005345E0">
              <w:rPr>
                <w:rFonts w:ascii="Arial Narrow" w:eastAsiaTheme="minorHAnsi" w:hAnsi="Arial Narrow" w:cstheme="minorHAnsi"/>
                <w:sz w:val="20"/>
                <w:szCs w:val="20"/>
                <w:lang w:eastAsia="en-US"/>
              </w:rPr>
              <w:t>(</w:t>
            </w:r>
            <w:r w:rsidR="005345E0" w:rsidRPr="006B13EB">
              <w:rPr>
                <w:rFonts w:ascii="Arial Narrow" w:eastAsiaTheme="minorHAnsi" w:hAnsi="Arial Narrow" w:cstheme="minorHAnsi"/>
                <w:sz w:val="20"/>
                <w:szCs w:val="20"/>
                <w:lang w:eastAsia="en-US"/>
              </w:rPr>
              <w:t>NS</w:t>
            </w:r>
            <w:r w:rsidR="005345E0">
              <w:rPr>
                <w:rFonts w:ascii="Arial Narrow" w:eastAsiaTheme="minorHAnsi" w:hAnsi="Arial Narrow" w:cstheme="minorHAnsi"/>
                <w:sz w:val="20"/>
                <w:szCs w:val="20"/>
                <w:lang w:eastAsia="en-US"/>
              </w:rPr>
              <w:t>)</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r>
    </w:tbl>
    <w:p w:rsidR="0005272E" w:rsidRDefault="0005272E" w:rsidP="0005272E">
      <w:pPr>
        <w:spacing w:after="0" w:line="240" w:lineRule="auto"/>
        <w:rPr>
          <w:rFonts w:ascii="Arial Narrow" w:eastAsiaTheme="minorHAnsi" w:hAnsi="Arial Narrow" w:cstheme="minorHAnsi"/>
          <w:sz w:val="20"/>
          <w:szCs w:val="20"/>
          <w:lang w:eastAsia="en-US"/>
        </w:rPr>
      </w:pPr>
      <w:r w:rsidRPr="005613FD">
        <w:rPr>
          <w:rFonts w:ascii="Arial Narrow" w:eastAsiaTheme="minorHAnsi" w:hAnsi="Arial Narrow" w:cstheme="minorHAnsi"/>
          <w:sz w:val="20"/>
          <w:szCs w:val="20"/>
          <w:lang w:eastAsia="en-US"/>
        </w:rPr>
        <w:t>NS</w:t>
      </w:r>
      <w:r w:rsidR="00E65920">
        <w:rPr>
          <w:rFonts w:ascii="Arial Narrow" w:eastAsiaTheme="minorHAnsi" w:hAnsi="Arial Narrow" w:cstheme="minorHAnsi"/>
          <w:sz w:val="20"/>
          <w:szCs w:val="20"/>
          <w:lang w:eastAsia="en-US"/>
        </w:rPr>
        <w:t xml:space="preserve"> </w:t>
      </w:r>
      <w:r w:rsidRPr="005613FD">
        <w:rPr>
          <w:rFonts w:ascii="Arial Narrow" w:eastAsiaTheme="minorHAnsi" w:hAnsi="Arial Narrow" w:cstheme="minorHAnsi"/>
          <w:sz w:val="20"/>
          <w:szCs w:val="20"/>
          <w:lang w:eastAsia="en-US"/>
        </w:rPr>
        <w:t>=</w:t>
      </w:r>
      <w:r w:rsidR="00E65920">
        <w:rPr>
          <w:rFonts w:ascii="Arial Narrow" w:eastAsiaTheme="minorHAnsi" w:hAnsi="Arial Narrow" w:cstheme="minorHAnsi"/>
          <w:sz w:val="20"/>
          <w:szCs w:val="20"/>
          <w:lang w:eastAsia="en-US"/>
        </w:rPr>
        <w:t xml:space="preserve"> </w:t>
      </w:r>
      <w:r w:rsidRPr="005613FD">
        <w:rPr>
          <w:rFonts w:ascii="Arial Narrow" w:eastAsiaTheme="minorHAnsi" w:hAnsi="Arial Narrow" w:cstheme="minorHAnsi"/>
          <w:sz w:val="20"/>
          <w:szCs w:val="20"/>
          <w:lang w:eastAsia="en-US"/>
        </w:rPr>
        <w:t>not significant</w:t>
      </w:r>
    </w:p>
    <w:p w:rsidR="00391D4F" w:rsidRDefault="00391D4F" w:rsidP="008836DE">
      <w:pPr>
        <w:spacing w:after="0" w:line="240" w:lineRule="auto"/>
        <w:ind w:left="142" w:hanging="142"/>
        <w:rPr>
          <w:rFonts w:ascii="Arial Narrow" w:eastAsiaTheme="minorHAnsi" w:hAnsi="Arial Narrow" w:cstheme="minorHAnsi"/>
          <w:sz w:val="20"/>
          <w:szCs w:val="20"/>
          <w:lang w:eastAsia="en-US"/>
        </w:rPr>
      </w:pPr>
      <w:proofErr w:type="gramStart"/>
      <w:r>
        <w:rPr>
          <w:rFonts w:ascii="Arial Narrow" w:eastAsiaTheme="minorHAnsi" w:hAnsi="Arial Narrow" w:cstheme="minorHAnsi"/>
          <w:sz w:val="20"/>
          <w:szCs w:val="20"/>
          <w:vertAlign w:val="superscript"/>
          <w:lang w:eastAsia="en-US"/>
        </w:rPr>
        <w:t>a</w:t>
      </w:r>
      <w:proofErr w:type="gramEnd"/>
      <w:r w:rsidR="008836DE">
        <w:rPr>
          <w:rFonts w:ascii="Arial Narrow" w:eastAsiaTheme="minorHAnsi" w:hAnsi="Arial Narrow" w:cstheme="minorHAnsi"/>
          <w:sz w:val="20"/>
          <w:szCs w:val="20"/>
          <w:vertAlign w:val="superscript"/>
          <w:lang w:eastAsia="en-US"/>
        </w:rPr>
        <w:tab/>
      </w:r>
      <w:r>
        <w:rPr>
          <w:rFonts w:ascii="Arial Narrow" w:eastAsiaTheme="minorHAnsi" w:hAnsi="Arial Narrow" w:cstheme="minorHAnsi"/>
          <w:sz w:val="20"/>
          <w:szCs w:val="20"/>
          <w:lang w:eastAsia="en-US"/>
        </w:rPr>
        <w:t>Analysis was done using the Mann-Whitney U-test</w:t>
      </w:r>
      <w:r w:rsidR="00273B6C">
        <w:rPr>
          <w:rFonts w:ascii="Arial Narrow" w:eastAsiaTheme="minorHAnsi" w:hAnsi="Arial Narrow" w:cstheme="minorHAnsi"/>
          <w:sz w:val="20"/>
          <w:szCs w:val="20"/>
          <w:lang w:eastAsia="en-US"/>
        </w:rPr>
        <w:t>.</w:t>
      </w:r>
    </w:p>
    <w:p w:rsidR="0005272E" w:rsidRDefault="00391D4F" w:rsidP="00C33BC8">
      <w:pPr>
        <w:spacing w:after="0" w:line="240" w:lineRule="auto"/>
        <w:ind w:left="142" w:hanging="142"/>
        <w:rPr>
          <w:rFonts w:ascii="Arial Narrow" w:eastAsiaTheme="minorHAnsi" w:hAnsi="Arial Narrow" w:cstheme="minorHAnsi"/>
          <w:sz w:val="20"/>
          <w:szCs w:val="20"/>
          <w:lang w:eastAsia="en-US"/>
        </w:rPr>
      </w:pPr>
      <w:proofErr w:type="gramStart"/>
      <w:r>
        <w:rPr>
          <w:rFonts w:ascii="Arial Narrow" w:eastAsiaTheme="minorHAnsi" w:hAnsi="Arial Narrow" w:cstheme="minorHAnsi"/>
          <w:sz w:val="20"/>
          <w:szCs w:val="20"/>
          <w:vertAlign w:val="superscript"/>
          <w:lang w:eastAsia="en-US"/>
        </w:rPr>
        <w:t>b</w:t>
      </w:r>
      <w:proofErr w:type="gramEnd"/>
      <w:r w:rsidR="008836DE">
        <w:rPr>
          <w:rFonts w:ascii="Arial Narrow" w:eastAsiaTheme="minorHAnsi" w:hAnsi="Arial Narrow" w:cstheme="minorHAnsi"/>
          <w:sz w:val="20"/>
          <w:szCs w:val="20"/>
          <w:vertAlign w:val="superscript"/>
          <w:lang w:eastAsia="en-US"/>
        </w:rPr>
        <w:tab/>
      </w:r>
      <w:r>
        <w:rPr>
          <w:rFonts w:ascii="Arial Narrow" w:eastAsiaTheme="minorHAnsi" w:hAnsi="Arial Narrow" w:cstheme="minorHAnsi"/>
          <w:sz w:val="20"/>
          <w:szCs w:val="20"/>
          <w:lang w:eastAsia="en-US"/>
        </w:rPr>
        <w:t>Analysis was done using the Student t-test</w:t>
      </w:r>
      <w:r w:rsidR="00273B6C">
        <w:rPr>
          <w:rFonts w:ascii="Arial Narrow" w:eastAsiaTheme="minorHAnsi" w:hAnsi="Arial Narrow" w:cstheme="minorHAnsi"/>
          <w:sz w:val="20"/>
          <w:szCs w:val="20"/>
          <w:lang w:eastAsia="en-US"/>
        </w:rPr>
        <w:t>.</w:t>
      </w:r>
    </w:p>
    <w:p w:rsidR="00C33BC8" w:rsidRDefault="00C33BC8" w:rsidP="00C33BC8">
      <w:pPr>
        <w:spacing w:after="0"/>
        <w:ind w:left="142" w:hanging="142"/>
      </w:pPr>
    </w:p>
    <w:p w:rsidR="008011A4" w:rsidRDefault="004B5992" w:rsidP="00C33BC8">
      <w:pPr>
        <w:jc w:val="both"/>
      </w:pPr>
      <w:r>
        <w:t xml:space="preserve">Chest pain </w:t>
      </w:r>
      <w:r w:rsidR="00B86B12">
        <w:t>was reported in 2</w:t>
      </w:r>
      <w:r w:rsidR="00C80C08">
        <w:t>1</w:t>
      </w:r>
      <w:r w:rsidR="005613FD">
        <w:t>/31</w:t>
      </w:r>
      <w:r>
        <w:t xml:space="preserve"> non-comparative studies and was the most reported adverse event resulting from </w:t>
      </w:r>
      <w:r w:rsidR="00C241F6">
        <w:t>catheter-free monitoring</w:t>
      </w:r>
      <w:r w:rsidR="00B86B12">
        <w:t>. In the studies that reported chest pain or discomfort as an adverse event</w:t>
      </w:r>
      <w:r w:rsidR="00985BFB">
        <w:t>,</w:t>
      </w:r>
      <w:r w:rsidR="00B86B12">
        <w:t xml:space="preserve"> rates </w:t>
      </w:r>
      <w:r w:rsidR="00985BFB">
        <w:t xml:space="preserve">varied </w:t>
      </w:r>
      <w:r w:rsidR="00B86B12">
        <w:t>between 0.27% and 45%</w:t>
      </w:r>
      <w:r w:rsidR="000B6710">
        <w:t>,</w:t>
      </w:r>
      <w:r w:rsidR="00B86B12">
        <w:t xml:space="preserve"> with a median of 17.19%. Severe or intolerable chest pa</w:t>
      </w:r>
      <w:r w:rsidR="00B64501">
        <w:t xml:space="preserve">in was reported in </w:t>
      </w:r>
      <w:r w:rsidR="000B6710">
        <w:t xml:space="preserve">6 </w:t>
      </w:r>
      <w:r w:rsidR="00C80C08">
        <w:t>of the 21</w:t>
      </w:r>
      <w:r w:rsidR="00B86B12">
        <w:t xml:space="preserve"> studies and occurred in 0.52% to </w:t>
      </w:r>
      <w:r w:rsidR="00B64501">
        <w:t>5.13</w:t>
      </w:r>
      <w:r w:rsidR="00B86B12">
        <w:t>% of cases, with a median of 1.44% (</w:t>
      </w:r>
      <w:r w:rsidR="00025ADC">
        <w:t>s</w:t>
      </w:r>
      <w:r w:rsidR="00B86B12">
        <w:t>ee</w:t>
      </w:r>
      <w:r w:rsidR="00E17B72">
        <w:t xml:space="preserve"> </w:t>
      </w:r>
      <w:r w:rsidR="00C33BC8">
        <w:fldChar w:fldCharType="begin"/>
      </w:r>
      <w:r w:rsidR="00C33BC8">
        <w:instrText xml:space="preserve"> REF _Ref383766707 \h  \* MERGEFORMAT </w:instrText>
      </w:r>
      <w:r w:rsidR="00C33BC8">
        <w:fldChar w:fldCharType="separate"/>
      </w:r>
      <w:r w:rsidR="004669D8" w:rsidRPr="00E3290F">
        <w:t xml:space="preserve">Table </w:t>
      </w:r>
      <w:r w:rsidR="004669D8">
        <w:t>75</w:t>
      </w:r>
      <w:r w:rsidR="00C33BC8">
        <w:fldChar w:fldCharType="end"/>
      </w:r>
      <w:r w:rsidR="00C33BC8">
        <w:t xml:space="preserve"> </w:t>
      </w:r>
      <w:r w:rsidR="00E17B72">
        <w:t xml:space="preserve">in </w:t>
      </w:r>
      <w:r w:rsidR="008011A4">
        <w:fldChar w:fldCharType="begin"/>
      </w:r>
      <w:r w:rsidR="00E17B72">
        <w:instrText xml:space="preserve"> REF _Ref364237359 \h </w:instrText>
      </w:r>
      <w:r w:rsidR="00C33BC8">
        <w:instrText xml:space="preserve"> \* MERGEFORMAT </w:instrText>
      </w:r>
      <w:r w:rsidR="008011A4">
        <w:fldChar w:fldCharType="separate"/>
      </w:r>
      <w:r w:rsidR="004669D8">
        <w:t>Appendix E</w:t>
      </w:r>
      <w:r w:rsidR="008011A4">
        <w:fldChar w:fldCharType="end"/>
      </w:r>
      <w:r w:rsidR="00B86B12">
        <w:t>).</w:t>
      </w:r>
    </w:p>
    <w:p w:rsidR="0005272E" w:rsidRPr="00E235BF" w:rsidRDefault="006429E1" w:rsidP="004F3A7D">
      <w:pPr>
        <w:jc w:val="both"/>
      </w:pPr>
      <w:r w:rsidRPr="00025ADC">
        <w:t>C</w:t>
      </w:r>
      <w:r w:rsidR="0005272E" w:rsidRPr="00025ADC">
        <w:t>hildren</w:t>
      </w:r>
      <w:r w:rsidRPr="00025ADC">
        <w:t xml:space="preserve"> had six times</w:t>
      </w:r>
      <w:r w:rsidR="0005272E" w:rsidRPr="00025ADC">
        <w:t xml:space="preserve"> more chest pain undergoing </w:t>
      </w:r>
      <w:r w:rsidR="00C241F6" w:rsidRPr="00025ADC">
        <w:t>catheter-free monitoring</w:t>
      </w:r>
      <w:r w:rsidR="0005272E">
        <w:t xml:space="preserve"> (39%) compared </w:t>
      </w:r>
      <w:r w:rsidR="000B6710">
        <w:t xml:space="preserve">with </w:t>
      </w:r>
      <w:r w:rsidR="00C241F6">
        <w:t>catheter-based monitoring</w:t>
      </w:r>
      <w:r w:rsidR="0005272E">
        <w:t xml:space="preserve"> (6%</w:t>
      </w:r>
      <w:r w:rsidR="00507419">
        <w:t>; p=0.02</w:t>
      </w:r>
      <w:r w:rsidR="00040DD2">
        <w:t>)</w:t>
      </w:r>
      <w:r w:rsidR="0005272E">
        <w:t xml:space="preserve"> (Croffie et al</w:t>
      </w:r>
      <w:r w:rsidR="00151AB0">
        <w:t>.</w:t>
      </w:r>
      <w:r w:rsidR="0005272E">
        <w:t xml:space="preserve"> 2007).</w:t>
      </w:r>
      <w:r w:rsidR="00B86B12">
        <w:t xml:space="preserve"> Of the four non-comparative studies on complications of </w:t>
      </w:r>
      <w:r w:rsidR="00C241F6">
        <w:t>catheter-free monitoring</w:t>
      </w:r>
      <w:r w:rsidR="00B86B12">
        <w:t xml:space="preserve"> in children, one study (Gunnarsdottir</w:t>
      </w:r>
      <w:r w:rsidR="006807A1">
        <w:t>,</w:t>
      </w:r>
      <w:r w:rsidR="00B86B12">
        <w:t xml:space="preserve"> </w:t>
      </w:r>
      <w:r w:rsidR="000A35AA" w:rsidRPr="002A1341">
        <w:t>Stenstrom &amp; Arnbjornsson</w:t>
      </w:r>
      <w:r w:rsidR="00B86B12">
        <w:t xml:space="preserve"> 2007</w:t>
      </w:r>
      <w:r w:rsidR="00E65920">
        <w:t>,</w:t>
      </w:r>
      <w:r w:rsidR="00B86B12">
        <w:t xml:space="preserve"> 2008) </w:t>
      </w:r>
      <w:r w:rsidR="00B86B12" w:rsidRPr="00E235BF">
        <w:t>reported a case of mild chest discomfort</w:t>
      </w:r>
      <w:r w:rsidR="002968E0" w:rsidRPr="00E235BF">
        <w:t xml:space="preserve"> (</w:t>
      </w:r>
      <w:r w:rsidR="007F1D85">
        <w:fldChar w:fldCharType="begin"/>
      </w:r>
      <w:r w:rsidR="007F1D85">
        <w:instrText xml:space="preserve"> REF _Ref366833236 \h  \* MERGEFORMAT </w:instrText>
      </w:r>
      <w:r w:rsidR="007F1D85">
        <w:fldChar w:fldCharType="separate"/>
      </w:r>
      <w:r w:rsidR="004669D8" w:rsidRPr="00E3290F">
        <w:t xml:space="preserve">Table </w:t>
      </w:r>
      <w:r w:rsidR="004669D8">
        <w:rPr>
          <w:noProof/>
        </w:rPr>
        <w:t>13</w:t>
      </w:r>
      <w:r w:rsidR="007F1D85">
        <w:fldChar w:fldCharType="end"/>
      </w:r>
      <w:r w:rsidR="00E235BF" w:rsidRPr="00E235BF">
        <w:t xml:space="preserve"> and</w:t>
      </w:r>
      <w:r w:rsidR="00CB0BAE">
        <w:t xml:space="preserve"> </w:t>
      </w:r>
      <w:r w:rsidR="007F1D85">
        <w:fldChar w:fldCharType="begin"/>
      </w:r>
      <w:r w:rsidR="007F1D85">
        <w:instrText xml:space="preserve"> REF _Ref375124857 \h  \* MERGEFORMAT </w:instrText>
      </w:r>
      <w:r w:rsidR="007F1D85">
        <w:fldChar w:fldCharType="separate"/>
      </w:r>
      <w:r w:rsidR="004669D8" w:rsidRPr="00E3290F">
        <w:t xml:space="preserve">Table </w:t>
      </w:r>
      <w:r w:rsidR="004669D8">
        <w:rPr>
          <w:noProof/>
        </w:rPr>
        <w:t>14</w:t>
      </w:r>
      <w:r w:rsidR="007F1D85">
        <w:fldChar w:fldCharType="end"/>
      </w:r>
      <w:r w:rsidR="00CB0BAE">
        <w:t>).</w:t>
      </w:r>
      <w:r w:rsidR="00B86B12" w:rsidRPr="00E235BF">
        <w:t xml:space="preserve"> </w:t>
      </w:r>
    </w:p>
    <w:p w:rsidR="00B86B12" w:rsidRPr="00E3290F" w:rsidRDefault="00B86B12" w:rsidP="00C33BC8">
      <w:pPr>
        <w:pStyle w:val="Caption"/>
        <w:spacing w:after="0"/>
        <w:ind w:left="1134" w:hanging="1134"/>
      </w:pPr>
      <w:bookmarkStart w:id="260" w:name="_Ref366833236"/>
      <w:bookmarkStart w:id="261" w:name="_Toc379476077"/>
      <w:bookmarkStart w:id="262" w:name="_Toc255659203"/>
      <w:bookmarkStart w:id="263" w:name="_Toc383607111"/>
      <w:r w:rsidRPr="00E3290F">
        <w:t xml:space="preserve">Table </w:t>
      </w:r>
      <w:fldSimple w:instr=" SEQ Table \* ARABIC ">
        <w:r w:rsidR="004669D8">
          <w:rPr>
            <w:noProof/>
          </w:rPr>
          <w:t>13</w:t>
        </w:r>
      </w:fldSimple>
      <w:bookmarkEnd w:id="260"/>
      <w:r w:rsidR="009D57A2">
        <w:tab/>
      </w:r>
      <w:r w:rsidRPr="00E3290F">
        <w:t xml:space="preserve">Chest pain or chest discomfort resulting from </w:t>
      </w:r>
      <w:r w:rsidR="00C241F6">
        <w:t>catheter-free monitoring</w:t>
      </w:r>
      <w:r w:rsidRPr="00E3290F">
        <w:t xml:space="preserve"> compared </w:t>
      </w:r>
      <w:r w:rsidR="00EF6A98">
        <w:t>with</w:t>
      </w:r>
      <w:r w:rsidR="00EF6A98" w:rsidRPr="00E3290F">
        <w:t xml:space="preserve"> </w:t>
      </w:r>
      <w:r w:rsidR="00C241F6">
        <w:t>catheter-based monitoring</w:t>
      </w:r>
      <w:r w:rsidRPr="00E3290F">
        <w:t xml:space="preserve"> in children</w:t>
      </w:r>
      <w:bookmarkEnd w:id="261"/>
      <w:bookmarkEnd w:id="262"/>
      <w:bookmarkEnd w:id="263"/>
    </w:p>
    <w:tbl>
      <w:tblPr>
        <w:tblStyle w:val="TableGrid"/>
        <w:tblpPr w:leftFromText="181" w:rightFromText="181" w:vertAnchor="text" w:horzAnchor="margin" w:tblpY="114"/>
        <w:tblW w:w="9322" w:type="dxa"/>
        <w:tblLayout w:type="fixed"/>
        <w:tblLook w:val="04A0" w:firstRow="1" w:lastRow="0" w:firstColumn="1" w:lastColumn="0" w:noHBand="0" w:noVBand="1"/>
        <w:tblCaption w:val="Table 13 Chest pain or chest discomfort resulting from catheter-free monitoring compared with catheter-based monitoring in children"/>
      </w:tblPr>
      <w:tblGrid>
        <w:gridCol w:w="1101"/>
        <w:gridCol w:w="1560"/>
        <w:gridCol w:w="1842"/>
        <w:gridCol w:w="1701"/>
        <w:gridCol w:w="1701"/>
        <w:gridCol w:w="1417"/>
      </w:tblGrid>
      <w:tr w:rsidR="00C33BC8" w:rsidRPr="00AC5FE4" w:rsidTr="00C33BC8">
        <w:trPr>
          <w:tblHeader/>
        </w:trPr>
        <w:tc>
          <w:tcPr>
            <w:tcW w:w="1101" w:type="dxa"/>
          </w:tcPr>
          <w:p w:rsidR="00C33BC8" w:rsidRDefault="00C33BC8" w:rsidP="00C33BC8">
            <w:pPr>
              <w:spacing w:after="120" w:line="240" w:lineRule="auto"/>
              <w:ind w:left="0"/>
              <w:rPr>
                <w:rFonts w:ascii="Arial Narrow" w:eastAsiaTheme="minorHAnsi" w:hAnsi="Arial Narrow" w:cstheme="minorBidi"/>
                <w:b/>
                <w:sz w:val="20"/>
                <w:szCs w:val="20"/>
                <w:lang w:eastAsia="en-US"/>
              </w:rPr>
            </w:pPr>
            <w:bookmarkStart w:id="264" w:name="_Ref366833001"/>
            <w:r w:rsidRPr="00AC5FE4">
              <w:rPr>
                <w:rFonts w:ascii="Arial Narrow" w:eastAsiaTheme="minorHAnsi" w:hAnsi="Arial Narrow" w:cstheme="minorBidi"/>
                <w:b/>
                <w:sz w:val="20"/>
                <w:szCs w:val="20"/>
                <w:lang w:eastAsia="en-US"/>
              </w:rPr>
              <w:t>Study</w:t>
            </w:r>
          </w:p>
        </w:tc>
        <w:tc>
          <w:tcPr>
            <w:tcW w:w="1560" w:type="dxa"/>
          </w:tcPr>
          <w:p w:rsidR="00C33BC8" w:rsidRDefault="00C33BC8" w:rsidP="00C33BC8">
            <w:pPr>
              <w:spacing w:after="120" w:line="240" w:lineRule="auto"/>
              <w:ind w:left="0"/>
              <w:rPr>
                <w:rFonts w:ascii="Arial Narrow" w:eastAsiaTheme="minorHAnsi" w:hAnsi="Arial Narrow" w:cstheme="minorBidi"/>
                <w:b/>
                <w:sz w:val="20"/>
                <w:szCs w:val="20"/>
                <w:lang w:eastAsia="en-US"/>
              </w:rPr>
            </w:pPr>
            <w:r w:rsidRPr="00AC5FE4">
              <w:rPr>
                <w:rFonts w:ascii="Arial Narrow" w:eastAsiaTheme="minorHAnsi" w:hAnsi="Arial Narrow" w:cstheme="minorBidi"/>
                <w:b/>
                <w:sz w:val="20"/>
                <w:szCs w:val="20"/>
                <w:lang w:eastAsia="en-US"/>
              </w:rPr>
              <w:t>Level and quality</w:t>
            </w:r>
          </w:p>
        </w:tc>
        <w:tc>
          <w:tcPr>
            <w:tcW w:w="1842" w:type="dxa"/>
          </w:tcPr>
          <w:p w:rsidR="00C33BC8" w:rsidRDefault="00C33BC8" w:rsidP="00C33BC8">
            <w:pPr>
              <w:spacing w:after="120" w:line="240" w:lineRule="auto"/>
              <w:ind w:left="0"/>
              <w:rPr>
                <w:rFonts w:ascii="Arial Narrow" w:eastAsiaTheme="minorHAnsi" w:hAnsi="Arial Narrow" w:cstheme="minorBidi"/>
                <w:b/>
                <w:sz w:val="20"/>
                <w:szCs w:val="20"/>
                <w:lang w:eastAsia="en-US"/>
              </w:rPr>
            </w:pPr>
            <w:r w:rsidRPr="00AC5FE4">
              <w:rPr>
                <w:rFonts w:ascii="Arial Narrow" w:eastAsiaTheme="minorHAnsi" w:hAnsi="Arial Narrow" w:cstheme="minorBidi"/>
                <w:b/>
                <w:sz w:val="20"/>
                <w:szCs w:val="20"/>
                <w:lang w:eastAsia="en-US"/>
              </w:rPr>
              <w:t>N</w:t>
            </w:r>
          </w:p>
        </w:tc>
        <w:tc>
          <w:tcPr>
            <w:tcW w:w="1701" w:type="dxa"/>
          </w:tcPr>
          <w:p w:rsidR="00C33BC8" w:rsidRDefault="00C33BC8" w:rsidP="00C33BC8">
            <w:pPr>
              <w:spacing w:after="120" w:line="240" w:lineRule="auto"/>
              <w:ind w:left="0"/>
              <w:rPr>
                <w:rFonts w:ascii="Arial Narrow" w:eastAsiaTheme="minorHAnsi" w:hAnsi="Arial Narrow" w:cstheme="minorBidi"/>
                <w:b/>
                <w:sz w:val="20"/>
                <w:szCs w:val="20"/>
                <w:lang w:eastAsia="en-US"/>
              </w:rPr>
            </w:pPr>
            <w:r>
              <w:rPr>
                <w:rFonts w:ascii="Arial Narrow" w:eastAsiaTheme="minorHAnsi" w:hAnsi="Arial Narrow" w:cstheme="minorBidi"/>
                <w:b/>
                <w:sz w:val="20"/>
                <w:szCs w:val="20"/>
                <w:lang w:eastAsia="en-US"/>
              </w:rPr>
              <w:t>W</w:t>
            </w:r>
            <w:r w:rsidRPr="00AC5FE4">
              <w:rPr>
                <w:rFonts w:ascii="Arial Narrow" w:eastAsiaTheme="minorHAnsi" w:hAnsi="Arial Narrow" w:cstheme="minorBidi"/>
                <w:b/>
                <w:sz w:val="20"/>
                <w:szCs w:val="20"/>
                <w:lang w:eastAsia="en-US"/>
              </w:rPr>
              <w:t>ireless pH monitoring</w:t>
            </w:r>
          </w:p>
        </w:tc>
        <w:tc>
          <w:tcPr>
            <w:tcW w:w="1701" w:type="dxa"/>
          </w:tcPr>
          <w:p w:rsidR="00C33BC8" w:rsidRDefault="00C33BC8" w:rsidP="00C33BC8">
            <w:pPr>
              <w:spacing w:after="120" w:line="240" w:lineRule="auto"/>
              <w:ind w:left="0"/>
              <w:rPr>
                <w:rFonts w:ascii="Arial Narrow" w:eastAsiaTheme="minorHAnsi" w:hAnsi="Arial Narrow" w:cstheme="minorBidi"/>
                <w:b/>
                <w:sz w:val="20"/>
                <w:szCs w:val="20"/>
                <w:lang w:eastAsia="en-US"/>
              </w:rPr>
            </w:pPr>
            <w:r>
              <w:rPr>
                <w:rFonts w:ascii="Arial Narrow" w:eastAsiaTheme="minorHAnsi" w:hAnsi="Arial Narrow" w:cstheme="minorBidi"/>
                <w:b/>
                <w:sz w:val="20"/>
                <w:szCs w:val="20"/>
                <w:lang w:eastAsia="en-US"/>
              </w:rPr>
              <w:t>C</w:t>
            </w:r>
            <w:r w:rsidRPr="00AC5FE4">
              <w:rPr>
                <w:rFonts w:ascii="Arial Narrow" w:eastAsiaTheme="minorHAnsi" w:hAnsi="Arial Narrow" w:cstheme="minorBidi"/>
                <w:b/>
                <w:sz w:val="20"/>
                <w:szCs w:val="20"/>
                <w:lang w:eastAsia="en-US"/>
              </w:rPr>
              <w:t>atheter</w:t>
            </w:r>
            <w:r>
              <w:rPr>
                <w:rFonts w:ascii="Arial Narrow" w:eastAsiaTheme="minorHAnsi" w:hAnsi="Arial Narrow" w:cstheme="minorBidi"/>
                <w:b/>
                <w:sz w:val="20"/>
                <w:szCs w:val="20"/>
                <w:lang w:eastAsia="en-US"/>
              </w:rPr>
              <w:t>-</w:t>
            </w:r>
            <w:r w:rsidRPr="00AC5FE4">
              <w:rPr>
                <w:rFonts w:ascii="Arial Narrow" w:eastAsiaTheme="minorHAnsi" w:hAnsi="Arial Narrow" w:cstheme="minorBidi"/>
                <w:b/>
                <w:sz w:val="20"/>
                <w:szCs w:val="20"/>
                <w:lang w:eastAsia="en-US"/>
              </w:rPr>
              <w:t>based pH monitoring</w:t>
            </w:r>
          </w:p>
        </w:tc>
        <w:tc>
          <w:tcPr>
            <w:tcW w:w="1417" w:type="dxa"/>
          </w:tcPr>
          <w:p w:rsidR="00C33BC8" w:rsidRDefault="00C33BC8" w:rsidP="00C33BC8">
            <w:pPr>
              <w:spacing w:after="120" w:line="240" w:lineRule="auto"/>
              <w:ind w:left="0"/>
              <w:rPr>
                <w:rFonts w:ascii="Arial Narrow" w:eastAsiaTheme="minorHAnsi" w:hAnsi="Arial Narrow" w:cstheme="minorBidi"/>
                <w:b/>
                <w:sz w:val="20"/>
                <w:szCs w:val="20"/>
                <w:lang w:eastAsia="en-US"/>
              </w:rPr>
            </w:pPr>
            <w:r>
              <w:rPr>
                <w:rFonts w:ascii="Arial Narrow" w:eastAsiaTheme="minorHAnsi" w:hAnsi="Arial Narrow" w:cstheme="minorBidi"/>
                <w:b/>
                <w:sz w:val="20"/>
                <w:szCs w:val="20"/>
                <w:lang w:eastAsia="en-US"/>
              </w:rPr>
              <w:t xml:space="preserve">RR [95%CI] </w:t>
            </w:r>
            <w:r>
              <w:rPr>
                <w:rFonts w:ascii="Arial Narrow" w:eastAsiaTheme="minorHAnsi" w:hAnsi="Arial Narrow" w:cstheme="minorBidi"/>
                <w:b/>
                <w:sz w:val="20"/>
                <w:szCs w:val="20"/>
                <w:lang w:eastAsia="en-US"/>
              </w:rPr>
              <w:br/>
              <w:t>(p</w:t>
            </w:r>
            <w:r w:rsidRPr="00AC5FE4">
              <w:rPr>
                <w:rFonts w:ascii="Arial Narrow" w:eastAsiaTheme="minorHAnsi" w:hAnsi="Arial Narrow" w:cstheme="minorBidi"/>
                <w:b/>
                <w:sz w:val="20"/>
                <w:szCs w:val="20"/>
                <w:lang w:eastAsia="en-US"/>
              </w:rPr>
              <w:t>-value</w:t>
            </w:r>
            <w:r>
              <w:rPr>
                <w:rFonts w:ascii="Arial Narrow" w:eastAsiaTheme="minorHAnsi" w:hAnsi="Arial Narrow" w:cstheme="minorBidi"/>
                <w:b/>
                <w:sz w:val="20"/>
                <w:szCs w:val="20"/>
                <w:lang w:eastAsia="en-US"/>
              </w:rPr>
              <w:t>)</w:t>
            </w:r>
          </w:p>
        </w:tc>
      </w:tr>
      <w:tr w:rsidR="00C33BC8" w:rsidRPr="00AC5FE4" w:rsidTr="00C33BC8">
        <w:tc>
          <w:tcPr>
            <w:tcW w:w="1101" w:type="dxa"/>
          </w:tcPr>
          <w:p w:rsidR="00C33BC8" w:rsidRDefault="00C33BC8" w:rsidP="00C33BC8">
            <w:pPr>
              <w:spacing w:after="12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Croffie et al. (2007)</w:t>
            </w:r>
          </w:p>
          <w:p w:rsidR="00C33BC8" w:rsidRDefault="00C33BC8" w:rsidP="00C33BC8">
            <w:pPr>
              <w:spacing w:after="120" w:line="240" w:lineRule="auto"/>
              <w:ind w:left="0"/>
              <w:rPr>
                <w:rFonts w:ascii="Arial Narrow" w:eastAsiaTheme="minorHAnsi" w:hAnsi="Arial Narrow" w:cstheme="minorHAnsi"/>
                <w:sz w:val="20"/>
                <w:szCs w:val="20"/>
                <w:lang w:eastAsia="en-US"/>
              </w:rPr>
            </w:pPr>
          </w:p>
        </w:tc>
        <w:tc>
          <w:tcPr>
            <w:tcW w:w="1560" w:type="dxa"/>
          </w:tcPr>
          <w:p w:rsidR="00C33BC8" w:rsidRDefault="00C33BC8" w:rsidP="00C33BC8">
            <w:pPr>
              <w:spacing w:after="12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Level II</w:t>
            </w:r>
          </w:p>
          <w:p w:rsidR="00C33BC8" w:rsidRDefault="00C33BC8" w:rsidP="00C33BC8">
            <w:pPr>
              <w:spacing w:after="12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Quality: 14.5/25</w:t>
            </w:r>
          </w:p>
          <w:p w:rsidR="00C33BC8" w:rsidRDefault="00C33BC8" w:rsidP="00C33BC8">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Randomised</w:t>
            </w:r>
            <w:r w:rsidRPr="00AC5FE4">
              <w:rPr>
                <w:rFonts w:ascii="Arial Narrow" w:eastAsiaTheme="minorHAnsi" w:hAnsi="Arial Narrow" w:cstheme="minorHAnsi"/>
                <w:sz w:val="20"/>
                <w:szCs w:val="20"/>
                <w:lang w:eastAsia="en-US"/>
              </w:rPr>
              <w:t xml:space="preserve"> controlled trial</w:t>
            </w:r>
          </w:p>
        </w:tc>
        <w:tc>
          <w:tcPr>
            <w:tcW w:w="1842" w:type="dxa"/>
          </w:tcPr>
          <w:p w:rsidR="00C33BC8" w:rsidRDefault="00C33BC8" w:rsidP="00C33BC8">
            <w:pPr>
              <w:spacing w:after="12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16 participants</w:t>
            </w:r>
            <w:r>
              <w:rPr>
                <w:rFonts w:ascii="Arial Narrow" w:eastAsiaTheme="minorHAnsi" w:hAnsi="Arial Narrow" w:cstheme="minorHAnsi"/>
                <w:sz w:val="20"/>
                <w:szCs w:val="20"/>
                <w:lang w:eastAsia="en-US"/>
              </w:rPr>
              <w:t>,</w:t>
            </w:r>
            <w:r w:rsidRPr="00AC5FE4">
              <w:rPr>
                <w:rFonts w:ascii="Arial Narrow" w:eastAsiaTheme="minorHAnsi" w:hAnsi="Arial Narrow" w:cstheme="minorHAnsi"/>
                <w:sz w:val="20"/>
                <w:szCs w:val="20"/>
                <w:lang w:eastAsia="en-US"/>
              </w:rPr>
              <w:t xml:space="preserve"> catheter group</w:t>
            </w:r>
          </w:p>
          <w:p w:rsidR="00C33BC8" w:rsidRDefault="00C33BC8" w:rsidP="00C33BC8">
            <w:pPr>
              <w:spacing w:after="12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18 participants</w:t>
            </w:r>
            <w:r>
              <w:rPr>
                <w:rFonts w:ascii="Arial Narrow" w:eastAsiaTheme="minorHAnsi" w:hAnsi="Arial Narrow" w:cstheme="minorHAnsi"/>
                <w:sz w:val="20"/>
                <w:szCs w:val="20"/>
                <w:lang w:eastAsia="en-US"/>
              </w:rPr>
              <w:t>,</w:t>
            </w:r>
            <w:r w:rsidRPr="00AC5FE4">
              <w:rPr>
                <w:rFonts w:ascii="Arial Narrow" w:eastAsiaTheme="minorHAnsi" w:hAnsi="Arial Narrow" w:cstheme="minorHAnsi"/>
                <w:sz w:val="20"/>
                <w:szCs w:val="20"/>
                <w:lang w:eastAsia="en-US"/>
              </w:rPr>
              <w:t xml:space="preserve"> wireless group</w:t>
            </w:r>
          </w:p>
        </w:tc>
        <w:tc>
          <w:tcPr>
            <w:tcW w:w="1701" w:type="dxa"/>
          </w:tcPr>
          <w:p w:rsidR="00C33BC8" w:rsidRDefault="00C33BC8" w:rsidP="00C33BC8">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C</w:t>
            </w:r>
            <w:r w:rsidRPr="00AC5FE4">
              <w:rPr>
                <w:rFonts w:ascii="Arial Narrow" w:eastAsiaTheme="minorHAnsi" w:hAnsi="Arial Narrow" w:cstheme="minorHAnsi"/>
                <w:sz w:val="20"/>
                <w:szCs w:val="20"/>
                <w:lang w:eastAsia="en-US"/>
              </w:rPr>
              <w:t>hest pain 7/18 (39%)</w:t>
            </w:r>
          </w:p>
          <w:p w:rsidR="00C33BC8" w:rsidRDefault="00C33BC8" w:rsidP="00C33BC8">
            <w:pPr>
              <w:spacing w:after="120" w:line="240" w:lineRule="auto"/>
              <w:ind w:left="0"/>
              <w:rPr>
                <w:rFonts w:ascii="Arial Narrow" w:eastAsiaTheme="minorHAnsi" w:hAnsi="Arial Narrow" w:cstheme="minorHAnsi"/>
                <w:sz w:val="20"/>
                <w:szCs w:val="20"/>
                <w:lang w:eastAsia="en-US"/>
              </w:rPr>
            </w:pPr>
          </w:p>
        </w:tc>
        <w:tc>
          <w:tcPr>
            <w:tcW w:w="1701" w:type="dxa"/>
          </w:tcPr>
          <w:p w:rsidR="00C33BC8" w:rsidRDefault="00C33BC8" w:rsidP="00C33BC8">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C</w:t>
            </w:r>
            <w:r w:rsidRPr="00AC5FE4">
              <w:rPr>
                <w:rFonts w:ascii="Arial Narrow" w:eastAsiaTheme="minorHAnsi" w:hAnsi="Arial Narrow" w:cstheme="minorHAnsi"/>
                <w:sz w:val="20"/>
                <w:szCs w:val="20"/>
                <w:lang w:eastAsia="en-US"/>
              </w:rPr>
              <w:t>hest pain 1/16 (6%)</w:t>
            </w:r>
          </w:p>
          <w:p w:rsidR="00C33BC8" w:rsidRDefault="00C33BC8" w:rsidP="00C33BC8">
            <w:pPr>
              <w:spacing w:after="120" w:line="240" w:lineRule="auto"/>
              <w:ind w:left="0"/>
              <w:rPr>
                <w:rFonts w:ascii="Arial Narrow" w:eastAsiaTheme="minorHAnsi" w:hAnsi="Arial Narrow" w:cstheme="minorHAnsi"/>
                <w:sz w:val="20"/>
                <w:szCs w:val="20"/>
                <w:lang w:eastAsia="en-US"/>
              </w:rPr>
            </w:pPr>
          </w:p>
        </w:tc>
        <w:tc>
          <w:tcPr>
            <w:tcW w:w="1417" w:type="dxa"/>
          </w:tcPr>
          <w:p w:rsidR="00C33BC8" w:rsidRDefault="00C33BC8" w:rsidP="00C33BC8">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6.22 [0.86, 45.25]</w:t>
            </w:r>
          </w:p>
          <w:p w:rsidR="00C33BC8" w:rsidRDefault="00C33BC8" w:rsidP="00C33BC8">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r w:rsidRPr="00AC5FE4">
              <w:rPr>
                <w:rFonts w:ascii="Arial Narrow" w:eastAsiaTheme="minorHAnsi" w:hAnsi="Arial Narrow" w:cstheme="minorHAnsi"/>
                <w:sz w:val="20"/>
                <w:szCs w:val="20"/>
                <w:lang w:eastAsia="en-US"/>
              </w:rPr>
              <w:t>0.02</w:t>
            </w:r>
            <w:r>
              <w:rPr>
                <w:rFonts w:ascii="Arial Narrow" w:eastAsiaTheme="minorHAnsi" w:hAnsi="Arial Narrow" w:cstheme="minorHAnsi"/>
                <w:sz w:val="20"/>
                <w:szCs w:val="20"/>
                <w:lang w:eastAsia="en-US"/>
              </w:rPr>
              <w:t>)</w:t>
            </w:r>
          </w:p>
          <w:p w:rsidR="00C33BC8" w:rsidRDefault="00C33BC8" w:rsidP="00C33BC8">
            <w:pPr>
              <w:spacing w:after="120" w:line="240" w:lineRule="auto"/>
              <w:ind w:left="0"/>
              <w:rPr>
                <w:rFonts w:ascii="Arial Narrow" w:eastAsiaTheme="minorHAnsi" w:hAnsi="Arial Narrow" w:cstheme="minorHAnsi"/>
                <w:sz w:val="20"/>
                <w:szCs w:val="20"/>
                <w:lang w:eastAsia="en-US"/>
              </w:rPr>
            </w:pPr>
          </w:p>
        </w:tc>
      </w:tr>
    </w:tbl>
    <w:p w:rsidR="00E235BF" w:rsidRDefault="00E235BF" w:rsidP="00C33BC8">
      <w:pPr>
        <w:spacing w:after="120"/>
      </w:pPr>
    </w:p>
    <w:p w:rsidR="008011A4" w:rsidRDefault="0084383F" w:rsidP="00331D12">
      <w:pPr>
        <w:pStyle w:val="Caption"/>
        <w:ind w:left="1134" w:hanging="1134"/>
      </w:pPr>
      <w:bookmarkStart w:id="265" w:name="_Ref375124857"/>
      <w:bookmarkStart w:id="266" w:name="_Toc379476078"/>
      <w:bookmarkStart w:id="267" w:name="_Toc255659204"/>
      <w:bookmarkStart w:id="268" w:name="_Toc383607112"/>
      <w:r w:rsidRPr="00E3290F">
        <w:t xml:space="preserve">Table </w:t>
      </w:r>
      <w:fldSimple w:instr=" SEQ Table \* ARABIC ">
        <w:r w:rsidR="004669D8">
          <w:rPr>
            <w:noProof/>
          </w:rPr>
          <w:t>14</w:t>
        </w:r>
      </w:fldSimple>
      <w:bookmarkEnd w:id="264"/>
      <w:bookmarkEnd w:id="265"/>
      <w:r w:rsidR="009D57A2">
        <w:tab/>
      </w:r>
      <w:r w:rsidRPr="00E3290F">
        <w:t>Complications and adverse events resulting from catheter-free (wireless) oesophageal pH monitoring in children</w:t>
      </w:r>
      <w:bookmarkEnd w:id="266"/>
      <w:bookmarkEnd w:id="267"/>
      <w:bookmarkEnd w:id="268"/>
    </w:p>
    <w:tbl>
      <w:tblPr>
        <w:tblStyle w:val="TableGrid"/>
        <w:tblW w:w="0" w:type="auto"/>
        <w:tblLook w:val="04A0" w:firstRow="1" w:lastRow="0" w:firstColumn="1" w:lastColumn="0" w:noHBand="0" w:noVBand="1"/>
        <w:tblCaption w:val="Table 14 Complications and adverse events resulting from catheter-free (wireless) oesophageal pH monitoring in children"/>
      </w:tblPr>
      <w:tblGrid>
        <w:gridCol w:w="2225"/>
        <w:gridCol w:w="2226"/>
        <w:gridCol w:w="1541"/>
        <w:gridCol w:w="3250"/>
      </w:tblGrid>
      <w:tr w:rsidR="005345E0" w:rsidRPr="00AB3803">
        <w:trPr>
          <w:tblHeader/>
        </w:trPr>
        <w:tc>
          <w:tcPr>
            <w:tcW w:w="2225" w:type="dxa"/>
          </w:tcPr>
          <w:p w:rsidR="008011A4" w:rsidRDefault="005345E0" w:rsidP="00331D12">
            <w:pPr>
              <w:spacing w:after="120" w:line="240" w:lineRule="auto"/>
              <w:ind w:left="0"/>
              <w:rPr>
                <w:rFonts w:ascii="Arial Narrow" w:eastAsiaTheme="minorHAnsi" w:hAnsi="Arial Narrow" w:cstheme="minorHAnsi"/>
                <w:b/>
                <w:sz w:val="20"/>
                <w:szCs w:val="20"/>
                <w:lang w:eastAsia="en-US"/>
              </w:rPr>
            </w:pPr>
            <w:r w:rsidRPr="00AB3803">
              <w:rPr>
                <w:rFonts w:ascii="Arial Narrow" w:eastAsiaTheme="minorHAnsi" w:hAnsi="Arial Narrow" w:cstheme="minorHAnsi"/>
                <w:b/>
                <w:sz w:val="20"/>
                <w:szCs w:val="20"/>
                <w:lang w:eastAsia="en-US"/>
              </w:rPr>
              <w:t>Study</w:t>
            </w:r>
          </w:p>
        </w:tc>
        <w:tc>
          <w:tcPr>
            <w:tcW w:w="2226" w:type="dxa"/>
          </w:tcPr>
          <w:p w:rsidR="008011A4" w:rsidRDefault="005345E0" w:rsidP="00331D12">
            <w:pPr>
              <w:spacing w:after="120" w:line="240" w:lineRule="auto"/>
              <w:ind w:left="0"/>
              <w:rPr>
                <w:rFonts w:ascii="Arial Narrow" w:eastAsiaTheme="minorHAnsi" w:hAnsi="Arial Narrow" w:cstheme="minorHAnsi"/>
                <w:b/>
                <w:sz w:val="20"/>
                <w:szCs w:val="20"/>
                <w:lang w:eastAsia="en-US"/>
              </w:rPr>
            </w:pPr>
            <w:r w:rsidRPr="00AB3803">
              <w:rPr>
                <w:rFonts w:ascii="Arial Narrow" w:eastAsiaTheme="minorHAnsi" w:hAnsi="Arial Narrow" w:cstheme="minorHAnsi"/>
                <w:b/>
                <w:sz w:val="20"/>
                <w:szCs w:val="20"/>
                <w:lang w:eastAsia="en-US"/>
              </w:rPr>
              <w:t>Level and quality</w:t>
            </w:r>
          </w:p>
        </w:tc>
        <w:tc>
          <w:tcPr>
            <w:tcW w:w="1541" w:type="dxa"/>
          </w:tcPr>
          <w:p w:rsidR="008011A4" w:rsidRDefault="005345E0" w:rsidP="00331D12">
            <w:pPr>
              <w:spacing w:after="120" w:line="240" w:lineRule="auto"/>
              <w:ind w:left="0"/>
              <w:rPr>
                <w:rFonts w:ascii="Arial Narrow" w:eastAsiaTheme="minorHAnsi" w:hAnsi="Arial Narrow" w:cstheme="minorHAnsi"/>
                <w:b/>
                <w:sz w:val="20"/>
                <w:szCs w:val="20"/>
                <w:lang w:eastAsia="en-US"/>
              </w:rPr>
            </w:pPr>
            <w:r w:rsidRPr="00AB3803">
              <w:rPr>
                <w:rFonts w:ascii="Arial Narrow" w:eastAsiaTheme="minorHAnsi" w:hAnsi="Arial Narrow" w:cstheme="minorHAnsi"/>
                <w:b/>
                <w:sz w:val="20"/>
                <w:szCs w:val="20"/>
                <w:lang w:eastAsia="en-US"/>
              </w:rPr>
              <w:t xml:space="preserve">Population </w:t>
            </w:r>
          </w:p>
        </w:tc>
        <w:tc>
          <w:tcPr>
            <w:tcW w:w="3250" w:type="dxa"/>
          </w:tcPr>
          <w:p w:rsidR="008011A4" w:rsidRDefault="005345E0" w:rsidP="00331D12">
            <w:pPr>
              <w:spacing w:after="120" w:line="240" w:lineRule="auto"/>
              <w:ind w:left="0"/>
              <w:rPr>
                <w:rFonts w:ascii="Arial Narrow" w:eastAsiaTheme="minorHAnsi" w:hAnsi="Arial Narrow" w:cstheme="minorHAnsi"/>
                <w:b/>
                <w:sz w:val="20"/>
                <w:szCs w:val="20"/>
                <w:lang w:eastAsia="en-US"/>
              </w:rPr>
            </w:pPr>
            <w:r w:rsidRPr="00AB3803">
              <w:rPr>
                <w:rFonts w:ascii="Arial Narrow" w:eastAsiaTheme="minorHAnsi" w:hAnsi="Arial Narrow" w:cstheme="minorHAnsi"/>
                <w:b/>
                <w:sz w:val="20"/>
                <w:szCs w:val="20"/>
                <w:lang w:eastAsia="en-US"/>
              </w:rPr>
              <w:t>Complications per procedure</w:t>
            </w:r>
          </w:p>
        </w:tc>
      </w:tr>
      <w:tr w:rsidR="005345E0" w:rsidRPr="00AB3803">
        <w:trPr>
          <w:trHeight w:val="694"/>
        </w:trPr>
        <w:tc>
          <w:tcPr>
            <w:tcW w:w="2225"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20487B">
              <w:rPr>
                <w:rFonts w:ascii="Arial Narrow" w:eastAsiaTheme="minorHAnsi" w:hAnsi="Arial Narrow" w:cstheme="minorHAnsi"/>
                <w:sz w:val="20"/>
                <w:szCs w:val="20"/>
                <w:lang w:eastAsia="en-US"/>
              </w:rPr>
              <w:t>Gunnarsdottir</w:t>
            </w:r>
            <w:r w:rsidR="00CB29A6">
              <w:rPr>
                <w:rFonts w:ascii="Arial Narrow" w:eastAsiaTheme="minorHAnsi" w:hAnsi="Arial Narrow" w:cstheme="minorHAnsi"/>
                <w:sz w:val="20"/>
                <w:szCs w:val="20"/>
                <w:lang w:eastAsia="en-US"/>
              </w:rPr>
              <w:t>,</w:t>
            </w:r>
            <w:r w:rsidRPr="0020487B">
              <w:rPr>
                <w:rFonts w:ascii="Arial Narrow" w:eastAsiaTheme="minorHAnsi" w:hAnsi="Arial Narrow" w:cstheme="minorHAnsi"/>
                <w:sz w:val="20"/>
                <w:szCs w:val="20"/>
                <w:lang w:eastAsia="en-US"/>
              </w:rPr>
              <w:t xml:space="preserve"> </w:t>
            </w:r>
            <w:r w:rsidR="005C523D">
              <w:rPr>
                <w:rFonts w:ascii="Arial Narrow" w:hAnsi="Arial Narrow"/>
                <w:noProof/>
                <w:sz w:val="20"/>
              </w:rPr>
              <w:t>Stenstrom</w:t>
            </w:r>
            <w:r w:rsidR="008011A4" w:rsidRPr="00331D12">
              <w:rPr>
                <w:rFonts w:ascii="Arial Narrow" w:hAnsi="Arial Narrow"/>
                <w:noProof/>
                <w:sz w:val="20"/>
              </w:rPr>
              <w:t xml:space="preserve"> &amp; Arnbjornsson</w:t>
            </w:r>
            <w:r w:rsidR="0020487B" w:rsidRPr="0020487B" w:rsidDel="0020487B">
              <w:rPr>
                <w:rFonts w:ascii="Arial Narrow" w:eastAsiaTheme="minorHAnsi" w:hAnsi="Arial Narrow" w:cstheme="minorHAnsi"/>
                <w:sz w:val="20"/>
                <w:szCs w:val="20"/>
                <w:lang w:eastAsia="en-US"/>
              </w:rPr>
              <w:t xml:space="preserve"> </w:t>
            </w:r>
            <w:r w:rsidRPr="0020487B">
              <w:rPr>
                <w:rFonts w:ascii="Arial Narrow" w:eastAsiaTheme="minorHAnsi" w:hAnsi="Arial Narrow" w:cstheme="minorHAnsi"/>
                <w:sz w:val="20"/>
                <w:szCs w:val="20"/>
                <w:lang w:eastAsia="en-US"/>
              </w:rPr>
              <w:t>(2007</w:t>
            </w:r>
            <w:r w:rsidR="00CB29A6">
              <w:rPr>
                <w:rFonts w:ascii="Arial Narrow" w:eastAsiaTheme="minorHAnsi" w:hAnsi="Arial Narrow" w:cstheme="minorHAnsi"/>
                <w:sz w:val="20"/>
                <w:szCs w:val="20"/>
                <w:lang w:eastAsia="en-US"/>
              </w:rPr>
              <w:t>,</w:t>
            </w:r>
            <w:r w:rsidRPr="0020487B">
              <w:rPr>
                <w:rFonts w:ascii="Arial Narrow" w:eastAsiaTheme="minorHAnsi" w:hAnsi="Arial Narrow" w:cstheme="minorHAnsi"/>
                <w:sz w:val="20"/>
                <w:szCs w:val="20"/>
                <w:lang w:eastAsia="en-US"/>
              </w:rPr>
              <w:t xml:space="preserve"> 2008)</w:t>
            </w:r>
          </w:p>
        </w:tc>
        <w:tc>
          <w:tcPr>
            <w:tcW w:w="2226"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Level IV</w:t>
            </w:r>
          </w:p>
          <w:p w:rsidR="008011A4" w:rsidRDefault="005345E0" w:rsidP="00331D12">
            <w:pPr>
              <w:spacing w:after="12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Q1</w:t>
            </w:r>
          </w:p>
          <w:p w:rsidR="008011A4" w:rsidRDefault="005345E0" w:rsidP="00331D12">
            <w:pPr>
              <w:spacing w:after="12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Case series</w:t>
            </w:r>
          </w:p>
        </w:tc>
        <w:tc>
          <w:tcPr>
            <w:tcW w:w="1541"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 xml:space="preserve">58 children </w:t>
            </w:r>
          </w:p>
        </w:tc>
        <w:tc>
          <w:tcPr>
            <w:tcW w:w="3250"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w:t>
            </w:r>
            <w:r w:rsidRPr="00AB3803">
              <w:rPr>
                <w:rFonts w:ascii="Arial Narrow" w:eastAsiaTheme="minorHAnsi" w:hAnsi="Arial Narrow" w:cstheme="minorHAnsi"/>
                <w:sz w:val="20"/>
                <w:szCs w:val="20"/>
                <w:lang w:eastAsia="en-US"/>
              </w:rPr>
              <w:t>/58 procedures</w:t>
            </w:r>
          </w:p>
          <w:p w:rsidR="008011A4" w:rsidRDefault="005345E0" w:rsidP="00331D12">
            <w:pPr>
              <w:spacing w:after="12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1 mild chest discomfort</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r>
    </w:tbl>
    <w:p w:rsidR="00434342" w:rsidRDefault="00434342" w:rsidP="00FF6740">
      <w:pPr>
        <w:pStyle w:val="Heading4"/>
      </w:pPr>
    </w:p>
    <w:p w:rsidR="00C74304" w:rsidRDefault="00C74304" w:rsidP="00FF6740">
      <w:pPr>
        <w:pStyle w:val="Heading4"/>
      </w:pPr>
      <w:r>
        <w:t>Foreign</w:t>
      </w:r>
      <w:r w:rsidR="00BC58AE">
        <w:t>-</w:t>
      </w:r>
      <w:r>
        <w:t>body sensation</w:t>
      </w:r>
    </w:p>
    <w:p w:rsidR="0092410F" w:rsidRDefault="00C74304" w:rsidP="004F3A7D">
      <w:pPr>
        <w:jc w:val="both"/>
      </w:pPr>
      <w:r>
        <w:t>A foreign</w:t>
      </w:r>
      <w:r w:rsidR="00BC58AE">
        <w:t>-</w:t>
      </w:r>
      <w:r>
        <w:t>body sensation during monitoring was reported in one comparative study and</w:t>
      </w:r>
      <w:r w:rsidR="0092410F">
        <w:t xml:space="preserve"> nine</w:t>
      </w:r>
      <w:r>
        <w:t xml:space="preserve"> non-comparative studies.</w:t>
      </w:r>
      <w:r w:rsidR="0092410F">
        <w:t xml:space="preserve"> Bradley et al</w:t>
      </w:r>
      <w:r w:rsidR="00151AB0">
        <w:t>.</w:t>
      </w:r>
      <w:r w:rsidR="0092410F">
        <w:t xml:space="preserve"> (2011) reported significantly more chest foreign</w:t>
      </w:r>
      <w:r w:rsidR="00BC58AE">
        <w:t>-</w:t>
      </w:r>
      <w:r w:rsidR="0092410F">
        <w:t xml:space="preserve">body sensation in patients with </w:t>
      </w:r>
      <w:r w:rsidR="00C241F6">
        <w:t>catheter-free monitoring</w:t>
      </w:r>
      <w:r w:rsidR="0092410F">
        <w:t xml:space="preserve"> compared </w:t>
      </w:r>
      <w:r w:rsidR="00025ADC">
        <w:t xml:space="preserve">with </w:t>
      </w:r>
      <w:r w:rsidR="00C241F6">
        <w:t>catheter-based monitoring</w:t>
      </w:r>
      <w:r w:rsidR="0092410F">
        <w:t xml:space="preserve"> (</w:t>
      </w:r>
      <w:r w:rsidR="007F1D85">
        <w:fldChar w:fldCharType="begin"/>
      </w:r>
      <w:r w:rsidR="007F1D85">
        <w:instrText xml:space="preserve"> REF _Ref361063962 \h  \* MERGEFORMAT </w:instrText>
      </w:r>
      <w:r w:rsidR="007F1D85">
        <w:fldChar w:fldCharType="separate"/>
      </w:r>
      <w:r w:rsidR="004669D8" w:rsidRPr="00CB0BAE">
        <w:t xml:space="preserve">Table </w:t>
      </w:r>
      <w:r w:rsidR="004669D8">
        <w:rPr>
          <w:noProof/>
        </w:rPr>
        <w:t>15</w:t>
      </w:r>
      <w:r w:rsidR="007F1D85">
        <w:fldChar w:fldCharType="end"/>
      </w:r>
      <w:r w:rsidR="004D727B">
        <w:t>).</w:t>
      </w:r>
    </w:p>
    <w:p w:rsidR="00C74304" w:rsidRDefault="000236CF" w:rsidP="007648E9">
      <w:pPr>
        <w:rPr>
          <w:noProof/>
        </w:rPr>
      </w:pPr>
      <w:r>
        <w:t xml:space="preserve">In a large </w:t>
      </w:r>
      <w:r w:rsidR="00C74304">
        <w:t xml:space="preserve">case </w:t>
      </w:r>
      <w:r w:rsidR="00AB151D">
        <w:t xml:space="preserve">series </w:t>
      </w:r>
      <w:r w:rsidR="008011A4" w:rsidRPr="00331D12">
        <w:t>by Crowell et al</w:t>
      </w:r>
      <w:r w:rsidR="00151AB0">
        <w:t>.</w:t>
      </w:r>
      <w:r w:rsidR="008011A4" w:rsidRPr="00331D12">
        <w:t xml:space="preserve"> (2009)</w:t>
      </w:r>
      <w:r w:rsidR="00AB151D">
        <w:t xml:space="preserve"> the</w:t>
      </w:r>
      <w:r w:rsidR="00C74304">
        <w:t xml:space="preserve"> foreign</w:t>
      </w:r>
      <w:r w:rsidR="00BC58AE">
        <w:t>-</w:t>
      </w:r>
      <w:r w:rsidR="00C74304">
        <w:t>body sensation rate was as high as 50% (147/294)</w:t>
      </w:r>
      <w:r w:rsidR="004D727B">
        <w:t xml:space="preserve"> (</w:t>
      </w:r>
      <w:r w:rsidR="008011A4">
        <w:fldChar w:fldCharType="begin"/>
      </w:r>
      <w:r w:rsidR="00BA3BD9">
        <w:instrText xml:space="preserve"> REF _Ref379483586 \h </w:instrText>
      </w:r>
      <w:r w:rsidR="008011A4">
        <w:fldChar w:fldCharType="separate"/>
      </w:r>
      <w:r w:rsidR="004669D8" w:rsidRPr="00E3290F">
        <w:t xml:space="preserve">Table </w:t>
      </w:r>
      <w:r w:rsidR="004669D8">
        <w:rPr>
          <w:noProof/>
        </w:rPr>
        <w:t>16</w:t>
      </w:r>
      <w:r w:rsidR="008011A4">
        <w:fldChar w:fldCharType="end"/>
      </w:r>
      <w:r w:rsidR="007648E9">
        <w:t>)</w:t>
      </w:r>
      <w:r w:rsidR="00C74304">
        <w:t>. Other</w:t>
      </w:r>
      <w:r>
        <w:t xml:space="preserve"> smaller</w:t>
      </w:r>
      <w:r w:rsidR="00C74304">
        <w:t xml:space="preserve"> studies reported a lower rate of globus sensation</w:t>
      </w:r>
      <w:r w:rsidR="00507419">
        <w:t xml:space="preserve"> (</w:t>
      </w:r>
      <w:r w:rsidR="00525C87">
        <w:t xml:space="preserve">i.e. </w:t>
      </w:r>
      <w:r w:rsidR="00507419">
        <w:t>feeling a lump or foreign body in their throat)</w:t>
      </w:r>
      <w:r w:rsidR="00C74304">
        <w:t xml:space="preserve">: </w:t>
      </w:r>
      <w:r w:rsidR="00507419">
        <w:t>the proportion of procedures</w:t>
      </w:r>
      <w:r w:rsidR="00C74304">
        <w:t xml:space="preserve"> </w:t>
      </w:r>
      <w:r w:rsidR="00507419">
        <w:t xml:space="preserve">associated with this </w:t>
      </w:r>
      <w:r w:rsidR="00FA55A3">
        <w:t xml:space="preserve">sensation </w:t>
      </w:r>
      <w:r w:rsidR="00507419">
        <w:t xml:space="preserve">ranged from </w:t>
      </w:r>
      <w:r w:rsidR="00C74304">
        <w:t>0.22% to 22.97%, with a median of 5.9%.</w:t>
      </w:r>
    </w:p>
    <w:p w:rsidR="00D86E98" w:rsidRDefault="0092410F">
      <w:pPr>
        <w:pStyle w:val="Caption"/>
        <w:ind w:left="1134" w:hanging="1134"/>
      </w:pPr>
      <w:bookmarkStart w:id="269" w:name="_Ref361063962"/>
      <w:bookmarkStart w:id="270" w:name="_Ref361063956"/>
      <w:bookmarkStart w:id="271" w:name="_Toc379476079"/>
      <w:bookmarkStart w:id="272" w:name="_Toc255659205"/>
      <w:bookmarkStart w:id="273" w:name="_Toc383607113"/>
      <w:r w:rsidRPr="00CB0BAE">
        <w:t xml:space="preserve">Table </w:t>
      </w:r>
      <w:fldSimple w:instr=" SEQ Table \* ARABIC ">
        <w:r w:rsidR="004669D8">
          <w:rPr>
            <w:noProof/>
          </w:rPr>
          <w:t>15</w:t>
        </w:r>
      </w:fldSimple>
      <w:bookmarkEnd w:id="269"/>
      <w:r w:rsidR="009D57A2">
        <w:tab/>
      </w:r>
      <w:r w:rsidRPr="00CB0BAE">
        <w:t>A foreign</w:t>
      </w:r>
      <w:r w:rsidR="00BC58AE">
        <w:t>-</w:t>
      </w:r>
      <w:r w:rsidRPr="00CB0BAE">
        <w:t xml:space="preserve">body sensation resulting from </w:t>
      </w:r>
      <w:r w:rsidR="00C241F6">
        <w:t>catheter-free monitoring</w:t>
      </w:r>
      <w:r w:rsidRPr="00CB0BAE">
        <w:t xml:space="preserve"> compared </w:t>
      </w:r>
      <w:r w:rsidR="00FA55A3">
        <w:t>with</w:t>
      </w:r>
      <w:r w:rsidR="00FA55A3" w:rsidRPr="00CB0BAE">
        <w:t xml:space="preserve"> </w:t>
      </w:r>
      <w:r w:rsidR="00C241F6">
        <w:t>catheter-based monitoring</w:t>
      </w:r>
      <w:r w:rsidRPr="00CB0BAE">
        <w:t xml:space="preserve"> in adults</w:t>
      </w:r>
      <w:bookmarkEnd w:id="270"/>
      <w:bookmarkEnd w:id="271"/>
      <w:bookmarkEnd w:id="272"/>
      <w:bookmarkEnd w:id="273"/>
    </w:p>
    <w:tbl>
      <w:tblPr>
        <w:tblStyle w:val="TableGrid"/>
        <w:tblW w:w="9180" w:type="dxa"/>
        <w:tblLayout w:type="fixed"/>
        <w:tblLook w:val="04A0" w:firstRow="1" w:lastRow="0" w:firstColumn="1" w:lastColumn="0" w:noHBand="0" w:noVBand="1"/>
        <w:tblCaption w:val="Table 15 A foreign-body sensation resulting from catheter-free monitoring compared with catheter-based monitoring in adults"/>
      </w:tblPr>
      <w:tblGrid>
        <w:gridCol w:w="959"/>
        <w:gridCol w:w="1461"/>
        <w:gridCol w:w="1374"/>
        <w:gridCol w:w="1984"/>
        <w:gridCol w:w="1985"/>
        <w:gridCol w:w="1417"/>
      </w:tblGrid>
      <w:tr w:rsidR="005345E0" w:rsidRPr="006B13EB" w:rsidTr="00C33BC8">
        <w:trPr>
          <w:tblHeader/>
        </w:trPr>
        <w:tc>
          <w:tcPr>
            <w:tcW w:w="959" w:type="dxa"/>
          </w:tcPr>
          <w:p w:rsidR="008011A4" w:rsidRDefault="005345E0" w:rsidP="00331D12">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Study</w:t>
            </w:r>
          </w:p>
        </w:tc>
        <w:tc>
          <w:tcPr>
            <w:tcW w:w="1461" w:type="dxa"/>
          </w:tcPr>
          <w:p w:rsidR="008011A4" w:rsidRDefault="005345E0" w:rsidP="00331D12">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Level and quality</w:t>
            </w:r>
          </w:p>
        </w:tc>
        <w:tc>
          <w:tcPr>
            <w:tcW w:w="1374" w:type="dxa"/>
          </w:tcPr>
          <w:p w:rsidR="008011A4" w:rsidRDefault="005345E0" w:rsidP="00331D12">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N</w:t>
            </w:r>
          </w:p>
        </w:tc>
        <w:tc>
          <w:tcPr>
            <w:tcW w:w="1984" w:type="dxa"/>
          </w:tcPr>
          <w:p w:rsidR="008011A4" w:rsidRDefault="00DB00C1" w:rsidP="00331D12">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W</w:t>
            </w:r>
            <w:r w:rsidR="005345E0" w:rsidRPr="006B13EB">
              <w:rPr>
                <w:rFonts w:ascii="Arial Narrow" w:eastAsiaTheme="minorHAnsi" w:hAnsi="Arial Narrow" w:cstheme="minorHAnsi"/>
                <w:b/>
                <w:sz w:val="20"/>
                <w:szCs w:val="20"/>
                <w:lang w:eastAsia="en-US"/>
              </w:rPr>
              <w:t>ireless pH monitoring</w:t>
            </w:r>
          </w:p>
        </w:tc>
        <w:tc>
          <w:tcPr>
            <w:tcW w:w="1985" w:type="dxa"/>
          </w:tcPr>
          <w:p w:rsidR="008011A4" w:rsidRDefault="00DB00C1" w:rsidP="00331D12">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C</w:t>
            </w:r>
            <w:r w:rsidR="005345E0" w:rsidRPr="006B13EB">
              <w:rPr>
                <w:rFonts w:ascii="Arial Narrow" w:eastAsiaTheme="minorHAnsi" w:hAnsi="Arial Narrow" w:cstheme="minorHAnsi"/>
                <w:b/>
                <w:sz w:val="20"/>
                <w:szCs w:val="20"/>
                <w:lang w:eastAsia="en-US"/>
              </w:rPr>
              <w:t>atheter</w:t>
            </w:r>
            <w:r w:rsidR="00FA55A3">
              <w:rPr>
                <w:rFonts w:ascii="Arial Narrow" w:eastAsiaTheme="minorHAnsi" w:hAnsi="Arial Narrow" w:cstheme="minorHAnsi"/>
                <w:b/>
                <w:sz w:val="20"/>
                <w:szCs w:val="20"/>
                <w:lang w:eastAsia="en-US"/>
              </w:rPr>
              <w:t>-</w:t>
            </w:r>
            <w:r w:rsidR="005345E0" w:rsidRPr="006B13EB">
              <w:rPr>
                <w:rFonts w:ascii="Arial Narrow" w:eastAsiaTheme="minorHAnsi" w:hAnsi="Arial Narrow" w:cstheme="minorHAnsi"/>
                <w:b/>
                <w:sz w:val="20"/>
                <w:szCs w:val="20"/>
                <w:lang w:eastAsia="en-US"/>
              </w:rPr>
              <w:t>based pH monitoring</w:t>
            </w:r>
          </w:p>
        </w:tc>
        <w:tc>
          <w:tcPr>
            <w:tcW w:w="1417" w:type="dxa"/>
          </w:tcPr>
          <w:p w:rsidR="008011A4" w:rsidRDefault="005345E0" w:rsidP="00331D12">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RR</w:t>
            </w:r>
            <w:r w:rsidR="00040DD2">
              <w:rPr>
                <w:rFonts w:ascii="Arial Narrow" w:eastAsiaTheme="minorHAnsi" w:hAnsi="Arial Narrow" w:cstheme="minorHAnsi"/>
                <w:b/>
                <w:sz w:val="20"/>
                <w:szCs w:val="20"/>
                <w:lang w:eastAsia="en-US"/>
              </w:rPr>
              <w:t xml:space="preserve"> </w:t>
            </w:r>
            <w:r w:rsidR="006429E1">
              <w:rPr>
                <w:rFonts w:ascii="Arial Narrow" w:eastAsiaTheme="minorHAnsi" w:hAnsi="Arial Narrow" w:cstheme="minorHAnsi"/>
                <w:b/>
                <w:sz w:val="20"/>
                <w:szCs w:val="20"/>
                <w:lang w:eastAsia="en-US"/>
              </w:rPr>
              <w:t>[</w:t>
            </w:r>
            <w:r w:rsidR="00040DD2">
              <w:rPr>
                <w:rFonts w:ascii="Arial Narrow" w:eastAsiaTheme="minorHAnsi" w:hAnsi="Arial Narrow" w:cstheme="minorHAnsi"/>
                <w:b/>
                <w:sz w:val="20"/>
                <w:szCs w:val="20"/>
                <w:lang w:eastAsia="en-US"/>
              </w:rPr>
              <w:t>95%CI</w:t>
            </w:r>
            <w:r w:rsidR="006429E1">
              <w:rPr>
                <w:rFonts w:ascii="Arial Narrow" w:eastAsiaTheme="minorHAnsi" w:hAnsi="Arial Narrow" w:cstheme="minorHAnsi"/>
                <w:b/>
                <w:sz w:val="20"/>
                <w:szCs w:val="20"/>
                <w:lang w:eastAsia="en-US"/>
              </w:rPr>
              <w:t>]</w:t>
            </w:r>
            <w:r>
              <w:rPr>
                <w:rFonts w:ascii="Arial Narrow" w:eastAsiaTheme="minorHAnsi" w:hAnsi="Arial Narrow" w:cstheme="minorHAnsi"/>
                <w:b/>
                <w:sz w:val="20"/>
                <w:szCs w:val="20"/>
                <w:lang w:eastAsia="en-US"/>
              </w:rPr>
              <w:t xml:space="preserve"> </w:t>
            </w:r>
            <w:r w:rsidR="007712CC">
              <w:rPr>
                <w:rFonts w:ascii="Arial Narrow" w:eastAsiaTheme="minorHAnsi" w:hAnsi="Arial Narrow" w:cstheme="minorHAnsi"/>
                <w:b/>
                <w:sz w:val="20"/>
                <w:szCs w:val="20"/>
                <w:lang w:eastAsia="en-US"/>
              </w:rPr>
              <w:br/>
            </w:r>
            <w:r>
              <w:rPr>
                <w:rFonts w:ascii="Arial Narrow" w:eastAsiaTheme="minorHAnsi" w:hAnsi="Arial Narrow" w:cstheme="minorHAnsi"/>
                <w:b/>
                <w:sz w:val="20"/>
                <w:szCs w:val="20"/>
                <w:lang w:eastAsia="en-US"/>
              </w:rPr>
              <w:t>(</w:t>
            </w:r>
            <w:r w:rsidR="00FA55A3">
              <w:rPr>
                <w:rFonts w:ascii="Arial Narrow" w:eastAsiaTheme="minorHAnsi" w:hAnsi="Arial Narrow" w:cstheme="minorHAnsi"/>
                <w:b/>
                <w:sz w:val="20"/>
                <w:szCs w:val="20"/>
                <w:lang w:eastAsia="en-US"/>
              </w:rPr>
              <w:t>p</w:t>
            </w:r>
            <w:r w:rsidRPr="006B13EB">
              <w:rPr>
                <w:rFonts w:ascii="Arial Narrow" w:eastAsiaTheme="minorHAnsi" w:hAnsi="Arial Narrow" w:cstheme="minorHAnsi"/>
                <w:b/>
                <w:sz w:val="20"/>
                <w:szCs w:val="20"/>
                <w:lang w:eastAsia="en-US"/>
              </w:rPr>
              <w:t>-value</w:t>
            </w:r>
            <w:r>
              <w:rPr>
                <w:rFonts w:ascii="Arial Narrow" w:eastAsiaTheme="minorHAnsi" w:hAnsi="Arial Narrow" w:cstheme="minorHAnsi"/>
                <w:b/>
                <w:sz w:val="20"/>
                <w:szCs w:val="20"/>
                <w:lang w:eastAsia="en-US"/>
              </w:rPr>
              <w:t>)</w:t>
            </w:r>
          </w:p>
        </w:tc>
      </w:tr>
      <w:tr w:rsidR="005345E0" w:rsidRPr="004844C1" w:rsidTr="00C33BC8">
        <w:tc>
          <w:tcPr>
            <w:tcW w:w="959"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Bradley et al. (2011)</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461"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Level III-2</w:t>
            </w:r>
          </w:p>
          <w:p w:rsidR="008011A4" w:rsidRDefault="005345E0" w:rsidP="00331D12">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Quality: 15/26</w:t>
            </w:r>
          </w:p>
          <w:p w:rsidR="008011A4" w:rsidRDefault="005345E0" w:rsidP="00331D12">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Cohort study</w:t>
            </w:r>
          </w:p>
        </w:tc>
        <w:tc>
          <w:tcPr>
            <w:tcW w:w="1374"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106 participants</w:t>
            </w:r>
            <w:r w:rsidR="00BC58AE">
              <w:rPr>
                <w:rFonts w:ascii="Arial Narrow" w:eastAsiaTheme="minorHAnsi" w:hAnsi="Arial Narrow" w:cstheme="minorHAnsi"/>
                <w:sz w:val="20"/>
                <w:szCs w:val="20"/>
                <w:lang w:eastAsia="en-US"/>
              </w:rPr>
              <w:t>,</w:t>
            </w:r>
            <w:r w:rsidRPr="004844C1">
              <w:rPr>
                <w:rFonts w:ascii="Arial Narrow" w:eastAsiaTheme="minorHAnsi" w:hAnsi="Arial Narrow" w:cstheme="minorHAnsi"/>
                <w:sz w:val="20"/>
                <w:szCs w:val="20"/>
                <w:lang w:eastAsia="en-US"/>
              </w:rPr>
              <w:t xml:space="preserve"> catheter group</w:t>
            </w:r>
          </w:p>
          <w:p w:rsidR="008011A4" w:rsidRDefault="005345E0" w:rsidP="00331D12">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234 participants</w:t>
            </w:r>
            <w:r w:rsidR="00BC58AE">
              <w:rPr>
                <w:rFonts w:ascii="Arial Narrow" w:eastAsiaTheme="minorHAnsi" w:hAnsi="Arial Narrow" w:cstheme="minorHAnsi"/>
                <w:sz w:val="20"/>
                <w:szCs w:val="20"/>
                <w:lang w:eastAsia="en-US"/>
              </w:rPr>
              <w:t>,</w:t>
            </w:r>
            <w:r w:rsidRPr="004844C1">
              <w:rPr>
                <w:rFonts w:ascii="Arial Narrow" w:eastAsiaTheme="minorHAnsi" w:hAnsi="Arial Narrow" w:cstheme="minorHAnsi"/>
                <w:sz w:val="20"/>
                <w:szCs w:val="20"/>
                <w:lang w:eastAsia="en-US"/>
              </w:rPr>
              <w:t xml:space="preserve"> wireless group</w:t>
            </w:r>
          </w:p>
        </w:tc>
        <w:tc>
          <w:tcPr>
            <w:tcW w:w="1984"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 xml:space="preserve">Foreign body chest: </w:t>
            </w:r>
            <w:r>
              <w:rPr>
                <w:rFonts w:ascii="Arial Narrow" w:eastAsiaTheme="minorHAnsi" w:hAnsi="Arial Narrow" w:cstheme="minorHAnsi"/>
                <w:sz w:val="20"/>
                <w:szCs w:val="20"/>
                <w:lang w:eastAsia="en-US"/>
              </w:rPr>
              <w:t>66/106 (</w:t>
            </w:r>
            <w:r w:rsidRPr="004844C1">
              <w:rPr>
                <w:rFonts w:ascii="Arial Narrow" w:eastAsiaTheme="minorHAnsi" w:hAnsi="Arial Narrow" w:cstheme="minorHAnsi"/>
                <w:sz w:val="20"/>
                <w:szCs w:val="20"/>
                <w:lang w:eastAsia="en-US"/>
              </w:rPr>
              <w:t>62</w:t>
            </w:r>
            <w:r>
              <w:rPr>
                <w:rFonts w:ascii="Arial Narrow" w:eastAsiaTheme="minorHAnsi" w:hAnsi="Arial Narrow" w:cstheme="minorHAnsi"/>
                <w:sz w:val="20"/>
                <w:szCs w:val="20"/>
                <w:lang w:eastAsia="en-US"/>
              </w:rPr>
              <w:t>)</w:t>
            </w:r>
            <w:r w:rsidRPr="004844C1">
              <w:rPr>
                <w:rFonts w:ascii="Arial Narrow" w:eastAsiaTheme="minorHAnsi" w:hAnsi="Arial Narrow" w:cstheme="minorHAnsi"/>
                <w:sz w:val="20"/>
                <w:szCs w:val="20"/>
                <w:lang w:eastAsia="en-US"/>
              </w:rPr>
              <w:t>%</w:t>
            </w:r>
          </w:p>
          <w:p w:rsidR="008011A4" w:rsidRDefault="008011A4" w:rsidP="00331D12">
            <w:pPr>
              <w:spacing w:after="120" w:line="240" w:lineRule="auto"/>
              <w:ind w:left="0"/>
              <w:rPr>
                <w:rFonts w:ascii="Arial Narrow" w:eastAsiaTheme="minorHAnsi" w:hAnsi="Arial Narrow" w:cstheme="minorHAnsi"/>
                <w:sz w:val="20"/>
                <w:szCs w:val="20"/>
                <w:lang w:eastAsia="en-US"/>
              </w:rPr>
            </w:pPr>
          </w:p>
          <w:p w:rsidR="008011A4" w:rsidRDefault="005345E0" w:rsidP="00331D12">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 xml:space="preserve">Foreign body throat: </w:t>
            </w:r>
            <w:r>
              <w:rPr>
                <w:rFonts w:ascii="Arial Narrow" w:eastAsiaTheme="minorHAnsi" w:hAnsi="Arial Narrow" w:cstheme="minorHAnsi"/>
                <w:sz w:val="20"/>
                <w:szCs w:val="20"/>
                <w:lang w:eastAsia="en-US"/>
              </w:rPr>
              <w:t>22/106 (</w:t>
            </w:r>
            <w:r w:rsidRPr="004844C1">
              <w:rPr>
                <w:rFonts w:ascii="Arial Narrow" w:eastAsiaTheme="minorHAnsi" w:hAnsi="Arial Narrow" w:cstheme="minorHAnsi"/>
                <w:sz w:val="20"/>
                <w:szCs w:val="20"/>
                <w:lang w:eastAsia="en-US"/>
              </w:rPr>
              <w:t>21%</w:t>
            </w:r>
            <w:r>
              <w:rPr>
                <w:rFonts w:ascii="Arial Narrow" w:eastAsiaTheme="minorHAnsi" w:hAnsi="Arial Narrow" w:cstheme="minorHAnsi"/>
                <w:sz w:val="20"/>
                <w:szCs w:val="20"/>
                <w:lang w:eastAsia="en-US"/>
              </w:rPr>
              <w:t>)</w:t>
            </w:r>
          </w:p>
        </w:tc>
        <w:tc>
          <w:tcPr>
            <w:tcW w:w="1985"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 xml:space="preserve">Foreign body chest: </w:t>
            </w:r>
            <w:r>
              <w:rPr>
                <w:rFonts w:ascii="Arial Narrow" w:eastAsiaTheme="minorHAnsi" w:hAnsi="Arial Narrow" w:cstheme="minorHAnsi"/>
                <w:sz w:val="20"/>
                <w:szCs w:val="20"/>
                <w:lang w:eastAsia="en-US"/>
              </w:rPr>
              <w:t>80/234 (</w:t>
            </w:r>
            <w:r w:rsidRPr="004844C1">
              <w:rPr>
                <w:rFonts w:ascii="Arial Narrow" w:eastAsiaTheme="minorHAnsi" w:hAnsi="Arial Narrow" w:cstheme="minorHAnsi"/>
                <w:sz w:val="20"/>
                <w:szCs w:val="20"/>
                <w:lang w:eastAsia="en-US"/>
              </w:rPr>
              <w:t xml:space="preserve">34% </w:t>
            </w:r>
            <w:r>
              <w:rPr>
                <w:rFonts w:ascii="Arial Narrow" w:eastAsiaTheme="minorHAnsi" w:hAnsi="Arial Narrow" w:cstheme="minorHAnsi"/>
                <w:sz w:val="20"/>
                <w:szCs w:val="20"/>
                <w:lang w:eastAsia="en-US"/>
              </w:rPr>
              <w:t>)</w:t>
            </w:r>
          </w:p>
          <w:p w:rsidR="008011A4" w:rsidRDefault="008011A4" w:rsidP="00331D12">
            <w:pPr>
              <w:spacing w:after="120" w:line="240" w:lineRule="auto"/>
              <w:ind w:left="0"/>
              <w:rPr>
                <w:rFonts w:ascii="Arial Narrow" w:eastAsiaTheme="minorHAnsi" w:hAnsi="Arial Narrow" w:cstheme="minorHAnsi"/>
                <w:sz w:val="20"/>
                <w:szCs w:val="20"/>
                <w:lang w:eastAsia="en-US"/>
              </w:rPr>
            </w:pPr>
          </w:p>
          <w:p w:rsidR="008011A4" w:rsidRDefault="005345E0" w:rsidP="00331D12">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 xml:space="preserve">Foreign body throat: </w:t>
            </w:r>
            <w:r>
              <w:rPr>
                <w:rFonts w:ascii="Arial Narrow" w:eastAsiaTheme="minorHAnsi" w:hAnsi="Arial Narrow" w:cstheme="minorHAnsi"/>
                <w:sz w:val="20"/>
                <w:szCs w:val="20"/>
                <w:lang w:eastAsia="en-US"/>
              </w:rPr>
              <w:t>51/234 (</w:t>
            </w:r>
            <w:r w:rsidRPr="004844C1">
              <w:rPr>
                <w:rFonts w:ascii="Arial Narrow" w:eastAsiaTheme="minorHAnsi" w:hAnsi="Arial Narrow" w:cstheme="minorHAnsi"/>
                <w:sz w:val="20"/>
                <w:szCs w:val="20"/>
                <w:lang w:eastAsia="en-US"/>
              </w:rPr>
              <w:t>22%</w:t>
            </w:r>
            <w:r>
              <w:rPr>
                <w:rFonts w:ascii="Arial Narrow" w:eastAsiaTheme="minorHAnsi" w:hAnsi="Arial Narrow" w:cstheme="minorHAnsi"/>
                <w:sz w:val="20"/>
                <w:szCs w:val="20"/>
                <w:lang w:eastAsia="en-US"/>
              </w:rPr>
              <w:t>)</w:t>
            </w:r>
          </w:p>
        </w:tc>
        <w:tc>
          <w:tcPr>
            <w:tcW w:w="1417" w:type="dxa"/>
          </w:tcPr>
          <w:p w:rsidR="008011A4" w:rsidRDefault="005345E0"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1.82</w:t>
            </w:r>
            <w:r w:rsidR="00040DD2">
              <w:rPr>
                <w:rFonts w:ascii="Arial Narrow" w:eastAsiaTheme="minorHAnsi" w:hAnsi="Arial Narrow" w:cstheme="minorHAnsi"/>
                <w:sz w:val="20"/>
                <w:szCs w:val="20"/>
                <w:lang w:eastAsia="en-US"/>
              </w:rPr>
              <w:t xml:space="preserve"> </w:t>
            </w:r>
            <w:r w:rsidR="006429E1">
              <w:rPr>
                <w:rFonts w:ascii="Arial Narrow" w:eastAsiaTheme="minorHAnsi" w:hAnsi="Arial Narrow" w:cstheme="minorHAnsi"/>
                <w:sz w:val="20"/>
                <w:szCs w:val="20"/>
                <w:lang w:eastAsia="en-US"/>
              </w:rPr>
              <w:t>[</w:t>
            </w:r>
            <w:r w:rsidR="00040DD2">
              <w:rPr>
                <w:rFonts w:ascii="Arial Narrow" w:eastAsiaTheme="minorHAnsi" w:hAnsi="Arial Narrow" w:cstheme="minorHAnsi"/>
                <w:sz w:val="20"/>
                <w:szCs w:val="20"/>
                <w:lang w:eastAsia="en-US"/>
              </w:rPr>
              <w:t>1.44, 2.30</w:t>
            </w:r>
            <w:r w:rsidR="006429E1">
              <w:rPr>
                <w:rFonts w:ascii="Arial Narrow" w:eastAsiaTheme="minorHAnsi" w:hAnsi="Arial Narrow" w:cstheme="minorHAnsi"/>
                <w:sz w:val="20"/>
                <w:szCs w:val="20"/>
                <w:lang w:eastAsia="en-US"/>
              </w:rPr>
              <w:t>]</w:t>
            </w:r>
            <w:r w:rsidR="00C33BC8">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w:t>
            </w:r>
            <w:r w:rsidR="000236CF">
              <w:rPr>
                <w:rFonts w:ascii="Arial Narrow" w:eastAsiaTheme="minorHAnsi" w:hAnsi="Arial Narrow" w:cstheme="minorHAnsi"/>
                <w:sz w:val="20"/>
                <w:szCs w:val="20"/>
                <w:lang w:eastAsia="en-US"/>
              </w:rPr>
              <w:t>&lt;0.001</w:t>
            </w:r>
            <w:r>
              <w:rPr>
                <w:rFonts w:ascii="Arial Narrow" w:eastAsiaTheme="minorHAnsi" w:hAnsi="Arial Narrow" w:cstheme="minorHAnsi"/>
                <w:sz w:val="20"/>
                <w:szCs w:val="20"/>
                <w:lang w:eastAsia="en-US"/>
              </w:rPr>
              <w:t>)</w:t>
            </w:r>
          </w:p>
          <w:p w:rsidR="00C33BC8" w:rsidRDefault="00C33BC8" w:rsidP="00331D12">
            <w:pPr>
              <w:spacing w:after="120" w:line="240" w:lineRule="auto"/>
              <w:ind w:left="0"/>
              <w:rPr>
                <w:rFonts w:ascii="Arial Narrow" w:eastAsiaTheme="minorHAnsi" w:hAnsi="Arial Narrow" w:cstheme="minorHAnsi"/>
                <w:sz w:val="20"/>
                <w:szCs w:val="20"/>
                <w:lang w:eastAsia="en-US"/>
              </w:rPr>
            </w:pPr>
          </w:p>
          <w:p w:rsidR="008011A4" w:rsidRDefault="005345E0" w:rsidP="00C33BC8">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0.95</w:t>
            </w:r>
            <w:r w:rsidR="00040DD2">
              <w:rPr>
                <w:rFonts w:ascii="Arial Narrow" w:eastAsiaTheme="minorHAnsi" w:hAnsi="Arial Narrow" w:cstheme="minorHAnsi"/>
                <w:sz w:val="20"/>
                <w:szCs w:val="20"/>
                <w:lang w:eastAsia="en-US"/>
              </w:rPr>
              <w:t xml:space="preserve"> </w:t>
            </w:r>
            <w:r w:rsidR="006429E1">
              <w:rPr>
                <w:rFonts w:ascii="Arial Narrow" w:eastAsiaTheme="minorHAnsi" w:hAnsi="Arial Narrow" w:cstheme="minorHAnsi"/>
                <w:sz w:val="20"/>
                <w:szCs w:val="20"/>
                <w:lang w:eastAsia="en-US"/>
              </w:rPr>
              <w:t>[</w:t>
            </w:r>
            <w:r w:rsidR="00040DD2">
              <w:rPr>
                <w:rFonts w:ascii="Arial Narrow" w:eastAsiaTheme="minorHAnsi" w:hAnsi="Arial Narrow" w:cstheme="minorHAnsi"/>
                <w:sz w:val="20"/>
                <w:szCs w:val="20"/>
                <w:lang w:eastAsia="en-US"/>
              </w:rPr>
              <w:t>0.61, 1.48</w:t>
            </w:r>
            <w:r w:rsidR="006429E1">
              <w:rPr>
                <w:rFonts w:ascii="Arial Narrow" w:eastAsiaTheme="minorHAnsi" w:hAnsi="Arial Narrow" w:cstheme="minorHAnsi"/>
                <w:sz w:val="20"/>
                <w:szCs w:val="20"/>
                <w:lang w:eastAsia="en-US"/>
              </w:rPr>
              <w:t>]</w:t>
            </w:r>
            <w:r w:rsidR="00C33BC8">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w:t>
            </w:r>
            <w:r w:rsidRPr="004844C1">
              <w:rPr>
                <w:rFonts w:ascii="Arial Narrow" w:eastAsiaTheme="minorHAnsi" w:hAnsi="Arial Narrow" w:cstheme="minorHAnsi"/>
                <w:sz w:val="20"/>
                <w:szCs w:val="20"/>
                <w:lang w:eastAsia="en-US"/>
              </w:rPr>
              <w:t>0.887</w:t>
            </w:r>
            <w:r>
              <w:rPr>
                <w:rFonts w:ascii="Arial Narrow" w:eastAsiaTheme="minorHAnsi" w:hAnsi="Arial Narrow" w:cstheme="minorHAnsi"/>
                <w:sz w:val="20"/>
                <w:szCs w:val="20"/>
                <w:lang w:eastAsia="en-US"/>
              </w:rPr>
              <w:t>)</w:t>
            </w:r>
          </w:p>
        </w:tc>
      </w:tr>
    </w:tbl>
    <w:p w:rsidR="008428ED" w:rsidRDefault="008428ED" w:rsidP="00FF2DAD">
      <w:bookmarkStart w:id="274" w:name="_Ref361064055"/>
    </w:p>
    <w:p w:rsidR="008011A4" w:rsidRDefault="004D727B" w:rsidP="002A1341">
      <w:pPr>
        <w:pStyle w:val="Caption"/>
        <w:ind w:left="1134" w:hanging="1134"/>
      </w:pPr>
      <w:bookmarkStart w:id="275" w:name="_Ref379483586"/>
      <w:bookmarkStart w:id="276" w:name="_Toc379476080"/>
      <w:bookmarkStart w:id="277" w:name="_Toc255659206"/>
      <w:bookmarkStart w:id="278" w:name="_Toc383607114"/>
      <w:r w:rsidRPr="00E3290F">
        <w:t xml:space="preserve">Table </w:t>
      </w:r>
      <w:fldSimple w:instr=" SEQ Table \* ARABIC ">
        <w:r w:rsidR="004669D8">
          <w:rPr>
            <w:noProof/>
          </w:rPr>
          <w:t>16</w:t>
        </w:r>
      </w:fldSimple>
      <w:bookmarkEnd w:id="274"/>
      <w:bookmarkEnd w:id="275"/>
      <w:r w:rsidR="009D57A2">
        <w:rPr>
          <w:noProof/>
        </w:rPr>
        <w:tab/>
      </w:r>
      <w:r w:rsidRPr="00E3290F">
        <w:t>A foreign</w:t>
      </w:r>
      <w:r w:rsidR="00BC58AE">
        <w:t>-</w:t>
      </w:r>
      <w:r w:rsidRPr="00E3290F">
        <w:t>body sensation resulting from catheter-free (wireless) oesophageal pH monitoring in adults</w:t>
      </w:r>
      <w:bookmarkEnd w:id="276"/>
      <w:bookmarkEnd w:id="277"/>
      <w:bookmarkEnd w:id="278"/>
    </w:p>
    <w:tbl>
      <w:tblPr>
        <w:tblStyle w:val="TableGrid"/>
        <w:tblW w:w="0" w:type="auto"/>
        <w:tblLook w:val="04A0" w:firstRow="1" w:lastRow="0" w:firstColumn="1" w:lastColumn="0" w:noHBand="0" w:noVBand="1"/>
        <w:tblCaption w:val="Table 16 A foreign-body sensation resulting from catheter-free (wireless) oesophageal pH monitoring in adults"/>
      </w:tblPr>
      <w:tblGrid>
        <w:gridCol w:w="1809"/>
        <w:gridCol w:w="2127"/>
        <w:gridCol w:w="2055"/>
        <w:gridCol w:w="3251"/>
      </w:tblGrid>
      <w:tr w:rsidR="005345E0" w:rsidRPr="000C1293" w:rsidTr="00B85AF6">
        <w:trPr>
          <w:cantSplit/>
          <w:tblHeader/>
        </w:trPr>
        <w:tc>
          <w:tcPr>
            <w:tcW w:w="1809" w:type="dxa"/>
          </w:tcPr>
          <w:p w:rsidR="008011A4" w:rsidRPr="002A1341" w:rsidRDefault="008011A4" w:rsidP="002A1341">
            <w:pPr>
              <w:spacing w:after="120" w:line="240" w:lineRule="auto"/>
              <w:ind w:left="0"/>
              <w:rPr>
                <w:rFonts w:ascii="Arial Narrow" w:eastAsiaTheme="minorHAnsi" w:hAnsi="Arial Narrow" w:cstheme="minorHAnsi"/>
                <w:b/>
                <w:sz w:val="20"/>
                <w:szCs w:val="18"/>
                <w:lang w:eastAsia="en-US"/>
              </w:rPr>
            </w:pPr>
            <w:r w:rsidRPr="002A1341">
              <w:rPr>
                <w:rFonts w:ascii="Arial Narrow" w:eastAsiaTheme="minorHAnsi" w:hAnsi="Arial Narrow" w:cstheme="minorHAnsi"/>
                <w:b/>
                <w:sz w:val="20"/>
                <w:szCs w:val="18"/>
                <w:lang w:eastAsia="en-US"/>
              </w:rPr>
              <w:t>Study</w:t>
            </w:r>
          </w:p>
        </w:tc>
        <w:tc>
          <w:tcPr>
            <w:tcW w:w="2127" w:type="dxa"/>
          </w:tcPr>
          <w:p w:rsidR="008011A4" w:rsidRPr="002A1341" w:rsidRDefault="008011A4" w:rsidP="002A1341">
            <w:pPr>
              <w:spacing w:after="120" w:line="240" w:lineRule="auto"/>
              <w:ind w:left="0"/>
              <w:rPr>
                <w:rFonts w:ascii="Arial Narrow" w:eastAsiaTheme="minorHAnsi" w:hAnsi="Arial Narrow" w:cstheme="minorHAnsi"/>
                <w:b/>
                <w:sz w:val="20"/>
                <w:szCs w:val="18"/>
                <w:lang w:eastAsia="en-US"/>
              </w:rPr>
            </w:pPr>
            <w:r w:rsidRPr="002A1341">
              <w:rPr>
                <w:rFonts w:ascii="Arial Narrow" w:eastAsiaTheme="minorHAnsi" w:hAnsi="Arial Narrow" w:cstheme="minorHAnsi"/>
                <w:b/>
                <w:sz w:val="20"/>
                <w:szCs w:val="18"/>
                <w:lang w:eastAsia="en-US"/>
              </w:rPr>
              <w:t>Level and quality</w:t>
            </w:r>
          </w:p>
        </w:tc>
        <w:tc>
          <w:tcPr>
            <w:tcW w:w="2055" w:type="dxa"/>
          </w:tcPr>
          <w:p w:rsidR="008011A4" w:rsidRPr="002A1341" w:rsidRDefault="008011A4" w:rsidP="002A1341">
            <w:pPr>
              <w:spacing w:after="120" w:line="240" w:lineRule="auto"/>
              <w:ind w:left="0"/>
              <w:rPr>
                <w:rFonts w:ascii="Arial Narrow" w:eastAsiaTheme="minorHAnsi" w:hAnsi="Arial Narrow" w:cstheme="minorHAnsi"/>
                <w:b/>
                <w:sz w:val="20"/>
                <w:szCs w:val="18"/>
                <w:lang w:eastAsia="en-US"/>
              </w:rPr>
            </w:pPr>
            <w:r w:rsidRPr="002A1341">
              <w:rPr>
                <w:rFonts w:ascii="Arial Narrow" w:eastAsiaTheme="minorHAnsi" w:hAnsi="Arial Narrow" w:cstheme="minorHAnsi"/>
                <w:b/>
                <w:sz w:val="20"/>
                <w:szCs w:val="18"/>
                <w:lang w:eastAsia="en-US"/>
              </w:rPr>
              <w:t xml:space="preserve">Population </w:t>
            </w:r>
          </w:p>
        </w:tc>
        <w:tc>
          <w:tcPr>
            <w:tcW w:w="3251" w:type="dxa"/>
          </w:tcPr>
          <w:p w:rsidR="008011A4" w:rsidRPr="002A1341" w:rsidRDefault="008011A4" w:rsidP="002A1341">
            <w:pPr>
              <w:spacing w:after="120" w:line="240" w:lineRule="auto"/>
              <w:ind w:left="0"/>
              <w:rPr>
                <w:rFonts w:ascii="Arial Narrow" w:eastAsiaTheme="minorHAnsi" w:hAnsi="Arial Narrow" w:cstheme="minorHAnsi"/>
                <w:b/>
                <w:sz w:val="20"/>
                <w:szCs w:val="18"/>
                <w:lang w:eastAsia="en-US"/>
              </w:rPr>
            </w:pPr>
            <w:r w:rsidRPr="002A1341">
              <w:rPr>
                <w:rFonts w:ascii="Arial Narrow" w:eastAsiaTheme="minorHAnsi" w:hAnsi="Arial Narrow" w:cstheme="minorHAnsi"/>
                <w:b/>
                <w:sz w:val="20"/>
                <w:szCs w:val="18"/>
                <w:lang w:eastAsia="en-US"/>
              </w:rPr>
              <w:t>Chest discomfort / complications per procedure</w:t>
            </w:r>
          </w:p>
        </w:tc>
      </w:tr>
      <w:tr w:rsidR="005345E0" w:rsidRPr="004844C1">
        <w:trPr>
          <w:cantSplit/>
          <w:tblHeader/>
        </w:trPr>
        <w:tc>
          <w:tcPr>
            <w:tcW w:w="1809" w:type="dxa"/>
          </w:tcPr>
          <w:p w:rsidR="008011A4" w:rsidRDefault="005345E0" w:rsidP="002A1341">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Crowell et al</w:t>
            </w:r>
            <w:r w:rsidR="00AB151D">
              <w:rPr>
                <w:rFonts w:ascii="Arial Narrow" w:eastAsiaTheme="minorHAnsi" w:hAnsi="Arial Narrow" w:cstheme="minorHAnsi"/>
                <w:sz w:val="20"/>
                <w:szCs w:val="20"/>
                <w:lang w:eastAsia="en-US"/>
              </w:rPr>
              <w:t xml:space="preserve">. </w:t>
            </w:r>
            <w:r w:rsidR="008011A4" w:rsidRPr="002A1341">
              <w:rPr>
                <w:rFonts w:ascii="Arial Narrow" w:eastAsiaTheme="minorHAnsi" w:hAnsi="Arial Narrow" w:cstheme="minorHAnsi"/>
                <w:sz w:val="20"/>
                <w:szCs w:val="20"/>
                <w:lang w:eastAsia="en-US"/>
              </w:rPr>
              <w:t>(2008)</w:t>
            </w:r>
          </w:p>
        </w:tc>
        <w:tc>
          <w:tcPr>
            <w:tcW w:w="2127" w:type="dxa"/>
          </w:tcPr>
          <w:p w:rsidR="008011A4" w:rsidRDefault="005345E0" w:rsidP="002A1341">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Level IV</w:t>
            </w:r>
          </w:p>
          <w:p w:rsidR="008011A4" w:rsidRDefault="005345E0" w:rsidP="002A1341">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Q1</w:t>
            </w:r>
          </w:p>
          <w:p w:rsidR="008011A4" w:rsidRDefault="005345E0" w:rsidP="002A1341">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Case series</w:t>
            </w:r>
          </w:p>
        </w:tc>
        <w:tc>
          <w:tcPr>
            <w:tcW w:w="2055" w:type="dxa"/>
          </w:tcPr>
          <w:p w:rsidR="008011A4" w:rsidRDefault="005345E0" w:rsidP="002A1341">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294 patients</w:t>
            </w:r>
          </w:p>
        </w:tc>
        <w:tc>
          <w:tcPr>
            <w:tcW w:w="3251" w:type="dxa"/>
          </w:tcPr>
          <w:p w:rsidR="008011A4" w:rsidRDefault="005345E0" w:rsidP="002A1341">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147</w:t>
            </w:r>
            <w:r w:rsidRPr="004844C1">
              <w:rPr>
                <w:rFonts w:ascii="Arial Narrow" w:eastAsiaTheme="minorHAnsi" w:hAnsi="Arial Narrow" w:cstheme="minorHAnsi"/>
                <w:sz w:val="20"/>
                <w:szCs w:val="20"/>
                <w:lang w:eastAsia="en-US"/>
              </w:rPr>
              <w:t>/294 procedures</w:t>
            </w:r>
          </w:p>
          <w:p w:rsidR="008011A4" w:rsidRDefault="005345E0" w:rsidP="002A1341">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147 foreign</w:t>
            </w:r>
            <w:r w:rsidR="00BC58AE">
              <w:rPr>
                <w:rFonts w:ascii="Arial Narrow" w:eastAsiaTheme="minorHAnsi" w:hAnsi="Arial Narrow" w:cstheme="minorHAnsi"/>
                <w:sz w:val="20"/>
                <w:szCs w:val="20"/>
                <w:lang w:eastAsia="en-US"/>
              </w:rPr>
              <w:t>-</w:t>
            </w:r>
            <w:r w:rsidRPr="004844C1">
              <w:rPr>
                <w:rFonts w:ascii="Arial Narrow" w:eastAsiaTheme="minorHAnsi" w:hAnsi="Arial Narrow" w:cstheme="minorHAnsi"/>
                <w:sz w:val="20"/>
                <w:szCs w:val="20"/>
                <w:lang w:eastAsia="en-US"/>
              </w:rPr>
              <w:t>body sensation</w:t>
            </w:r>
          </w:p>
          <w:p w:rsidR="008011A4" w:rsidRDefault="008011A4" w:rsidP="002A1341">
            <w:pPr>
              <w:spacing w:after="120" w:line="240" w:lineRule="auto"/>
              <w:ind w:left="0"/>
              <w:rPr>
                <w:rFonts w:ascii="Arial Narrow" w:eastAsiaTheme="minorHAnsi" w:hAnsi="Arial Narrow" w:cstheme="minorHAnsi"/>
                <w:sz w:val="20"/>
                <w:szCs w:val="20"/>
                <w:lang w:eastAsia="en-US"/>
              </w:rPr>
            </w:pPr>
          </w:p>
        </w:tc>
      </w:tr>
      <w:tr w:rsidR="005345E0" w:rsidRPr="004844C1">
        <w:trPr>
          <w:cantSplit/>
          <w:tblHeader/>
        </w:trPr>
        <w:tc>
          <w:tcPr>
            <w:tcW w:w="1809" w:type="dxa"/>
          </w:tcPr>
          <w:p w:rsidR="008011A4" w:rsidRDefault="005345E0" w:rsidP="002A1341">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Tseng et al. (2005)</w:t>
            </w:r>
          </w:p>
        </w:tc>
        <w:tc>
          <w:tcPr>
            <w:tcW w:w="2127" w:type="dxa"/>
          </w:tcPr>
          <w:p w:rsidR="008011A4" w:rsidRDefault="005345E0" w:rsidP="002A1341">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Level IV</w:t>
            </w:r>
          </w:p>
          <w:p w:rsidR="008011A4" w:rsidRDefault="005345E0" w:rsidP="002A1341">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Q1</w:t>
            </w:r>
          </w:p>
          <w:p w:rsidR="008011A4" w:rsidRDefault="005345E0" w:rsidP="002A1341">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Retrospective case series</w:t>
            </w:r>
          </w:p>
        </w:tc>
        <w:tc>
          <w:tcPr>
            <w:tcW w:w="2055" w:type="dxa"/>
          </w:tcPr>
          <w:p w:rsidR="008011A4" w:rsidRDefault="005345E0" w:rsidP="002A1341">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190 procedures, 186 patients</w:t>
            </w:r>
          </w:p>
        </w:tc>
        <w:tc>
          <w:tcPr>
            <w:tcW w:w="3251" w:type="dxa"/>
          </w:tcPr>
          <w:p w:rsidR="008011A4" w:rsidRDefault="005345E0" w:rsidP="002A1341">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Most patients noted a foreign</w:t>
            </w:r>
            <w:r w:rsidR="00BC58AE">
              <w:rPr>
                <w:rFonts w:ascii="Arial Narrow" w:eastAsiaTheme="minorHAnsi" w:hAnsi="Arial Narrow" w:cstheme="minorHAnsi"/>
                <w:sz w:val="20"/>
                <w:szCs w:val="20"/>
                <w:lang w:eastAsia="en-US"/>
              </w:rPr>
              <w:t>-</w:t>
            </w:r>
            <w:r w:rsidRPr="004844C1">
              <w:rPr>
                <w:rFonts w:ascii="Arial Narrow" w:eastAsiaTheme="minorHAnsi" w:hAnsi="Arial Narrow" w:cstheme="minorHAnsi"/>
                <w:sz w:val="20"/>
                <w:szCs w:val="20"/>
                <w:lang w:eastAsia="en-US"/>
              </w:rPr>
              <w:t>body sensation</w:t>
            </w:r>
          </w:p>
        </w:tc>
      </w:tr>
      <w:tr w:rsidR="005345E0" w:rsidRPr="004844C1">
        <w:trPr>
          <w:cantSplit/>
          <w:tblHeader/>
        </w:trPr>
        <w:tc>
          <w:tcPr>
            <w:tcW w:w="1809" w:type="dxa"/>
          </w:tcPr>
          <w:p w:rsidR="008011A4" w:rsidRDefault="005345E0" w:rsidP="002A1341">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lastRenderedPageBreak/>
              <w:t>Remes-Troche et al. (2005)</w:t>
            </w:r>
          </w:p>
        </w:tc>
        <w:tc>
          <w:tcPr>
            <w:tcW w:w="2127" w:type="dxa"/>
          </w:tcPr>
          <w:p w:rsidR="008011A4" w:rsidRDefault="005345E0" w:rsidP="002A1341">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Level IV</w:t>
            </w:r>
          </w:p>
          <w:p w:rsidR="008011A4" w:rsidRDefault="005345E0" w:rsidP="002A1341">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Q1</w:t>
            </w:r>
          </w:p>
          <w:p w:rsidR="008011A4" w:rsidRDefault="005345E0" w:rsidP="002A1341">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Prospective case series</w:t>
            </w:r>
          </w:p>
        </w:tc>
        <w:tc>
          <w:tcPr>
            <w:tcW w:w="2055" w:type="dxa"/>
          </w:tcPr>
          <w:p w:rsidR="008011A4" w:rsidRDefault="005345E0" w:rsidP="002A1341">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77 patients</w:t>
            </w:r>
          </w:p>
        </w:tc>
        <w:tc>
          <w:tcPr>
            <w:tcW w:w="3251" w:type="dxa"/>
          </w:tcPr>
          <w:p w:rsidR="008011A4" w:rsidRDefault="005345E0" w:rsidP="002A1341">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11</w:t>
            </w:r>
            <w:r w:rsidRPr="004844C1">
              <w:rPr>
                <w:rFonts w:ascii="Arial Narrow" w:eastAsiaTheme="minorHAnsi" w:hAnsi="Arial Narrow" w:cstheme="minorHAnsi"/>
                <w:sz w:val="20"/>
                <w:szCs w:val="20"/>
                <w:lang w:eastAsia="en-US"/>
              </w:rPr>
              <w:t>/77 procedures</w:t>
            </w:r>
          </w:p>
          <w:p w:rsidR="008011A4" w:rsidRDefault="005345E0" w:rsidP="002A1341">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11 foreign</w:t>
            </w:r>
            <w:r w:rsidR="00BC58AE">
              <w:rPr>
                <w:rFonts w:ascii="Arial Narrow" w:eastAsiaTheme="minorHAnsi" w:hAnsi="Arial Narrow" w:cstheme="minorHAnsi"/>
                <w:sz w:val="20"/>
                <w:szCs w:val="20"/>
                <w:lang w:eastAsia="en-US"/>
              </w:rPr>
              <w:t>-</w:t>
            </w:r>
            <w:r w:rsidRPr="004844C1">
              <w:rPr>
                <w:rFonts w:ascii="Arial Narrow" w:eastAsiaTheme="minorHAnsi" w:hAnsi="Arial Narrow" w:cstheme="minorHAnsi"/>
                <w:sz w:val="20"/>
                <w:szCs w:val="20"/>
                <w:lang w:eastAsia="en-US"/>
              </w:rPr>
              <w:t>body sensation</w:t>
            </w:r>
          </w:p>
          <w:p w:rsidR="008011A4" w:rsidRDefault="008011A4" w:rsidP="002A1341">
            <w:pPr>
              <w:spacing w:after="120" w:line="240" w:lineRule="auto"/>
              <w:ind w:left="0"/>
              <w:rPr>
                <w:rFonts w:ascii="Arial Narrow" w:eastAsiaTheme="minorHAnsi" w:hAnsi="Arial Narrow" w:cstheme="minorHAnsi"/>
                <w:sz w:val="20"/>
                <w:szCs w:val="20"/>
                <w:lang w:eastAsia="en-US"/>
              </w:rPr>
            </w:pPr>
          </w:p>
        </w:tc>
      </w:tr>
      <w:tr w:rsidR="005345E0" w:rsidRPr="004844C1">
        <w:trPr>
          <w:cantSplit/>
          <w:tblHeader/>
        </w:trPr>
        <w:tc>
          <w:tcPr>
            <w:tcW w:w="1809" w:type="dxa"/>
          </w:tcPr>
          <w:p w:rsidR="008011A4" w:rsidRDefault="005345E0" w:rsidP="002A1341">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Prakash et al. (2006)</w:t>
            </w:r>
          </w:p>
        </w:tc>
        <w:tc>
          <w:tcPr>
            <w:tcW w:w="2127" w:type="dxa"/>
          </w:tcPr>
          <w:p w:rsidR="008011A4" w:rsidRDefault="005345E0" w:rsidP="002A1341">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Level IV</w:t>
            </w:r>
          </w:p>
          <w:p w:rsidR="008011A4" w:rsidRDefault="005345E0" w:rsidP="002A1341">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Q2</w:t>
            </w:r>
          </w:p>
          <w:p w:rsidR="008011A4" w:rsidRDefault="005345E0" w:rsidP="00FA1671">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Retrospective case series</w:t>
            </w:r>
          </w:p>
        </w:tc>
        <w:tc>
          <w:tcPr>
            <w:tcW w:w="2055" w:type="dxa"/>
          </w:tcPr>
          <w:p w:rsidR="008011A4" w:rsidRDefault="005345E0" w:rsidP="002A1341">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452 patients</w:t>
            </w:r>
          </w:p>
        </w:tc>
        <w:tc>
          <w:tcPr>
            <w:tcW w:w="3251" w:type="dxa"/>
          </w:tcPr>
          <w:p w:rsidR="008011A4" w:rsidRDefault="005345E0" w:rsidP="002A1341">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w:t>
            </w:r>
            <w:r w:rsidRPr="004844C1">
              <w:rPr>
                <w:rFonts w:ascii="Arial Narrow" w:eastAsiaTheme="minorHAnsi" w:hAnsi="Arial Narrow" w:cstheme="minorHAnsi"/>
                <w:sz w:val="20"/>
                <w:szCs w:val="20"/>
                <w:lang w:eastAsia="en-US"/>
              </w:rPr>
              <w:t>/452 procedures (but this only gives the major side effects of the patients who requested removal of the capsule)</w:t>
            </w:r>
          </w:p>
          <w:p w:rsidR="008011A4" w:rsidRDefault="005345E0" w:rsidP="002A1341">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1 severe foreign-body sensation</w:t>
            </w:r>
          </w:p>
        </w:tc>
      </w:tr>
      <w:tr w:rsidR="005345E0" w:rsidRPr="004844C1">
        <w:trPr>
          <w:cantSplit/>
          <w:tblHeader/>
        </w:trPr>
        <w:tc>
          <w:tcPr>
            <w:tcW w:w="1809" w:type="dxa"/>
          </w:tcPr>
          <w:p w:rsidR="008011A4" w:rsidRDefault="005345E0" w:rsidP="002A1341">
            <w:pPr>
              <w:spacing w:after="120" w:line="240" w:lineRule="auto"/>
              <w:ind w:left="0"/>
              <w:rPr>
                <w:rFonts w:ascii="Arial Narrow" w:eastAsiaTheme="minorHAnsi" w:hAnsi="Arial Narrow" w:cstheme="minorHAnsi"/>
                <w:sz w:val="20"/>
                <w:szCs w:val="20"/>
                <w:lang w:eastAsia="en-US"/>
              </w:rPr>
            </w:pPr>
            <w:r w:rsidRPr="004C78C1">
              <w:rPr>
                <w:rFonts w:ascii="Arial Narrow" w:eastAsiaTheme="minorHAnsi" w:hAnsi="Arial Narrow" w:cstheme="minorHAnsi"/>
                <w:sz w:val="20"/>
                <w:szCs w:val="20"/>
                <w:lang w:eastAsia="en-US"/>
              </w:rPr>
              <w:t>Domingues</w:t>
            </w:r>
            <w:r w:rsidR="004C78C1" w:rsidRPr="004C78C1">
              <w:rPr>
                <w:rFonts w:ascii="Arial Narrow" w:eastAsiaTheme="minorHAnsi" w:hAnsi="Arial Narrow" w:cstheme="minorHAnsi"/>
                <w:sz w:val="20"/>
                <w:szCs w:val="20"/>
                <w:lang w:eastAsia="en-US"/>
              </w:rPr>
              <w:t>,</w:t>
            </w:r>
            <w:r w:rsidRPr="004C78C1">
              <w:rPr>
                <w:rFonts w:ascii="Arial Narrow" w:eastAsiaTheme="minorHAnsi" w:hAnsi="Arial Narrow" w:cstheme="minorHAnsi"/>
                <w:sz w:val="20"/>
                <w:szCs w:val="20"/>
                <w:lang w:eastAsia="en-US"/>
              </w:rPr>
              <w:t xml:space="preserve"> </w:t>
            </w:r>
            <w:r w:rsidR="008011A4" w:rsidRPr="002A1341">
              <w:rPr>
                <w:rFonts w:ascii="Arial Narrow" w:hAnsi="Arial Narrow"/>
                <w:noProof/>
                <w:sz w:val="20"/>
              </w:rPr>
              <w:t>Moraes-Filho &amp; Domingues</w:t>
            </w:r>
            <w:r w:rsidR="004C78C1" w:rsidRPr="004C78C1" w:rsidDel="004C78C1">
              <w:rPr>
                <w:rFonts w:ascii="Arial Narrow" w:eastAsiaTheme="minorHAnsi" w:hAnsi="Arial Narrow" w:cstheme="minorHAnsi"/>
                <w:sz w:val="20"/>
                <w:szCs w:val="20"/>
                <w:lang w:eastAsia="en-US"/>
              </w:rPr>
              <w:t xml:space="preserve"> </w:t>
            </w:r>
            <w:r w:rsidRPr="004844C1">
              <w:rPr>
                <w:rFonts w:ascii="Arial Narrow" w:eastAsiaTheme="minorHAnsi" w:hAnsi="Arial Narrow" w:cstheme="minorHAnsi"/>
                <w:sz w:val="20"/>
                <w:szCs w:val="20"/>
                <w:lang w:eastAsia="en-US"/>
              </w:rPr>
              <w:t>(2011)</w:t>
            </w:r>
          </w:p>
        </w:tc>
        <w:tc>
          <w:tcPr>
            <w:tcW w:w="2127" w:type="dxa"/>
          </w:tcPr>
          <w:p w:rsidR="008011A4" w:rsidRDefault="005345E0" w:rsidP="002A1341">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Level IV</w:t>
            </w:r>
          </w:p>
          <w:p w:rsidR="008011A4" w:rsidRDefault="005345E0" w:rsidP="002A1341">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Q2</w:t>
            </w:r>
          </w:p>
          <w:p w:rsidR="008011A4" w:rsidRDefault="005345E0" w:rsidP="002A1341">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Retrospective case series</w:t>
            </w:r>
          </w:p>
        </w:tc>
        <w:tc>
          <w:tcPr>
            <w:tcW w:w="2055" w:type="dxa"/>
          </w:tcPr>
          <w:p w:rsidR="008011A4" w:rsidRDefault="005345E0" w:rsidP="002A1341">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74 patients</w:t>
            </w:r>
          </w:p>
        </w:tc>
        <w:tc>
          <w:tcPr>
            <w:tcW w:w="3251" w:type="dxa"/>
          </w:tcPr>
          <w:p w:rsidR="008011A4" w:rsidRDefault="005345E0" w:rsidP="002A1341">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17</w:t>
            </w:r>
            <w:r w:rsidRPr="004844C1">
              <w:rPr>
                <w:rFonts w:ascii="Arial Narrow" w:eastAsiaTheme="minorHAnsi" w:hAnsi="Arial Narrow" w:cstheme="minorHAnsi"/>
                <w:sz w:val="20"/>
                <w:szCs w:val="20"/>
                <w:lang w:eastAsia="en-US"/>
              </w:rPr>
              <w:t>/74 procedures</w:t>
            </w:r>
          </w:p>
          <w:p w:rsidR="008011A4" w:rsidRDefault="005345E0" w:rsidP="002A1341">
            <w:pPr>
              <w:spacing w:after="120" w:line="240" w:lineRule="auto"/>
              <w:ind w:left="0"/>
              <w:rPr>
                <w:rFonts w:ascii="Arial Narrow" w:eastAsiaTheme="minorHAnsi" w:hAnsi="Arial Narrow" w:cstheme="minorHAnsi"/>
                <w:sz w:val="20"/>
                <w:szCs w:val="20"/>
                <w:lang w:eastAsia="en-US"/>
              </w:rPr>
            </w:pPr>
            <w:r w:rsidRPr="004844C1">
              <w:rPr>
                <w:rFonts w:ascii="Arial Narrow" w:eastAsiaTheme="minorHAnsi" w:hAnsi="Arial Narrow" w:cstheme="minorHAnsi"/>
                <w:sz w:val="20"/>
                <w:szCs w:val="20"/>
                <w:lang w:eastAsia="en-US"/>
              </w:rPr>
              <w:t>17 mild foreign</w:t>
            </w:r>
            <w:r w:rsidR="00BC58AE">
              <w:rPr>
                <w:rFonts w:ascii="Arial Narrow" w:eastAsiaTheme="minorHAnsi" w:hAnsi="Arial Narrow" w:cstheme="minorHAnsi"/>
                <w:sz w:val="20"/>
                <w:szCs w:val="20"/>
                <w:lang w:eastAsia="en-US"/>
              </w:rPr>
              <w:t>-</w:t>
            </w:r>
            <w:r w:rsidRPr="004844C1">
              <w:rPr>
                <w:rFonts w:ascii="Arial Narrow" w:eastAsiaTheme="minorHAnsi" w:hAnsi="Arial Narrow" w:cstheme="minorHAnsi"/>
                <w:sz w:val="20"/>
                <w:szCs w:val="20"/>
                <w:lang w:eastAsia="en-US"/>
              </w:rPr>
              <w:t>body sensation</w:t>
            </w:r>
          </w:p>
          <w:p w:rsidR="008011A4" w:rsidRDefault="008011A4" w:rsidP="002A1341">
            <w:pPr>
              <w:spacing w:after="120" w:line="240" w:lineRule="auto"/>
              <w:ind w:left="0"/>
              <w:rPr>
                <w:rFonts w:ascii="Arial Narrow" w:eastAsiaTheme="minorHAnsi" w:hAnsi="Arial Narrow" w:cstheme="minorHAnsi"/>
                <w:sz w:val="20"/>
                <w:szCs w:val="20"/>
                <w:lang w:eastAsia="en-US"/>
              </w:rPr>
            </w:pPr>
          </w:p>
        </w:tc>
      </w:tr>
      <w:tr w:rsidR="005345E0" w:rsidRPr="0092410F">
        <w:trPr>
          <w:cantSplit/>
          <w:tblHeader/>
        </w:trPr>
        <w:tc>
          <w:tcPr>
            <w:tcW w:w="1809" w:type="dxa"/>
          </w:tcPr>
          <w:p w:rsidR="008011A4" w:rsidRDefault="005345E0" w:rsidP="002A1341">
            <w:pPr>
              <w:spacing w:after="120" w:line="240" w:lineRule="auto"/>
              <w:ind w:left="0"/>
              <w:rPr>
                <w:rFonts w:ascii="Arial Narrow" w:eastAsiaTheme="minorHAnsi" w:hAnsi="Arial Narrow" w:cstheme="minorHAnsi"/>
                <w:sz w:val="20"/>
                <w:szCs w:val="20"/>
                <w:lang w:eastAsia="en-US"/>
              </w:rPr>
            </w:pPr>
            <w:r w:rsidRPr="0092410F">
              <w:rPr>
                <w:rFonts w:ascii="Arial Narrow" w:eastAsiaTheme="minorHAnsi" w:hAnsi="Arial Narrow" w:cstheme="minorHAnsi"/>
                <w:sz w:val="20"/>
                <w:szCs w:val="20"/>
                <w:lang w:eastAsia="en-US"/>
              </w:rPr>
              <w:t>Garrean et al. (2008)</w:t>
            </w:r>
          </w:p>
        </w:tc>
        <w:tc>
          <w:tcPr>
            <w:tcW w:w="2127" w:type="dxa"/>
          </w:tcPr>
          <w:p w:rsidR="008011A4" w:rsidRDefault="005345E0" w:rsidP="002A1341">
            <w:pPr>
              <w:spacing w:after="120" w:line="240" w:lineRule="auto"/>
              <w:ind w:left="0"/>
              <w:rPr>
                <w:rFonts w:ascii="Arial Narrow" w:eastAsiaTheme="minorHAnsi" w:hAnsi="Arial Narrow" w:cstheme="minorHAnsi"/>
                <w:sz w:val="20"/>
                <w:szCs w:val="20"/>
                <w:lang w:eastAsia="en-US"/>
              </w:rPr>
            </w:pPr>
            <w:r w:rsidRPr="0092410F">
              <w:rPr>
                <w:rFonts w:ascii="Arial Narrow" w:eastAsiaTheme="minorHAnsi" w:hAnsi="Arial Narrow" w:cstheme="minorHAnsi"/>
                <w:sz w:val="20"/>
                <w:szCs w:val="20"/>
                <w:lang w:eastAsia="en-US"/>
              </w:rPr>
              <w:t>Level IV</w:t>
            </w:r>
          </w:p>
          <w:p w:rsidR="008011A4" w:rsidRDefault="005345E0" w:rsidP="002A1341">
            <w:pPr>
              <w:spacing w:after="120" w:line="240" w:lineRule="auto"/>
              <w:ind w:left="0"/>
              <w:rPr>
                <w:rFonts w:ascii="Arial Narrow" w:eastAsiaTheme="minorHAnsi" w:hAnsi="Arial Narrow" w:cstheme="minorHAnsi"/>
                <w:sz w:val="20"/>
                <w:szCs w:val="20"/>
                <w:lang w:eastAsia="en-US"/>
              </w:rPr>
            </w:pPr>
            <w:r w:rsidRPr="0092410F">
              <w:rPr>
                <w:rFonts w:ascii="Arial Narrow" w:eastAsiaTheme="minorHAnsi" w:hAnsi="Arial Narrow" w:cstheme="minorHAnsi"/>
                <w:sz w:val="20"/>
                <w:szCs w:val="20"/>
                <w:lang w:eastAsia="en-US"/>
              </w:rPr>
              <w:t>Q2</w:t>
            </w:r>
          </w:p>
          <w:p w:rsidR="008011A4" w:rsidRDefault="005345E0" w:rsidP="002A1341">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Post-test case</w:t>
            </w:r>
            <w:r w:rsidRPr="0092410F">
              <w:rPr>
                <w:rFonts w:ascii="Arial Narrow" w:eastAsiaTheme="minorHAnsi" w:hAnsi="Arial Narrow" w:cstheme="minorHAnsi"/>
                <w:sz w:val="20"/>
                <w:szCs w:val="20"/>
                <w:lang w:eastAsia="en-US"/>
              </w:rPr>
              <w:t xml:space="preserve"> series</w:t>
            </w:r>
          </w:p>
        </w:tc>
        <w:tc>
          <w:tcPr>
            <w:tcW w:w="2055" w:type="dxa"/>
          </w:tcPr>
          <w:p w:rsidR="008011A4" w:rsidRDefault="005345E0" w:rsidP="002A1341">
            <w:pPr>
              <w:spacing w:after="120" w:line="240" w:lineRule="auto"/>
              <w:ind w:left="0"/>
              <w:rPr>
                <w:rFonts w:ascii="Arial Narrow" w:eastAsiaTheme="minorHAnsi" w:hAnsi="Arial Narrow" w:cstheme="minorHAnsi"/>
                <w:sz w:val="20"/>
                <w:szCs w:val="20"/>
                <w:lang w:eastAsia="en-US"/>
              </w:rPr>
            </w:pPr>
            <w:r w:rsidRPr="0092410F">
              <w:rPr>
                <w:rFonts w:ascii="Arial Narrow" w:eastAsiaTheme="minorHAnsi" w:hAnsi="Arial Narrow" w:cstheme="minorHAnsi"/>
                <w:sz w:val="20"/>
                <w:szCs w:val="20"/>
                <w:lang w:eastAsia="en-US"/>
              </w:rPr>
              <w:t>60 patients</w:t>
            </w:r>
          </w:p>
        </w:tc>
        <w:tc>
          <w:tcPr>
            <w:tcW w:w="3251" w:type="dxa"/>
          </w:tcPr>
          <w:p w:rsidR="008011A4" w:rsidRDefault="005345E0" w:rsidP="002A1341">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w:t>
            </w:r>
            <w:r w:rsidRPr="0092410F">
              <w:rPr>
                <w:rFonts w:ascii="Arial Narrow" w:eastAsiaTheme="minorHAnsi" w:hAnsi="Arial Narrow" w:cstheme="minorHAnsi"/>
                <w:sz w:val="20"/>
                <w:szCs w:val="20"/>
                <w:lang w:eastAsia="en-US"/>
              </w:rPr>
              <w:t>/60 procedures</w:t>
            </w:r>
          </w:p>
          <w:p w:rsidR="008011A4" w:rsidRDefault="005345E0" w:rsidP="002A1341">
            <w:pPr>
              <w:spacing w:after="120" w:line="240" w:lineRule="auto"/>
              <w:ind w:left="0"/>
              <w:rPr>
                <w:rFonts w:ascii="Arial Narrow" w:eastAsiaTheme="minorHAnsi" w:hAnsi="Arial Narrow" w:cstheme="minorHAnsi"/>
                <w:sz w:val="20"/>
                <w:szCs w:val="20"/>
                <w:lang w:eastAsia="en-US"/>
              </w:rPr>
            </w:pPr>
            <w:r w:rsidRPr="0092410F">
              <w:rPr>
                <w:rFonts w:ascii="Arial Narrow" w:eastAsiaTheme="minorHAnsi" w:hAnsi="Arial Narrow" w:cstheme="minorHAnsi"/>
                <w:sz w:val="20"/>
                <w:szCs w:val="20"/>
                <w:lang w:eastAsia="en-US"/>
              </w:rPr>
              <w:t>1 globus sensation</w:t>
            </w:r>
          </w:p>
          <w:p w:rsidR="008011A4" w:rsidRDefault="008011A4" w:rsidP="002A1341">
            <w:pPr>
              <w:spacing w:after="120" w:line="240" w:lineRule="auto"/>
              <w:ind w:left="0"/>
              <w:rPr>
                <w:rFonts w:ascii="Arial Narrow" w:eastAsiaTheme="minorHAnsi" w:hAnsi="Arial Narrow" w:cstheme="minorHAnsi"/>
                <w:sz w:val="20"/>
                <w:szCs w:val="20"/>
                <w:lang w:eastAsia="en-US"/>
              </w:rPr>
            </w:pPr>
          </w:p>
        </w:tc>
      </w:tr>
      <w:tr w:rsidR="005345E0" w:rsidRPr="0092410F">
        <w:trPr>
          <w:cantSplit/>
          <w:tblHeader/>
        </w:trPr>
        <w:tc>
          <w:tcPr>
            <w:tcW w:w="1809" w:type="dxa"/>
          </w:tcPr>
          <w:p w:rsidR="008011A4" w:rsidRDefault="005345E0" w:rsidP="002A1341">
            <w:pPr>
              <w:spacing w:after="120" w:line="240" w:lineRule="auto"/>
              <w:ind w:left="0"/>
              <w:rPr>
                <w:rFonts w:ascii="Arial Narrow" w:eastAsiaTheme="minorHAnsi" w:hAnsi="Arial Narrow" w:cstheme="minorHAnsi"/>
                <w:sz w:val="20"/>
                <w:szCs w:val="20"/>
                <w:lang w:eastAsia="en-US"/>
              </w:rPr>
            </w:pPr>
            <w:r w:rsidRPr="0092410F">
              <w:rPr>
                <w:rFonts w:ascii="Arial Narrow" w:eastAsiaTheme="minorHAnsi" w:hAnsi="Arial Narrow" w:cstheme="minorHAnsi"/>
                <w:sz w:val="20"/>
                <w:szCs w:val="20"/>
                <w:lang w:eastAsia="en-US"/>
              </w:rPr>
              <w:t>Belafsky et al. (2004)</w:t>
            </w:r>
          </w:p>
        </w:tc>
        <w:tc>
          <w:tcPr>
            <w:tcW w:w="2127" w:type="dxa"/>
          </w:tcPr>
          <w:p w:rsidR="008011A4" w:rsidRDefault="005345E0" w:rsidP="002A1341">
            <w:pPr>
              <w:spacing w:after="120" w:line="240" w:lineRule="auto"/>
              <w:ind w:left="0"/>
              <w:rPr>
                <w:rFonts w:ascii="Arial Narrow" w:eastAsiaTheme="minorHAnsi" w:hAnsi="Arial Narrow" w:cstheme="minorHAnsi"/>
                <w:sz w:val="20"/>
                <w:szCs w:val="20"/>
                <w:lang w:eastAsia="en-US"/>
              </w:rPr>
            </w:pPr>
            <w:r w:rsidRPr="0092410F">
              <w:rPr>
                <w:rFonts w:ascii="Arial Narrow" w:eastAsiaTheme="minorHAnsi" w:hAnsi="Arial Narrow" w:cstheme="minorHAnsi"/>
                <w:sz w:val="20"/>
                <w:szCs w:val="20"/>
                <w:lang w:eastAsia="en-US"/>
              </w:rPr>
              <w:t>Level IV</w:t>
            </w:r>
          </w:p>
          <w:p w:rsidR="008011A4" w:rsidRDefault="005345E0" w:rsidP="002A1341">
            <w:pPr>
              <w:spacing w:after="120" w:line="240" w:lineRule="auto"/>
              <w:ind w:left="0"/>
              <w:rPr>
                <w:rFonts w:ascii="Arial Narrow" w:eastAsiaTheme="minorHAnsi" w:hAnsi="Arial Narrow" w:cstheme="minorHAnsi"/>
                <w:sz w:val="20"/>
                <w:szCs w:val="20"/>
                <w:lang w:eastAsia="en-US"/>
              </w:rPr>
            </w:pPr>
            <w:r w:rsidRPr="0092410F">
              <w:rPr>
                <w:rFonts w:ascii="Arial Narrow" w:eastAsiaTheme="minorHAnsi" w:hAnsi="Arial Narrow" w:cstheme="minorHAnsi"/>
                <w:sz w:val="20"/>
                <w:szCs w:val="20"/>
                <w:lang w:eastAsia="en-US"/>
              </w:rPr>
              <w:t>Q2</w:t>
            </w:r>
          </w:p>
          <w:p w:rsidR="008011A4" w:rsidRDefault="005345E0" w:rsidP="002A1341">
            <w:pPr>
              <w:spacing w:after="120" w:line="240" w:lineRule="auto"/>
              <w:ind w:left="0"/>
              <w:rPr>
                <w:rFonts w:ascii="Arial Narrow" w:eastAsiaTheme="minorHAnsi" w:hAnsi="Arial Narrow" w:cstheme="minorHAnsi"/>
                <w:sz w:val="20"/>
                <w:szCs w:val="20"/>
                <w:lang w:eastAsia="en-US"/>
              </w:rPr>
            </w:pPr>
            <w:r w:rsidRPr="0092410F">
              <w:rPr>
                <w:rFonts w:ascii="Arial Narrow" w:eastAsiaTheme="minorHAnsi" w:hAnsi="Arial Narrow" w:cstheme="minorHAnsi"/>
                <w:sz w:val="20"/>
                <w:szCs w:val="20"/>
                <w:lang w:eastAsia="en-US"/>
              </w:rPr>
              <w:t>Prospective case series</w:t>
            </w:r>
          </w:p>
        </w:tc>
        <w:tc>
          <w:tcPr>
            <w:tcW w:w="2055" w:type="dxa"/>
          </w:tcPr>
          <w:p w:rsidR="008011A4" w:rsidRDefault="005345E0" w:rsidP="002A1341">
            <w:pPr>
              <w:spacing w:after="120" w:line="240" w:lineRule="auto"/>
              <w:ind w:left="0"/>
              <w:rPr>
                <w:rFonts w:ascii="Arial Narrow" w:eastAsiaTheme="minorHAnsi" w:hAnsi="Arial Narrow" w:cstheme="minorHAnsi"/>
                <w:sz w:val="20"/>
                <w:szCs w:val="20"/>
                <w:lang w:eastAsia="en-US"/>
              </w:rPr>
            </w:pPr>
            <w:r w:rsidRPr="0092410F">
              <w:rPr>
                <w:rFonts w:ascii="Arial Narrow" w:eastAsiaTheme="minorHAnsi" w:hAnsi="Arial Narrow" w:cstheme="minorHAnsi"/>
                <w:sz w:val="20"/>
                <w:szCs w:val="20"/>
                <w:lang w:eastAsia="en-US"/>
              </w:rPr>
              <w:t>46 patients</w:t>
            </w:r>
          </w:p>
        </w:tc>
        <w:tc>
          <w:tcPr>
            <w:tcW w:w="3251" w:type="dxa"/>
          </w:tcPr>
          <w:p w:rsidR="008011A4" w:rsidRDefault="005345E0" w:rsidP="002A1341">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4</w:t>
            </w:r>
            <w:r w:rsidRPr="0092410F">
              <w:rPr>
                <w:rFonts w:ascii="Arial Narrow" w:eastAsiaTheme="minorHAnsi" w:hAnsi="Arial Narrow" w:cstheme="minorHAnsi"/>
                <w:sz w:val="20"/>
                <w:szCs w:val="20"/>
                <w:lang w:eastAsia="en-US"/>
              </w:rPr>
              <w:t>/46 procedures</w:t>
            </w:r>
          </w:p>
          <w:p w:rsidR="008011A4" w:rsidRDefault="005345E0" w:rsidP="002A1341">
            <w:pPr>
              <w:spacing w:after="120" w:line="240" w:lineRule="auto"/>
              <w:ind w:left="0"/>
              <w:rPr>
                <w:rFonts w:ascii="Arial Narrow" w:eastAsiaTheme="minorHAnsi" w:hAnsi="Arial Narrow" w:cstheme="minorHAnsi"/>
                <w:sz w:val="20"/>
                <w:szCs w:val="20"/>
                <w:lang w:eastAsia="en-US"/>
              </w:rPr>
            </w:pPr>
            <w:r w:rsidRPr="0092410F">
              <w:rPr>
                <w:rFonts w:ascii="Arial Narrow" w:eastAsiaTheme="minorHAnsi" w:hAnsi="Arial Narrow" w:cstheme="minorHAnsi"/>
                <w:sz w:val="20"/>
                <w:szCs w:val="20"/>
                <w:lang w:eastAsia="en-US"/>
              </w:rPr>
              <w:t>4 foreign</w:t>
            </w:r>
            <w:r w:rsidR="00BC58AE">
              <w:rPr>
                <w:rFonts w:ascii="Arial Narrow" w:eastAsiaTheme="minorHAnsi" w:hAnsi="Arial Narrow" w:cstheme="minorHAnsi"/>
                <w:sz w:val="20"/>
                <w:szCs w:val="20"/>
                <w:lang w:eastAsia="en-US"/>
              </w:rPr>
              <w:t>-</w:t>
            </w:r>
            <w:r w:rsidRPr="0092410F">
              <w:rPr>
                <w:rFonts w:ascii="Arial Narrow" w:eastAsiaTheme="minorHAnsi" w:hAnsi="Arial Narrow" w:cstheme="minorHAnsi"/>
                <w:sz w:val="20"/>
                <w:szCs w:val="20"/>
                <w:lang w:eastAsia="en-US"/>
              </w:rPr>
              <w:t>body sensation</w:t>
            </w:r>
          </w:p>
          <w:p w:rsidR="008011A4" w:rsidRDefault="008011A4" w:rsidP="002A1341">
            <w:pPr>
              <w:spacing w:after="120" w:line="240" w:lineRule="auto"/>
              <w:ind w:left="0"/>
              <w:rPr>
                <w:rFonts w:ascii="Arial Narrow" w:eastAsiaTheme="minorHAnsi" w:hAnsi="Arial Narrow" w:cstheme="minorHAnsi"/>
                <w:sz w:val="20"/>
                <w:szCs w:val="20"/>
                <w:lang w:eastAsia="en-US"/>
              </w:rPr>
            </w:pPr>
          </w:p>
        </w:tc>
      </w:tr>
      <w:tr w:rsidR="005345E0" w:rsidRPr="0092410F">
        <w:trPr>
          <w:cantSplit/>
          <w:tblHeader/>
        </w:trPr>
        <w:tc>
          <w:tcPr>
            <w:tcW w:w="1809" w:type="dxa"/>
            <w:tcBorders>
              <w:bottom w:val="single" w:sz="4" w:space="0" w:color="auto"/>
            </w:tcBorders>
          </w:tcPr>
          <w:p w:rsidR="008011A4" w:rsidRDefault="005345E0" w:rsidP="002A1341">
            <w:pPr>
              <w:spacing w:after="120" w:line="240" w:lineRule="auto"/>
              <w:ind w:left="0"/>
              <w:rPr>
                <w:rFonts w:ascii="Arial Narrow" w:eastAsiaTheme="minorHAnsi" w:hAnsi="Arial Narrow" w:cstheme="minorHAnsi"/>
                <w:sz w:val="20"/>
                <w:szCs w:val="20"/>
                <w:lang w:eastAsia="en-US"/>
              </w:rPr>
            </w:pPr>
            <w:r w:rsidRPr="0092410F">
              <w:rPr>
                <w:rFonts w:ascii="Arial Narrow" w:eastAsiaTheme="minorHAnsi" w:hAnsi="Arial Narrow" w:cstheme="minorHAnsi"/>
                <w:sz w:val="20"/>
                <w:szCs w:val="20"/>
                <w:lang w:eastAsia="en-US"/>
              </w:rPr>
              <w:t>Pandolfino et al. (2006)</w:t>
            </w:r>
            <w:r w:rsidR="00BC58AE">
              <w:rPr>
                <w:rFonts w:ascii="Arial Narrow" w:eastAsiaTheme="minorHAnsi" w:hAnsi="Arial Narrow" w:cstheme="minorHAnsi"/>
                <w:sz w:val="20"/>
                <w:szCs w:val="20"/>
                <w:vertAlign w:val="superscript"/>
                <w:lang w:eastAsia="en-US"/>
              </w:rPr>
              <w:t>a</w:t>
            </w:r>
          </w:p>
        </w:tc>
        <w:tc>
          <w:tcPr>
            <w:tcW w:w="2127" w:type="dxa"/>
            <w:tcBorders>
              <w:bottom w:val="single" w:sz="4" w:space="0" w:color="auto"/>
            </w:tcBorders>
          </w:tcPr>
          <w:p w:rsidR="008011A4" w:rsidRDefault="005345E0" w:rsidP="002A1341">
            <w:pPr>
              <w:spacing w:after="120" w:line="240" w:lineRule="auto"/>
              <w:ind w:left="0"/>
              <w:rPr>
                <w:rFonts w:ascii="Arial Narrow" w:eastAsiaTheme="minorHAnsi" w:hAnsi="Arial Narrow" w:cstheme="minorHAnsi"/>
                <w:sz w:val="20"/>
                <w:szCs w:val="20"/>
                <w:lang w:eastAsia="en-US"/>
              </w:rPr>
            </w:pPr>
            <w:r w:rsidRPr="0092410F">
              <w:rPr>
                <w:rFonts w:ascii="Arial Narrow" w:eastAsiaTheme="minorHAnsi" w:hAnsi="Arial Narrow" w:cstheme="minorHAnsi"/>
                <w:sz w:val="20"/>
                <w:szCs w:val="20"/>
                <w:lang w:eastAsia="en-US"/>
              </w:rPr>
              <w:t>Level IV</w:t>
            </w:r>
          </w:p>
          <w:p w:rsidR="008011A4" w:rsidRDefault="005345E0" w:rsidP="002A1341">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Q2</w:t>
            </w:r>
          </w:p>
          <w:p w:rsidR="008011A4" w:rsidRDefault="005345E0" w:rsidP="002A1341">
            <w:pPr>
              <w:spacing w:after="120" w:line="240" w:lineRule="auto"/>
              <w:ind w:left="0"/>
              <w:rPr>
                <w:rFonts w:ascii="Arial Narrow" w:eastAsiaTheme="minorHAnsi" w:hAnsi="Arial Narrow" w:cstheme="minorHAnsi"/>
                <w:sz w:val="20"/>
                <w:szCs w:val="20"/>
                <w:lang w:eastAsia="en-US"/>
              </w:rPr>
            </w:pPr>
            <w:r w:rsidRPr="0092410F">
              <w:rPr>
                <w:rFonts w:ascii="Arial Narrow" w:eastAsiaTheme="minorHAnsi" w:hAnsi="Arial Narrow" w:cstheme="minorHAnsi"/>
                <w:sz w:val="20"/>
                <w:szCs w:val="20"/>
                <w:lang w:eastAsia="en-US"/>
              </w:rPr>
              <w:t>Case</w:t>
            </w:r>
            <w:r w:rsidR="009B02EC">
              <w:rPr>
                <w:rFonts w:ascii="Arial Narrow" w:eastAsiaTheme="minorHAnsi" w:hAnsi="Arial Narrow" w:cstheme="minorHAnsi"/>
                <w:sz w:val="20"/>
                <w:szCs w:val="20"/>
                <w:lang w:eastAsia="en-US"/>
              </w:rPr>
              <w:t>-</w:t>
            </w:r>
            <w:r w:rsidRPr="0092410F">
              <w:rPr>
                <w:rFonts w:ascii="Arial Narrow" w:eastAsiaTheme="minorHAnsi" w:hAnsi="Arial Narrow" w:cstheme="minorHAnsi"/>
                <w:sz w:val="20"/>
                <w:szCs w:val="20"/>
                <w:lang w:eastAsia="en-US"/>
              </w:rPr>
              <w:t>control study</w:t>
            </w:r>
          </w:p>
        </w:tc>
        <w:tc>
          <w:tcPr>
            <w:tcW w:w="2055" w:type="dxa"/>
            <w:tcBorders>
              <w:bottom w:val="single" w:sz="4" w:space="0" w:color="auto"/>
            </w:tcBorders>
          </w:tcPr>
          <w:p w:rsidR="008011A4" w:rsidRDefault="005345E0" w:rsidP="002A1341">
            <w:pPr>
              <w:spacing w:after="120" w:line="240" w:lineRule="auto"/>
              <w:ind w:left="0"/>
              <w:rPr>
                <w:rFonts w:ascii="Arial Narrow" w:eastAsiaTheme="minorHAnsi" w:hAnsi="Arial Narrow" w:cstheme="minorHAnsi"/>
                <w:sz w:val="20"/>
                <w:szCs w:val="20"/>
                <w:lang w:eastAsia="en-US"/>
              </w:rPr>
            </w:pPr>
            <w:r w:rsidRPr="0092410F">
              <w:rPr>
                <w:rFonts w:ascii="Arial Narrow" w:eastAsiaTheme="minorHAnsi" w:hAnsi="Arial Narrow" w:cstheme="minorHAnsi"/>
                <w:sz w:val="20"/>
                <w:szCs w:val="20"/>
                <w:lang w:eastAsia="en-US"/>
              </w:rPr>
              <w:t>10 control subjects and 10 patients with GORD</w:t>
            </w:r>
          </w:p>
        </w:tc>
        <w:tc>
          <w:tcPr>
            <w:tcW w:w="3251" w:type="dxa"/>
            <w:tcBorders>
              <w:bottom w:val="single" w:sz="4" w:space="0" w:color="auto"/>
            </w:tcBorders>
          </w:tcPr>
          <w:p w:rsidR="008011A4" w:rsidRDefault="005345E0" w:rsidP="002A1341">
            <w:pPr>
              <w:spacing w:after="120" w:line="240" w:lineRule="auto"/>
              <w:ind w:left="0"/>
              <w:rPr>
                <w:rFonts w:ascii="Arial Narrow" w:eastAsiaTheme="minorHAnsi" w:hAnsi="Arial Narrow" w:cstheme="minorHAnsi"/>
                <w:sz w:val="20"/>
                <w:szCs w:val="20"/>
                <w:lang w:eastAsia="en-US"/>
              </w:rPr>
            </w:pPr>
            <w:r w:rsidRPr="0092410F">
              <w:rPr>
                <w:rFonts w:ascii="Arial Narrow" w:eastAsiaTheme="minorHAnsi" w:hAnsi="Arial Narrow" w:cstheme="minorHAnsi"/>
                <w:sz w:val="20"/>
                <w:szCs w:val="20"/>
                <w:lang w:eastAsia="en-US"/>
              </w:rPr>
              <w:t xml:space="preserve">7/20 </w:t>
            </w:r>
          </w:p>
          <w:p w:rsidR="008011A4" w:rsidRDefault="000236CF" w:rsidP="002A1341">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7 m</w:t>
            </w:r>
            <w:r w:rsidR="005345E0" w:rsidRPr="0092410F">
              <w:rPr>
                <w:rFonts w:ascii="Arial Narrow" w:eastAsiaTheme="minorHAnsi" w:hAnsi="Arial Narrow" w:cstheme="minorHAnsi"/>
                <w:sz w:val="20"/>
                <w:szCs w:val="20"/>
                <w:lang w:eastAsia="en-US"/>
              </w:rPr>
              <w:t>ild chest discomfort</w:t>
            </w:r>
            <w:r w:rsidR="005345E0">
              <w:rPr>
                <w:rFonts w:ascii="Arial Narrow" w:eastAsiaTheme="minorHAnsi" w:hAnsi="Arial Narrow" w:cstheme="minorHAnsi"/>
                <w:sz w:val="20"/>
                <w:szCs w:val="20"/>
                <w:lang w:eastAsia="en-US"/>
              </w:rPr>
              <w:t xml:space="preserve"> or</w:t>
            </w:r>
            <w:r w:rsidR="005345E0" w:rsidRPr="0092410F">
              <w:rPr>
                <w:rFonts w:ascii="Arial Narrow" w:eastAsiaTheme="minorHAnsi" w:hAnsi="Arial Narrow" w:cstheme="minorHAnsi"/>
                <w:sz w:val="20"/>
                <w:szCs w:val="20"/>
                <w:lang w:eastAsia="en-US"/>
              </w:rPr>
              <w:t xml:space="preserve"> foreign</w:t>
            </w:r>
            <w:r w:rsidR="00BC58AE">
              <w:rPr>
                <w:rFonts w:ascii="Arial Narrow" w:eastAsiaTheme="minorHAnsi" w:hAnsi="Arial Narrow" w:cstheme="minorHAnsi"/>
                <w:sz w:val="20"/>
                <w:szCs w:val="20"/>
                <w:lang w:eastAsia="en-US"/>
              </w:rPr>
              <w:t>-</w:t>
            </w:r>
            <w:r w:rsidR="005345E0" w:rsidRPr="0092410F">
              <w:rPr>
                <w:rFonts w:ascii="Arial Narrow" w:eastAsiaTheme="minorHAnsi" w:hAnsi="Arial Narrow" w:cstheme="minorHAnsi"/>
                <w:sz w:val="20"/>
                <w:szCs w:val="20"/>
                <w:lang w:eastAsia="en-US"/>
              </w:rPr>
              <w:t>body sensation</w:t>
            </w:r>
          </w:p>
        </w:tc>
      </w:tr>
    </w:tbl>
    <w:p w:rsidR="00C33BC8" w:rsidRDefault="00C33BC8" w:rsidP="002A1341">
      <w:pPr>
        <w:spacing w:after="0" w:line="240" w:lineRule="auto"/>
        <w:ind w:left="142" w:hanging="142"/>
        <w:rPr>
          <w:rFonts w:ascii="Arial Narrow" w:eastAsiaTheme="minorHAnsi" w:hAnsi="Arial Narrow" w:cstheme="minorHAnsi"/>
          <w:sz w:val="20"/>
          <w:szCs w:val="20"/>
          <w:lang w:eastAsia="en-US"/>
        </w:rPr>
      </w:pPr>
      <w:proofErr w:type="gramStart"/>
      <w:r>
        <w:rPr>
          <w:rFonts w:ascii="Arial Narrow" w:eastAsiaTheme="minorHAnsi" w:hAnsi="Arial Narrow" w:cstheme="minorHAnsi"/>
          <w:sz w:val="20"/>
          <w:szCs w:val="20"/>
          <w:vertAlign w:val="superscript"/>
          <w:lang w:eastAsia="en-US"/>
        </w:rPr>
        <w:t>a</w:t>
      </w:r>
      <w:proofErr w:type="gramEnd"/>
      <w:r>
        <w:rPr>
          <w:rFonts w:ascii="Arial Narrow" w:eastAsiaTheme="minorHAnsi" w:hAnsi="Arial Narrow" w:cstheme="minorHAnsi"/>
          <w:sz w:val="20"/>
          <w:szCs w:val="20"/>
          <w:vertAlign w:val="superscript"/>
          <w:lang w:eastAsia="en-US"/>
        </w:rPr>
        <w:tab/>
      </w:r>
      <w:r w:rsidRPr="00AC5FE4">
        <w:rPr>
          <w:rFonts w:ascii="Arial Narrow" w:eastAsiaTheme="minorHAnsi" w:hAnsi="Arial Narrow" w:cstheme="minorHAnsi"/>
          <w:sz w:val="20"/>
          <w:szCs w:val="20"/>
          <w:lang w:eastAsia="en-US"/>
        </w:rPr>
        <w:t>Th</w:t>
      </w:r>
      <w:r>
        <w:rPr>
          <w:rFonts w:ascii="Arial Narrow" w:eastAsiaTheme="minorHAnsi" w:hAnsi="Arial Narrow" w:cstheme="minorHAnsi"/>
          <w:sz w:val="20"/>
          <w:szCs w:val="20"/>
          <w:lang w:eastAsia="en-US"/>
        </w:rPr>
        <w:t>is</w:t>
      </w:r>
      <w:r w:rsidRPr="00AC5FE4">
        <w:rPr>
          <w:rFonts w:ascii="Arial Narrow" w:eastAsiaTheme="minorHAnsi" w:hAnsi="Arial Narrow" w:cstheme="minorHAnsi"/>
          <w:sz w:val="20"/>
          <w:szCs w:val="20"/>
          <w:lang w:eastAsia="en-US"/>
        </w:rPr>
        <w:t xml:space="preserve"> stud</w:t>
      </w:r>
      <w:r>
        <w:rPr>
          <w:rFonts w:ascii="Arial Narrow" w:eastAsiaTheme="minorHAnsi" w:hAnsi="Arial Narrow" w:cstheme="minorHAnsi"/>
          <w:sz w:val="20"/>
          <w:szCs w:val="20"/>
          <w:lang w:eastAsia="en-US"/>
        </w:rPr>
        <w:t>y</w:t>
      </w:r>
      <w:r w:rsidRPr="00AC5FE4">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is</w:t>
      </w:r>
      <w:r w:rsidRPr="00AC5FE4">
        <w:rPr>
          <w:rFonts w:ascii="Arial Narrow" w:eastAsiaTheme="minorHAnsi" w:hAnsi="Arial Narrow" w:cstheme="minorHAnsi"/>
          <w:sz w:val="20"/>
          <w:szCs w:val="20"/>
          <w:lang w:eastAsia="en-US"/>
        </w:rPr>
        <w:t xml:space="preserve"> not </w:t>
      </w:r>
      <w:r>
        <w:rPr>
          <w:rFonts w:ascii="Arial Narrow" w:eastAsiaTheme="minorHAnsi" w:hAnsi="Arial Narrow" w:cstheme="minorHAnsi"/>
          <w:sz w:val="20"/>
          <w:szCs w:val="20"/>
          <w:lang w:eastAsia="en-US"/>
        </w:rPr>
        <w:t xml:space="preserve">a </w:t>
      </w:r>
      <w:r w:rsidRPr="00AC5FE4">
        <w:rPr>
          <w:rFonts w:ascii="Arial Narrow" w:eastAsiaTheme="minorHAnsi" w:hAnsi="Arial Narrow" w:cstheme="minorHAnsi"/>
          <w:sz w:val="20"/>
          <w:szCs w:val="20"/>
          <w:lang w:eastAsia="en-US"/>
        </w:rPr>
        <w:t xml:space="preserve">case series but </w:t>
      </w:r>
      <w:r>
        <w:rPr>
          <w:rFonts w:ascii="Arial Narrow" w:eastAsiaTheme="minorHAnsi" w:hAnsi="Arial Narrow" w:cstheme="minorHAnsi"/>
          <w:sz w:val="20"/>
          <w:szCs w:val="20"/>
          <w:lang w:eastAsia="en-US"/>
        </w:rPr>
        <w:t>is</w:t>
      </w:r>
      <w:r w:rsidRPr="00AC5FE4">
        <w:rPr>
          <w:rFonts w:ascii="Arial Narrow" w:eastAsiaTheme="minorHAnsi" w:hAnsi="Arial Narrow" w:cstheme="minorHAnsi"/>
          <w:sz w:val="20"/>
          <w:szCs w:val="20"/>
          <w:lang w:eastAsia="en-US"/>
        </w:rPr>
        <w:t xml:space="preserve"> still included as level IV safety evidence because it does not </w:t>
      </w:r>
      <w:r w:rsidRPr="00E9722B">
        <w:rPr>
          <w:rFonts w:ascii="Arial Narrow" w:eastAsiaTheme="minorHAnsi" w:hAnsi="Arial Narrow" w:cstheme="minorHAnsi"/>
          <w:sz w:val="20"/>
          <w:szCs w:val="20"/>
          <w:lang w:eastAsia="en-US"/>
        </w:rPr>
        <w:t>report a(n) (appropriate)</w:t>
      </w:r>
      <w:r w:rsidRPr="00AC5FE4">
        <w:rPr>
          <w:rFonts w:ascii="Arial Narrow" w:eastAsiaTheme="minorHAnsi" w:hAnsi="Arial Narrow" w:cstheme="minorHAnsi"/>
          <w:sz w:val="20"/>
          <w:szCs w:val="20"/>
          <w:lang w:eastAsia="en-US"/>
        </w:rPr>
        <w:t xml:space="preserve"> comparison regarding complications or adverse events. </w:t>
      </w:r>
    </w:p>
    <w:p w:rsidR="00FD0B3D" w:rsidRDefault="00FD0B3D" w:rsidP="00434342">
      <w:pPr>
        <w:pStyle w:val="Heading4"/>
      </w:pPr>
    </w:p>
    <w:p w:rsidR="00434342" w:rsidRDefault="00434342" w:rsidP="00434342">
      <w:pPr>
        <w:pStyle w:val="Heading4"/>
      </w:pPr>
      <w:r>
        <w:t>Nose and throat pain</w:t>
      </w:r>
    </w:p>
    <w:p w:rsidR="00434342" w:rsidRDefault="00434342" w:rsidP="00434342">
      <w:pPr>
        <w:jc w:val="both"/>
        <w:rPr>
          <w:noProof/>
        </w:rPr>
      </w:pPr>
      <w:r>
        <w:t xml:space="preserve">In contrast to the findings for chest pain and discomfort, other complications and discomforts from pH </w:t>
      </w:r>
      <w:r w:rsidR="00F96C90">
        <w:t>monitor</w:t>
      </w:r>
      <w:r>
        <w:t>ing were more common with catheter-</w:t>
      </w:r>
      <w:r w:rsidRPr="00D00AA4">
        <w:rPr>
          <w:i/>
        </w:rPr>
        <w:t>based</w:t>
      </w:r>
      <w:r>
        <w:t xml:space="preserve"> monitoring compared </w:t>
      </w:r>
      <w:r w:rsidR="009608FB">
        <w:t xml:space="preserve">with </w:t>
      </w:r>
      <w:r>
        <w:t>catheter-</w:t>
      </w:r>
      <w:r w:rsidRPr="00D00AA4">
        <w:rPr>
          <w:i/>
        </w:rPr>
        <w:t>free</w:t>
      </w:r>
      <w:r>
        <w:t xml:space="preserve"> monitoring. Five studies reported on nose and/or throat pain or discomfort, and in all studies this was significantly more severe in patients receiving catheter-based monitoring (</w:t>
      </w:r>
      <w:r w:rsidR="007F1D85">
        <w:fldChar w:fldCharType="begin"/>
      </w:r>
      <w:r w:rsidR="007F1D85">
        <w:instrText xml:space="preserve"> REF _Ref361044607 \h  \* MERGEFORMAT </w:instrText>
      </w:r>
      <w:r w:rsidR="007F1D85">
        <w:fldChar w:fldCharType="separate"/>
      </w:r>
      <w:r w:rsidR="004669D8" w:rsidRPr="00E3290F">
        <w:t xml:space="preserve">Table </w:t>
      </w:r>
      <w:r w:rsidR="004669D8">
        <w:rPr>
          <w:noProof/>
        </w:rPr>
        <w:t>17</w:t>
      </w:r>
      <w:r w:rsidR="007F1D85">
        <w:fldChar w:fldCharType="end"/>
      </w:r>
      <w:r w:rsidRPr="00E3290F">
        <w:t>).</w:t>
      </w:r>
      <w:r>
        <w:t xml:space="preserve"> Wenner</w:t>
      </w:r>
      <w:r w:rsidR="006C659F">
        <w:t>, Johnsson</w:t>
      </w:r>
      <w:r>
        <w:t xml:space="preserve"> et al</w:t>
      </w:r>
      <w:r w:rsidR="00151AB0">
        <w:t>.</w:t>
      </w:r>
      <w:r>
        <w:t xml:space="preserve"> (2007) reported a median score of 0.2</w:t>
      </w:r>
      <w:r w:rsidR="009608FB">
        <w:t> </w:t>
      </w:r>
      <w:r>
        <w:t xml:space="preserve">cm on a 10 cm VAS scale for nose/throat symptoms in patients undergoing catheter-free monitoring, compared </w:t>
      </w:r>
      <w:r w:rsidR="009608FB">
        <w:t xml:space="preserve">with </w:t>
      </w:r>
      <w:r>
        <w:t>a score of 6.5</w:t>
      </w:r>
      <w:r w:rsidR="009608FB">
        <w:t> </w:t>
      </w:r>
      <w:r>
        <w:t>cm for patients in the catheter-based monitoring group (p&lt;0.0001)</w:t>
      </w:r>
      <w:r w:rsidR="009608FB">
        <w:t>—a</w:t>
      </w:r>
      <w:r>
        <w:t xml:space="preserve"> clinically significant difference. Andrews et al</w:t>
      </w:r>
      <w:r w:rsidR="00FE1FE7">
        <w:t>.</w:t>
      </w:r>
      <w:r>
        <w:t xml:space="preserve"> (2012) noted a greater difference in nasal discomfort than throat discomfort between the two pH</w:t>
      </w:r>
      <w:r w:rsidR="001E1F19">
        <w:t>-</w:t>
      </w:r>
      <w:r w:rsidR="00F96C90">
        <w:t>monitor</w:t>
      </w:r>
      <w:r>
        <w:t xml:space="preserve">ing technologies, with results favouring catheter-free monitoring. Nasal pain was halved in patients receiving catheter-free </w:t>
      </w:r>
      <w:r w:rsidR="00665B3B">
        <w:t xml:space="preserve">monitoring </w:t>
      </w:r>
      <w:r>
        <w:t xml:space="preserve">compared </w:t>
      </w:r>
      <w:r w:rsidR="00FE1FE7">
        <w:t xml:space="preserve">with </w:t>
      </w:r>
      <w:r>
        <w:t xml:space="preserve">catheter-based </w:t>
      </w:r>
      <w:r w:rsidR="00665B3B">
        <w:t>monitor</w:t>
      </w:r>
      <w:r>
        <w:t>ing in Wong et al</w:t>
      </w:r>
      <w:r w:rsidR="00FE1FE7">
        <w:t>.</w:t>
      </w:r>
      <w:r>
        <w:t xml:space="preserve"> (2005). The differences in throat pain and discomfort between the two pH tests in Wong et al</w:t>
      </w:r>
      <w:r w:rsidR="00FE1FE7">
        <w:t>.</w:t>
      </w:r>
      <w:r>
        <w:t xml:space="preserve"> (2005), Pandolfino et al</w:t>
      </w:r>
      <w:r w:rsidR="00FE1FE7">
        <w:t>.</w:t>
      </w:r>
      <w:r>
        <w:t xml:space="preserve"> (2003) and Schneider et al</w:t>
      </w:r>
      <w:r w:rsidR="00FE1FE7">
        <w:t>.</w:t>
      </w:r>
      <w:r>
        <w:t xml:space="preserve"> (2007) was much greater than in Andrews et al</w:t>
      </w:r>
      <w:r w:rsidR="00FE1FE7">
        <w:t>.</w:t>
      </w:r>
      <w:r>
        <w:t xml:space="preserve"> (2012), with relative risk reductions favouring catheter-free </w:t>
      </w:r>
      <w:r w:rsidR="00665B3B">
        <w:t>monitor</w:t>
      </w:r>
      <w:r>
        <w:t>ing that ranged from 67% to 96%. Croffie et al</w:t>
      </w:r>
      <w:r w:rsidR="00FE1FE7">
        <w:t>.</w:t>
      </w:r>
      <w:r>
        <w:t xml:space="preserve"> (2007) </w:t>
      </w:r>
      <w:r w:rsidR="00FE1FE7">
        <w:t xml:space="preserve">reported that </w:t>
      </w:r>
      <w:r>
        <w:t xml:space="preserve">throat pain </w:t>
      </w:r>
      <w:r>
        <w:lastRenderedPageBreak/>
        <w:t>in children was also significantly more common during catheter-based monitoring (</w:t>
      </w:r>
      <w:r w:rsidR="008011A4">
        <w:fldChar w:fldCharType="begin"/>
      </w:r>
      <w:r w:rsidR="00BA3BD9">
        <w:instrText xml:space="preserve"> REF _Ref379483635 \h </w:instrText>
      </w:r>
      <w:r w:rsidR="008011A4">
        <w:fldChar w:fldCharType="separate"/>
      </w:r>
      <w:r w:rsidR="004669D8" w:rsidRPr="00CB0BAE">
        <w:t xml:space="preserve">Table </w:t>
      </w:r>
      <w:r w:rsidR="004669D8">
        <w:rPr>
          <w:noProof/>
        </w:rPr>
        <w:t>18</w:t>
      </w:r>
      <w:r w:rsidR="008011A4">
        <w:fldChar w:fldCharType="end"/>
      </w:r>
      <w:r>
        <w:t>).</w:t>
      </w:r>
    </w:p>
    <w:p w:rsidR="00D86E98" w:rsidRDefault="00434342">
      <w:pPr>
        <w:pStyle w:val="Caption"/>
        <w:ind w:left="1134" w:hanging="1134"/>
      </w:pPr>
      <w:bookmarkStart w:id="279" w:name="_Ref361044607"/>
      <w:bookmarkStart w:id="280" w:name="_Toc379456753"/>
      <w:bookmarkStart w:id="281" w:name="_Toc379476081"/>
      <w:bookmarkStart w:id="282" w:name="_Toc255659207"/>
      <w:bookmarkStart w:id="283" w:name="_Toc383607115"/>
      <w:r w:rsidRPr="00E3290F">
        <w:t xml:space="preserve">Table </w:t>
      </w:r>
      <w:fldSimple w:instr=" SEQ Table \* ARABIC ">
        <w:r w:rsidR="004669D8">
          <w:rPr>
            <w:noProof/>
          </w:rPr>
          <w:t>17</w:t>
        </w:r>
      </w:fldSimple>
      <w:bookmarkEnd w:id="279"/>
      <w:r w:rsidR="00335C77">
        <w:t xml:space="preserve"> </w:t>
      </w:r>
      <w:r>
        <w:rPr>
          <w:noProof/>
        </w:rPr>
        <w:tab/>
      </w:r>
      <w:r w:rsidRPr="00E3290F">
        <w:t xml:space="preserve">Nose and throat pain or discomfort resulting from </w:t>
      </w:r>
      <w:r>
        <w:t>catheter-free monitoring</w:t>
      </w:r>
      <w:r w:rsidRPr="00E3290F">
        <w:t xml:space="preserve"> compared </w:t>
      </w:r>
      <w:r w:rsidR="00335C77">
        <w:t>with</w:t>
      </w:r>
      <w:r w:rsidR="00335C77" w:rsidRPr="00E3290F">
        <w:t xml:space="preserve"> </w:t>
      </w:r>
      <w:r>
        <w:t>catheter-based monitoring</w:t>
      </w:r>
      <w:r w:rsidRPr="00E3290F">
        <w:t xml:space="preserve"> in adults</w:t>
      </w:r>
      <w:bookmarkEnd w:id="280"/>
      <w:bookmarkEnd w:id="281"/>
      <w:bookmarkEnd w:id="282"/>
      <w:bookmarkEnd w:id="283"/>
    </w:p>
    <w:tbl>
      <w:tblPr>
        <w:tblStyle w:val="TableGrid"/>
        <w:tblW w:w="9322" w:type="dxa"/>
        <w:tblLayout w:type="fixed"/>
        <w:tblLook w:val="04A0" w:firstRow="1" w:lastRow="0" w:firstColumn="1" w:lastColumn="0" w:noHBand="0" w:noVBand="1"/>
        <w:tblCaption w:val="Table 17  Nose and throat pain or discomfort resulting from catheter-free monitoring compared with catheter-based monitoring in adults"/>
      </w:tblPr>
      <w:tblGrid>
        <w:gridCol w:w="1049"/>
        <w:gridCol w:w="1350"/>
        <w:gridCol w:w="1350"/>
        <w:gridCol w:w="2029"/>
        <w:gridCol w:w="1985"/>
        <w:gridCol w:w="1559"/>
      </w:tblGrid>
      <w:tr w:rsidR="00434342" w:rsidRPr="006B13EB" w:rsidTr="00C33BC8">
        <w:trPr>
          <w:tblHeader/>
        </w:trPr>
        <w:tc>
          <w:tcPr>
            <w:tcW w:w="1049"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Study</w:t>
            </w:r>
          </w:p>
        </w:tc>
        <w:tc>
          <w:tcPr>
            <w:tcW w:w="1350"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Level and quality</w:t>
            </w:r>
          </w:p>
        </w:tc>
        <w:tc>
          <w:tcPr>
            <w:tcW w:w="1350"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N</w:t>
            </w:r>
          </w:p>
        </w:tc>
        <w:tc>
          <w:tcPr>
            <w:tcW w:w="2029" w:type="dxa"/>
          </w:tcPr>
          <w:p w:rsidR="008011A4" w:rsidRDefault="00236A6D" w:rsidP="00331D12">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W</w:t>
            </w:r>
            <w:r w:rsidR="00434342" w:rsidRPr="006B13EB">
              <w:rPr>
                <w:rFonts w:ascii="Arial Narrow" w:eastAsiaTheme="minorHAnsi" w:hAnsi="Arial Narrow" w:cstheme="minorHAnsi"/>
                <w:b/>
                <w:sz w:val="20"/>
                <w:szCs w:val="20"/>
                <w:lang w:eastAsia="en-US"/>
              </w:rPr>
              <w:t>ireless pH monitoring</w:t>
            </w:r>
          </w:p>
        </w:tc>
        <w:tc>
          <w:tcPr>
            <w:tcW w:w="1985" w:type="dxa"/>
          </w:tcPr>
          <w:p w:rsidR="008011A4" w:rsidRDefault="00236A6D" w:rsidP="00331D12">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C</w:t>
            </w:r>
            <w:r w:rsidR="00434342" w:rsidRPr="006B13EB">
              <w:rPr>
                <w:rFonts w:ascii="Arial Narrow" w:eastAsiaTheme="minorHAnsi" w:hAnsi="Arial Narrow" w:cstheme="minorHAnsi"/>
                <w:b/>
                <w:sz w:val="20"/>
                <w:szCs w:val="20"/>
                <w:lang w:eastAsia="en-US"/>
              </w:rPr>
              <w:t>atheter</w:t>
            </w:r>
            <w:r w:rsidR="00335C77">
              <w:rPr>
                <w:rFonts w:ascii="Arial Narrow" w:eastAsiaTheme="minorHAnsi" w:hAnsi="Arial Narrow" w:cstheme="minorHAnsi"/>
                <w:b/>
                <w:sz w:val="20"/>
                <w:szCs w:val="20"/>
                <w:lang w:eastAsia="en-US"/>
              </w:rPr>
              <w:t>-</w:t>
            </w:r>
            <w:r w:rsidR="00434342" w:rsidRPr="006B13EB">
              <w:rPr>
                <w:rFonts w:ascii="Arial Narrow" w:eastAsiaTheme="minorHAnsi" w:hAnsi="Arial Narrow" w:cstheme="minorHAnsi"/>
                <w:b/>
                <w:sz w:val="20"/>
                <w:szCs w:val="20"/>
                <w:lang w:eastAsia="en-US"/>
              </w:rPr>
              <w:t>based pH monitoring</w:t>
            </w:r>
          </w:p>
        </w:tc>
        <w:tc>
          <w:tcPr>
            <w:tcW w:w="1559"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 xml:space="preserve">RR [95%CI] </w:t>
            </w:r>
            <w:r w:rsidR="00E9722B">
              <w:rPr>
                <w:rFonts w:ascii="Arial Narrow" w:eastAsiaTheme="minorHAnsi" w:hAnsi="Arial Narrow" w:cstheme="minorHAnsi"/>
                <w:b/>
                <w:sz w:val="20"/>
                <w:szCs w:val="20"/>
                <w:lang w:eastAsia="en-US"/>
              </w:rPr>
              <w:br/>
            </w:r>
            <w:r>
              <w:rPr>
                <w:rFonts w:ascii="Arial Narrow" w:eastAsiaTheme="minorHAnsi" w:hAnsi="Arial Narrow" w:cstheme="minorHAnsi"/>
                <w:b/>
                <w:sz w:val="20"/>
                <w:szCs w:val="20"/>
                <w:lang w:eastAsia="en-US"/>
              </w:rPr>
              <w:t>(</w:t>
            </w:r>
            <w:r w:rsidR="00460979">
              <w:rPr>
                <w:rFonts w:ascii="Arial Narrow" w:eastAsiaTheme="minorHAnsi" w:hAnsi="Arial Narrow" w:cstheme="minorHAnsi"/>
                <w:b/>
                <w:sz w:val="20"/>
                <w:szCs w:val="20"/>
                <w:lang w:eastAsia="en-US"/>
              </w:rPr>
              <w:t>p</w:t>
            </w:r>
            <w:r w:rsidRPr="006B13EB">
              <w:rPr>
                <w:rFonts w:ascii="Arial Narrow" w:eastAsiaTheme="minorHAnsi" w:hAnsi="Arial Narrow" w:cstheme="minorHAnsi"/>
                <w:b/>
                <w:sz w:val="20"/>
                <w:szCs w:val="20"/>
                <w:lang w:eastAsia="en-US"/>
              </w:rPr>
              <w:t>-value</w:t>
            </w:r>
            <w:r>
              <w:rPr>
                <w:rFonts w:ascii="Arial Narrow" w:eastAsiaTheme="minorHAnsi" w:hAnsi="Arial Narrow" w:cstheme="minorHAnsi"/>
                <w:b/>
                <w:sz w:val="20"/>
                <w:szCs w:val="20"/>
                <w:lang w:eastAsia="en-US"/>
              </w:rPr>
              <w:t>)</w:t>
            </w:r>
          </w:p>
        </w:tc>
      </w:tr>
      <w:tr w:rsidR="00434342" w:rsidRPr="004F6AD0" w:rsidTr="00C33BC8">
        <w:tc>
          <w:tcPr>
            <w:tcW w:w="1049"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F6AD0">
              <w:rPr>
                <w:rFonts w:ascii="Arial Narrow" w:eastAsiaTheme="minorHAnsi" w:hAnsi="Arial Narrow" w:cstheme="minorHAnsi"/>
                <w:sz w:val="20"/>
                <w:szCs w:val="20"/>
                <w:lang w:eastAsia="en-US"/>
              </w:rPr>
              <w:t>Wenner</w:t>
            </w:r>
            <w:r w:rsidR="006C659F">
              <w:rPr>
                <w:rFonts w:ascii="Arial Narrow" w:eastAsiaTheme="minorHAnsi" w:hAnsi="Arial Narrow" w:cstheme="minorHAnsi"/>
                <w:sz w:val="20"/>
                <w:szCs w:val="20"/>
                <w:lang w:eastAsia="en-US"/>
              </w:rPr>
              <w:t>, Johnsson</w:t>
            </w:r>
            <w:r w:rsidRPr="004F6AD0">
              <w:rPr>
                <w:rFonts w:ascii="Arial Narrow" w:eastAsiaTheme="minorHAnsi" w:hAnsi="Arial Narrow" w:cstheme="minorHAnsi"/>
                <w:sz w:val="20"/>
                <w:szCs w:val="20"/>
                <w:lang w:eastAsia="en-US"/>
              </w:rPr>
              <w:t xml:space="preserve"> et al. (2007) </w:t>
            </w:r>
          </w:p>
        </w:tc>
        <w:tc>
          <w:tcPr>
            <w:tcW w:w="135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F6AD0">
              <w:rPr>
                <w:rFonts w:ascii="Arial Narrow" w:eastAsiaTheme="minorHAnsi" w:hAnsi="Arial Narrow" w:cstheme="minorHAnsi"/>
                <w:sz w:val="20"/>
                <w:szCs w:val="20"/>
                <w:lang w:eastAsia="en-US"/>
              </w:rPr>
              <w:t>Level II</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F6AD0">
              <w:rPr>
                <w:rFonts w:ascii="Arial Narrow" w:eastAsiaTheme="minorHAnsi" w:hAnsi="Arial Narrow" w:cstheme="minorHAnsi"/>
                <w:sz w:val="20"/>
                <w:szCs w:val="20"/>
                <w:lang w:eastAsia="en-US"/>
              </w:rPr>
              <w:t>Quality: 20/26</w:t>
            </w:r>
          </w:p>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Randomised</w:t>
            </w:r>
            <w:r w:rsidRPr="004F6AD0">
              <w:rPr>
                <w:rFonts w:ascii="Arial Narrow" w:eastAsiaTheme="minorHAnsi" w:hAnsi="Arial Narrow" w:cstheme="minorHAnsi"/>
                <w:sz w:val="20"/>
                <w:szCs w:val="20"/>
                <w:lang w:eastAsia="en-US"/>
              </w:rPr>
              <w:t xml:space="preserve"> crossover trial</w:t>
            </w:r>
          </w:p>
        </w:tc>
        <w:tc>
          <w:tcPr>
            <w:tcW w:w="135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F6AD0">
              <w:rPr>
                <w:rFonts w:ascii="Arial Narrow" w:eastAsiaTheme="minorHAnsi" w:hAnsi="Arial Narrow" w:cstheme="minorHAnsi"/>
                <w:sz w:val="20"/>
                <w:szCs w:val="20"/>
                <w:lang w:eastAsia="en-US"/>
              </w:rPr>
              <w:t>31 participants</w:t>
            </w:r>
            <w:r w:rsidR="00460979">
              <w:rPr>
                <w:rFonts w:ascii="Arial Narrow" w:eastAsiaTheme="minorHAnsi" w:hAnsi="Arial Narrow" w:cstheme="minorHAnsi"/>
                <w:sz w:val="20"/>
                <w:szCs w:val="20"/>
                <w:lang w:eastAsia="en-US"/>
              </w:rPr>
              <w:t>,</w:t>
            </w:r>
            <w:r w:rsidRPr="004F6AD0">
              <w:rPr>
                <w:rFonts w:ascii="Arial Narrow" w:eastAsiaTheme="minorHAnsi" w:hAnsi="Arial Narrow" w:cstheme="minorHAnsi"/>
                <w:sz w:val="20"/>
                <w:szCs w:val="20"/>
                <w:lang w:eastAsia="en-US"/>
              </w:rPr>
              <w:t xml:space="preserve"> catheter group</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F6AD0">
              <w:rPr>
                <w:rFonts w:ascii="Arial Narrow" w:eastAsiaTheme="minorHAnsi" w:hAnsi="Arial Narrow" w:cstheme="minorHAnsi"/>
                <w:sz w:val="20"/>
                <w:szCs w:val="20"/>
                <w:lang w:eastAsia="en-US"/>
              </w:rPr>
              <w:t>31 participants</w:t>
            </w:r>
            <w:r w:rsidR="00460979">
              <w:rPr>
                <w:rFonts w:ascii="Arial Narrow" w:eastAsiaTheme="minorHAnsi" w:hAnsi="Arial Narrow" w:cstheme="minorHAnsi"/>
                <w:sz w:val="20"/>
                <w:szCs w:val="20"/>
                <w:lang w:eastAsia="en-US"/>
              </w:rPr>
              <w:t>,</w:t>
            </w:r>
            <w:r w:rsidRPr="004F6AD0">
              <w:rPr>
                <w:rFonts w:ascii="Arial Narrow" w:eastAsiaTheme="minorHAnsi" w:hAnsi="Arial Narrow" w:cstheme="minorHAnsi"/>
                <w:sz w:val="20"/>
                <w:szCs w:val="20"/>
                <w:lang w:eastAsia="en-US"/>
              </w:rPr>
              <w:t xml:space="preserve"> wireless group</w:t>
            </w:r>
          </w:p>
        </w:tc>
        <w:tc>
          <w:tcPr>
            <w:tcW w:w="2029" w:type="dxa"/>
          </w:tcPr>
          <w:p w:rsidR="008011A4" w:rsidRDefault="00434342" w:rsidP="00331D12">
            <w:pPr>
              <w:spacing w:after="120" w:line="240" w:lineRule="auto"/>
              <w:ind w:left="0"/>
              <w:rPr>
                <w:rFonts w:ascii="Arial Narrow" w:eastAsiaTheme="minorHAnsi" w:hAnsi="Arial Narrow" w:cstheme="minorHAnsi"/>
                <w:sz w:val="20"/>
                <w:szCs w:val="20"/>
                <w:u w:val="single"/>
                <w:lang w:eastAsia="en-US"/>
              </w:rPr>
            </w:pPr>
            <w:r w:rsidRPr="004F6AD0">
              <w:rPr>
                <w:rFonts w:ascii="Arial Narrow" w:eastAsiaTheme="minorHAnsi" w:hAnsi="Arial Narrow" w:cstheme="minorHAnsi"/>
                <w:sz w:val="20"/>
                <w:szCs w:val="20"/>
                <w:u w:val="single"/>
                <w:lang w:eastAsia="en-US"/>
              </w:rPr>
              <w:t xml:space="preserve">Patients’ experience, median cm VAS (IQR) </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F6AD0">
              <w:rPr>
                <w:rFonts w:ascii="Arial Narrow" w:eastAsiaTheme="minorHAnsi" w:hAnsi="Arial Narrow" w:cstheme="minorHAnsi"/>
                <w:sz w:val="20"/>
                <w:szCs w:val="20"/>
                <w:lang w:eastAsia="en-US"/>
              </w:rPr>
              <w:t>Nose/throat symptoms: 0.2 (0.0</w:t>
            </w:r>
            <w:r w:rsidR="00460979">
              <w:rPr>
                <w:rFonts w:ascii="Arial Narrow" w:eastAsiaTheme="minorHAnsi" w:hAnsi="Arial Narrow" w:cstheme="minorHAnsi"/>
                <w:sz w:val="20"/>
                <w:szCs w:val="20"/>
                <w:lang w:eastAsia="en-US"/>
              </w:rPr>
              <w:t>–</w:t>
            </w:r>
            <w:r w:rsidRPr="004F6AD0">
              <w:rPr>
                <w:rFonts w:ascii="Arial Narrow" w:eastAsiaTheme="minorHAnsi" w:hAnsi="Arial Narrow" w:cstheme="minorHAnsi"/>
                <w:sz w:val="20"/>
                <w:szCs w:val="20"/>
                <w:lang w:eastAsia="en-US"/>
              </w:rPr>
              <w:t>1.9)</w:t>
            </w:r>
          </w:p>
        </w:tc>
        <w:tc>
          <w:tcPr>
            <w:tcW w:w="1985"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F6AD0">
              <w:rPr>
                <w:rFonts w:ascii="Arial Narrow" w:eastAsiaTheme="minorHAnsi" w:hAnsi="Arial Narrow" w:cstheme="minorHAnsi"/>
                <w:sz w:val="20"/>
                <w:szCs w:val="20"/>
                <w:u w:val="single"/>
                <w:lang w:eastAsia="en-US"/>
              </w:rPr>
              <w:t>Patients’ experience, median cm VAS (IQR</w:t>
            </w:r>
            <w:r w:rsidRPr="004F6AD0">
              <w:rPr>
                <w:rFonts w:ascii="Arial Narrow" w:eastAsiaTheme="minorHAnsi" w:hAnsi="Arial Narrow" w:cstheme="minorHAnsi"/>
                <w:sz w:val="20"/>
                <w:szCs w:val="20"/>
                <w:lang w:eastAsia="en-US"/>
              </w:rPr>
              <w:t xml:space="preserve">) </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F6AD0">
              <w:rPr>
                <w:rFonts w:ascii="Arial Narrow" w:eastAsiaTheme="minorHAnsi" w:hAnsi="Arial Narrow" w:cstheme="minorHAnsi"/>
                <w:sz w:val="20"/>
                <w:szCs w:val="20"/>
                <w:lang w:eastAsia="en-US"/>
              </w:rPr>
              <w:t>Nose/throat symptoms: 6.5 (1.5–8.0)</w:t>
            </w:r>
          </w:p>
        </w:tc>
        <w:tc>
          <w:tcPr>
            <w:tcW w:w="1559" w:type="dxa"/>
          </w:tcPr>
          <w:p w:rsidR="008011A4" w:rsidRDefault="00C33BC8"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br/>
            </w:r>
          </w:p>
          <w:p w:rsidR="008011A4" w:rsidRDefault="00434342" w:rsidP="00331D12">
            <w:pPr>
              <w:spacing w:after="120" w:line="240" w:lineRule="auto"/>
              <w:ind w:left="0"/>
              <w:rPr>
                <w:rFonts w:ascii="Arial Narrow" w:eastAsiaTheme="minorHAnsi" w:hAnsi="Arial Narrow" w:cstheme="minorHAnsi"/>
                <w:sz w:val="20"/>
                <w:szCs w:val="20"/>
                <w:vertAlign w:val="superscript"/>
                <w:lang w:eastAsia="en-US"/>
              </w:rPr>
            </w:pPr>
            <w:r>
              <w:rPr>
                <w:rFonts w:ascii="Arial Narrow" w:eastAsiaTheme="minorHAnsi" w:hAnsi="Arial Narrow" w:cstheme="minorHAnsi"/>
                <w:sz w:val="20"/>
                <w:szCs w:val="20"/>
                <w:lang w:eastAsia="en-US"/>
              </w:rPr>
              <w:t>(</w:t>
            </w:r>
            <w:r w:rsidRPr="004F6AD0">
              <w:rPr>
                <w:rFonts w:ascii="Arial Narrow" w:eastAsiaTheme="minorHAnsi" w:hAnsi="Arial Narrow" w:cstheme="minorHAnsi"/>
                <w:sz w:val="20"/>
                <w:szCs w:val="20"/>
                <w:lang w:eastAsia="en-US"/>
              </w:rPr>
              <w:t>&lt;0.0001</w:t>
            </w:r>
            <w:r>
              <w:rPr>
                <w:rFonts w:ascii="Arial Narrow" w:eastAsiaTheme="minorHAnsi" w:hAnsi="Arial Narrow" w:cstheme="minorHAnsi"/>
                <w:sz w:val="20"/>
                <w:szCs w:val="20"/>
                <w:lang w:eastAsia="en-US"/>
              </w:rPr>
              <w:t>)</w:t>
            </w:r>
            <w:r w:rsidR="00665B3B">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a</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r>
      <w:tr w:rsidR="00434342" w:rsidRPr="00693CA3" w:rsidTr="00C33BC8">
        <w:trPr>
          <w:trHeight w:val="1836"/>
        </w:trPr>
        <w:tc>
          <w:tcPr>
            <w:tcW w:w="1049"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24E90">
              <w:rPr>
                <w:rFonts w:ascii="Arial Narrow" w:eastAsiaTheme="minorHAnsi" w:hAnsi="Arial Narrow" w:cstheme="minorHAnsi"/>
                <w:sz w:val="20"/>
                <w:szCs w:val="20"/>
                <w:lang w:eastAsia="en-US"/>
              </w:rPr>
              <w:t>Andrews et al. (2012)</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35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24E90">
              <w:rPr>
                <w:rFonts w:ascii="Arial Narrow" w:eastAsiaTheme="minorHAnsi" w:hAnsi="Arial Narrow" w:cstheme="minorHAnsi"/>
                <w:sz w:val="20"/>
                <w:szCs w:val="20"/>
                <w:lang w:eastAsia="en-US"/>
              </w:rPr>
              <w:t>Level II</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24E90">
              <w:rPr>
                <w:rFonts w:ascii="Arial Narrow" w:eastAsiaTheme="minorHAnsi" w:hAnsi="Arial Narrow" w:cstheme="minorHAnsi"/>
                <w:sz w:val="20"/>
                <w:szCs w:val="20"/>
                <w:lang w:eastAsia="en-US"/>
              </w:rPr>
              <w:t>Quality: 19/26</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24E90">
              <w:rPr>
                <w:rFonts w:ascii="Arial Narrow" w:eastAsiaTheme="minorHAnsi" w:hAnsi="Arial Narrow" w:cstheme="minorHAnsi"/>
                <w:sz w:val="20"/>
                <w:szCs w:val="20"/>
                <w:lang w:eastAsia="en-US"/>
              </w:rPr>
              <w:t>Dual cent</w:t>
            </w:r>
            <w:r>
              <w:rPr>
                <w:rFonts w:ascii="Arial Narrow" w:eastAsiaTheme="minorHAnsi" w:hAnsi="Arial Narrow" w:cstheme="minorHAnsi"/>
                <w:sz w:val="20"/>
                <w:szCs w:val="20"/>
                <w:lang w:eastAsia="en-US"/>
              </w:rPr>
              <w:t>re</w:t>
            </w:r>
            <w:r w:rsidRPr="00424E90">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randomised</w:t>
            </w:r>
            <w:r w:rsidRPr="00424E90">
              <w:rPr>
                <w:rFonts w:ascii="Arial Narrow" w:eastAsiaTheme="minorHAnsi" w:hAnsi="Arial Narrow" w:cstheme="minorHAnsi"/>
                <w:sz w:val="20"/>
                <w:szCs w:val="20"/>
                <w:lang w:eastAsia="en-US"/>
              </w:rPr>
              <w:t>, non-blinded trial</w:t>
            </w:r>
          </w:p>
        </w:tc>
        <w:tc>
          <w:tcPr>
            <w:tcW w:w="135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24E90">
              <w:rPr>
                <w:rFonts w:ascii="Arial Narrow" w:eastAsiaTheme="minorHAnsi" w:hAnsi="Arial Narrow" w:cstheme="minorHAnsi"/>
                <w:sz w:val="20"/>
                <w:szCs w:val="20"/>
                <w:lang w:eastAsia="en-US"/>
              </w:rPr>
              <w:t>43 participants</w:t>
            </w:r>
            <w:r w:rsidR="00460979">
              <w:rPr>
                <w:rFonts w:ascii="Arial Narrow" w:eastAsiaTheme="minorHAnsi" w:hAnsi="Arial Narrow" w:cstheme="minorHAnsi"/>
                <w:sz w:val="20"/>
                <w:szCs w:val="20"/>
                <w:lang w:eastAsia="en-US"/>
              </w:rPr>
              <w:t>,</w:t>
            </w:r>
            <w:r w:rsidRPr="00424E90">
              <w:rPr>
                <w:rFonts w:ascii="Arial Narrow" w:eastAsiaTheme="minorHAnsi" w:hAnsi="Arial Narrow" w:cstheme="minorHAnsi"/>
                <w:sz w:val="20"/>
                <w:szCs w:val="20"/>
                <w:lang w:eastAsia="en-US"/>
              </w:rPr>
              <w:t xml:space="preserve"> catheter group</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24E90">
              <w:rPr>
                <w:rFonts w:ascii="Arial Narrow" w:eastAsiaTheme="minorHAnsi" w:hAnsi="Arial Narrow" w:cstheme="minorHAnsi"/>
                <w:sz w:val="20"/>
                <w:szCs w:val="20"/>
                <w:lang w:eastAsia="en-US"/>
              </w:rPr>
              <w:t>43 participants</w:t>
            </w:r>
            <w:r w:rsidR="00460979">
              <w:rPr>
                <w:rFonts w:ascii="Arial Narrow" w:eastAsiaTheme="minorHAnsi" w:hAnsi="Arial Narrow" w:cstheme="minorHAnsi"/>
                <w:sz w:val="20"/>
                <w:szCs w:val="20"/>
                <w:lang w:eastAsia="en-US"/>
              </w:rPr>
              <w:t>,</w:t>
            </w:r>
            <w:r w:rsidRPr="00424E90">
              <w:rPr>
                <w:rFonts w:ascii="Arial Narrow" w:eastAsiaTheme="minorHAnsi" w:hAnsi="Arial Narrow" w:cstheme="minorHAnsi"/>
                <w:sz w:val="20"/>
                <w:szCs w:val="20"/>
                <w:lang w:eastAsia="en-US"/>
              </w:rPr>
              <w:t xml:space="preserve"> wireless group</w:t>
            </w:r>
          </w:p>
        </w:tc>
        <w:tc>
          <w:tcPr>
            <w:tcW w:w="2029" w:type="dxa"/>
          </w:tcPr>
          <w:p w:rsidR="008011A4" w:rsidRDefault="00434342" w:rsidP="00331D12">
            <w:pPr>
              <w:spacing w:after="120" w:line="240" w:lineRule="auto"/>
              <w:ind w:left="0"/>
              <w:rPr>
                <w:rFonts w:ascii="Arial Narrow" w:eastAsiaTheme="minorHAnsi" w:hAnsi="Arial Narrow" w:cstheme="minorHAnsi"/>
                <w:sz w:val="20"/>
                <w:szCs w:val="20"/>
                <w:u w:val="single"/>
                <w:lang w:eastAsia="en-US"/>
              </w:rPr>
            </w:pPr>
            <w:r w:rsidRPr="00424E90">
              <w:rPr>
                <w:rFonts w:ascii="Arial Narrow" w:eastAsiaTheme="minorHAnsi" w:hAnsi="Arial Narrow" w:cstheme="minorHAnsi"/>
                <w:sz w:val="20"/>
                <w:szCs w:val="20"/>
                <w:u w:val="single"/>
                <w:lang w:eastAsia="en-US"/>
              </w:rPr>
              <w:t>pH placement discomfort (mm VAS ± SE)</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24E90">
              <w:rPr>
                <w:rFonts w:ascii="Arial Narrow" w:eastAsiaTheme="minorHAnsi" w:hAnsi="Arial Narrow" w:cstheme="minorHAnsi"/>
                <w:sz w:val="20"/>
                <w:szCs w:val="20"/>
                <w:lang w:eastAsia="en-US"/>
              </w:rPr>
              <w:t>Nasal: 6 ± 2</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24E90">
              <w:rPr>
                <w:rFonts w:ascii="Arial Narrow" w:eastAsiaTheme="minorHAnsi" w:hAnsi="Arial Narrow" w:cstheme="minorHAnsi"/>
                <w:sz w:val="20"/>
                <w:szCs w:val="20"/>
                <w:lang w:eastAsia="en-US"/>
              </w:rPr>
              <w:t>Throat: 32 ± 4</w:t>
            </w:r>
          </w:p>
          <w:p w:rsidR="008011A4" w:rsidRDefault="008011A4" w:rsidP="00331D12">
            <w:pPr>
              <w:spacing w:after="120" w:line="240" w:lineRule="auto"/>
              <w:ind w:left="0"/>
              <w:rPr>
                <w:rFonts w:ascii="Arial Narrow" w:eastAsiaTheme="minorHAnsi" w:hAnsi="Arial Narrow" w:cstheme="minorHAnsi"/>
                <w:sz w:val="20"/>
                <w:szCs w:val="20"/>
                <w:lang w:eastAsia="en-US"/>
              </w:rPr>
            </w:pPr>
          </w:p>
          <w:p w:rsidR="008011A4" w:rsidRDefault="00434342" w:rsidP="00331D12">
            <w:pPr>
              <w:spacing w:after="120" w:line="240" w:lineRule="auto"/>
              <w:ind w:left="0"/>
              <w:rPr>
                <w:rFonts w:ascii="Arial Narrow" w:eastAsiaTheme="minorHAnsi" w:hAnsi="Arial Narrow" w:cstheme="minorHAnsi"/>
                <w:sz w:val="20"/>
                <w:szCs w:val="20"/>
                <w:u w:val="single"/>
                <w:lang w:eastAsia="en-US"/>
              </w:rPr>
            </w:pPr>
            <w:r w:rsidRPr="00424E90">
              <w:rPr>
                <w:rFonts w:ascii="Arial Narrow" w:eastAsiaTheme="minorHAnsi" w:hAnsi="Arial Narrow" w:cstheme="minorHAnsi"/>
                <w:sz w:val="20"/>
                <w:szCs w:val="20"/>
                <w:u w:val="single"/>
                <w:lang w:eastAsia="en-US"/>
              </w:rPr>
              <w:t>pH</w:t>
            </w:r>
            <w:r w:rsidR="001C24D4">
              <w:rPr>
                <w:rFonts w:ascii="Arial Narrow" w:eastAsiaTheme="minorHAnsi" w:hAnsi="Arial Narrow" w:cstheme="minorHAnsi"/>
                <w:sz w:val="20"/>
                <w:szCs w:val="20"/>
                <w:u w:val="single"/>
                <w:lang w:eastAsia="en-US"/>
              </w:rPr>
              <w:t>-</w:t>
            </w:r>
            <w:r w:rsidRPr="00424E90">
              <w:rPr>
                <w:rFonts w:ascii="Arial Narrow" w:eastAsiaTheme="minorHAnsi" w:hAnsi="Arial Narrow" w:cstheme="minorHAnsi"/>
                <w:sz w:val="20"/>
                <w:szCs w:val="20"/>
                <w:u w:val="single"/>
                <w:lang w:eastAsia="en-US"/>
              </w:rPr>
              <w:t>test discomfort (mm VAS ± SE)</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24E90">
              <w:rPr>
                <w:rFonts w:ascii="Arial Narrow" w:eastAsiaTheme="minorHAnsi" w:hAnsi="Arial Narrow" w:cstheme="minorHAnsi"/>
                <w:sz w:val="20"/>
                <w:szCs w:val="20"/>
                <w:lang w:eastAsia="en-US"/>
              </w:rPr>
              <w:t>Nasal: 10 ± 3</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24E90">
              <w:rPr>
                <w:rFonts w:ascii="Arial Narrow" w:eastAsiaTheme="minorHAnsi" w:hAnsi="Arial Narrow" w:cstheme="minorHAnsi"/>
                <w:sz w:val="20"/>
                <w:szCs w:val="20"/>
                <w:lang w:eastAsia="en-US"/>
              </w:rPr>
              <w:t>Throat: 19 ± 4</w:t>
            </w:r>
          </w:p>
        </w:tc>
        <w:tc>
          <w:tcPr>
            <w:tcW w:w="1985" w:type="dxa"/>
          </w:tcPr>
          <w:p w:rsidR="008011A4" w:rsidRDefault="00434342" w:rsidP="00331D12">
            <w:pPr>
              <w:spacing w:after="120" w:line="240" w:lineRule="auto"/>
              <w:ind w:left="0"/>
              <w:rPr>
                <w:rFonts w:ascii="Arial Narrow" w:eastAsiaTheme="minorHAnsi" w:hAnsi="Arial Narrow" w:cstheme="minorHAnsi"/>
                <w:sz w:val="20"/>
                <w:szCs w:val="20"/>
                <w:u w:val="single"/>
                <w:lang w:eastAsia="en-US"/>
              </w:rPr>
            </w:pPr>
            <w:r w:rsidRPr="00424E90">
              <w:rPr>
                <w:rFonts w:ascii="Arial Narrow" w:eastAsiaTheme="minorHAnsi" w:hAnsi="Arial Narrow" w:cstheme="minorHAnsi"/>
                <w:sz w:val="20"/>
                <w:szCs w:val="20"/>
                <w:u w:val="single"/>
                <w:lang w:eastAsia="en-US"/>
              </w:rPr>
              <w:t>pH placement discomfort (mm VAS ± SE)</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24E90">
              <w:rPr>
                <w:rFonts w:ascii="Arial Narrow" w:eastAsiaTheme="minorHAnsi" w:hAnsi="Arial Narrow" w:cstheme="minorHAnsi"/>
                <w:sz w:val="20"/>
                <w:szCs w:val="20"/>
                <w:lang w:eastAsia="en-US"/>
              </w:rPr>
              <w:t>Nasal: 36 ± 4</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24E90">
              <w:rPr>
                <w:rFonts w:ascii="Arial Narrow" w:eastAsiaTheme="minorHAnsi" w:hAnsi="Arial Narrow" w:cstheme="minorHAnsi"/>
                <w:sz w:val="20"/>
                <w:szCs w:val="20"/>
                <w:lang w:eastAsia="en-US"/>
              </w:rPr>
              <w:t>Throat: 37 ± 3</w:t>
            </w:r>
          </w:p>
          <w:p w:rsidR="008011A4" w:rsidRDefault="008011A4" w:rsidP="00331D12">
            <w:pPr>
              <w:spacing w:after="120" w:line="240" w:lineRule="auto"/>
              <w:ind w:left="0"/>
              <w:rPr>
                <w:rFonts w:ascii="Arial Narrow" w:eastAsiaTheme="minorHAnsi" w:hAnsi="Arial Narrow" w:cstheme="minorHAnsi"/>
                <w:sz w:val="20"/>
                <w:szCs w:val="20"/>
                <w:lang w:eastAsia="en-US"/>
              </w:rPr>
            </w:pPr>
          </w:p>
          <w:p w:rsidR="008011A4" w:rsidRDefault="00434342" w:rsidP="00331D12">
            <w:pPr>
              <w:spacing w:after="120" w:line="240" w:lineRule="auto"/>
              <w:ind w:left="0"/>
              <w:rPr>
                <w:rFonts w:ascii="Arial Narrow" w:eastAsiaTheme="minorHAnsi" w:hAnsi="Arial Narrow" w:cstheme="minorHAnsi"/>
                <w:sz w:val="20"/>
                <w:szCs w:val="20"/>
                <w:u w:val="single"/>
                <w:lang w:eastAsia="en-US"/>
              </w:rPr>
            </w:pPr>
            <w:r w:rsidRPr="00424E90">
              <w:rPr>
                <w:rFonts w:ascii="Arial Narrow" w:eastAsiaTheme="minorHAnsi" w:hAnsi="Arial Narrow" w:cstheme="minorHAnsi"/>
                <w:sz w:val="20"/>
                <w:szCs w:val="20"/>
                <w:u w:val="single"/>
                <w:lang w:eastAsia="en-US"/>
              </w:rPr>
              <w:t>pH</w:t>
            </w:r>
            <w:r w:rsidR="001C24D4">
              <w:rPr>
                <w:rFonts w:ascii="Arial Narrow" w:eastAsiaTheme="minorHAnsi" w:hAnsi="Arial Narrow" w:cstheme="minorHAnsi"/>
                <w:sz w:val="20"/>
                <w:szCs w:val="20"/>
                <w:u w:val="single"/>
                <w:lang w:eastAsia="en-US"/>
              </w:rPr>
              <w:t>-</w:t>
            </w:r>
            <w:r w:rsidRPr="00424E90">
              <w:rPr>
                <w:rFonts w:ascii="Arial Narrow" w:eastAsiaTheme="minorHAnsi" w:hAnsi="Arial Narrow" w:cstheme="minorHAnsi"/>
                <w:sz w:val="20"/>
                <w:szCs w:val="20"/>
                <w:u w:val="single"/>
                <w:lang w:eastAsia="en-US"/>
              </w:rPr>
              <w:t>test discomfort (mm VAS ± SE)</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24E90">
              <w:rPr>
                <w:rFonts w:ascii="Arial Narrow" w:eastAsiaTheme="minorHAnsi" w:hAnsi="Arial Narrow" w:cstheme="minorHAnsi"/>
                <w:sz w:val="20"/>
                <w:szCs w:val="20"/>
                <w:lang w:eastAsia="en-US"/>
              </w:rPr>
              <w:t>Nasal: 39 ± 3</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24E90">
              <w:rPr>
                <w:rFonts w:ascii="Arial Narrow" w:eastAsiaTheme="minorHAnsi" w:hAnsi="Arial Narrow" w:cstheme="minorHAnsi"/>
                <w:sz w:val="20"/>
                <w:szCs w:val="20"/>
                <w:lang w:eastAsia="en-US"/>
              </w:rPr>
              <w:t>Throat: 43 ± 4</w:t>
            </w:r>
          </w:p>
        </w:tc>
        <w:tc>
          <w:tcPr>
            <w:tcW w:w="1559" w:type="dxa"/>
          </w:tcPr>
          <w:p w:rsidR="008011A4" w:rsidRDefault="00C33BC8"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br/>
            </w:r>
          </w:p>
          <w:p w:rsidR="008011A4" w:rsidRDefault="00434342" w:rsidP="00331D12">
            <w:pPr>
              <w:spacing w:after="120" w:line="240" w:lineRule="auto"/>
              <w:ind w:left="0"/>
              <w:rPr>
                <w:rFonts w:ascii="Arial Narrow" w:eastAsiaTheme="minorHAnsi" w:hAnsi="Arial Narrow" w:cstheme="minorHAnsi"/>
                <w:sz w:val="20"/>
                <w:szCs w:val="20"/>
                <w:vertAlign w:val="superscript"/>
                <w:lang w:eastAsia="en-US"/>
              </w:rPr>
            </w:pPr>
            <w:r>
              <w:rPr>
                <w:rFonts w:ascii="Arial Narrow" w:eastAsiaTheme="minorHAnsi" w:hAnsi="Arial Narrow" w:cstheme="minorHAnsi"/>
                <w:sz w:val="20"/>
                <w:szCs w:val="20"/>
                <w:lang w:eastAsia="en-US"/>
              </w:rPr>
              <w:t>(</w:t>
            </w:r>
            <w:r w:rsidRPr="00424E90">
              <w:rPr>
                <w:rFonts w:ascii="Arial Narrow" w:eastAsiaTheme="minorHAnsi" w:hAnsi="Arial Narrow" w:cstheme="minorHAnsi"/>
                <w:sz w:val="20"/>
                <w:szCs w:val="20"/>
                <w:lang w:eastAsia="en-US"/>
              </w:rPr>
              <w:t>&lt;0.001</w:t>
            </w:r>
            <w:r>
              <w:rPr>
                <w:rFonts w:ascii="Arial Narrow" w:eastAsiaTheme="minorHAnsi" w:hAnsi="Arial Narrow" w:cstheme="minorHAnsi"/>
                <w:sz w:val="20"/>
                <w:szCs w:val="20"/>
                <w:lang w:eastAsia="en-US"/>
              </w:rPr>
              <w:t>)</w:t>
            </w:r>
            <w:r w:rsidR="00665B3B">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b</w:t>
            </w:r>
          </w:p>
          <w:p w:rsidR="008011A4" w:rsidRDefault="00434342" w:rsidP="00331D12">
            <w:pPr>
              <w:spacing w:after="120" w:line="240" w:lineRule="auto"/>
              <w:ind w:left="0"/>
              <w:rPr>
                <w:rFonts w:ascii="Arial Narrow" w:eastAsiaTheme="minorHAnsi" w:hAnsi="Arial Narrow" w:cstheme="minorHAnsi"/>
                <w:sz w:val="20"/>
                <w:szCs w:val="20"/>
                <w:vertAlign w:val="superscript"/>
                <w:lang w:eastAsia="en-US"/>
              </w:rPr>
            </w:pPr>
            <w:r>
              <w:rPr>
                <w:rFonts w:ascii="Arial Narrow" w:eastAsiaTheme="minorHAnsi" w:hAnsi="Arial Narrow" w:cstheme="minorHAnsi"/>
                <w:sz w:val="20"/>
                <w:szCs w:val="20"/>
                <w:lang w:eastAsia="en-US"/>
              </w:rPr>
              <w:t>(</w:t>
            </w:r>
            <w:r w:rsidRPr="00424E90">
              <w:rPr>
                <w:rFonts w:ascii="Arial Narrow" w:eastAsiaTheme="minorHAnsi" w:hAnsi="Arial Narrow" w:cstheme="minorHAnsi"/>
                <w:sz w:val="20"/>
                <w:szCs w:val="20"/>
                <w:lang w:eastAsia="en-US"/>
              </w:rPr>
              <w:t>0.317</w:t>
            </w:r>
            <w:r>
              <w:rPr>
                <w:rFonts w:ascii="Arial Narrow" w:eastAsiaTheme="minorHAnsi" w:hAnsi="Arial Narrow" w:cstheme="minorHAnsi"/>
                <w:sz w:val="20"/>
                <w:szCs w:val="20"/>
                <w:lang w:eastAsia="en-US"/>
              </w:rPr>
              <w:t>)</w:t>
            </w:r>
            <w:r w:rsidR="00665B3B">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b</w:t>
            </w:r>
          </w:p>
          <w:p w:rsidR="008011A4" w:rsidRDefault="008011A4" w:rsidP="00331D12">
            <w:pPr>
              <w:spacing w:after="120" w:line="240" w:lineRule="auto"/>
              <w:ind w:left="0"/>
              <w:rPr>
                <w:rFonts w:ascii="Arial Narrow" w:eastAsiaTheme="minorHAnsi" w:hAnsi="Arial Narrow" w:cstheme="minorHAnsi"/>
                <w:sz w:val="20"/>
                <w:szCs w:val="20"/>
                <w:lang w:eastAsia="en-US"/>
              </w:rPr>
            </w:pPr>
          </w:p>
          <w:p w:rsidR="008011A4" w:rsidRDefault="00C33BC8" w:rsidP="00331D12">
            <w:pPr>
              <w:spacing w:after="120" w:line="240" w:lineRule="auto"/>
              <w:ind w:left="0"/>
              <w:rPr>
                <w:rFonts w:ascii="Arial Narrow" w:eastAsiaTheme="minorHAnsi" w:hAnsi="Arial Narrow" w:cstheme="minorHAnsi"/>
                <w:sz w:val="20"/>
                <w:szCs w:val="20"/>
                <w:vertAlign w:val="superscript"/>
                <w:lang w:eastAsia="en-US"/>
              </w:rPr>
            </w:pPr>
            <w:r>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br/>
            </w:r>
            <w:r w:rsidR="00434342">
              <w:rPr>
                <w:rFonts w:ascii="Arial Narrow" w:eastAsiaTheme="minorHAnsi" w:hAnsi="Arial Narrow" w:cstheme="minorHAnsi"/>
                <w:sz w:val="20"/>
                <w:szCs w:val="20"/>
                <w:lang w:eastAsia="en-US"/>
              </w:rPr>
              <w:t>(</w:t>
            </w:r>
            <w:r w:rsidR="00434342" w:rsidRPr="00424E90">
              <w:rPr>
                <w:rFonts w:ascii="Arial Narrow" w:eastAsiaTheme="minorHAnsi" w:hAnsi="Arial Narrow" w:cstheme="minorHAnsi"/>
                <w:sz w:val="20"/>
                <w:szCs w:val="20"/>
                <w:lang w:eastAsia="en-US"/>
              </w:rPr>
              <w:t>&lt;0.001</w:t>
            </w:r>
            <w:r w:rsidR="00434342">
              <w:rPr>
                <w:rFonts w:ascii="Arial Narrow" w:eastAsiaTheme="minorHAnsi" w:hAnsi="Arial Narrow" w:cstheme="minorHAnsi"/>
                <w:sz w:val="20"/>
                <w:szCs w:val="20"/>
                <w:lang w:eastAsia="en-US"/>
              </w:rPr>
              <w:t>)</w:t>
            </w:r>
            <w:r w:rsidR="00665B3B">
              <w:rPr>
                <w:rFonts w:ascii="Arial Narrow" w:eastAsiaTheme="minorHAnsi" w:hAnsi="Arial Narrow" w:cstheme="minorHAnsi"/>
                <w:sz w:val="20"/>
                <w:szCs w:val="20"/>
                <w:lang w:eastAsia="en-US"/>
              </w:rPr>
              <w:t xml:space="preserve"> </w:t>
            </w:r>
            <w:r w:rsidR="00434342">
              <w:rPr>
                <w:rFonts w:ascii="Arial Narrow" w:eastAsiaTheme="minorHAnsi" w:hAnsi="Arial Narrow" w:cstheme="minorHAnsi"/>
                <w:sz w:val="20"/>
                <w:szCs w:val="20"/>
                <w:vertAlign w:val="superscript"/>
                <w:lang w:eastAsia="en-US"/>
              </w:rPr>
              <w:t>b</w:t>
            </w:r>
          </w:p>
          <w:p w:rsidR="008011A4" w:rsidRDefault="00434342" w:rsidP="00331D12">
            <w:pPr>
              <w:spacing w:after="120" w:line="240" w:lineRule="auto"/>
              <w:ind w:left="0"/>
              <w:rPr>
                <w:rFonts w:ascii="Arial Narrow" w:eastAsiaTheme="minorHAnsi" w:hAnsi="Arial Narrow" w:cstheme="minorHAnsi"/>
                <w:sz w:val="20"/>
                <w:szCs w:val="20"/>
                <w:vertAlign w:val="superscript"/>
                <w:lang w:eastAsia="en-US"/>
              </w:rPr>
            </w:pPr>
            <w:r>
              <w:rPr>
                <w:rFonts w:ascii="Arial Narrow" w:eastAsiaTheme="minorHAnsi" w:hAnsi="Arial Narrow" w:cstheme="minorHAnsi"/>
                <w:sz w:val="20"/>
                <w:szCs w:val="20"/>
                <w:lang w:eastAsia="en-US"/>
              </w:rPr>
              <w:t>(</w:t>
            </w:r>
            <w:r w:rsidRPr="00424E90">
              <w:rPr>
                <w:rFonts w:ascii="Arial Narrow" w:eastAsiaTheme="minorHAnsi" w:hAnsi="Arial Narrow" w:cstheme="minorHAnsi"/>
                <w:sz w:val="20"/>
                <w:szCs w:val="20"/>
                <w:lang w:eastAsia="en-US"/>
              </w:rPr>
              <w:t>&lt;0.001</w:t>
            </w:r>
            <w:r>
              <w:rPr>
                <w:rFonts w:ascii="Arial Narrow" w:eastAsiaTheme="minorHAnsi" w:hAnsi="Arial Narrow" w:cstheme="minorHAnsi"/>
                <w:sz w:val="20"/>
                <w:szCs w:val="20"/>
                <w:lang w:eastAsia="en-US"/>
              </w:rPr>
              <w:t>)</w:t>
            </w:r>
            <w:r w:rsidR="00665B3B">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b</w:t>
            </w:r>
          </w:p>
        </w:tc>
      </w:tr>
      <w:tr w:rsidR="00434342" w:rsidRPr="002E50C5" w:rsidTr="00C33BC8">
        <w:trPr>
          <w:trHeight w:val="144"/>
        </w:trPr>
        <w:tc>
          <w:tcPr>
            <w:tcW w:w="1049"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2E50C5">
              <w:rPr>
                <w:rFonts w:ascii="Arial Narrow" w:eastAsiaTheme="minorHAnsi" w:hAnsi="Arial Narrow" w:cstheme="minorHAnsi"/>
                <w:sz w:val="20"/>
                <w:szCs w:val="20"/>
                <w:lang w:eastAsia="en-US"/>
              </w:rPr>
              <w:t>Wong et al. (2005)</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35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2E50C5">
              <w:rPr>
                <w:rFonts w:ascii="Arial Narrow" w:eastAsiaTheme="minorHAnsi" w:hAnsi="Arial Narrow" w:cstheme="minorHAnsi"/>
                <w:sz w:val="20"/>
                <w:szCs w:val="20"/>
                <w:lang w:eastAsia="en-US"/>
              </w:rPr>
              <w:t>Level II</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2E50C5">
              <w:rPr>
                <w:rFonts w:ascii="Arial Narrow" w:eastAsiaTheme="minorHAnsi" w:hAnsi="Arial Narrow" w:cstheme="minorHAnsi"/>
                <w:sz w:val="20"/>
                <w:szCs w:val="20"/>
                <w:lang w:eastAsia="en-US"/>
              </w:rPr>
              <w:t>Quality: 16.5/26</w:t>
            </w:r>
          </w:p>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Randomised</w:t>
            </w:r>
            <w:r w:rsidRPr="002E50C5">
              <w:rPr>
                <w:rFonts w:ascii="Arial Narrow" w:eastAsiaTheme="minorHAnsi" w:hAnsi="Arial Narrow" w:cstheme="minorHAnsi"/>
                <w:sz w:val="20"/>
                <w:szCs w:val="20"/>
                <w:lang w:eastAsia="en-US"/>
              </w:rPr>
              <w:t xml:space="preserve"> controlled trial</w:t>
            </w:r>
          </w:p>
        </w:tc>
        <w:tc>
          <w:tcPr>
            <w:tcW w:w="135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2E50C5">
              <w:rPr>
                <w:rFonts w:ascii="Arial Narrow" w:eastAsiaTheme="minorHAnsi" w:hAnsi="Arial Narrow" w:cstheme="minorHAnsi"/>
                <w:sz w:val="20"/>
                <w:szCs w:val="20"/>
                <w:lang w:eastAsia="en-US"/>
              </w:rPr>
              <w:t>25 participants</w:t>
            </w:r>
            <w:r w:rsidR="00656469">
              <w:rPr>
                <w:rFonts w:ascii="Arial Narrow" w:eastAsiaTheme="minorHAnsi" w:hAnsi="Arial Narrow" w:cstheme="minorHAnsi"/>
                <w:sz w:val="20"/>
                <w:szCs w:val="20"/>
                <w:lang w:eastAsia="en-US"/>
              </w:rPr>
              <w:t>,</w:t>
            </w:r>
            <w:r w:rsidRPr="002E50C5">
              <w:rPr>
                <w:rFonts w:ascii="Arial Narrow" w:eastAsiaTheme="minorHAnsi" w:hAnsi="Arial Narrow" w:cstheme="minorHAnsi"/>
                <w:sz w:val="20"/>
                <w:szCs w:val="20"/>
                <w:lang w:eastAsia="en-US"/>
              </w:rPr>
              <w:t xml:space="preserve"> catheter group</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2E50C5">
              <w:rPr>
                <w:rFonts w:ascii="Arial Narrow" w:eastAsiaTheme="minorHAnsi" w:hAnsi="Arial Narrow" w:cstheme="minorHAnsi"/>
                <w:sz w:val="20"/>
                <w:szCs w:val="20"/>
                <w:lang w:eastAsia="en-US"/>
              </w:rPr>
              <w:t>25 participants</w:t>
            </w:r>
            <w:r w:rsidR="00656469">
              <w:rPr>
                <w:rFonts w:ascii="Arial Narrow" w:eastAsiaTheme="minorHAnsi" w:hAnsi="Arial Narrow" w:cstheme="minorHAnsi"/>
                <w:sz w:val="20"/>
                <w:szCs w:val="20"/>
                <w:lang w:eastAsia="en-US"/>
              </w:rPr>
              <w:t>,</w:t>
            </w:r>
            <w:r w:rsidRPr="002E50C5">
              <w:rPr>
                <w:rFonts w:ascii="Arial Narrow" w:eastAsiaTheme="minorHAnsi" w:hAnsi="Arial Narrow" w:cstheme="minorHAnsi"/>
                <w:sz w:val="20"/>
                <w:szCs w:val="20"/>
                <w:lang w:eastAsia="en-US"/>
              </w:rPr>
              <w:t xml:space="preserve"> wireless group</w:t>
            </w:r>
          </w:p>
        </w:tc>
        <w:tc>
          <w:tcPr>
            <w:tcW w:w="2029"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2E50C5">
              <w:rPr>
                <w:rFonts w:ascii="Arial Narrow" w:eastAsiaTheme="minorHAnsi" w:hAnsi="Arial Narrow" w:cstheme="minorHAnsi"/>
                <w:sz w:val="20"/>
                <w:szCs w:val="20"/>
                <w:lang w:eastAsia="en-US"/>
              </w:rPr>
              <w:t>Nose pain: 8</w:t>
            </w:r>
            <w:r>
              <w:rPr>
                <w:rFonts w:ascii="Arial Narrow" w:eastAsiaTheme="minorHAnsi" w:hAnsi="Arial Narrow" w:cstheme="minorHAnsi"/>
                <w:sz w:val="20"/>
                <w:szCs w:val="20"/>
                <w:lang w:eastAsia="en-US"/>
              </w:rPr>
              <w:t>/25</w:t>
            </w:r>
            <w:r w:rsidRPr="002E50C5">
              <w:rPr>
                <w:rFonts w:ascii="Arial Narrow" w:eastAsiaTheme="minorHAnsi" w:hAnsi="Arial Narrow" w:cstheme="minorHAnsi"/>
                <w:sz w:val="20"/>
                <w:szCs w:val="20"/>
                <w:lang w:eastAsia="en-US"/>
              </w:rPr>
              <w:t xml:space="preserve"> (32%)</w:t>
            </w:r>
            <w:r w:rsidR="00C33BC8">
              <w:rPr>
                <w:rFonts w:ascii="Arial Narrow" w:eastAsiaTheme="minorHAnsi" w:hAnsi="Arial Narrow" w:cstheme="minorHAnsi"/>
                <w:sz w:val="20"/>
                <w:szCs w:val="20"/>
                <w:lang w:eastAsia="en-US"/>
              </w:rPr>
              <w:br/>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2E50C5">
              <w:rPr>
                <w:rFonts w:ascii="Arial Narrow" w:eastAsiaTheme="minorHAnsi" w:hAnsi="Arial Narrow" w:cstheme="minorHAnsi"/>
                <w:sz w:val="20"/>
                <w:szCs w:val="20"/>
                <w:lang w:eastAsia="en-US"/>
              </w:rPr>
              <w:t>Runny nose: 13</w:t>
            </w:r>
            <w:r>
              <w:rPr>
                <w:rFonts w:ascii="Arial Narrow" w:eastAsiaTheme="minorHAnsi" w:hAnsi="Arial Narrow" w:cstheme="minorHAnsi"/>
                <w:sz w:val="20"/>
                <w:szCs w:val="20"/>
                <w:lang w:eastAsia="en-US"/>
              </w:rPr>
              <w:t>/25</w:t>
            </w:r>
            <w:r w:rsidRPr="002E50C5">
              <w:rPr>
                <w:rFonts w:ascii="Arial Narrow" w:eastAsiaTheme="minorHAnsi" w:hAnsi="Arial Narrow" w:cstheme="minorHAnsi"/>
                <w:sz w:val="20"/>
                <w:szCs w:val="20"/>
                <w:lang w:eastAsia="en-US"/>
              </w:rPr>
              <w:t xml:space="preserve"> (52%)</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2E50C5">
              <w:rPr>
                <w:rFonts w:ascii="Arial Narrow" w:eastAsiaTheme="minorHAnsi" w:hAnsi="Arial Narrow" w:cstheme="minorHAnsi"/>
                <w:sz w:val="20"/>
                <w:szCs w:val="20"/>
                <w:lang w:eastAsia="en-US"/>
              </w:rPr>
              <w:t>Nose bleeding: 1</w:t>
            </w:r>
            <w:r>
              <w:rPr>
                <w:rFonts w:ascii="Arial Narrow" w:eastAsiaTheme="minorHAnsi" w:hAnsi="Arial Narrow" w:cstheme="minorHAnsi"/>
                <w:sz w:val="20"/>
                <w:szCs w:val="20"/>
                <w:lang w:eastAsia="en-US"/>
              </w:rPr>
              <w:t>/25</w:t>
            </w:r>
            <w:r w:rsidRPr="002E50C5">
              <w:rPr>
                <w:rFonts w:ascii="Arial Narrow" w:eastAsiaTheme="minorHAnsi" w:hAnsi="Arial Narrow" w:cstheme="minorHAnsi"/>
                <w:sz w:val="20"/>
                <w:szCs w:val="20"/>
                <w:lang w:eastAsia="en-US"/>
              </w:rPr>
              <w:t xml:space="preserve"> (4%)</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2E50C5">
              <w:rPr>
                <w:rFonts w:ascii="Arial Narrow" w:eastAsiaTheme="minorHAnsi" w:hAnsi="Arial Narrow" w:cstheme="minorHAnsi"/>
                <w:sz w:val="20"/>
                <w:szCs w:val="20"/>
                <w:lang w:eastAsia="en-US"/>
              </w:rPr>
              <w:t>Throat pain: 4</w:t>
            </w:r>
            <w:r>
              <w:rPr>
                <w:rFonts w:ascii="Arial Narrow" w:eastAsiaTheme="minorHAnsi" w:hAnsi="Arial Narrow" w:cstheme="minorHAnsi"/>
                <w:sz w:val="20"/>
                <w:szCs w:val="20"/>
                <w:lang w:eastAsia="en-US"/>
              </w:rPr>
              <w:t>/25</w:t>
            </w:r>
            <w:r w:rsidRPr="002E50C5">
              <w:rPr>
                <w:rFonts w:ascii="Arial Narrow" w:eastAsiaTheme="minorHAnsi" w:hAnsi="Arial Narrow" w:cstheme="minorHAnsi"/>
                <w:sz w:val="20"/>
                <w:szCs w:val="20"/>
                <w:lang w:eastAsia="en-US"/>
              </w:rPr>
              <w:t xml:space="preserve"> (16%)</w:t>
            </w:r>
            <w:r w:rsidR="00C33BC8">
              <w:rPr>
                <w:rFonts w:ascii="Arial Narrow" w:eastAsiaTheme="minorHAnsi" w:hAnsi="Arial Narrow" w:cstheme="minorHAnsi"/>
                <w:sz w:val="20"/>
                <w:szCs w:val="20"/>
                <w:lang w:eastAsia="en-US"/>
              </w:rPr>
              <w:br/>
            </w:r>
          </w:p>
          <w:p w:rsidR="008011A4" w:rsidRDefault="00434342" w:rsidP="00C33BC8">
            <w:pPr>
              <w:spacing w:after="120" w:line="240" w:lineRule="auto"/>
              <w:ind w:left="0"/>
              <w:rPr>
                <w:rFonts w:ascii="Arial Narrow" w:eastAsiaTheme="minorHAnsi" w:hAnsi="Arial Narrow" w:cstheme="minorHAnsi"/>
                <w:sz w:val="20"/>
                <w:szCs w:val="20"/>
                <w:lang w:eastAsia="en-US"/>
              </w:rPr>
            </w:pPr>
            <w:r w:rsidRPr="002E50C5">
              <w:rPr>
                <w:rFonts w:ascii="Arial Narrow" w:eastAsiaTheme="minorHAnsi" w:hAnsi="Arial Narrow" w:cstheme="minorHAnsi"/>
                <w:sz w:val="20"/>
                <w:szCs w:val="20"/>
                <w:lang w:eastAsia="en-US"/>
              </w:rPr>
              <w:t>Throat discomfort: 12</w:t>
            </w:r>
            <w:r>
              <w:rPr>
                <w:rFonts w:ascii="Arial Narrow" w:eastAsiaTheme="minorHAnsi" w:hAnsi="Arial Narrow" w:cstheme="minorHAnsi"/>
                <w:sz w:val="20"/>
                <w:szCs w:val="20"/>
                <w:lang w:eastAsia="en-US"/>
              </w:rPr>
              <w:t>/25</w:t>
            </w:r>
            <w:r w:rsidRPr="002E50C5">
              <w:rPr>
                <w:rFonts w:ascii="Arial Narrow" w:eastAsiaTheme="minorHAnsi" w:hAnsi="Arial Narrow" w:cstheme="minorHAnsi"/>
                <w:sz w:val="20"/>
                <w:szCs w:val="20"/>
                <w:lang w:eastAsia="en-US"/>
              </w:rPr>
              <w:t xml:space="preserve"> (48%)</w:t>
            </w:r>
          </w:p>
        </w:tc>
        <w:tc>
          <w:tcPr>
            <w:tcW w:w="1985"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2E50C5">
              <w:rPr>
                <w:rFonts w:ascii="Arial Narrow" w:eastAsiaTheme="minorHAnsi" w:hAnsi="Arial Narrow" w:cstheme="minorHAnsi"/>
                <w:sz w:val="20"/>
                <w:szCs w:val="20"/>
                <w:lang w:eastAsia="en-US"/>
              </w:rPr>
              <w:t>Nose pain: 15</w:t>
            </w:r>
            <w:r>
              <w:rPr>
                <w:rFonts w:ascii="Arial Narrow" w:eastAsiaTheme="minorHAnsi" w:hAnsi="Arial Narrow" w:cstheme="minorHAnsi"/>
                <w:sz w:val="20"/>
                <w:szCs w:val="20"/>
                <w:lang w:eastAsia="en-US"/>
              </w:rPr>
              <w:t>/25</w:t>
            </w:r>
            <w:r w:rsidRPr="002E50C5">
              <w:rPr>
                <w:rFonts w:ascii="Arial Narrow" w:eastAsiaTheme="minorHAnsi" w:hAnsi="Arial Narrow" w:cstheme="minorHAnsi"/>
                <w:sz w:val="20"/>
                <w:szCs w:val="20"/>
                <w:lang w:eastAsia="en-US"/>
              </w:rPr>
              <w:t xml:space="preserve"> (60%)</w:t>
            </w:r>
            <w:r w:rsidR="00C33BC8">
              <w:rPr>
                <w:rFonts w:ascii="Arial Narrow" w:eastAsiaTheme="minorHAnsi" w:hAnsi="Arial Narrow" w:cstheme="minorHAnsi"/>
                <w:sz w:val="20"/>
                <w:szCs w:val="20"/>
                <w:lang w:eastAsia="en-US"/>
              </w:rPr>
              <w:br/>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2E50C5">
              <w:rPr>
                <w:rFonts w:ascii="Arial Narrow" w:eastAsiaTheme="minorHAnsi" w:hAnsi="Arial Narrow" w:cstheme="minorHAnsi"/>
                <w:sz w:val="20"/>
                <w:szCs w:val="20"/>
                <w:lang w:eastAsia="en-US"/>
              </w:rPr>
              <w:t>Runny nose: 24</w:t>
            </w:r>
            <w:r>
              <w:rPr>
                <w:rFonts w:ascii="Arial Narrow" w:eastAsiaTheme="minorHAnsi" w:hAnsi="Arial Narrow" w:cstheme="minorHAnsi"/>
                <w:sz w:val="20"/>
                <w:szCs w:val="20"/>
                <w:lang w:eastAsia="en-US"/>
              </w:rPr>
              <w:t>/25</w:t>
            </w:r>
            <w:r w:rsidRPr="002E50C5">
              <w:rPr>
                <w:rFonts w:ascii="Arial Narrow" w:eastAsiaTheme="minorHAnsi" w:hAnsi="Arial Narrow" w:cstheme="minorHAnsi"/>
                <w:sz w:val="20"/>
                <w:szCs w:val="20"/>
                <w:lang w:eastAsia="en-US"/>
              </w:rPr>
              <w:t xml:space="preserve"> (96%)</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2E50C5">
              <w:rPr>
                <w:rFonts w:ascii="Arial Narrow" w:eastAsiaTheme="minorHAnsi" w:hAnsi="Arial Narrow" w:cstheme="minorHAnsi"/>
                <w:sz w:val="20"/>
                <w:szCs w:val="20"/>
                <w:lang w:eastAsia="en-US"/>
              </w:rPr>
              <w:t>Nose bleeding: 0</w:t>
            </w:r>
            <w:r>
              <w:rPr>
                <w:rFonts w:ascii="Arial Narrow" w:eastAsiaTheme="minorHAnsi" w:hAnsi="Arial Narrow" w:cstheme="minorHAnsi"/>
                <w:sz w:val="20"/>
                <w:szCs w:val="20"/>
                <w:lang w:eastAsia="en-US"/>
              </w:rPr>
              <w:t>/25 (0%)</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2E50C5">
              <w:rPr>
                <w:rFonts w:ascii="Arial Narrow" w:eastAsiaTheme="minorHAnsi" w:hAnsi="Arial Narrow" w:cstheme="minorHAnsi"/>
                <w:sz w:val="20"/>
                <w:szCs w:val="20"/>
                <w:lang w:eastAsia="en-US"/>
              </w:rPr>
              <w:t>Throat pain: 12</w:t>
            </w:r>
            <w:r>
              <w:rPr>
                <w:rFonts w:ascii="Arial Narrow" w:eastAsiaTheme="minorHAnsi" w:hAnsi="Arial Narrow" w:cstheme="minorHAnsi"/>
                <w:sz w:val="20"/>
                <w:szCs w:val="20"/>
                <w:lang w:eastAsia="en-US"/>
              </w:rPr>
              <w:t>/25</w:t>
            </w:r>
            <w:r w:rsidRPr="002E50C5">
              <w:rPr>
                <w:rFonts w:ascii="Arial Narrow" w:eastAsiaTheme="minorHAnsi" w:hAnsi="Arial Narrow" w:cstheme="minorHAnsi"/>
                <w:sz w:val="20"/>
                <w:szCs w:val="20"/>
                <w:lang w:eastAsia="en-US"/>
              </w:rPr>
              <w:t xml:space="preserve"> (48%)</w:t>
            </w:r>
          </w:p>
          <w:p w:rsidR="008011A4" w:rsidRDefault="00434342" w:rsidP="00C33BC8">
            <w:pPr>
              <w:spacing w:after="120" w:line="240" w:lineRule="auto"/>
              <w:ind w:left="0"/>
              <w:rPr>
                <w:rFonts w:ascii="Arial Narrow" w:eastAsiaTheme="minorHAnsi" w:hAnsi="Arial Narrow" w:cstheme="minorHAnsi"/>
                <w:sz w:val="20"/>
                <w:szCs w:val="20"/>
                <w:lang w:eastAsia="en-US"/>
              </w:rPr>
            </w:pPr>
            <w:r w:rsidRPr="002E50C5">
              <w:rPr>
                <w:rFonts w:ascii="Arial Narrow" w:eastAsiaTheme="minorHAnsi" w:hAnsi="Arial Narrow" w:cstheme="minorHAnsi"/>
                <w:sz w:val="20"/>
                <w:szCs w:val="20"/>
                <w:lang w:eastAsia="en-US"/>
              </w:rPr>
              <w:t>Throat discomfort: 23</w:t>
            </w:r>
            <w:r>
              <w:rPr>
                <w:rFonts w:ascii="Arial Narrow" w:eastAsiaTheme="minorHAnsi" w:hAnsi="Arial Narrow" w:cstheme="minorHAnsi"/>
                <w:sz w:val="20"/>
                <w:szCs w:val="20"/>
                <w:lang w:eastAsia="en-US"/>
              </w:rPr>
              <w:t>/25</w:t>
            </w:r>
            <w:r w:rsidRPr="002E50C5">
              <w:rPr>
                <w:rFonts w:ascii="Arial Narrow" w:eastAsiaTheme="minorHAnsi" w:hAnsi="Arial Narrow" w:cstheme="minorHAnsi"/>
                <w:sz w:val="20"/>
                <w:szCs w:val="20"/>
                <w:lang w:eastAsia="en-US"/>
              </w:rPr>
              <w:t xml:space="preserve"> (92%)</w:t>
            </w:r>
          </w:p>
        </w:tc>
        <w:tc>
          <w:tcPr>
            <w:tcW w:w="1559"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0.53 [0.28, 1.03] (</w:t>
            </w:r>
            <w:r w:rsidRPr="002E50C5">
              <w:rPr>
                <w:rFonts w:ascii="Arial Narrow" w:eastAsiaTheme="minorHAnsi" w:hAnsi="Arial Narrow" w:cstheme="minorHAnsi"/>
                <w:sz w:val="20"/>
                <w:szCs w:val="20"/>
                <w:lang w:eastAsia="en-US"/>
              </w:rPr>
              <w:t>0.047</w:t>
            </w:r>
            <w:r>
              <w:rPr>
                <w:rFonts w:ascii="Arial Narrow" w:eastAsiaTheme="minorHAnsi" w:hAnsi="Arial Narrow" w:cstheme="minorHAnsi"/>
                <w:sz w:val="20"/>
                <w:szCs w:val="20"/>
                <w:lang w:eastAsia="en-US"/>
              </w:rPr>
              <w:t>)</w:t>
            </w:r>
          </w:p>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0.54 [0.37, 0.8] (</w:t>
            </w:r>
            <w:r w:rsidRPr="002E50C5">
              <w:rPr>
                <w:rFonts w:ascii="Arial Narrow" w:eastAsiaTheme="minorHAnsi" w:hAnsi="Arial Narrow" w:cstheme="minorHAnsi"/>
                <w:sz w:val="20"/>
                <w:szCs w:val="20"/>
                <w:lang w:eastAsia="en-US"/>
              </w:rPr>
              <w:t>0.001</w:t>
            </w:r>
            <w:r>
              <w:rPr>
                <w:rFonts w:ascii="Arial Narrow" w:eastAsiaTheme="minorHAnsi" w:hAnsi="Arial Narrow" w:cstheme="minorHAnsi"/>
                <w:sz w:val="20"/>
                <w:szCs w:val="20"/>
                <w:lang w:eastAsia="en-US"/>
              </w:rPr>
              <w:t>)</w:t>
            </w:r>
          </w:p>
          <w:p w:rsidR="00C33BC8" w:rsidRDefault="00C33BC8"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br/>
            </w:r>
            <w:r w:rsidR="00434342">
              <w:rPr>
                <w:rFonts w:ascii="Arial Narrow" w:eastAsiaTheme="minorHAnsi" w:hAnsi="Arial Narrow" w:cstheme="minorHAnsi"/>
                <w:sz w:val="20"/>
                <w:szCs w:val="20"/>
                <w:lang w:eastAsia="en-US"/>
              </w:rPr>
              <w:t>(</w:t>
            </w:r>
            <w:r w:rsidR="00434342" w:rsidRPr="002E50C5">
              <w:rPr>
                <w:rFonts w:ascii="Arial Narrow" w:eastAsiaTheme="minorHAnsi" w:hAnsi="Arial Narrow" w:cstheme="minorHAnsi"/>
                <w:sz w:val="20"/>
                <w:szCs w:val="20"/>
                <w:lang w:eastAsia="en-US"/>
              </w:rPr>
              <w:t>1.0</w:t>
            </w:r>
            <w:r w:rsidR="00434342">
              <w:rPr>
                <w:rFonts w:ascii="Arial Narrow" w:eastAsiaTheme="minorHAnsi" w:hAnsi="Arial Narrow" w:cstheme="minorHAnsi"/>
                <w:sz w:val="20"/>
                <w:szCs w:val="20"/>
                <w:lang w:eastAsia="en-US"/>
              </w:rPr>
              <w:t>)</w:t>
            </w:r>
          </w:p>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0.33 [0.12, 0.89] (</w:t>
            </w:r>
            <w:r w:rsidRPr="002E50C5">
              <w:rPr>
                <w:rFonts w:ascii="Arial Narrow" w:eastAsiaTheme="minorHAnsi" w:hAnsi="Arial Narrow" w:cstheme="minorHAnsi"/>
                <w:sz w:val="20"/>
                <w:szCs w:val="20"/>
                <w:lang w:eastAsia="en-US"/>
              </w:rPr>
              <w:t>0.032</w:t>
            </w:r>
            <w:r>
              <w:rPr>
                <w:rFonts w:ascii="Arial Narrow" w:eastAsiaTheme="minorHAnsi" w:hAnsi="Arial Narrow" w:cstheme="minorHAnsi"/>
                <w:sz w:val="20"/>
                <w:szCs w:val="20"/>
                <w:lang w:eastAsia="en-US"/>
              </w:rPr>
              <w:t xml:space="preserve">) </w:t>
            </w:r>
          </w:p>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0.52 [0.34, 0.8] (</w:t>
            </w:r>
            <w:r w:rsidRPr="002E50C5">
              <w:rPr>
                <w:rFonts w:ascii="Arial Narrow" w:eastAsiaTheme="minorHAnsi" w:hAnsi="Arial Narrow" w:cstheme="minorHAnsi"/>
                <w:sz w:val="20"/>
                <w:szCs w:val="20"/>
                <w:lang w:eastAsia="en-US"/>
              </w:rPr>
              <w:t>0.001</w:t>
            </w:r>
            <w:r>
              <w:rPr>
                <w:rFonts w:ascii="Arial Narrow" w:eastAsiaTheme="minorHAnsi" w:hAnsi="Arial Narrow" w:cstheme="minorHAnsi"/>
                <w:sz w:val="20"/>
                <w:szCs w:val="20"/>
                <w:lang w:eastAsia="en-US"/>
              </w:rPr>
              <w:t>)</w:t>
            </w:r>
          </w:p>
        </w:tc>
      </w:tr>
      <w:tr w:rsidR="00434342" w:rsidRPr="00011758" w:rsidTr="00C33BC8">
        <w:trPr>
          <w:trHeight w:val="144"/>
        </w:trPr>
        <w:tc>
          <w:tcPr>
            <w:tcW w:w="1049"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011758">
              <w:rPr>
                <w:rFonts w:ascii="Arial Narrow" w:eastAsiaTheme="minorHAnsi" w:hAnsi="Arial Narrow" w:cstheme="minorHAnsi"/>
                <w:sz w:val="20"/>
                <w:szCs w:val="20"/>
                <w:lang w:eastAsia="en-US"/>
              </w:rPr>
              <w:t>Pandolfino et al. (2003)</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35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011758">
              <w:rPr>
                <w:rFonts w:ascii="Arial Narrow" w:eastAsiaTheme="minorHAnsi" w:hAnsi="Arial Narrow" w:cstheme="minorHAnsi"/>
                <w:sz w:val="20"/>
                <w:szCs w:val="20"/>
                <w:lang w:eastAsia="en-US"/>
              </w:rPr>
              <w:t>Level III-2</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011758">
              <w:rPr>
                <w:rFonts w:ascii="Arial Narrow" w:eastAsiaTheme="minorHAnsi" w:hAnsi="Arial Narrow" w:cstheme="minorHAnsi"/>
                <w:sz w:val="20"/>
                <w:szCs w:val="20"/>
                <w:lang w:eastAsia="en-US"/>
              </w:rPr>
              <w:t>Quality: 11.5/26</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011758">
              <w:rPr>
                <w:rFonts w:ascii="Arial Narrow" w:eastAsiaTheme="minorHAnsi" w:hAnsi="Arial Narrow" w:cstheme="minorHAnsi"/>
                <w:sz w:val="20"/>
                <w:szCs w:val="20"/>
                <w:lang w:eastAsia="en-US"/>
              </w:rPr>
              <w:t>Case-control study</w:t>
            </w:r>
          </w:p>
        </w:tc>
        <w:tc>
          <w:tcPr>
            <w:tcW w:w="135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011758">
              <w:rPr>
                <w:rFonts w:ascii="Arial Narrow" w:eastAsiaTheme="minorHAnsi" w:hAnsi="Arial Narrow" w:cstheme="minorHAnsi"/>
                <w:sz w:val="20"/>
                <w:szCs w:val="20"/>
                <w:lang w:eastAsia="en-US"/>
              </w:rPr>
              <w:t>30 participants</w:t>
            </w:r>
            <w:r w:rsidR="00656469">
              <w:rPr>
                <w:rFonts w:ascii="Arial Narrow" w:eastAsiaTheme="minorHAnsi" w:hAnsi="Arial Narrow" w:cstheme="minorHAnsi"/>
                <w:sz w:val="20"/>
                <w:szCs w:val="20"/>
                <w:lang w:eastAsia="en-US"/>
              </w:rPr>
              <w:t>,</w:t>
            </w:r>
            <w:r w:rsidRPr="00011758">
              <w:rPr>
                <w:rFonts w:ascii="Arial Narrow" w:eastAsiaTheme="minorHAnsi" w:hAnsi="Arial Narrow" w:cstheme="minorHAnsi"/>
                <w:sz w:val="20"/>
                <w:szCs w:val="20"/>
                <w:lang w:eastAsia="en-US"/>
              </w:rPr>
              <w:t xml:space="preserve"> catheter group</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011758">
              <w:rPr>
                <w:rFonts w:ascii="Arial Narrow" w:eastAsiaTheme="minorHAnsi" w:hAnsi="Arial Narrow" w:cstheme="minorHAnsi"/>
                <w:sz w:val="20"/>
                <w:szCs w:val="20"/>
                <w:lang w:eastAsia="en-US"/>
              </w:rPr>
              <w:t>29 participants</w:t>
            </w:r>
            <w:r w:rsidR="00656469">
              <w:rPr>
                <w:rFonts w:ascii="Arial Narrow" w:eastAsiaTheme="minorHAnsi" w:hAnsi="Arial Narrow" w:cstheme="minorHAnsi"/>
                <w:sz w:val="20"/>
                <w:szCs w:val="20"/>
                <w:lang w:eastAsia="en-US"/>
              </w:rPr>
              <w:t>,</w:t>
            </w:r>
            <w:r w:rsidRPr="00011758">
              <w:rPr>
                <w:rFonts w:ascii="Arial Narrow" w:eastAsiaTheme="minorHAnsi" w:hAnsi="Arial Narrow" w:cstheme="minorHAnsi"/>
                <w:sz w:val="20"/>
                <w:szCs w:val="20"/>
                <w:lang w:eastAsia="en-US"/>
              </w:rPr>
              <w:t xml:space="preserve"> wireless group</w:t>
            </w:r>
          </w:p>
        </w:tc>
        <w:tc>
          <w:tcPr>
            <w:tcW w:w="2029"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011758">
              <w:rPr>
                <w:rFonts w:ascii="Arial Narrow" w:eastAsiaTheme="minorHAnsi" w:hAnsi="Arial Narrow" w:cstheme="minorHAnsi"/>
                <w:sz w:val="20"/>
                <w:szCs w:val="20"/>
                <w:lang w:eastAsia="en-US"/>
              </w:rPr>
              <w:t>Throat discomfort: 4/29</w:t>
            </w:r>
            <w:r>
              <w:rPr>
                <w:rFonts w:ascii="Arial Narrow" w:eastAsiaTheme="minorHAnsi" w:hAnsi="Arial Narrow" w:cstheme="minorHAnsi"/>
                <w:sz w:val="20"/>
                <w:szCs w:val="20"/>
                <w:lang w:eastAsia="en-US"/>
              </w:rPr>
              <w:t xml:space="preserve"> (13.8%)</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985"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011758">
              <w:rPr>
                <w:rFonts w:ascii="Arial Narrow" w:eastAsiaTheme="minorHAnsi" w:hAnsi="Arial Narrow" w:cstheme="minorHAnsi"/>
                <w:sz w:val="20"/>
                <w:szCs w:val="20"/>
                <w:lang w:eastAsia="en-US"/>
              </w:rPr>
              <w:t>Throat discomfort: 22/30</w:t>
            </w:r>
            <w:r>
              <w:rPr>
                <w:rFonts w:ascii="Arial Narrow" w:eastAsiaTheme="minorHAnsi" w:hAnsi="Arial Narrow" w:cstheme="minorHAnsi"/>
                <w:sz w:val="20"/>
                <w:szCs w:val="20"/>
                <w:lang w:eastAsia="en-US"/>
              </w:rPr>
              <w:t xml:space="preserve"> (73.3%)</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559"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0.19 [0.07, 0.48] (</w:t>
            </w:r>
            <w:r w:rsidRPr="00011758">
              <w:rPr>
                <w:rFonts w:ascii="Arial Narrow" w:eastAsiaTheme="minorHAnsi" w:hAnsi="Arial Narrow" w:cstheme="minorHAnsi"/>
                <w:sz w:val="20"/>
                <w:szCs w:val="20"/>
                <w:lang w:eastAsia="en-US"/>
              </w:rPr>
              <w:t>&lt;0.001</w:t>
            </w:r>
            <w:r>
              <w:rPr>
                <w:rFonts w:ascii="Arial Narrow" w:eastAsiaTheme="minorHAnsi" w:hAnsi="Arial Narrow" w:cstheme="minorHAnsi"/>
                <w:sz w:val="20"/>
                <w:szCs w:val="20"/>
                <w:lang w:eastAsia="en-US"/>
              </w:rPr>
              <w:t>)</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r>
      <w:tr w:rsidR="00434342" w:rsidRPr="00011758" w:rsidTr="00C33BC8">
        <w:trPr>
          <w:trHeight w:val="144"/>
        </w:trPr>
        <w:tc>
          <w:tcPr>
            <w:tcW w:w="1049"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011758">
              <w:rPr>
                <w:rFonts w:ascii="Arial Narrow" w:eastAsiaTheme="minorHAnsi" w:hAnsi="Arial Narrow" w:cstheme="minorHAnsi"/>
                <w:sz w:val="20"/>
                <w:szCs w:val="20"/>
                <w:lang w:eastAsia="en-US"/>
              </w:rPr>
              <w:t>Schneider et al. (2007)</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35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011758">
              <w:rPr>
                <w:rFonts w:ascii="Arial Narrow" w:eastAsiaTheme="minorHAnsi" w:hAnsi="Arial Narrow" w:cstheme="minorHAnsi"/>
                <w:sz w:val="20"/>
                <w:szCs w:val="20"/>
                <w:lang w:eastAsia="en-US"/>
              </w:rPr>
              <w:t>Level III-2</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011758">
              <w:rPr>
                <w:rFonts w:ascii="Arial Narrow" w:eastAsiaTheme="minorHAnsi" w:hAnsi="Arial Narrow" w:cstheme="minorHAnsi"/>
                <w:sz w:val="20"/>
                <w:szCs w:val="20"/>
                <w:lang w:eastAsia="en-US"/>
              </w:rPr>
              <w:t>Quality: 9/26</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011758">
              <w:rPr>
                <w:rFonts w:ascii="Arial Narrow" w:eastAsiaTheme="minorHAnsi" w:hAnsi="Arial Narrow" w:cstheme="minorHAnsi"/>
                <w:sz w:val="20"/>
                <w:szCs w:val="20"/>
                <w:lang w:eastAsia="en-US"/>
              </w:rPr>
              <w:t>Non-</w:t>
            </w:r>
            <w:r>
              <w:rPr>
                <w:rFonts w:ascii="Arial Narrow" w:eastAsiaTheme="minorHAnsi" w:hAnsi="Arial Narrow" w:cstheme="minorHAnsi"/>
                <w:sz w:val="20"/>
                <w:szCs w:val="20"/>
                <w:lang w:eastAsia="en-US"/>
              </w:rPr>
              <w:t>randomised</w:t>
            </w:r>
            <w:r w:rsidRPr="00011758">
              <w:rPr>
                <w:rFonts w:ascii="Arial Narrow" w:eastAsiaTheme="minorHAnsi" w:hAnsi="Arial Narrow" w:cstheme="minorHAnsi"/>
                <w:sz w:val="20"/>
                <w:szCs w:val="20"/>
                <w:lang w:eastAsia="en-US"/>
              </w:rPr>
              <w:t xml:space="preserve"> controlled trial</w:t>
            </w:r>
          </w:p>
        </w:tc>
        <w:tc>
          <w:tcPr>
            <w:tcW w:w="135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011758">
              <w:rPr>
                <w:rFonts w:ascii="Arial Narrow" w:eastAsiaTheme="minorHAnsi" w:hAnsi="Arial Narrow" w:cstheme="minorHAnsi"/>
                <w:sz w:val="20"/>
                <w:szCs w:val="20"/>
                <w:lang w:eastAsia="en-US"/>
              </w:rPr>
              <w:t>55 participants</w:t>
            </w:r>
            <w:r w:rsidR="00C71954">
              <w:rPr>
                <w:rFonts w:ascii="Arial Narrow" w:eastAsiaTheme="minorHAnsi" w:hAnsi="Arial Narrow" w:cstheme="minorHAnsi"/>
                <w:sz w:val="20"/>
                <w:szCs w:val="20"/>
                <w:lang w:eastAsia="en-US"/>
              </w:rPr>
              <w:t>,</w:t>
            </w:r>
            <w:r w:rsidRPr="00011758">
              <w:rPr>
                <w:rFonts w:ascii="Arial Narrow" w:eastAsiaTheme="minorHAnsi" w:hAnsi="Arial Narrow" w:cstheme="minorHAnsi"/>
                <w:sz w:val="20"/>
                <w:szCs w:val="20"/>
                <w:lang w:eastAsia="en-US"/>
              </w:rPr>
              <w:t xml:space="preserve"> catheter group</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011758">
              <w:rPr>
                <w:rFonts w:ascii="Arial Narrow" w:eastAsiaTheme="minorHAnsi" w:hAnsi="Arial Narrow" w:cstheme="minorHAnsi"/>
                <w:sz w:val="20"/>
                <w:szCs w:val="20"/>
                <w:lang w:eastAsia="en-US"/>
              </w:rPr>
              <w:t>78 participants</w:t>
            </w:r>
            <w:r w:rsidR="00C71954">
              <w:rPr>
                <w:rFonts w:ascii="Arial Narrow" w:eastAsiaTheme="minorHAnsi" w:hAnsi="Arial Narrow" w:cstheme="minorHAnsi"/>
                <w:sz w:val="20"/>
                <w:szCs w:val="20"/>
                <w:lang w:eastAsia="en-US"/>
              </w:rPr>
              <w:t>,</w:t>
            </w:r>
            <w:r w:rsidRPr="00011758">
              <w:rPr>
                <w:rFonts w:ascii="Arial Narrow" w:eastAsiaTheme="minorHAnsi" w:hAnsi="Arial Narrow" w:cstheme="minorHAnsi"/>
                <w:sz w:val="20"/>
                <w:szCs w:val="20"/>
                <w:lang w:eastAsia="en-US"/>
              </w:rPr>
              <w:t xml:space="preserve"> wireless group</w:t>
            </w:r>
          </w:p>
        </w:tc>
        <w:tc>
          <w:tcPr>
            <w:tcW w:w="2029"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011758">
              <w:rPr>
                <w:rFonts w:ascii="Arial Narrow" w:eastAsiaTheme="minorHAnsi" w:hAnsi="Arial Narrow" w:cstheme="minorHAnsi"/>
                <w:sz w:val="20"/>
                <w:szCs w:val="20"/>
                <w:lang w:eastAsia="en-US"/>
              </w:rPr>
              <w:t>Throat discomfort: 3</w:t>
            </w:r>
            <w:r>
              <w:rPr>
                <w:rFonts w:ascii="Arial Narrow" w:eastAsiaTheme="minorHAnsi" w:hAnsi="Arial Narrow" w:cstheme="minorHAnsi"/>
                <w:sz w:val="20"/>
                <w:szCs w:val="20"/>
                <w:lang w:eastAsia="en-US"/>
              </w:rPr>
              <w:t>/78</w:t>
            </w:r>
            <w:r w:rsidRPr="00011758">
              <w:rPr>
                <w:rFonts w:ascii="Arial Narrow" w:eastAsiaTheme="minorHAnsi" w:hAnsi="Arial Narrow" w:cstheme="minorHAnsi"/>
                <w:sz w:val="20"/>
                <w:szCs w:val="20"/>
                <w:lang w:eastAsia="en-US"/>
              </w:rPr>
              <w:t xml:space="preserve"> (3.8%)</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985"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011758">
              <w:rPr>
                <w:rFonts w:ascii="Arial Narrow" w:eastAsiaTheme="minorHAnsi" w:hAnsi="Arial Narrow" w:cstheme="minorHAnsi"/>
                <w:sz w:val="20"/>
                <w:szCs w:val="20"/>
                <w:lang w:eastAsia="en-US"/>
              </w:rPr>
              <w:t>Throat discomfort: 52</w:t>
            </w:r>
            <w:r>
              <w:rPr>
                <w:rFonts w:ascii="Arial Narrow" w:eastAsiaTheme="minorHAnsi" w:hAnsi="Arial Narrow" w:cstheme="minorHAnsi"/>
                <w:sz w:val="20"/>
                <w:szCs w:val="20"/>
                <w:lang w:eastAsia="en-US"/>
              </w:rPr>
              <w:t>/55</w:t>
            </w:r>
            <w:r w:rsidRPr="00011758">
              <w:rPr>
                <w:rFonts w:ascii="Arial Narrow" w:eastAsiaTheme="minorHAnsi" w:hAnsi="Arial Narrow" w:cstheme="minorHAnsi"/>
                <w:sz w:val="20"/>
                <w:szCs w:val="20"/>
                <w:lang w:eastAsia="en-US"/>
              </w:rPr>
              <w:t xml:space="preserve"> (94.5%)</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559"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 0.04 [0.01, 0.12] (</w:t>
            </w:r>
            <w:r w:rsidRPr="00011758">
              <w:rPr>
                <w:rFonts w:ascii="Arial Narrow" w:eastAsiaTheme="minorHAnsi" w:hAnsi="Arial Narrow" w:cstheme="minorHAnsi"/>
                <w:sz w:val="20"/>
                <w:szCs w:val="20"/>
                <w:lang w:eastAsia="en-US"/>
              </w:rPr>
              <w:t>0.001</w:t>
            </w:r>
            <w:r>
              <w:rPr>
                <w:rFonts w:ascii="Arial Narrow" w:eastAsiaTheme="minorHAnsi" w:hAnsi="Arial Narrow" w:cstheme="minorHAnsi"/>
                <w:sz w:val="20"/>
                <w:szCs w:val="20"/>
                <w:lang w:eastAsia="en-US"/>
              </w:rPr>
              <w:t>)</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r>
    </w:tbl>
    <w:p w:rsidR="00434342" w:rsidRDefault="00434342" w:rsidP="00361B59">
      <w:pPr>
        <w:spacing w:after="0" w:line="240" w:lineRule="auto"/>
        <w:ind w:left="142" w:hanging="142"/>
        <w:rPr>
          <w:rFonts w:ascii="Arial Narrow" w:eastAsiaTheme="minorHAnsi" w:hAnsi="Arial Narrow" w:cstheme="minorHAnsi"/>
          <w:sz w:val="20"/>
          <w:szCs w:val="20"/>
          <w:lang w:eastAsia="en-US"/>
        </w:rPr>
      </w:pPr>
      <w:proofErr w:type="gramStart"/>
      <w:r>
        <w:rPr>
          <w:rFonts w:ascii="Arial Narrow" w:eastAsiaTheme="minorHAnsi" w:hAnsi="Arial Narrow" w:cstheme="minorHAnsi"/>
          <w:sz w:val="20"/>
          <w:szCs w:val="20"/>
          <w:vertAlign w:val="superscript"/>
          <w:lang w:eastAsia="en-US"/>
        </w:rPr>
        <w:t>a</w:t>
      </w:r>
      <w:proofErr w:type="gramEnd"/>
      <w:r w:rsidR="00361B59">
        <w:rPr>
          <w:rFonts w:ascii="Arial Narrow" w:eastAsiaTheme="minorHAnsi" w:hAnsi="Arial Narrow" w:cstheme="minorHAnsi"/>
          <w:sz w:val="20"/>
          <w:szCs w:val="20"/>
          <w:vertAlign w:val="superscript"/>
          <w:lang w:eastAsia="en-US"/>
        </w:rPr>
        <w:tab/>
      </w:r>
      <w:r>
        <w:rPr>
          <w:rFonts w:ascii="Arial Narrow" w:eastAsiaTheme="minorHAnsi" w:hAnsi="Arial Narrow" w:cstheme="minorHAnsi"/>
          <w:sz w:val="20"/>
          <w:szCs w:val="20"/>
          <w:lang w:eastAsia="en-US"/>
        </w:rPr>
        <w:t>Analysis was done using the Mann-Whitney U-test</w:t>
      </w:r>
      <w:r w:rsidR="00F60BA6">
        <w:rPr>
          <w:rFonts w:ascii="Arial Narrow" w:eastAsiaTheme="minorHAnsi" w:hAnsi="Arial Narrow" w:cstheme="minorHAnsi"/>
          <w:sz w:val="20"/>
          <w:szCs w:val="20"/>
          <w:lang w:eastAsia="en-US"/>
        </w:rPr>
        <w:t>.</w:t>
      </w:r>
    </w:p>
    <w:p w:rsidR="00434342" w:rsidRDefault="00434342" w:rsidP="00361B59">
      <w:pPr>
        <w:spacing w:after="0" w:line="240" w:lineRule="auto"/>
        <w:ind w:left="142" w:hanging="142"/>
        <w:rPr>
          <w:rFonts w:ascii="Arial Narrow" w:eastAsiaTheme="minorHAnsi" w:hAnsi="Arial Narrow" w:cstheme="minorHAnsi"/>
          <w:sz w:val="20"/>
          <w:szCs w:val="20"/>
          <w:lang w:eastAsia="en-US"/>
        </w:rPr>
      </w:pPr>
      <w:proofErr w:type="gramStart"/>
      <w:r>
        <w:rPr>
          <w:rFonts w:ascii="Arial Narrow" w:eastAsiaTheme="minorHAnsi" w:hAnsi="Arial Narrow" w:cstheme="minorHAnsi"/>
          <w:sz w:val="20"/>
          <w:szCs w:val="20"/>
          <w:vertAlign w:val="superscript"/>
          <w:lang w:eastAsia="en-US"/>
        </w:rPr>
        <w:t>b</w:t>
      </w:r>
      <w:proofErr w:type="gramEnd"/>
      <w:r w:rsidR="00361B59">
        <w:rPr>
          <w:rFonts w:ascii="Arial Narrow" w:eastAsiaTheme="minorHAnsi" w:hAnsi="Arial Narrow" w:cstheme="minorHAnsi"/>
          <w:sz w:val="20"/>
          <w:szCs w:val="20"/>
          <w:vertAlign w:val="superscript"/>
          <w:lang w:eastAsia="en-US"/>
        </w:rPr>
        <w:tab/>
      </w:r>
      <w:r>
        <w:rPr>
          <w:rFonts w:ascii="Arial Narrow" w:eastAsiaTheme="minorHAnsi" w:hAnsi="Arial Narrow" w:cstheme="minorHAnsi"/>
          <w:sz w:val="20"/>
          <w:szCs w:val="20"/>
          <w:lang w:eastAsia="en-US"/>
        </w:rPr>
        <w:t>Analysis was done using the Student t-test</w:t>
      </w:r>
      <w:r w:rsidR="00F60BA6">
        <w:rPr>
          <w:rFonts w:ascii="Arial Narrow" w:eastAsiaTheme="minorHAnsi" w:hAnsi="Arial Narrow" w:cstheme="minorHAnsi"/>
          <w:sz w:val="20"/>
          <w:szCs w:val="20"/>
          <w:lang w:eastAsia="en-US"/>
        </w:rPr>
        <w:t>.</w:t>
      </w:r>
    </w:p>
    <w:p w:rsidR="00434342" w:rsidRDefault="00434342" w:rsidP="00FF2DAD">
      <w:bookmarkStart w:id="284" w:name="_Ref361044634"/>
    </w:p>
    <w:p w:rsidR="00D86E98" w:rsidRDefault="00434342">
      <w:pPr>
        <w:pStyle w:val="Caption"/>
        <w:ind w:left="1134" w:hanging="1134"/>
      </w:pPr>
      <w:bookmarkStart w:id="285" w:name="_Ref379483635"/>
      <w:bookmarkStart w:id="286" w:name="_Toc379456754"/>
      <w:bookmarkStart w:id="287" w:name="_Toc379476082"/>
      <w:bookmarkStart w:id="288" w:name="_Toc255659208"/>
      <w:bookmarkStart w:id="289" w:name="_Toc383607116"/>
      <w:r w:rsidRPr="00CB0BAE">
        <w:lastRenderedPageBreak/>
        <w:t xml:space="preserve">Table </w:t>
      </w:r>
      <w:fldSimple w:instr=" SEQ Table \* ARABIC ">
        <w:r w:rsidR="004669D8">
          <w:rPr>
            <w:noProof/>
          </w:rPr>
          <w:t>18</w:t>
        </w:r>
      </w:fldSimple>
      <w:bookmarkEnd w:id="284"/>
      <w:bookmarkEnd w:id="285"/>
      <w:r>
        <w:tab/>
      </w:r>
      <w:r w:rsidRPr="00CB0BAE">
        <w:t xml:space="preserve">Nose and throat pain or discomfort resulting from </w:t>
      </w:r>
      <w:r>
        <w:t>catheter-free monitoring</w:t>
      </w:r>
      <w:r w:rsidRPr="00CB0BAE">
        <w:t xml:space="preserve"> compared </w:t>
      </w:r>
      <w:r w:rsidR="00F60BA6">
        <w:t>with</w:t>
      </w:r>
      <w:r w:rsidR="00F60BA6" w:rsidRPr="00CB0BAE">
        <w:t xml:space="preserve"> </w:t>
      </w:r>
      <w:r>
        <w:t>catheter-based monitoring</w:t>
      </w:r>
      <w:r w:rsidRPr="00CB0BAE">
        <w:t xml:space="preserve"> in children</w:t>
      </w:r>
      <w:bookmarkEnd w:id="286"/>
      <w:bookmarkEnd w:id="287"/>
      <w:bookmarkEnd w:id="288"/>
      <w:bookmarkEnd w:id="289"/>
    </w:p>
    <w:tbl>
      <w:tblPr>
        <w:tblStyle w:val="TableGrid"/>
        <w:tblW w:w="9023" w:type="dxa"/>
        <w:tblLayout w:type="fixed"/>
        <w:tblLook w:val="04A0" w:firstRow="1" w:lastRow="0" w:firstColumn="1" w:lastColumn="0" w:noHBand="0" w:noVBand="1"/>
        <w:tblCaption w:val="Table 18 Nose and throat pain or discomfort resulting from catheter-free monitoring compared with catheter-based monitoring in children"/>
      </w:tblPr>
      <w:tblGrid>
        <w:gridCol w:w="1218"/>
        <w:gridCol w:w="1251"/>
        <w:gridCol w:w="1390"/>
        <w:gridCol w:w="2015"/>
        <w:gridCol w:w="2015"/>
        <w:gridCol w:w="1134"/>
      </w:tblGrid>
      <w:tr w:rsidR="00434342" w:rsidRPr="006B13EB" w:rsidTr="00331D12">
        <w:trPr>
          <w:tblHeader/>
        </w:trPr>
        <w:tc>
          <w:tcPr>
            <w:tcW w:w="1218"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Study</w:t>
            </w:r>
          </w:p>
        </w:tc>
        <w:tc>
          <w:tcPr>
            <w:tcW w:w="1251"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Level and quality</w:t>
            </w:r>
          </w:p>
        </w:tc>
        <w:tc>
          <w:tcPr>
            <w:tcW w:w="1390"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N</w:t>
            </w:r>
          </w:p>
        </w:tc>
        <w:tc>
          <w:tcPr>
            <w:tcW w:w="2015" w:type="dxa"/>
          </w:tcPr>
          <w:p w:rsidR="008011A4" w:rsidRDefault="00553E4A" w:rsidP="00331D12">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W</w:t>
            </w:r>
            <w:r w:rsidR="00434342" w:rsidRPr="006B13EB">
              <w:rPr>
                <w:rFonts w:ascii="Arial Narrow" w:eastAsiaTheme="minorHAnsi" w:hAnsi="Arial Narrow" w:cstheme="minorHAnsi"/>
                <w:b/>
                <w:sz w:val="20"/>
                <w:szCs w:val="20"/>
                <w:lang w:eastAsia="en-US"/>
              </w:rPr>
              <w:t>ireless pH monitoring</w:t>
            </w:r>
          </w:p>
        </w:tc>
        <w:tc>
          <w:tcPr>
            <w:tcW w:w="2015" w:type="dxa"/>
          </w:tcPr>
          <w:p w:rsidR="008011A4" w:rsidRDefault="00553E4A" w:rsidP="00331D12">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C</w:t>
            </w:r>
            <w:r w:rsidR="00434342" w:rsidRPr="006B13EB">
              <w:rPr>
                <w:rFonts w:ascii="Arial Narrow" w:eastAsiaTheme="minorHAnsi" w:hAnsi="Arial Narrow" w:cstheme="minorHAnsi"/>
                <w:b/>
                <w:sz w:val="20"/>
                <w:szCs w:val="20"/>
                <w:lang w:eastAsia="en-US"/>
              </w:rPr>
              <w:t>atheter</w:t>
            </w:r>
            <w:r w:rsidR="00F60BA6">
              <w:rPr>
                <w:rFonts w:ascii="Arial Narrow" w:eastAsiaTheme="minorHAnsi" w:hAnsi="Arial Narrow" w:cstheme="minorHAnsi"/>
                <w:b/>
                <w:sz w:val="20"/>
                <w:szCs w:val="20"/>
                <w:lang w:eastAsia="en-US"/>
              </w:rPr>
              <w:t>-</w:t>
            </w:r>
            <w:r w:rsidR="00434342" w:rsidRPr="006B13EB">
              <w:rPr>
                <w:rFonts w:ascii="Arial Narrow" w:eastAsiaTheme="minorHAnsi" w:hAnsi="Arial Narrow" w:cstheme="minorHAnsi"/>
                <w:b/>
                <w:sz w:val="20"/>
                <w:szCs w:val="20"/>
                <w:lang w:eastAsia="en-US"/>
              </w:rPr>
              <w:t>based pH monitoring</w:t>
            </w:r>
          </w:p>
        </w:tc>
        <w:tc>
          <w:tcPr>
            <w:tcW w:w="1134"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 xml:space="preserve">RR </w:t>
            </w:r>
            <w:r w:rsidR="001E45D6">
              <w:rPr>
                <w:rFonts w:ascii="Arial Narrow" w:eastAsiaTheme="minorHAnsi" w:hAnsi="Arial Narrow" w:cstheme="minorHAnsi"/>
                <w:b/>
                <w:sz w:val="20"/>
                <w:szCs w:val="20"/>
                <w:lang w:eastAsia="en-US"/>
              </w:rPr>
              <w:t>[</w:t>
            </w:r>
            <w:r>
              <w:rPr>
                <w:rFonts w:ascii="Arial Narrow" w:eastAsiaTheme="minorHAnsi" w:hAnsi="Arial Narrow" w:cstheme="minorHAnsi"/>
                <w:b/>
                <w:sz w:val="20"/>
                <w:szCs w:val="20"/>
                <w:lang w:eastAsia="en-US"/>
              </w:rPr>
              <w:t>95%CI</w:t>
            </w:r>
            <w:r w:rsidR="001E45D6">
              <w:rPr>
                <w:rFonts w:ascii="Arial Narrow" w:eastAsiaTheme="minorHAnsi" w:hAnsi="Arial Narrow" w:cstheme="minorHAnsi"/>
                <w:b/>
                <w:sz w:val="20"/>
                <w:szCs w:val="20"/>
                <w:lang w:eastAsia="en-US"/>
              </w:rPr>
              <w:t>]</w:t>
            </w:r>
          </w:p>
          <w:p w:rsidR="008011A4" w:rsidRDefault="00434342" w:rsidP="00331D12">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w:t>
            </w:r>
            <w:r w:rsidR="00443C9D">
              <w:rPr>
                <w:rFonts w:ascii="Arial Narrow" w:eastAsiaTheme="minorHAnsi" w:hAnsi="Arial Narrow" w:cstheme="minorHAnsi"/>
                <w:b/>
                <w:sz w:val="20"/>
                <w:szCs w:val="20"/>
                <w:lang w:eastAsia="en-US"/>
              </w:rPr>
              <w:t>p</w:t>
            </w:r>
            <w:r w:rsidRPr="006B13EB">
              <w:rPr>
                <w:rFonts w:ascii="Arial Narrow" w:eastAsiaTheme="minorHAnsi" w:hAnsi="Arial Narrow" w:cstheme="minorHAnsi"/>
                <w:b/>
                <w:sz w:val="20"/>
                <w:szCs w:val="20"/>
                <w:lang w:eastAsia="en-US"/>
              </w:rPr>
              <w:t>-value</w:t>
            </w:r>
            <w:r>
              <w:rPr>
                <w:rFonts w:ascii="Arial Narrow" w:eastAsiaTheme="minorHAnsi" w:hAnsi="Arial Narrow" w:cstheme="minorHAnsi"/>
                <w:b/>
                <w:sz w:val="20"/>
                <w:szCs w:val="20"/>
                <w:lang w:eastAsia="en-US"/>
              </w:rPr>
              <w:t>)</w:t>
            </w:r>
          </w:p>
        </w:tc>
      </w:tr>
      <w:tr w:rsidR="00434342" w:rsidRPr="007E0F24" w:rsidTr="00331D12">
        <w:trPr>
          <w:tblHeader/>
        </w:trPr>
        <w:tc>
          <w:tcPr>
            <w:tcW w:w="1218"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7E0F24">
              <w:rPr>
                <w:rFonts w:ascii="Arial Narrow" w:eastAsiaTheme="minorHAnsi" w:hAnsi="Arial Narrow" w:cstheme="minorHAnsi"/>
                <w:sz w:val="20"/>
                <w:szCs w:val="20"/>
                <w:lang w:eastAsia="en-US"/>
              </w:rPr>
              <w:t>Croffie et al. (2007)</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251"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7E0F24">
              <w:rPr>
                <w:rFonts w:ascii="Arial Narrow" w:eastAsiaTheme="minorHAnsi" w:hAnsi="Arial Narrow" w:cstheme="minorHAnsi"/>
                <w:sz w:val="20"/>
                <w:szCs w:val="20"/>
                <w:lang w:eastAsia="en-US"/>
              </w:rPr>
              <w:t>Level II</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7E0F24">
              <w:rPr>
                <w:rFonts w:ascii="Arial Narrow" w:eastAsiaTheme="minorHAnsi" w:hAnsi="Arial Narrow" w:cstheme="minorHAnsi"/>
                <w:sz w:val="20"/>
                <w:szCs w:val="20"/>
                <w:lang w:eastAsia="en-US"/>
              </w:rPr>
              <w:t>Quality: 14.5/25</w:t>
            </w:r>
          </w:p>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Randomised</w:t>
            </w:r>
            <w:r w:rsidRPr="007E0F24">
              <w:rPr>
                <w:rFonts w:ascii="Arial Narrow" w:eastAsiaTheme="minorHAnsi" w:hAnsi="Arial Narrow" w:cstheme="minorHAnsi"/>
                <w:sz w:val="20"/>
                <w:szCs w:val="20"/>
                <w:lang w:eastAsia="en-US"/>
              </w:rPr>
              <w:t xml:space="preserve"> controlled trial</w:t>
            </w:r>
          </w:p>
        </w:tc>
        <w:tc>
          <w:tcPr>
            <w:tcW w:w="139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7E0F24">
              <w:rPr>
                <w:rFonts w:ascii="Arial Narrow" w:eastAsiaTheme="minorHAnsi" w:hAnsi="Arial Narrow" w:cstheme="minorHAnsi"/>
                <w:sz w:val="20"/>
                <w:szCs w:val="20"/>
                <w:lang w:eastAsia="en-US"/>
              </w:rPr>
              <w:t>16 participants</w:t>
            </w:r>
            <w:r w:rsidR="00443C9D">
              <w:rPr>
                <w:rFonts w:ascii="Arial Narrow" w:eastAsiaTheme="minorHAnsi" w:hAnsi="Arial Narrow" w:cstheme="minorHAnsi"/>
                <w:sz w:val="20"/>
                <w:szCs w:val="20"/>
                <w:lang w:eastAsia="en-US"/>
              </w:rPr>
              <w:t>,</w:t>
            </w:r>
            <w:r w:rsidRPr="007E0F24">
              <w:rPr>
                <w:rFonts w:ascii="Arial Narrow" w:eastAsiaTheme="minorHAnsi" w:hAnsi="Arial Narrow" w:cstheme="minorHAnsi"/>
                <w:sz w:val="20"/>
                <w:szCs w:val="20"/>
                <w:lang w:eastAsia="en-US"/>
              </w:rPr>
              <w:t xml:space="preserve"> catheter group</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7E0F24">
              <w:rPr>
                <w:rFonts w:ascii="Arial Narrow" w:eastAsiaTheme="minorHAnsi" w:hAnsi="Arial Narrow" w:cstheme="minorHAnsi"/>
                <w:sz w:val="20"/>
                <w:szCs w:val="20"/>
                <w:lang w:eastAsia="en-US"/>
              </w:rPr>
              <w:t>18 participants</w:t>
            </w:r>
            <w:r w:rsidR="00443C9D">
              <w:rPr>
                <w:rFonts w:ascii="Arial Narrow" w:eastAsiaTheme="minorHAnsi" w:hAnsi="Arial Narrow" w:cstheme="minorHAnsi"/>
                <w:sz w:val="20"/>
                <w:szCs w:val="20"/>
                <w:lang w:eastAsia="en-US"/>
              </w:rPr>
              <w:t>,</w:t>
            </w:r>
            <w:r w:rsidRPr="007E0F24">
              <w:rPr>
                <w:rFonts w:ascii="Arial Narrow" w:eastAsiaTheme="minorHAnsi" w:hAnsi="Arial Narrow" w:cstheme="minorHAnsi"/>
                <w:sz w:val="20"/>
                <w:szCs w:val="20"/>
                <w:lang w:eastAsia="en-US"/>
              </w:rPr>
              <w:t xml:space="preserve"> wireless group </w:t>
            </w:r>
          </w:p>
        </w:tc>
        <w:tc>
          <w:tcPr>
            <w:tcW w:w="2015" w:type="dxa"/>
          </w:tcPr>
          <w:p w:rsidR="008011A4" w:rsidRDefault="00443C9D"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T</w:t>
            </w:r>
            <w:r w:rsidR="00434342" w:rsidRPr="007E0F24">
              <w:rPr>
                <w:rFonts w:ascii="Arial Narrow" w:eastAsiaTheme="minorHAnsi" w:hAnsi="Arial Narrow" w:cstheme="minorHAnsi"/>
                <w:sz w:val="20"/>
                <w:szCs w:val="20"/>
                <w:lang w:eastAsia="en-US"/>
              </w:rPr>
              <w:t>hroat pain 8/18 (44%)</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2015" w:type="dxa"/>
          </w:tcPr>
          <w:p w:rsidR="008011A4" w:rsidRDefault="00443C9D"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T</w:t>
            </w:r>
            <w:r w:rsidR="00434342" w:rsidRPr="007E0F24">
              <w:rPr>
                <w:rFonts w:ascii="Arial Narrow" w:eastAsiaTheme="minorHAnsi" w:hAnsi="Arial Narrow" w:cstheme="minorHAnsi"/>
                <w:sz w:val="20"/>
                <w:szCs w:val="20"/>
                <w:lang w:eastAsia="en-US"/>
              </w:rPr>
              <w:t xml:space="preserve">hroat pain 15/16 (94%) </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134"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0.47 [0.28, 0.81] (</w:t>
            </w:r>
            <w:r w:rsidRPr="007E0F24">
              <w:rPr>
                <w:rFonts w:ascii="Arial Narrow" w:eastAsiaTheme="minorHAnsi" w:hAnsi="Arial Narrow" w:cstheme="minorHAnsi"/>
                <w:sz w:val="20"/>
                <w:szCs w:val="20"/>
                <w:lang w:eastAsia="en-US"/>
              </w:rPr>
              <w:t>0.001</w:t>
            </w:r>
            <w:r>
              <w:rPr>
                <w:rFonts w:ascii="Arial Narrow" w:eastAsiaTheme="minorHAnsi" w:hAnsi="Arial Narrow" w:cstheme="minorHAnsi"/>
                <w:sz w:val="20"/>
                <w:szCs w:val="20"/>
                <w:lang w:eastAsia="en-US"/>
              </w:rPr>
              <w:t>)</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r>
    </w:tbl>
    <w:p w:rsidR="00434342" w:rsidRDefault="00434342" w:rsidP="00434342"/>
    <w:p w:rsidR="00434342" w:rsidRPr="00A52DA6" w:rsidRDefault="00434342" w:rsidP="00434342">
      <w:pPr>
        <w:jc w:val="both"/>
      </w:pPr>
      <w:r>
        <w:t>Three</w:t>
      </w:r>
      <w:r w:rsidRPr="00A52DA6">
        <w:t xml:space="preserve"> case series reported throat pain during </w:t>
      </w:r>
      <w:r>
        <w:t>catheter-free monitoring</w:t>
      </w:r>
      <w:r w:rsidRPr="00A52DA6">
        <w:t xml:space="preserve"> </w:t>
      </w:r>
      <w:r w:rsidR="00B46249">
        <w:t>(</w:t>
      </w:r>
      <w:r w:rsidR="007F1D85">
        <w:fldChar w:fldCharType="begin"/>
      </w:r>
      <w:r w:rsidR="007F1D85">
        <w:instrText xml:space="preserve"> REF _Ref361045484 \h  \* MERGEFORMAT </w:instrText>
      </w:r>
      <w:r w:rsidR="007F1D85">
        <w:fldChar w:fldCharType="separate"/>
      </w:r>
      <w:r w:rsidR="004669D8" w:rsidRPr="00CB0BAE">
        <w:t xml:space="preserve">Table </w:t>
      </w:r>
      <w:r w:rsidR="004669D8">
        <w:rPr>
          <w:noProof/>
        </w:rPr>
        <w:t>19</w:t>
      </w:r>
      <w:r w:rsidR="007F1D85">
        <w:fldChar w:fldCharType="end"/>
      </w:r>
      <w:r w:rsidR="00665B3B">
        <w:t>)</w:t>
      </w:r>
      <w:r w:rsidRPr="00A52DA6">
        <w:t xml:space="preserve">. </w:t>
      </w:r>
      <w:r>
        <w:t>Throat pain was reported in 9.3% of cases in the study by Karamanolis et al</w:t>
      </w:r>
      <w:r w:rsidR="00B46249">
        <w:t>.</w:t>
      </w:r>
      <w:r>
        <w:t xml:space="preserve"> (2012), 5.0% of cases by Garrean et al</w:t>
      </w:r>
      <w:r w:rsidR="00B46249">
        <w:t>.</w:t>
      </w:r>
      <w:r>
        <w:t xml:space="preserve"> (2008) and 32.8% of patients by Sofi et al. (2011). No case series mentioned nose pain or discomfort as a side effect from catheter-free monitoring; however, some cases of epistaxis were reported (</w:t>
      </w:r>
      <w:r w:rsidR="007F1D85">
        <w:fldChar w:fldCharType="begin"/>
      </w:r>
      <w:r w:rsidR="007F1D85">
        <w:instrText xml:space="preserve"> REF _Ref361045484 \h  \* MERGEFORMAT </w:instrText>
      </w:r>
      <w:r w:rsidR="007F1D85">
        <w:fldChar w:fldCharType="separate"/>
      </w:r>
      <w:r w:rsidR="004669D8" w:rsidRPr="00CB0BAE">
        <w:t xml:space="preserve">Table </w:t>
      </w:r>
      <w:r w:rsidR="004669D8">
        <w:rPr>
          <w:noProof/>
        </w:rPr>
        <w:t>19</w:t>
      </w:r>
      <w:r w:rsidR="007F1D85">
        <w:fldChar w:fldCharType="end"/>
      </w:r>
      <w:r w:rsidRPr="00445A94">
        <w:t>)</w:t>
      </w:r>
      <w:r>
        <w:t>.</w:t>
      </w:r>
    </w:p>
    <w:p w:rsidR="00D86E98" w:rsidRDefault="00434342">
      <w:pPr>
        <w:pStyle w:val="Caption"/>
        <w:ind w:left="1134" w:hanging="1134"/>
      </w:pPr>
      <w:bookmarkStart w:id="290" w:name="_Ref361045484"/>
      <w:bookmarkStart w:id="291" w:name="_Toc379456755"/>
      <w:bookmarkStart w:id="292" w:name="_Toc379476083"/>
      <w:bookmarkStart w:id="293" w:name="_Toc255659209"/>
      <w:bookmarkStart w:id="294" w:name="_Toc383607117"/>
      <w:r w:rsidRPr="00CB0BAE">
        <w:t xml:space="preserve">Table </w:t>
      </w:r>
      <w:fldSimple w:instr=" SEQ Table \* ARABIC ">
        <w:r w:rsidR="004669D8">
          <w:rPr>
            <w:noProof/>
          </w:rPr>
          <w:t>19</w:t>
        </w:r>
      </w:fldSimple>
      <w:bookmarkEnd w:id="290"/>
      <w:r>
        <w:rPr>
          <w:noProof/>
        </w:rPr>
        <w:tab/>
      </w:r>
      <w:r w:rsidRPr="00CB0BAE">
        <w:t>Throat pain and epistaxis resulting from catheter-free (wireless) oesophageal pH monitoring in adults</w:t>
      </w:r>
      <w:bookmarkEnd w:id="291"/>
      <w:bookmarkEnd w:id="292"/>
      <w:bookmarkEnd w:id="293"/>
      <w:bookmarkEnd w:id="294"/>
    </w:p>
    <w:tbl>
      <w:tblPr>
        <w:tblStyle w:val="TableGrid"/>
        <w:tblW w:w="0" w:type="auto"/>
        <w:tblLook w:val="04A0" w:firstRow="1" w:lastRow="0" w:firstColumn="1" w:lastColumn="0" w:noHBand="0" w:noVBand="1"/>
        <w:tblCaption w:val="Table 19 Throat pain and epistaxis resulting from catheter-free (wireless) oesophageal pH monitoring in adults"/>
      </w:tblPr>
      <w:tblGrid>
        <w:gridCol w:w="2174"/>
        <w:gridCol w:w="2178"/>
        <w:gridCol w:w="1524"/>
        <w:gridCol w:w="3231"/>
      </w:tblGrid>
      <w:tr w:rsidR="00434342" w:rsidRPr="00A52DA6" w:rsidTr="00331D12">
        <w:trPr>
          <w:tblHeader/>
        </w:trPr>
        <w:tc>
          <w:tcPr>
            <w:tcW w:w="2174"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sidRPr="00A52DA6">
              <w:rPr>
                <w:rFonts w:ascii="Arial Narrow" w:eastAsiaTheme="minorHAnsi" w:hAnsi="Arial Narrow" w:cstheme="minorHAnsi"/>
                <w:b/>
                <w:sz w:val="20"/>
                <w:szCs w:val="20"/>
                <w:lang w:eastAsia="en-US"/>
              </w:rPr>
              <w:t>Study</w:t>
            </w:r>
          </w:p>
        </w:tc>
        <w:tc>
          <w:tcPr>
            <w:tcW w:w="2178"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sidRPr="00A52DA6">
              <w:rPr>
                <w:rFonts w:ascii="Arial Narrow" w:eastAsiaTheme="minorHAnsi" w:hAnsi="Arial Narrow" w:cstheme="minorHAnsi"/>
                <w:b/>
                <w:sz w:val="20"/>
                <w:szCs w:val="20"/>
                <w:lang w:eastAsia="en-US"/>
              </w:rPr>
              <w:t>Level and quality</w:t>
            </w:r>
          </w:p>
        </w:tc>
        <w:tc>
          <w:tcPr>
            <w:tcW w:w="1524"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sidRPr="00A52DA6">
              <w:rPr>
                <w:rFonts w:ascii="Arial Narrow" w:eastAsiaTheme="minorHAnsi" w:hAnsi="Arial Narrow" w:cstheme="minorHAnsi"/>
                <w:b/>
                <w:sz w:val="20"/>
                <w:szCs w:val="20"/>
                <w:lang w:eastAsia="en-US"/>
              </w:rPr>
              <w:t xml:space="preserve">Population </w:t>
            </w:r>
          </w:p>
        </w:tc>
        <w:tc>
          <w:tcPr>
            <w:tcW w:w="3231"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 xml:space="preserve">Throat pain </w:t>
            </w:r>
            <w:r w:rsidRPr="00A52DA6">
              <w:rPr>
                <w:rFonts w:ascii="Arial Narrow" w:eastAsiaTheme="minorHAnsi" w:hAnsi="Arial Narrow" w:cstheme="minorHAnsi"/>
                <w:b/>
                <w:sz w:val="20"/>
                <w:szCs w:val="20"/>
                <w:lang w:eastAsia="en-US"/>
              </w:rPr>
              <w:t>per procedure</w:t>
            </w:r>
          </w:p>
        </w:tc>
      </w:tr>
      <w:tr w:rsidR="00434342" w:rsidRPr="00A52DA6">
        <w:trPr>
          <w:trHeight w:val="695"/>
        </w:trPr>
        <w:tc>
          <w:tcPr>
            <w:tcW w:w="2174"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A52DA6">
              <w:rPr>
                <w:rFonts w:ascii="Arial Narrow" w:eastAsiaTheme="minorHAnsi" w:hAnsi="Arial Narrow" w:cstheme="minorHAnsi"/>
                <w:sz w:val="20"/>
                <w:szCs w:val="20"/>
                <w:lang w:eastAsia="en-US"/>
              </w:rPr>
              <w:t>Karamanolis et al. (2012)</w:t>
            </w:r>
          </w:p>
        </w:tc>
        <w:tc>
          <w:tcPr>
            <w:tcW w:w="2178"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A52DA6">
              <w:rPr>
                <w:rFonts w:ascii="Arial Narrow" w:eastAsiaTheme="minorHAnsi" w:hAnsi="Arial Narrow" w:cstheme="minorHAnsi"/>
                <w:sz w:val="20"/>
                <w:szCs w:val="20"/>
                <w:lang w:eastAsia="en-US"/>
              </w:rPr>
              <w:t>Level IV</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A52DA6">
              <w:rPr>
                <w:rFonts w:ascii="Arial Narrow" w:eastAsiaTheme="minorHAnsi" w:hAnsi="Arial Narrow" w:cstheme="minorHAnsi"/>
                <w:sz w:val="20"/>
                <w:szCs w:val="20"/>
                <w:lang w:eastAsia="en-US"/>
              </w:rPr>
              <w:t>Q1</w:t>
            </w:r>
          </w:p>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Post-test case</w:t>
            </w:r>
            <w:r w:rsidRPr="00A52DA6">
              <w:rPr>
                <w:rFonts w:ascii="Arial Narrow" w:eastAsiaTheme="minorHAnsi" w:hAnsi="Arial Narrow" w:cstheme="minorHAnsi"/>
                <w:sz w:val="20"/>
                <w:szCs w:val="20"/>
                <w:lang w:eastAsia="en-US"/>
              </w:rPr>
              <w:t xml:space="preserve"> series</w:t>
            </w:r>
          </w:p>
        </w:tc>
        <w:tc>
          <w:tcPr>
            <w:tcW w:w="1524"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A52DA6">
              <w:rPr>
                <w:rFonts w:ascii="Arial Narrow" w:eastAsiaTheme="minorHAnsi" w:hAnsi="Arial Narrow" w:cstheme="minorHAnsi"/>
                <w:sz w:val="20"/>
                <w:szCs w:val="20"/>
                <w:lang w:eastAsia="en-US"/>
              </w:rPr>
              <w:t>32 patients</w:t>
            </w:r>
          </w:p>
        </w:tc>
        <w:tc>
          <w:tcPr>
            <w:tcW w:w="3231"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3</w:t>
            </w:r>
            <w:r w:rsidRPr="00A52DA6">
              <w:rPr>
                <w:rFonts w:ascii="Arial Narrow" w:eastAsiaTheme="minorHAnsi" w:hAnsi="Arial Narrow" w:cstheme="minorHAnsi"/>
                <w:sz w:val="20"/>
                <w:szCs w:val="20"/>
                <w:lang w:eastAsia="en-US"/>
              </w:rPr>
              <w:t>/32 procedures</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A52DA6">
              <w:rPr>
                <w:rFonts w:ascii="Arial Narrow" w:eastAsiaTheme="minorHAnsi" w:hAnsi="Arial Narrow" w:cstheme="minorHAnsi"/>
                <w:sz w:val="20"/>
                <w:szCs w:val="20"/>
                <w:lang w:eastAsia="en-US"/>
              </w:rPr>
              <w:t>3 throat pain</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r>
      <w:tr w:rsidR="00434342" w:rsidRPr="00A52DA6">
        <w:trPr>
          <w:trHeight w:val="680"/>
        </w:trPr>
        <w:tc>
          <w:tcPr>
            <w:tcW w:w="2174"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A52DA6">
              <w:rPr>
                <w:rFonts w:ascii="Arial Narrow" w:eastAsiaTheme="minorHAnsi" w:hAnsi="Arial Narrow" w:cstheme="minorHAnsi"/>
                <w:sz w:val="20"/>
                <w:szCs w:val="20"/>
                <w:lang w:eastAsia="en-US"/>
              </w:rPr>
              <w:t>Garrean et al. (2008)</w:t>
            </w:r>
          </w:p>
        </w:tc>
        <w:tc>
          <w:tcPr>
            <w:tcW w:w="2178"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A52DA6">
              <w:rPr>
                <w:rFonts w:ascii="Arial Narrow" w:eastAsiaTheme="minorHAnsi" w:hAnsi="Arial Narrow" w:cstheme="minorHAnsi"/>
                <w:sz w:val="20"/>
                <w:szCs w:val="20"/>
                <w:lang w:eastAsia="en-US"/>
              </w:rPr>
              <w:t>Level IV</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A52DA6">
              <w:rPr>
                <w:rFonts w:ascii="Arial Narrow" w:eastAsiaTheme="minorHAnsi" w:hAnsi="Arial Narrow" w:cstheme="minorHAnsi"/>
                <w:sz w:val="20"/>
                <w:szCs w:val="20"/>
                <w:lang w:eastAsia="en-US"/>
              </w:rPr>
              <w:t>Q2</w:t>
            </w:r>
          </w:p>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Post-test case</w:t>
            </w:r>
            <w:r w:rsidRPr="00A52DA6">
              <w:rPr>
                <w:rFonts w:ascii="Arial Narrow" w:eastAsiaTheme="minorHAnsi" w:hAnsi="Arial Narrow" w:cstheme="minorHAnsi"/>
                <w:sz w:val="20"/>
                <w:szCs w:val="20"/>
                <w:lang w:eastAsia="en-US"/>
              </w:rPr>
              <w:t xml:space="preserve"> series</w:t>
            </w:r>
          </w:p>
        </w:tc>
        <w:tc>
          <w:tcPr>
            <w:tcW w:w="1524"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A52DA6">
              <w:rPr>
                <w:rFonts w:ascii="Arial Narrow" w:eastAsiaTheme="minorHAnsi" w:hAnsi="Arial Narrow" w:cstheme="minorHAnsi"/>
                <w:sz w:val="20"/>
                <w:szCs w:val="20"/>
                <w:lang w:eastAsia="en-US"/>
              </w:rPr>
              <w:t>60 patients</w:t>
            </w:r>
          </w:p>
        </w:tc>
        <w:tc>
          <w:tcPr>
            <w:tcW w:w="3231"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3</w:t>
            </w:r>
            <w:r w:rsidRPr="00A52DA6">
              <w:rPr>
                <w:rFonts w:ascii="Arial Narrow" w:eastAsiaTheme="minorHAnsi" w:hAnsi="Arial Narrow" w:cstheme="minorHAnsi"/>
                <w:sz w:val="20"/>
                <w:szCs w:val="20"/>
                <w:lang w:eastAsia="en-US"/>
              </w:rPr>
              <w:t>/60 procedures</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A52DA6">
              <w:rPr>
                <w:rFonts w:ascii="Arial Narrow" w:eastAsiaTheme="minorHAnsi" w:hAnsi="Arial Narrow" w:cstheme="minorHAnsi"/>
                <w:sz w:val="20"/>
                <w:szCs w:val="20"/>
                <w:lang w:eastAsia="en-US"/>
              </w:rPr>
              <w:t>3 throat pain</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r>
      <w:tr w:rsidR="00434342">
        <w:trPr>
          <w:trHeight w:val="695"/>
        </w:trPr>
        <w:tc>
          <w:tcPr>
            <w:tcW w:w="2174"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Sofi et al. (2011)</w:t>
            </w:r>
          </w:p>
        </w:tc>
        <w:tc>
          <w:tcPr>
            <w:tcW w:w="2178"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Level IV</w:t>
            </w:r>
          </w:p>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Q3</w:t>
            </w:r>
          </w:p>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Retrospective case series</w:t>
            </w:r>
          </w:p>
        </w:tc>
        <w:tc>
          <w:tcPr>
            <w:tcW w:w="1524"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sz w:val="20"/>
                <w:szCs w:val="20"/>
                <w:lang w:eastAsia="en-US"/>
              </w:rPr>
              <w:t>58 patients</w:t>
            </w:r>
          </w:p>
        </w:tc>
        <w:tc>
          <w:tcPr>
            <w:tcW w:w="3231"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19/58 procedures</w:t>
            </w:r>
          </w:p>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19 sore throat</w:t>
            </w:r>
          </w:p>
        </w:tc>
      </w:tr>
      <w:tr w:rsidR="00434342" w:rsidRPr="00445A94">
        <w:trPr>
          <w:trHeight w:val="922"/>
        </w:trPr>
        <w:tc>
          <w:tcPr>
            <w:tcW w:w="2174" w:type="dxa"/>
          </w:tcPr>
          <w:p w:rsidR="008011A4" w:rsidRPr="00331D12" w:rsidRDefault="00434342" w:rsidP="00331D12">
            <w:pPr>
              <w:spacing w:after="120" w:line="240" w:lineRule="auto"/>
              <w:ind w:left="0"/>
              <w:rPr>
                <w:rFonts w:ascii="Arial Narrow" w:eastAsiaTheme="minorHAnsi" w:hAnsi="Arial Narrow" w:cstheme="minorHAnsi"/>
                <w:sz w:val="20"/>
                <w:szCs w:val="20"/>
                <w:highlight w:val="yellow"/>
                <w:vertAlign w:val="superscript"/>
                <w:lang w:eastAsia="en-US"/>
              </w:rPr>
            </w:pPr>
            <w:r w:rsidRPr="004214F2">
              <w:rPr>
                <w:rFonts w:ascii="Arial Narrow" w:eastAsiaTheme="minorHAnsi" w:hAnsi="Arial Narrow" w:cstheme="minorHAnsi"/>
                <w:sz w:val="20"/>
                <w:szCs w:val="20"/>
                <w:lang w:eastAsia="en-US"/>
              </w:rPr>
              <w:t>des Varannes et al. (2005)</w:t>
            </w:r>
            <w:r w:rsidR="000D459F">
              <w:rPr>
                <w:rFonts w:ascii="Arial Narrow" w:eastAsiaTheme="minorHAnsi" w:hAnsi="Arial Narrow" w:cstheme="minorHAnsi"/>
                <w:sz w:val="20"/>
                <w:szCs w:val="20"/>
                <w:vertAlign w:val="superscript"/>
                <w:lang w:eastAsia="en-US"/>
              </w:rPr>
              <w:t>a</w:t>
            </w:r>
          </w:p>
        </w:tc>
        <w:tc>
          <w:tcPr>
            <w:tcW w:w="2178"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45A94">
              <w:rPr>
                <w:rFonts w:ascii="Arial Narrow" w:eastAsiaTheme="minorHAnsi" w:hAnsi="Arial Narrow" w:cstheme="minorHAnsi"/>
                <w:sz w:val="20"/>
                <w:szCs w:val="20"/>
                <w:lang w:eastAsia="en-US"/>
              </w:rPr>
              <w:t>Level IV</w:t>
            </w:r>
          </w:p>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Q1</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45A94">
              <w:rPr>
                <w:rFonts w:ascii="Arial Narrow" w:eastAsiaTheme="minorHAnsi" w:hAnsi="Arial Narrow" w:cstheme="minorHAnsi"/>
                <w:sz w:val="20"/>
                <w:szCs w:val="20"/>
                <w:lang w:eastAsia="en-US"/>
              </w:rPr>
              <w:t>In-subject simultaneous recording study</w:t>
            </w:r>
          </w:p>
        </w:tc>
        <w:tc>
          <w:tcPr>
            <w:tcW w:w="1524"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45A94">
              <w:rPr>
                <w:rFonts w:ascii="Arial Narrow" w:eastAsiaTheme="minorHAnsi" w:hAnsi="Arial Narrow" w:cstheme="minorHAnsi"/>
                <w:sz w:val="20"/>
                <w:szCs w:val="20"/>
                <w:lang w:eastAsia="en-US"/>
              </w:rPr>
              <w:t>40 patients</w:t>
            </w:r>
          </w:p>
        </w:tc>
        <w:tc>
          <w:tcPr>
            <w:tcW w:w="3231"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w:t>
            </w:r>
            <w:r w:rsidRPr="00445A94">
              <w:rPr>
                <w:rFonts w:ascii="Arial Narrow" w:eastAsiaTheme="minorHAnsi" w:hAnsi="Arial Narrow" w:cstheme="minorHAnsi"/>
                <w:sz w:val="20"/>
                <w:szCs w:val="20"/>
                <w:lang w:eastAsia="en-US"/>
              </w:rPr>
              <w:t>/40 procedures</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45A94">
              <w:rPr>
                <w:rFonts w:ascii="Arial Narrow" w:eastAsiaTheme="minorHAnsi" w:hAnsi="Arial Narrow" w:cstheme="minorHAnsi"/>
                <w:sz w:val="20"/>
                <w:szCs w:val="20"/>
                <w:lang w:eastAsia="en-US"/>
              </w:rPr>
              <w:t>1 epistaxis</w:t>
            </w:r>
          </w:p>
        </w:tc>
      </w:tr>
      <w:tr w:rsidR="00434342" w:rsidRPr="00445A94">
        <w:trPr>
          <w:trHeight w:val="695"/>
        </w:trPr>
        <w:tc>
          <w:tcPr>
            <w:tcW w:w="2174"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45A94">
              <w:rPr>
                <w:rFonts w:ascii="Arial Narrow" w:eastAsiaTheme="minorHAnsi" w:hAnsi="Arial Narrow" w:cstheme="minorHAnsi"/>
                <w:sz w:val="20"/>
                <w:szCs w:val="20"/>
                <w:lang w:eastAsia="en-US"/>
              </w:rPr>
              <w:t>Marchese et al. (2006)</w:t>
            </w:r>
          </w:p>
        </w:tc>
        <w:tc>
          <w:tcPr>
            <w:tcW w:w="2178"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45A94">
              <w:rPr>
                <w:rFonts w:ascii="Arial Narrow" w:eastAsiaTheme="minorHAnsi" w:hAnsi="Arial Narrow" w:cstheme="minorHAnsi"/>
                <w:sz w:val="20"/>
                <w:szCs w:val="20"/>
                <w:lang w:eastAsia="en-US"/>
              </w:rPr>
              <w:t>Level IV</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45A94">
              <w:rPr>
                <w:rFonts w:ascii="Arial Narrow" w:eastAsiaTheme="minorHAnsi" w:hAnsi="Arial Narrow" w:cstheme="minorHAnsi"/>
                <w:sz w:val="20"/>
                <w:szCs w:val="20"/>
                <w:lang w:eastAsia="en-US"/>
              </w:rPr>
              <w:t>Q1</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45A94">
              <w:rPr>
                <w:rFonts w:ascii="Arial Narrow" w:eastAsiaTheme="minorHAnsi" w:hAnsi="Arial Narrow" w:cstheme="minorHAnsi"/>
                <w:sz w:val="20"/>
                <w:szCs w:val="20"/>
                <w:lang w:eastAsia="en-US"/>
              </w:rPr>
              <w:t>Prospective case series</w:t>
            </w:r>
          </w:p>
        </w:tc>
        <w:tc>
          <w:tcPr>
            <w:tcW w:w="1524"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45A94">
              <w:rPr>
                <w:rFonts w:ascii="Arial Narrow" w:eastAsiaTheme="minorHAnsi" w:hAnsi="Arial Narrow" w:cstheme="minorHAnsi"/>
                <w:sz w:val="20"/>
                <w:szCs w:val="20"/>
                <w:lang w:eastAsia="en-US"/>
              </w:rPr>
              <w:t>39 patients</w:t>
            </w:r>
          </w:p>
        </w:tc>
        <w:tc>
          <w:tcPr>
            <w:tcW w:w="3231"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2</w:t>
            </w:r>
            <w:r w:rsidRPr="00445A94">
              <w:rPr>
                <w:rFonts w:ascii="Arial Narrow" w:eastAsiaTheme="minorHAnsi" w:hAnsi="Arial Narrow" w:cstheme="minorHAnsi"/>
                <w:sz w:val="20"/>
                <w:szCs w:val="20"/>
                <w:lang w:eastAsia="en-US"/>
              </w:rPr>
              <w:t>/39 procedures</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45A94">
              <w:rPr>
                <w:rFonts w:ascii="Arial Narrow" w:eastAsiaTheme="minorHAnsi" w:hAnsi="Arial Narrow" w:cstheme="minorHAnsi"/>
                <w:sz w:val="20"/>
                <w:szCs w:val="20"/>
                <w:lang w:eastAsia="en-US"/>
              </w:rPr>
              <w:t>2 mild epistaxis</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r>
      <w:tr w:rsidR="00434342" w:rsidRPr="00445A94">
        <w:trPr>
          <w:trHeight w:val="680"/>
        </w:trPr>
        <w:tc>
          <w:tcPr>
            <w:tcW w:w="2174"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45A94">
              <w:rPr>
                <w:rFonts w:ascii="Arial Narrow" w:eastAsiaTheme="minorHAnsi" w:hAnsi="Arial Narrow" w:cstheme="minorHAnsi"/>
                <w:sz w:val="20"/>
                <w:szCs w:val="20"/>
                <w:lang w:eastAsia="en-US"/>
              </w:rPr>
              <w:t>Belafsky et al. (2004)</w:t>
            </w:r>
          </w:p>
        </w:tc>
        <w:tc>
          <w:tcPr>
            <w:tcW w:w="2178"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45A94">
              <w:rPr>
                <w:rFonts w:ascii="Arial Narrow" w:eastAsiaTheme="minorHAnsi" w:hAnsi="Arial Narrow" w:cstheme="minorHAnsi"/>
                <w:sz w:val="20"/>
                <w:szCs w:val="20"/>
                <w:lang w:eastAsia="en-US"/>
              </w:rPr>
              <w:t>Level IV</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45A94">
              <w:rPr>
                <w:rFonts w:ascii="Arial Narrow" w:eastAsiaTheme="minorHAnsi" w:hAnsi="Arial Narrow" w:cstheme="minorHAnsi"/>
                <w:sz w:val="20"/>
                <w:szCs w:val="20"/>
                <w:lang w:eastAsia="en-US"/>
              </w:rPr>
              <w:t>Q2</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45A94">
              <w:rPr>
                <w:rFonts w:ascii="Arial Narrow" w:eastAsiaTheme="minorHAnsi" w:hAnsi="Arial Narrow" w:cstheme="minorHAnsi"/>
                <w:sz w:val="20"/>
                <w:szCs w:val="20"/>
                <w:lang w:eastAsia="en-US"/>
              </w:rPr>
              <w:t>Prospective case series</w:t>
            </w:r>
          </w:p>
        </w:tc>
        <w:tc>
          <w:tcPr>
            <w:tcW w:w="1524"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45A94">
              <w:rPr>
                <w:rFonts w:ascii="Arial Narrow" w:eastAsiaTheme="minorHAnsi" w:hAnsi="Arial Narrow" w:cstheme="minorHAnsi"/>
                <w:sz w:val="20"/>
                <w:szCs w:val="20"/>
                <w:lang w:eastAsia="en-US"/>
              </w:rPr>
              <w:t>46 patients</w:t>
            </w:r>
          </w:p>
        </w:tc>
        <w:tc>
          <w:tcPr>
            <w:tcW w:w="3231"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2</w:t>
            </w:r>
            <w:r w:rsidRPr="00445A94">
              <w:rPr>
                <w:rFonts w:ascii="Arial Narrow" w:eastAsiaTheme="minorHAnsi" w:hAnsi="Arial Narrow" w:cstheme="minorHAnsi"/>
                <w:sz w:val="20"/>
                <w:szCs w:val="20"/>
                <w:lang w:eastAsia="en-US"/>
              </w:rPr>
              <w:t>/46 procedures</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45A94">
              <w:rPr>
                <w:rFonts w:ascii="Arial Narrow" w:eastAsiaTheme="minorHAnsi" w:hAnsi="Arial Narrow" w:cstheme="minorHAnsi"/>
                <w:sz w:val="20"/>
                <w:szCs w:val="20"/>
                <w:lang w:eastAsia="en-US"/>
              </w:rPr>
              <w:t>2 epistaxis</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r>
    </w:tbl>
    <w:p w:rsidR="00C33BC8" w:rsidRDefault="00C33BC8" w:rsidP="00331D12">
      <w:pPr>
        <w:spacing w:after="0" w:line="240" w:lineRule="auto"/>
        <w:ind w:left="142" w:hanging="142"/>
        <w:rPr>
          <w:rFonts w:ascii="Arial Narrow" w:eastAsiaTheme="minorHAnsi" w:hAnsi="Arial Narrow" w:cstheme="minorHAnsi"/>
          <w:sz w:val="20"/>
          <w:szCs w:val="20"/>
          <w:lang w:eastAsia="en-US"/>
        </w:rPr>
      </w:pPr>
      <w:proofErr w:type="gramStart"/>
      <w:r>
        <w:rPr>
          <w:rFonts w:ascii="Arial Narrow" w:eastAsiaTheme="minorHAnsi" w:hAnsi="Arial Narrow" w:cstheme="minorHAnsi"/>
          <w:sz w:val="20"/>
          <w:szCs w:val="20"/>
          <w:vertAlign w:val="superscript"/>
          <w:lang w:eastAsia="en-US"/>
        </w:rPr>
        <w:t>a</w:t>
      </w:r>
      <w:proofErr w:type="gramEnd"/>
      <w:r>
        <w:rPr>
          <w:rFonts w:ascii="Arial Narrow" w:eastAsiaTheme="minorHAnsi" w:hAnsi="Arial Narrow" w:cstheme="minorHAnsi"/>
          <w:sz w:val="20"/>
          <w:szCs w:val="20"/>
          <w:vertAlign w:val="superscript"/>
          <w:lang w:eastAsia="en-US"/>
        </w:rPr>
        <w:tab/>
      </w:r>
      <w:r w:rsidRPr="00AC5FE4">
        <w:rPr>
          <w:rFonts w:ascii="Arial Narrow" w:eastAsiaTheme="minorHAnsi" w:hAnsi="Arial Narrow" w:cstheme="minorHAnsi"/>
          <w:sz w:val="20"/>
          <w:szCs w:val="20"/>
          <w:lang w:eastAsia="en-US"/>
        </w:rPr>
        <w:t>Th</w:t>
      </w:r>
      <w:r>
        <w:rPr>
          <w:rFonts w:ascii="Arial Narrow" w:eastAsiaTheme="minorHAnsi" w:hAnsi="Arial Narrow" w:cstheme="minorHAnsi"/>
          <w:sz w:val="20"/>
          <w:szCs w:val="20"/>
          <w:lang w:eastAsia="en-US"/>
        </w:rPr>
        <w:t>is</w:t>
      </w:r>
      <w:r w:rsidRPr="00AC5FE4">
        <w:rPr>
          <w:rFonts w:ascii="Arial Narrow" w:eastAsiaTheme="minorHAnsi" w:hAnsi="Arial Narrow" w:cstheme="minorHAnsi"/>
          <w:sz w:val="20"/>
          <w:szCs w:val="20"/>
          <w:lang w:eastAsia="en-US"/>
        </w:rPr>
        <w:t xml:space="preserve"> stud</w:t>
      </w:r>
      <w:r>
        <w:rPr>
          <w:rFonts w:ascii="Arial Narrow" w:eastAsiaTheme="minorHAnsi" w:hAnsi="Arial Narrow" w:cstheme="minorHAnsi"/>
          <w:sz w:val="20"/>
          <w:szCs w:val="20"/>
          <w:lang w:eastAsia="en-US"/>
        </w:rPr>
        <w:t>y</w:t>
      </w:r>
      <w:r w:rsidRPr="00AC5FE4">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is</w:t>
      </w:r>
      <w:r w:rsidRPr="00AC5FE4">
        <w:rPr>
          <w:rFonts w:ascii="Arial Narrow" w:eastAsiaTheme="minorHAnsi" w:hAnsi="Arial Narrow" w:cstheme="minorHAnsi"/>
          <w:sz w:val="20"/>
          <w:szCs w:val="20"/>
          <w:lang w:eastAsia="en-US"/>
        </w:rPr>
        <w:t xml:space="preserve"> not </w:t>
      </w:r>
      <w:r>
        <w:rPr>
          <w:rFonts w:ascii="Arial Narrow" w:eastAsiaTheme="minorHAnsi" w:hAnsi="Arial Narrow" w:cstheme="minorHAnsi"/>
          <w:sz w:val="20"/>
          <w:szCs w:val="20"/>
          <w:lang w:eastAsia="en-US"/>
        </w:rPr>
        <w:t xml:space="preserve">a </w:t>
      </w:r>
      <w:r w:rsidRPr="00AC5FE4">
        <w:rPr>
          <w:rFonts w:ascii="Arial Narrow" w:eastAsiaTheme="minorHAnsi" w:hAnsi="Arial Narrow" w:cstheme="minorHAnsi"/>
          <w:sz w:val="20"/>
          <w:szCs w:val="20"/>
          <w:lang w:eastAsia="en-US"/>
        </w:rPr>
        <w:t xml:space="preserve">case series but </w:t>
      </w:r>
      <w:r>
        <w:rPr>
          <w:rFonts w:ascii="Arial Narrow" w:eastAsiaTheme="minorHAnsi" w:hAnsi="Arial Narrow" w:cstheme="minorHAnsi"/>
          <w:sz w:val="20"/>
          <w:szCs w:val="20"/>
          <w:lang w:eastAsia="en-US"/>
        </w:rPr>
        <w:t>is</w:t>
      </w:r>
      <w:r w:rsidRPr="00AC5FE4">
        <w:rPr>
          <w:rFonts w:ascii="Arial Narrow" w:eastAsiaTheme="minorHAnsi" w:hAnsi="Arial Narrow" w:cstheme="minorHAnsi"/>
          <w:sz w:val="20"/>
          <w:szCs w:val="20"/>
          <w:lang w:eastAsia="en-US"/>
        </w:rPr>
        <w:t xml:space="preserve"> still included as level IV safety evidence because it does not report a(n) (appropriate) comparison regarding complications or adverse events. </w:t>
      </w:r>
    </w:p>
    <w:p w:rsidR="00434342" w:rsidRDefault="00434342" w:rsidP="00434342"/>
    <w:p w:rsidR="00434342" w:rsidRDefault="00434342" w:rsidP="00434342">
      <w:pPr>
        <w:pStyle w:val="Heading4"/>
      </w:pPr>
      <w:r>
        <w:lastRenderedPageBreak/>
        <w:t>Dysphagia</w:t>
      </w:r>
    </w:p>
    <w:p w:rsidR="00434342" w:rsidRDefault="00434342" w:rsidP="00517D8C">
      <w:pPr>
        <w:jc w:val="both"/>
      </w:pPr>
      <w:r>
        <w:t>Dysphagia (difficulty swallowing) was also mentioned as a common adverse effect from pH monitoring. Francis et al</w:t>
      </w:r>
      <w:r w:rsidR="006812EE">
        <w:t>.</w:t>
      </w:r>
      <w:r>
        <w:t xml:space="preserve"> (2012) compared proximal wireless pH monitoring </w:t>
      </w:r>
      <w:r w:rsidR="00525C87">
        <w:t xml:space="preserve">with </w:t>
      </w:r>
      <w:r>
        <w:t>no proximal pH monitoring (48</w:t>
      </w:r>
      <w:r w:rsidR="006812EE">
        <w:t> </w:t>
      </w:r>
      <w:r>
        <w:t>hours after the start of distal wireless pH monitoring) during a blinded RCT</w:t>
      </w:r>
      <w:r w:rsidR="00525C87">
        <w:t>. They</w:t>
      </w:r>
      <w:r>
        <w:t xml:space="preserve"> reported increased odds of dysphagia (adjusted OR=14.3; 95%CI 2.12, 96.6; p=0.006) and odynophagia</w:t>
      </w:r>
      <w:r w:rsidR="005A72AE">
        <w:t xml:space="preserve"> (painful swallowing)</w:t>
      </w:r>
      <w:r>
        <w:t xml:space="preserve"> (adjusted OR=49.5; 95%CI 4.70, 520; p=0.001) in the intervention group</w:t>
      </w:r>
      <w:r w:rsidR="00525C87">
        <w:t>, i.e.</w:t>
      </w:r>
      <w:r>
        <w:t xml:space="preserve"> </w:t>
      </w:r>
      <w:r w:rsidR="00525C87">
        <w:t xml:space="preserve">those </w:t>
      </w:r>
      <w:r>
        <w:t xml:space="preserve">receiving catheter-free monitoring. </w:t>
      </w:r>
    </w:p>
    <w:p w:rsidR="00434342" w:rsidRDefault="00434342" w:rsidP="00517D8C">
      <w:pPr>
        <w:jc w:val="both"/>
      </w:pPr>
      <w:r>
        <w:t>Wenner</w:t>
      </w:r>
      <w:r w:rsidR="006C659F">
        <w:t>, Johnsson</w:t>
      </w:r>
      <w:r>
        <w:t xml:space="preserve"> et al</w:t>
      </w:r>
      <w:r w:rsidR="00151AB0">
        <w:t>.</w:t>
      </w:r>
      <w:r>
        <w:t xml:space="preserve"> (2007) compared swallow</w:t>
      </w:r>
      <w:r w:rsidR="006812EE">
        <w:t>-</w:t>
      </w:r>
      <w:r>
        <w:t>induced symptoms in patients receiving catheter-free and catheter-based monitoring</w:t>
      </w:r>
      <w:r w:rsidR="006812EE">
        <w:t>,</w:t>
      </w:r>
      <w:r>
        <w:t xml:space="preserve"> and reported a median score of 5.2 on a 10</w:t>
      </w:r>
      <w:r w:rsidR="006812EE">
        <w:t> </w:t>
      </w:r>
      <w:r>
        <w:t>cm VAS scale (IQR=2.1</w:t>
      </w:r>
      <w:r w:rsidR="006812EE">
        <w:t>–</w:t>
      </w:r>
      <w:r>
        <w:t>6.7) in the catheter</w:t>
      </w:r>
      <w:r w:rsidR="00665B3B">
        <w:t>-based monitoring</w:t>
      </w:r>
      <w:r>
        <w:t xml:space="preserve"> group</w:t>
      </w:r>
      <w:r w:rsidR="00665B3B">
        <w:t>,</w:t>
      </w:r>
      <w:r>
        <w:t xml:space="preserve"> compared </w:t>
      </w:r>
      <w:r w:rsidR="006812EE">
        <w:t xml:space="preserve">with </w:t>
      </w:r>
      <w:r>
        <w:t>a score of only 2.1 (IQR=0.5–5.0) in the catheter-free monitoring group (p=0.033). Swallowing difficulties were a lot more common in patients undergoing catheter-based, as opposed to catheter-free, monitoring and were approximately halved in a cohort study by Bradley et al</w:t>
      </w:r>
      <w:r w:rsidR="00151AB0">
        <w:t>.</w:t>
      </w:r>
      <w:r>
        <w:t xml:space="preserve"> (2011). This study also reported a significant difference in painful swallowing (</w:t>
      </w:r>
      <w:r w:rsidR="007F1D85">
        <w:fldChar w:fldCharType="begin"/>
      </w:r>
      <w:r w:rsidR="007F1D85">
        <w:instrText xml:space="preserve"> REF _Ref379466243 \h  \* MERGEFORMAT </w:instrText>
      </w:r>
      <w:r w:rsidR="007F1D85">
        <w:fldChar w:fldCharType="separate"/>
      </w:r>
      <w:r w:rsidR="004669D8" w:rsidRPr="00CB0BAE">
        <w:t xml:space="preserve">Table </w:t>
      </w:r>
      <w:r w:rsidR="004669D8">
        <w:rPr>
          <w:noProof/>
        </w:rPr>
        <w:t>20</w:t>
      </w:r>
      <w:r w:rsidR="007F1D85">
        <w:fldChar w:fldCharType="end"/>
      </w:r>
      <w:r>
        <w:t xml:space="preserve">). </w:t>
      </w:r>
    </w:p>
    <w:p w:rsidR="00434342" w:rsidRDefault="00434342" w:rsidP="00517D8C">
      <w:pPr>
        <w:jc w:val="both"/>
      </w:pPr>
      <w:r>
        <w:t>In children the results were similar, with one high</w:t>
      </w:r>
      <w:r w:rsidR="00846F7D">
        <w:t>-</w:t>
      </w:r>
      <w:r>
        <w:t>quality case series by Gunnarsdottir</w:t>
      </w:r>
      <w:r w:rsidR="005B51F5">
        <w:t>,</w:t>
      </w:r>
      <w:r>
        <w:t xml:space="preserve"> </w:t>
      </w:r>
      <w:r w:rsidR="008011A4" w:rsidRPr="00331D12">
        <w:rPr>
          <w:rFonts w:asciiTheme="minorHAnsi" w:hAnsiTheme="minorHAnsi"/>
          <w:noProof/>
        </w:rPr>
        <w:t>Stenstrom &amp; Arnbjornsson</w:t>
      </w:r>
      <w:r w:rsidR="005B51F5" w:rsidDel="005B51F5">
        <w:t xml:space="preserve"> </w:t>
      </w:r>
      <w:r>
        <w:t>(2007</w:t>
      </w:r>
      <w:r w:rsidR="00B6201D">
        <w:t>,</w:t>
      </w:r>
      <w:r>
        <w:t xml:space="preserve"> 2008) report</w:t>
      </w:r>
      <w:r w:rsidR="00846F7D">
        <w:t>ing</w:t>
      </w:r>
      <w:r>
        <w:t xml:space="preserve"> that 3 out of 58 (5.2%) children undergoing catheter-free monitoring had dysphagia (</w:t>
      </w:r>
      <w:r w:rsidR="00B93F5F">
        <w:t>s</w:t>
      </w:r>
      <w:r>
        <w:t xml:space="preserve">ee </w:t>
      </w:r>
      <w:r w:rsidR="007F1D85">
        <w:fldChar w:fldCharType="begin"/>
      </w:r>
      <w:r w:rsidR="007F1D85">
        <w:instrText xml:space="preserve"> REF _Ref364237359 \h  \* MERGEFORMAT </w:instrText>
      </w:r>
      <w:r w:rsidR="007F1D85">
        <w:fldChar w:fldCharType="separate"/>
      </w:r>
      <w:r w:rsidR="004669D8">
        <w:t>Appendix E</w:t>
      </w:r>
      <w:r w:rsidR="007F1D85">
        <w:fldChar w:fldCharType="end"/>
      </w:r>
      <w:r>
        <w:t>).</w:t>
      </w:r>
    </w:p>
    <w:p w:rsidR="00D86E98" w:rsidRDefault="00434342">
      <w:pPr>
        <w:pStyle w:val="Caption"/>
        <w:ind w:left="1134" w:hanging="1134"/>
      </w:pPr>
      <w:bookmarkStart w:id="295" w:name="_Ref379466243"/>
      <w:bookmarkStart w:id="296" w:name="_Toc379456756"/>
      <w:bookmarkStart w:id="297" w:name="_Toc379476084"/>
      <w:bookmarkStart w:id="298" w:name="_Toc255659210"/>
      <w:bookmarkStart w:id="299" w:name="_Toc383607118"/>
      <w:r w:rsidRPr="00CB0BAE">
        <w:t xml:space="preserve">Table </w:t>
      </w:r>
      <w:fldSimple w:instr=" SEQ Table \* ARABIC ">
        <w:r w:rsidR="004669D8">
          <w:rPr>
            <w:noProof/>
          </w:rPr>
          <w:t>20</w:t>
        </w:r>
      </w:fldSimple>
      <w:bookmarkEnd w:id="295"/>
      <w:r>
        <w:tab/>
      </w:r>
      <w:r w:rsidRPr="00CB0BAE">
        <w:t xml:space="preserve">Dysphagia resulting from </w:t>
      </w:r>
      <w:r>
        <w:t>catheter-free monitoring</w:t>
      </w:r>
      <w:r w:rsidRPr="00CB0BAE">
        <w:t xml:space="preserve"> compared </w:t>
      </w:r>
      <w:r w:rsidR="00B6201D">
        <w:t>with</w:t>
      </w:r>
      <w:r w:rsidR="00B6201D" w:rsidRPr="00CB0BAE">
        <w:t xml:space="preserve"> </w:t>
      </w:r>
      <w:r>
        <w:t>catheter-based monitoring</w:t>
      </w:r>
      <w:r w:rsidRPr="00CB0BAE">
        <w:t xml:space="preserve"> in adults</w:t>
      </w:r>
      <w:bookmarkEnd w:id="296"/>
      <w:bookmarkEnd w:id="297"/>
      <w:bookmarkEnd w:id="298"/>
      <w:bookmarkEnd w:id="299"/>
    </w:p>
    <w:tbl>
      <w:tblPr>
        <w:tblStyle w:val="TableGrid"/>
        <w:tblW w:w="9322" w:type="dxa"/>
        <w:tblLayout w:type="fixed"/>
        <w:tblLook w:val="04A0" w:firstRow="1" w:lastRow="0" w:firstColumn="1" w:lastColumn="0" w:noHBand="0" w:noVBand="1"/>
        <w:tblCaption w:val="Table 20 Dysphagia resulting from catheter-free monitoring compared with catheter-based monitoring in adults"/>
      </w:tblPr>
      <w:tblGrid>
        <w:gridCol w:w="1101"/>
        <w:gridCol w:w="1421"/>
        <w:gridCol w:w="1336"/>
        <w:gridCol w:w="2023"/>
        <w:gridCol w:w="2024"/>
        <w:gridCol w:w="1417"/>
      </w:tblGrid>
      <w:tr w:rsidR="00434342" w:rsidRPr="006B13EB" w:rsidTr="00C33BC8">
        <w:trPr>
          <w:tblHeader/>
        </w:trPr>
        <w:tc>
          <w:tcPr>
            <w:tcW w:w="1101"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Study</w:t>
            </w:r>
          </w:p>
        </w:tc>
        <w:tc>
          <w:tcPr>
            <w:tcW w:w="1421"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Level and quality</w:t>
            </w:r>
          </w:p>
        </w:tc>
        <w:tc>
          <w:tcPr>
            <w:tcW w:w="1336"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N</w:t>
            </w:r>
          </w:p>
        </w:tc>
        <w:tc>
          <w:tcPr>
            <w:tcW w:w="2023"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Dysphagia</w:t>
            </w:r>
            <w:r w:rsidR="00B6201D">
              <w:rPr>
                <w:rFonts w:ascii="Arial Narrow" w:eastAsiaTheme="minorHAnsi" w:hAnsi="Arial Narrow" w:cstheme="minorHAnsi"/>
                <w:b/>
                <w:sz w:val="20"/>
                <w:szCs w:val="20"/>
                <w:lang w:eastAsia="en-US"/>
              </w:rPr>
              <w:t>,</w:t>
            </w:r>
            <w:r>
              <w:rPr>
                <w:rFonts w:ascii="Arial Narrow" w:eastAsiaTheme="minorHAnsi" w:hAnsi="Arial Narrow" w:cstheme="minorHAnsi"/>
                <w:b/>
                <w:sz w:val="20"/>
                <w:szCs w:val="20"/>
                <w:lang w:eastAsia="en-US"/>
              </w:rPr>
              <w:t xml:space="preserve"> </w:t>
            </w:r>
            <w:r w:rsidR="00B6201D">
              <w:rPr>
                <w:rFonts w:ascii="Arial Narrow" w:eastAsiaTheme="minorHAnsi" w:hAnsi="Arial Narrow" w:cstheme="minorHAnsi"/>
                <w:b/>
                <w:sz w:val="20"/>
                <w:szCs w:val="20"/>
                <w:lang w:eastAsia="en-US"/>
              </w:rPr>
              <w:t>w</w:t>
            </w:r>
            <w:r w:rsidRPr="006B13EB">
              <w:rPr>
                <w:rFonts w:ascii="Arial Narrow" w:eastAsiaTheme="minorHAnsi" w:hAnsi="Arial Narrow" w:cstheme="minorHAnsi"/>
                <w:b/>
                <w:sz w:val="20"/>
                <w:szCs w:val="20"/>
                <w:lang w:eastAsia="en-US"/>
              </w:rPr>
              <w:t>ireless pH monitoring</w:t>
            </w:r>
          </w:p>
        </w:tc>
        <w:tc>
          <w:tcPr>
            <w:tcW w:w="2024"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Dysphagia</w:t>
            </w:r>
            <w:r w:rsidR="00B6201D">
              <w:rPr>
                <w:rFonts w:ascii="Arial Narrow" w:eastAsiaTheme="minorHAnsi" w:hAnsi="Arial Narrow" w:cstheme="minorHAnsi"/>
                <w:b/>
                <w:sz w:val="20"/>
                <w:szCs w:val="20"/>
                <w:lang w:eastAsia="en-US"/>
              </w:rPr>
              <w:t>,</w:t>
            </w:r>
            <w:r w:rsidRPr="006B13EB">
              <w:rPr>
                <w:rFonts w:ascii="Arial Narrow" w:eastAsiaTheme="minorHAnsi" w:hAnsi="Arial Narrow" w:cstheme="minorHAnsi"/>
                <w:b/>
                <w:sz w:val="20"/>
                <w:szCs w:val="20"/>
                <w:lang w:eastAsia="en-US"/>
              </w:rPr>
              <w:t xml:space="preserve"> </w:t>
            </w:r>
            <w:r w:rsidR="00B6201D">
              <w:rPr>
                <w:rFonts w:ascii="Arial Narrow" w:eastAsiaTheme="minorHAnsi" w:hAnsi="Arial Narrow" w:cstheme="minorHAnsi"/>
                <w:b/>
                <w:sz w:val="20"/>
                <w:szCs w:val="20"/>
                <w:lang w:eastAsia="en-US"/>
              </w:rPr>
              <w:t>c</w:t>
            </w:r>
            <w:r w:rsidRPr="006B13EB">
              <w:rPr>
                <w:rFonts w:ascii="Arial Narrow" w:eastAsiaTheme="minorHAnsi" w:hAnsi="Arial Narrow" w:cstheme="minorHAnsi"/>
                <w:b/>
                <w:sz w:val="20"/>
                <w:szCs w:val="20"/>
                <w:lang w:eastAsia="en-US"/>
              </w:rPr>
              <w:t>atheter</w:t>
            </w:r>
            <w:r w:rsidR="00B6201D">
              <w:rPr>
                <w:rFonts w:ascii="Arial Narrow" w:eastAsiaTheme="minorHAnsi" w:hAnsi="Arial Narrow" w:cstheme="minorHAnsi"/>
                <w:b/>
                <w:sz w:val="20"/>
                <w:szCs w:val="20"/>
                <w:lang w:eastAsia="en-US"/>
              </w:rPr>
              <w:t>-</w:t>
            </w:r>
            <w:r w:rsidRPr="006B13EB">
              <w:rPr>
                <w:rFonts w:ascii="Arial Narrow" w:eastAsiaTheme="minorHAnsi" w:hAnsi="Arial Narrow" w:cstheme="minorHAnsi"/>
                <w:b/>
                <w:sz w:val="20"/>
                <w:szCs w:val="20"/>
                <w:lang w:eastAsia="en-US"/>
              </w:rPr>
              <w:t>based pH monitoring</w:t>
            </w:r>
          </w:p>
        </w:tc>
        <w:tc>
          <w:tcPr>
            <w:tcW w:w="1417" w:type="dxa"/>
          </w:tcPr>
          <w:p w:rsidR="008011A4" w:rsidRDefault="00434342" w:rsidP="00C33BC8">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RR [95%CI]</w:t>
            </w:r>
            <w:r w:rsidR="00C33BC8">
              <w:rPr>
                <w:rFonts w:ascii="Arial Narrow" w:eastAsiaTheme="minorHAnsi" w:hAnsi="Arial Narrow" w:cstheme="minorHAnsi"/>
                <w:b/>
                <w:sz w:val="20"/>
                <w:szCs w:val="20"/>
                <w:lang w:eastAsia="en-US"/>
              </w:rPr>
              <w:br/>
            </w:r>
            <w:r>
              <w:rPr>
                <w:rFonts w:ascii="Arial Narrow" w:eastAsiaTheme="minorHAnsi" w:hAnsi="Arial Narrow" w:cstheme="minorHAnsi"/>
                <w:b/>
                <w:sz w:val="20"/>
                <w:szCs w:val="20"/>
                <w:lang w:eastAsia="en-US"/>
              </w:rPr>
              <w:t>(</w:t>
            </w:r>
            <w:r w:rsidR="00B6201D">
              <w:rPr>
                <w:rFonts w:ascii="Arial Narrow" w:eastAsiaTheme="minorHAnsi" w:hAnsi="Arial Narrow" w:cstheme="minorHAnsi"/>
                <w:b/>
                <w:sz w:val="20"/>
                <w:szCs w:val="20"/>
                <w:lang w:eastAsia="en-US"/>
              </w:rPr>
              <w:t>p</w:t>
            </w:r>
            <w:r w:rsidRPr="006B13EB">
              <w:rPr>
                <w:rFonts w:ascii="Arial Narrow" w:eastAsiaTheme="minorHAnsi" w:hAnsi="Arial Narrow" w:cstheme="minorHAnsi"/>
                <w:b/>
                <w:sz w:val="20"/>
                <w:szCs w:val="20"/>
                <w:lang w:eastAsia="en-US"/>
              </w:rPr>
              <w:t>-value</w:t>
            </w:r>
            <w:r>
              <w:rPr>
                <w:rFonts w:ascii="Arial Narrow" w:eastAsiaTheme="minorHAnsi" w:hAnsi="Arial Narrow" w:cstheme="minorHAnsi"/>
                <w:b/>
                <w:sz w:val="20"/>
                <w:szCs w:val="20"/>
                <w:lang w:eastAsia="en-US"/>
              </w:rPr>
              <w:t>)</w:t>
            </w:r>
          </w:p>
        </w:tc>
      </w:tr>
      <w:tr w:rsidR="00434342" w:rsidRPr="005969DA" w:rsidTr="00C33BC8">
        <w:trPr>
          <w:trHeight w:val="1152"/>
          <w:tblHeader/>
        </w:trPr>
        <w:tc>
          <w:tcPr>
            <w:tcW w:w="1101"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5969DA">
              <w:rPr>
                <w:rFonts w:ascii="Arial Narrow" w:eastAsiaTheme="minorHAnsi" w:hAnsi="Arial Narrow" w:cstheme="minorHAnsi"/>
                <w:sz w:val="20"/>
                <w:szCs w:val="20"/>
                <w:lang w:eastAsia="en-US"/>
              </w:rPr>
              <w:t>Wenner</w:t>
            </w:r>
            <w:r w:rsidR="006C659F">
              <w:rPr>
                <w:rFonts w:ascii="Arial Narrow" w:eastAsiaTheme="minorHAnsi" w:hAnsi="Arial Narrow" w:cstheme="minorHAnsi"/>
                <w:sz w:val="20"/>
                <w:szCs w:val="20"/>
                <w:lang w:eastAsia="en-US"/>
              </w:rPr>
              <w:t>, Johnsson</w:t>
            </w:r>
            <w:r w:rsidRPr="005969DA">
              <w:rPr>
                <w:rFonts w:ascii="Arial Narrow" w:eastAsiaTheme="minorHAnsi" w:hAnsi="Arial Narrow" w:cstheme="minorHAnsi"/>
                <w:sz w:val="20"/>
                <w:szCs w:val="20"/>
                <w:lang w:eastAsia="en-US"/>
              </w:rPr>
              <w:t xml:space="preserve"> et al. (2007) </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421"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5969DA">
              <w:rPr>
                <w:rFonts w:ascii="Arial Narrow" w:eastAsiaTheme="minorHAnsi" w:hAnsi="Arial Narrow" w:cstheme="minorHAnsi"/>
                <w:sz w:val="20"/>
                <w:szCs w:val="20"/>
                <w:lang w:eastAsia="en-US"/>
              </w:rPr>
              <w:t>Level II</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5969DA">
              <w:rPr>
                <w:rFonts w:ascii="Arial Narrow" w:eastAsiaTheme="minorHAnsi" w:hAnsi="Arial Narrow" w:cstheme="minorHAnsi"/>
                <w:sz w:val="20"/>
                <w:szCs w:val="20"/>
                <w:lang w:eastAsia="en-US"/>
              </w:rPr>
              <w:t>Quality: 20/26</w:t>
            </w:r>
          </w:p>
          <w:p w:rsidR="008011A4" w:rsidRDefault="00434342" w:rsidP="00C33BC8">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Randomised</w:t>
            </w:r>
            <w:r w:rsidRPr="005969DA">
              <w:rPr>
                <w:rFonts w:ascii="Arial Narrow" w:eastAsiaTheme="minorHAnsi" w:hAnsi="Arial Narrow" w:cstheme="minorHAnsi"/>
                <w:sz w:val="20"/>
                <w:szCs w:val="20"/>
                <w:lang w:eastAsia="en-US"/>
              </w:rPr>
              <w:t xml:space="preserve"> crossover trial</w:t>
            </w:r>
          </w:p>
        </w:tc>
        <w:tc>
          <w:tcPr>
            <w:tcW w:w="1336"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5969DA">
              <w:rPr>
                <w:rFonts w:ascii="Arial Narrow" w:eastAsiaTheme="minorHAnsi" w:hAnsi="Arial Narrow" w:cstheme="minorHAnsi"/>
                <w:sz w:val="20"/>
                <w:szCs w:val="20"/>
                <w:lang w:eastAsia="en-US"/>
              </w:rPr>
              <w:t>31 participants</w:t>
            </w:r>
            <w:r w:rsidR="00B6201D">
              <w:rPr>
                <w:rFonts w:ascii="Arial Narrow" w:eastAsiaTheme="minorHAnsi" w:hAnsi="Arial Narrow" w:cstheme="minorHAnsi"/>
                <w:sz w:val="20"/>
                <w:szCs w:val="20"/>
                <w:lang w:eastAsia="en-US"/>
              </w:rPr>
              <w:t>,</w:t>
            </w:r>
            <w:r w:rsidRPr="005969DA">
              <w:rPr>
                <w:rFonts w:ascii="Arial Narrow" w:eastAsiaTheme="minorHAnsi" w:hAnsi="Arial Narrow" w:cstheme="minorHAnsi"/>
                <w:sz w:val="20"/>
                <w:szCs w:val="20"/>
                <w:lang w:eastAsia="en-US"/>
              </w:rPr>
              <w:t xml:space="preserve"> catheter group31 participants</w:t>
            </w:r>
            <w:r w:rsidR="00B6201D">
              <w:rPr>
                <w:rFonts w:ascii="Arial Narrow" w:eastAsiaTheme="minorHAnsi" w:hAnsi="Arial Narrow" w:cstheme="minorHAnsi"/>
                <w:sz w:val="20"/>
                <w:szCs w:val="20"/>
                <w:lang w:eastAsia="en-US"/>
              </w:rPr>
              <w:t>,</w:t>
            </w:r>
            <w:r w:rsidRPr="005969DA">
              <w:rPr>
                <w:rFonts w:ascii="Arial Narrow" w:eastAsiaTheme="minorHAnsi" w:hAnsi="Arial Narrow" w:cstheme="minorHAnsi"/>
                <w:sz w:val="20"/>
                <w:szCs w:val="20"/>
                <w:lang w:eastAsia="en-US"/>
              </w:rPr>
              <w:t xml:space="preserve"> wireless group</w:t>
            </w:r>
          </w:p>
        </w:tc>
        <w:tc>
          <w:tcPr>
            <w:tcW w:w="2023" w:type="dxa"/>
          </w:tcPr>
          <w:p w:rsidR="008011A4" w:rsidRDefault="00434342" w:rsidP="00331D12">
            <w:pPr>
              <w:spacing w:after="120" w:line="240" w:lineRule="auto"/>
              <w:ind w:left="0"/>
              <w:rPr>
                <w:rFonts w:ascii="Arial Narrow" w:eastAsiaTheme="minorHAnsi" w:hAnsi="Arial Narrow" w:cstheme="minorHAnsi"/>
                <w:sz w:val="20"/>
                <w:szCs w:val="20"/>
                <w:u w:val="single"/>
                <w:lang w:eastAsia="en-US"/>
              </w:rPr>
            </w:pPr>
            <w:r w:rsidRPr="004C2E66">
              <w:rPr>
                <w:rFonts w:ascii="Arial Narrow" w:eastAsiaTheme="minorHAnsi" w:hAnsi="Arial Narrow" w:cstheme="minorHAnsi"/>
                <w:sz w:val="20"/>
                <w:szCs w:val="20"/>
                <w:u w:val="single"/>
                <w:lang w:eastAsia="en-US"/>
              </w:rPr>
              <w:t xml:space="preserve">Patients’ experience, median cm VAS (IQR) </w:t>
            </w:r>
          </w:p>
          <w:p w:rsidR="008011A4" w:rsidRDefault="00434342" w:rsidP="00C33BC8">
            <w:pPr>
              <w:spacing w:after="120" w:line="240" w:lineRule="auto"/>
              <w:ind w:left="0"/>
              <w:rPr>
                <w:rFonts w:ascii="Arial Narrow" w:eastAsiaTheme="minorHAnsi" w:hAnsi="Arial Narrow" w:cstheme="minorHAnsi"/>
                <w:sz w:val="20"/>
                <w:szCs w:val="20"/>
                <w:lang w:eastAsia="en-US"/>
              </w:rPr>
            </w:pPr>
            <w:r w:rsidRPr="005969DA">
              <w:rPr>
                <w:rFonts w:ascii="Arial Narrow" w:eastAsiaTheme="minorHAnsi" w:hAnsi="Arial Narrow" w:cstheme="minorHAnsi"/>
                <w:sz w:val="20"/>
                <w:szCs w:val="20"/>
                <w:lang w:eastAsia="en-US"/>
              </w:rPr>
              <w:t>Swallow</w:t>
            </w:r>
            <w:r w:rsidR="00B6201D">
              <w:rPr>
                <w:rFonts w:ascii="Arial Narrow" w:eastAsiaTheme="minorHAnsi" w:hAnsi="Arial Narrow" w:cstheme="minorHAnsi"/>
                <w:sz w:val="20"/>
                <w:szCs w:val="20"/>
                <w:lang w:eastAsia="en-US"/>
              </w:rPr>
              <w:t>-</w:t>
            </w:r>
            <w:r w:rsidRPr="005969DA">
              <w:rPr>
                <w:rFonts w:ascii="Arial Narrow" w:eastAsiaTheme="minorHAnsi" w:hAnsi="Arial Narrow" w:cstheme="minorHAnsi"/>
                <w:sz w:val="20"/>
                <w:szCs w:val="20"/>
                <w:lang w:eastAsia="en-US"/>
              </w:rPr>
              <w:t>induced symptoms: 2.1 (0.5–5.0)</w:t>
            </w:r>
          </w:p>
        </w:tc>
        <w:tc>
          <w:tcPr>
            <w:tcW w:w="2024" w:type="dxa"/>
          </w:tcPr>
          <w:p w:rsidR="008011A4" w:rsidRDefault="00434342" w:rsidP="00331D12">
            <w:pPr>
              <w:spacing w:after="120" w:line="240" w:lineRule="auto"/>
              <w:ind w:left="0"/>
              <w:rPr>
                <w:rFonts w:ascii="Arial Narrow" w:eastAsiaTheme="minorHAnsi" w:hAnsi="Arial Narrow" w:cstheme="minorHAnsi"/>
                <w:sz w:val="20"/>
                <w:szCs w:val="20"/>
                <w:u w:val="single"/>
                <w:lang w:eastAsia="en-US"/>
              </w:rPr>
            </w:pPr>
            <w:r w:rsidRPr="004C2E66">
              <w:rPr>
                <w:rFonts w:ascii="Arial Narrow" w:eastAsiaTheme="minorHAnsi" w:hAnsi="Arial Narrow" w:cstheme="minorHAnsi"/>
                <w:sz w:val="20"/>
                <w:szCs w:val="20"/>
                <w:u w:val="single"/>
                <w:lang w:eastAsia="en-US"/>
              </w:rPr>
              <w:t xml:space="preserve">Patients’ experience, median cm VAS (IQR) </w:t>
            </w:r>
          </w:p>
          <w:p w:rsidR="008011A4" w:rsidRDefault="00434342" w:rsidP="00C33BC8">
            <w:pPr>
              <w:spacing w:after="120" w:line="240" w:lineRule="auto"/>
              <w:ind w:left="0"/>
              <w:rPr>
                <w:rFonts w:ascii="Arial Narrow" w:eastAsiaTheme="minorHAnsi" w:hAnsi="Arial Narrow" w:cstheme="minorHAnsi"/>
                <w:sz w:val="20"/>
                <w:szCs w:val="20"/>
                <w:lang w:eastAsia="en-US"/>
              </w:rPr>
            </w:pPr>
            <w:r w:rsidRPr="005969DA">
              <w:rPr>
                <w:rFonts w:ascii="Arial Narrow" w:eastAsiaTheme="minorHAnsi" w:hAnsi="Arial Narrow" w:cstheme="minorHAnsi"/>
                <w:sz w:val="20"/>
                <w:szCs w:val="20"/>
                <w:lang w:eastAsia="en-US"/>
              </w:rPr>
              <w:t>Swallow</w:t>
            </w:r>
            <w:r w:rsidR="00B6201D">
              <w:rPr>
                <w:rFonts w:ascii="Arial Narrow" w:eastAsiaTheme="minorHAnsi" w:hAnsi="Arial Narrow" w:cstheme="minorHAnsi"/>
                <w:sz w:val="20"/>
                <w:szCs w:val="20"/>
                <w:lang w:eastAsia="en-US"/>
              </w:rPr>
              <w:t>-</w:t>
            </w:r>
            <w:r w:rsidRPr="005969DA">
              <w:rPr>
                <w:rFonts w:ascii="Arial Narrow" w:eastAsiaTheme="minorHAnsi" w:hAnsi="Arial Narrow" w:cstheme="minorHAnsi"/>
                <w:sz w:val="20"/>
                <w:szCs w:val="20"/>
                <w:lang w:eastAsia="en-US"/>
              </w:rPr>
              <w:t>induced symptoms: 5.2 (2.1–6.7)</w:t>
            </w:r>
          </w:p>
        </w:tc>
        <w:tc>
          <w:tcPr>
            <w:tcW w:w="1417" w:type="dxa"/>
          </w:tcPr>
          <w:p w:rsidR="008011A4" w:rsidRDefault="00C33BC8"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br/>
            </w:r>
          </w:p>
          <w:p w:rsidR="008011A4" w:rsidRDefault="00434342" w:rsidP="00331D12">
            <w:pPr>
              <w:spacing w:after="120" w:line="240" w:lineRule="auto"/>
              <w:ind w:left="0"/>
              <w:rPr>
                <w:rFonts w:ascii="Arial Narrow" w:eastAsiaTheme="minorHAnsi" w:hAnsi="Arial Narrow" w:cstheme="minorHAnsi"/>
                <w:sz w:val="20"/>
                <w:szCs w:val="20"/>
                <w:vertAlign w:val="superscript"/>
                <w:lang w:eastAsia="en-US"/>
              </w:rPr>
            </w:pPr>
            <w:r w:rsidRPr="005969DA">
              <w:rPr>
                <w:rFonts w:ascii="Arial Narrow" w:eastAsiaTheme="minorHAnsi" w:hAnsi="Arial Narrow" w:cstheme="minorHAnsi"/>
                <w:sz w:val="20"/>
                <w:szCs w:val="20"/>
                <w:lang w:eastAsia="en-US"/>
              </w:rPr>
              <w:t>0.033</w:t>
            </w:r>
            <w:r w:rsidR="00665B3B">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a</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r>
      <w:tr w:rsidR="00434342" w:rsidRPr="005969DA" w:rsidTr="00C33BC8">
        <w:trPr>
          <w:tblHeader/>
        </w:trPr>
        <w:tc>
          <w:tcPr>
            <w:tcW w:w="1101" w:type="dxa"/>
          </w:tcPr>
          <w:p w:rsidR="008011A4" w:rsidRDefault="00434342" w:rsidP="002A1341">
            <w:pPr>
              <w:spacing w:after="120" w:line="240" w:lineRule="auto"/>
              <w:ind w:left="0"/>
              <w:rPr>
                <w:rFonts w:ascii="Arial Narrow" w:eastAsiaTheme="minorHAnsi" w:hAnsi="Arial Narrow" w:cstheme="minorHAnsi"/>
                <w:sz w:val="20"/>
                <w:szCs w:val="20"/>
                <w:lang w:eastAsia="en-US"/>
              </w:rPr>
            </w:pPr>
            <w:r w:rsidRPr="005969DA">
              <w:rPr>
                <w:rFonts w:ascii="Arial Narrow" w:eastAsiaTheme="minorHAnsi" w:hAnsi="Arial Narrow" w:cstheme="minorHAnsi"/>
                <w:sz w:val="20"/>
                <w:szCs w:val="20"/>
                <w:lang w:eastAsia="en-US"/>
              </w:rPr>
              <w:t>Bradley et al. (2011)</w:t>
            </w:r>
          </w:p>
          <w:p w:rsidR="008011A4" w:rsidRDefault="008011A4" w:rsidP="002A1341">
            <w:pPr>
              <w:spacing w:after="120" w:line="240" w:lineRule="auto"/>
              <w:ind w:left="0"/>
              <w:rPr>
                <w:rFonts w:ascii="Arial Narrow" w:eastAsiaTheme="minorHAnsi" w:hAnsi="Arial Narrow" w:cstheme="minorHAnsi"/>
                <w:sz w:val="20"/>
                <w:szCs w:val="20"/>
                <w:lang w:eastAsia="en-US"/>
              </w:rPr>
            </w:pPr>
          </w:p>
        </w:tc>
        <w:tc>
          <w:tcPr>
            <w:tcW w:w="1421" w:type="dxa"/>
          </w:tcPr>
          <w:p w:rsidR="008011A4" w:rsidRDefault="00434342" w:rsidP="002A1341">
            <w:pPr>
              <w:spacing w:after="120" w:line="240" w:lineRule="auto"/>
              <w:ind w:left="0"/>
              <w:rPr>
                <w:rFonts w:ascii="Arial Narrow" w:eastAsiaTheme="minorHAnsi" w:hAnsi="Arial Narrow" w:cstheme="minorHAnsi"/>
                <w:sz w:val="20"/>
                <w:szCs w:val="20"/>
                <w:lang w:eastAsia="en-US"/>
              </w:rPr>
            </w:pPr>
            <w:r w:rsidRPr="005969DA">
              <w:rPr>
                <w:rFonts w:ascii="Arial Narrow" w:eastAsiaTheme="minorHAnsi" w:hAnsi="Arial Narrow" w:cstheme="minorHAnsi"/>
                <w:sz w:val="20"/>
                <w:szCs w:val="20"/>
                <w:lang w:eastAsia="en-US"/>
              </w:rPr>
              <w:t>Level III-2</w:t>
            </w:r>
          </w:p>
          <w:p w:rsidR="008011A4" w:rsidRDefault="00434342" w:rsidP="002A1341">
            <w:pPr>
              <w:spacing w:after="120" w:line="240" w:lineRule="auto"/>
              <w:ind w:left="0"/>
              <w:rPr>
                <w:rFonts w:ascii="Arial Narrow" w:eastAsiaTheme="minorHAnsi" w:hAnsi="Arial Narrow" w:cstheme="minorHAnsi"/>
                <w:sz w:val="20"/>
                <w:szCs w:val="20"/>
                <w:lang w:eastAsia="en-US"/>
              </w:rPr>
            </w:pPr>
            <w:r w:rsidRPr="005969DA">
              <w:rPr>
                <w:rFonts w:ascii="Arial Narrow" w:eastAsiaTheme="minorHAnsi" w:hAnsi="Arial Narrow" w:cstheme="minorHAnsi"/>
                <w:sz w:val="20"/>
                <w:szCs w:val="20"/>
                <w:lang w:eastAsia="en-US"/>
              </w:rPr>
              <w:t>Quality: 15/26</w:t>
            </w:r>
          </w:p>
          <w:p w:rsidR="008011A4" w:rsidRDefault="00434342" w:rsidP="002A1341">
            <w:pPr>
              <w:spacing w:after="120" w:line="240" w:lineRule="auto"/>
              <w:ind w:left="0"/>
              <w:rPr>
                <w:rFonts w:ascii="Arial Narrow" w:eastAsiaTheme="minorHAnsi" w:hAnsi="Arial Narrow" w:cstheme="minorHAnsi"/>
                <w:sz w:val="20"/>
                <w:szCs w:val="20"/>
                <w:lang w:eastAsia="en-US"/>
              </w:rPr>
            </w:pPr>
            <w:r w:rsidRPr="005969DA">
              <w:rPr>
                <w:rFonts w:ascii="Arial Narrow" w:eastAsiaTheme="minorHAnsi" w:hAnsi="Arial Narrow" w:cstheme="minorHAnsi"/>
                <w:sz w:val="20"/>
                <w:szCs w:val="20"/>
                <w:lang w:eastAsia="en-US"/>
              </w:rPr>
              <w:t>Cohort study</w:t>
            </w:r>
          </w:p>
        </w:tc>
        <w:tc>
          <w:tcPr>
            <w:tcW w:w="1336" w:type="dxa"/>
          </w:tcPr>
          <w:p w:rsidR="002A1341" w:rsidRDefault="00434342" w:rsidP="002A1341">
            <w:pPr>
              <w:spacing w:after="120" w:line="240" w:lineRule="auto"/>
              <w:ind w:left="0"/>
              <w:rPr>
                <w:rFonts w:ascii="Arial Narrow" w:eastAsiaTheme="minorHAnsi" w:hAnsi="Arial Narrow" w:cstheme="minorHAnsi"/>
                <w:sz w:val="20"/>
                <w:szCs w:val="20"/>
                <w:lang w:eastAsia="en-US"/>
              </w:rPr>
            </w:pPr>
            <w:r w:rsidRPr="005969DA">
              <w:rPr>
                <w:rFonts w:ascii="Arial Narrow" w:eastAsiaTheme="minorHAnsi" w:hAnsi="Arial Narrow" w:cstheme="minorHAnsi"/>
                <w:sz w:val="20"/>
                <w:szCs w:val="20"/>
                <w:lang w:eastAsia="en-US"/>
              </w:rPr>
              <w:t>106 participants</w:t>
            </w:r>
            <w:r w:rsidR="00B6201D">
              <w:rPr>
                <w:rFonts w:ascii="Arial Narrow" w:eastAsiaTheme="minorHAnsi" w:hAnsi="Arial Narrow" w:cstheme="minorHAnsi"/>
                <w:sz w:val="20"/>
                <w:szCs w:val="20"/>
                <w:lang w:eastAsia="en-US"/>
              </w:rPr>
              <w:t>,</w:t>
            </w:r>
            <w:r w:rsidRPr="005969DA">
              <w:rPr>
                <w:rFonts w:ascii="Arial Narrow" w:eastAsiaTheme="minorHAnsi" w:hAnsi="Arial Narrow" w:cstheme="minorHAnsi"/>
                <w:sz w:val="20"/>
                <w:szCs w:val="20"/>
                <w:lang w:eastAsia="en-US"/>
              </w:rPr>
              <w:t xml:space="preserve"> catheter group</w:t>
            </w:r>
          </w:p>
          <w:p w:rsidR="008011A4" w:rsidRDefault="00434342" w:rsidP="002A1341">
            <w:pPr>
              <w:spacing w:after="120" w:line="240" w:lineRule="auto"/>
              <w:ind w:left="0"/>
              <w:rPr>
                <w:rFonts w:ascii="Arial Narrow" w:eastAsiaTheme="minorHAnsi" w:hAnsi="Arial Narrow" w:cstheme="minorHAnsi"/>
                <w:sz w:val="20"/>
                <w:szCs w:val="20"/>
                <w:lang w:eastAsia="en-US"/>
              </w:rPr>
            </w:pPr>
            <w:r w:rsidRPr="005969DA">
              <w:rPr>
                <w:rFonts w:ascii="Arial Narrow" w:eastAsiaTheme="minorHAnsi" w:hAnsi="Arial Narrow" w:cstheme="minorHAnsi"/>
                <w:sz w:val="20"/>
                <w:szCs w:val="20"/>
                <w:lang w:eastAsia="en-US"/>
              </w:rPr>
              <w:t>234 participants</w:t>
            </w:r>
            <w:r w:rsidR="00B6201D">
              <w:rPr>
                <w:rFonts w:ascii="Arial Narrow" w:eastAsiaTheme="minorHAnsi" w:hAnsi="Arial Narrow" w:cstheme="minorHAnsi"/>
                <w:sz w:val="20"/>
                <w:szCs w:val="20"/>
                <w:lang w:eastAsia="en-US"/>
              </w:rPr>
              <w:t>,</w:t>
            </w:r>
            <w:r w:rsidRPr="005969DA">
              <w:rPr>
                <w:rFonts w:ascii="Arial Narrow" w:eastAsiaTheme="minorHAnsi" w:hAnsi="Arial Narrow" w:cstheme="minorHAnsi"/>
                <w:sz w:val="20"/>
                <w:szCs w:val="20"/>
                <w:lang w:eastAsia="en-US"/>
              </w:rPr>
              <w:t xml:space="preserve"> wireless group</w:t>
            </w:r>
          </w:p>
        </w:tc>
        <w:tc>
          <w:tcPr>
            <w:tcW w:w="2023" w:type="dxa"/>
          </w:tcPr>
          <w:p w:rsidR="008011A4" w:rsidRDefault="00434342" w:rsidP="002A1341">
            <w:pPr>
              <w:spacing w:after="120" w:line="240" w:lineRule="auto"/>
              <w:ind w:left="0"/>
              <w:rPr>
                <w:rFonts w:ascii="Arial Narrow" w:eastAsiaTheme="minorHAnsi" w:hAnsi="Arial Narrow" w:cstheme="minorHAnsi"/>
                <w:sz w:val="20"/>
                <w:szCs w:val="20"/>
                <w:lang w:eastAsia="en-US"/>
              </w:rPr>
            </w:pPr>
            <w:r w:rsidRPr="005969DA">
              <w:rPr>
                <w:rFonts w:ascii="Arial Narrow" w:eastAsiaTheme="minorHAnsi" w:hAnsi="Arial Narrow" w:cstheme="minorHAnsi"/>
                <w:sz w:val="20"/>
                <w:szCs w:val="20"/>
                <w:lang w:eastAsia="en-US"/>
              </w:rPr>
              <w:t xml:space="preserve">Difficulty swallowing: </w:t>
            </w:r>
            <w:r>
              <w:rPr>
                <w:rFonts w:ascii="Arial Narrow" w:eastAsiaTheme="minorHAnsi" w:hAnsi="Arial Narrow" w:cstheme="minorHAnsi"/>
                <w:sz w:val="20"/>
                <w:szCs w:val="20"/>
                <w:lang w:eastAsia="en-US"/>
              </w:rPr>
              <w:t>98/234 (</w:t>
            </w:r>
            <w:r w:rsidRPr="005969DA">
              <w:rPr>
                <w:rFonts w:ascii="Arial Narrow" w:eastAsiaTheme="minorHAnsi" w:hAnsi="Arial Narrow" w:cstheme="minorHAnsi"/>
                <w:sz w:val="20"/>
                <w:szCs w:val="20"/>
                <w:lang w:eastAsia="en-US"/>
              </w:rPr>
              <w:t>42%</w:t>
            </w:r>
            <w:r>
              <w:rPr>
                <w:rFonts w:ascii="Arial Narrow" w:eastAsiaTheme="minorHAnsi" w:hAnsi="Arial Narrow" w:cstheme="minorHAnsi"/>
                <w:sz w:val="20"/>
                <w:szCs w:val="20"/>
                <w:lang w:eastAsia="en-US"/>
              </w:rPr>
              <w:t>)</w:t>
            </w:r>
          </w:p>
          <w:p w:rsidR="002A1341" w:rsidRDefault="002A1341" w:rsidP="002A1341">
            <w:pPr>
              <w:spacing w:after="120" w:line="240" w:lineRule="auto"/>
              <w:ind w:left="0"/>
              <w:rPr>
                <w:rFonts w:ascii="Arial Narrow" w:eastAsiaTheme="minorHAnsi" w:hAnsi="Arial Narrow" w:cstheme="minorHAnsi"/>
                <w:sz w:val="20"/>
                <w:szCs w:val="20"/>
                <w:lang w:eastAsia="en-US"/>
              </w:rPr>
            </w:pPr>
          </w:p>
          <w:p w:rsidR="008011A4" w:rsidRDefault="00434342" w:rsidP="00C33BC8">
            <w:pPr>
              <w:spacing w:after="120" w:line="240" w:lineRule="auto"/>
              <w:ind w:left="0"/>
              <w:rPr>
                <w:rFonts w:ascii="Arial Narrow" w:eastAsiaTheme="minorHAnsi" w:hAnsi="Arial Narrow" w:cstheme="minorHAnsi"/>
                <w:sz w:val="20"/>
                <w:szCs w:val="20"/>
                <w:lang w:eastAsia="en-US"/>
              </w:rPr>
            </w:pPr>
            <w:r w:rsidRPr="005969DA">
              <w:rPr>
                <w:rFonts w:ascii="Arial Narrow" w:eastAsiaTheme="minorHAnsi" w:hAnsi="Arial Narrow" w:cstheme="minorHAnsi"/>
                <w:sz w:val="20"/>
                <w:szCs w:val="20"/>
                <w:lang w:eastAsia="en-US"/>
              </w:rPr>
              <w:t>Painful swallowing:</w:t>
            </w:r>
            <w:r>
              <w:rPr>
                <w:rFonts w:ascii="Arial Narrow" w:eastAsiaTheme="minorHAnsi" w:hAnsi="Arial Narrow" w:cstheme="minorHAnsi"/>
                <w:sz w:val="20"/>
                <w:szCs w:val="20"/>
                <w:lang w:eastAsia="en-US"/>
              </w:rPr>
              <w:t xml:space="preserve"> 103/234</w:t>
            </w:r>
            <w:r w:rsidRPr="005969DA">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w:t>
            </w:r>
            <w:r w:rsidRPr="005969DA">
              <w:rPr>
                <w:rFonts w:ascii="Arial Narrow" w:eastAsiaTheme="minorHAnsi" w:hAnsi="Arial Narrow" w:cstheme="minorHAnsi"/>
                <w:sz w:val="20"/>
                <w:szCs w:val="20"/>
                <w:lang w:eastAsia="en-US"/>
              </w:rPr>
              <w:t>44%</w:t>
            </w:r>
            <w:r>
              <w:rPr>
                <w:rFonts w:ascii="Arial Narrow" w:eastAsiaTheme="minorHAnsi" w:hAnsi="Arial Narrow" w:cstheme="minorHAnsi"/>
                <w:sz w:val="20"/>
                <w:szCs w:val="20"/>
                <w:lang w:eastAsia="en-US"/>
              </w:rPr>
              <w:t>)</w:t>
            </w:r>
          </w:p>
        </w:tc>
        <w:tc>
          <w:tcPr>
            <w:tcW w:w="2024" w:type="dxa"/>
          </w:tcPr>
          <w:p w:rsidR="008011A4" w:rsidRDefault="00434342" w:rsidP="002A1341">
            <w:pPr>
              <w:spacing w:after="120" w:line="240" w:lineRule="auto"/>
              <w:ind w:left="0"/>
              <w:rPr>
                <w:rFonts w:ascii="Arial Narrow" w:eastAsiaTheme="minorHAnsi" w:hAnsi="Arial Narrow" w:cstheme="minorHAnsi"/>
                <w:sz w:val="20"/>
                <w:szCs w:val="20"/>
                <w:lang w:eastAsia="en-US"/>
              </w:rPr>
            </w:pPr>
            <w:r w:rsidRPr="005969DA">
              <w:rPr>
                <w:rFonts w:ascii="Arial Narrow" w:eastAsiaTheme="minorHAnsi" w:hAnsi="Arial Narrow" w:cstheme="minorHAnsi"/>
                <w:sz w:val="20"/>
                <w:szCs w:val="20"/>
                <w:lang w:eastAsia="en-US"/>
              </w:rPr>
              <w:t>Difficulty swallowing:</w:t>
            </w:r>
            <w:r>
              <w:rPr>
                <w:rFonts w:ascii="Arial Narrow" w:eastAsiaTheme="minorHAnsi" w:hAnsi="Arial Narrow" w:cstheme="minorHAnsi"/>
                <w:sz w:val="20"/>
                <w:szCs w:val="20"/>
                <w:lang w:eastAsia="en-US"/>
              </w:rPr>
              <w:t xml:space="preserve"> 96/106</w:t>
            </w:r>
            <w:r w:rsidRPr="005969DA">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w:t>
            </w:r>
            <w:r w:rsidRPr="005969DA">
              <w:rPr>
                <w:rFonts w:ascii="Arial Narrow" w:eastAsiaTheme="minorHAnsi" w:hAnsi="Arial Narrow" w:cstheme="minorHAnsi"/>
                <w:sz w:val="20"/>
                <w:szCs w:val="20"/>
                <w:lang w:eastAsia="en-US"/>
              </w:rPr>
              <w:t>91%</w:t>
            </w:r>
            <w:r>
              <w:rPr>
                <w:rFonts w:ascii="Arial Narrow" w:eastAsiaTheme="minorHAnsi" w:hAnsi="Arial Narrow" w:cstheme="minorHAnsi"/>
                <w:sz w:val="20"/>
                <w:szCs w:val="20"/>
                <w:lang w:eastAsia="en-US"/>
              </w:rPr>
              <w:t>)</w:t>
            </w:r>
          </w:p>
          <w:p w:rsidR="008011A4" w:rsidRDefault="008011A4" w:rsidP="002A1341">
            <w:pPr>
              <w:spacing w:after="120" w:line="240" w:lineRule="auto"/>
              <w:ind w:left="0"/>
              <w:rPr>
                <w:rFonts w:ascii="Arial Narrow" w:eastAsiaTheme="minorHAnsi" w:hAnsi="Arial Narrow" w:cstheme="minorHAnsi"/>
                <w:sz w:val="20"/>
                <w:szCs w:val="20"/>
                <w:lang w:eastAsia="en-US"/>
              </w:rPr>
            </w:pPr>
          </w:p>
          <w:p w:rsidR="008011A4" w:rsidRDefault="00434342" w:rsidP="00C33BC8">
            <w:pPr>
              <w:spacing w:after="120" w:line="240" w:lineRule="auto"/>
              <w:ind w:left="0"/>
              <w:rPr>
                <w:rFonts w:ascii="Arial Narrow" w:eastAsiaTheme="minorHAnsi" w:hAnsi="Arial Narrow" w:cstheme="minorHAnsi"/>
                <w:sz w:val="20"/>
                <w:szCs w:val="20"/>
                <w:lang w:eastAsia="en-US"/>
              </w:rPr>
            </w:pPr>
            <w:r w:rsidRPr="005969DA">
              <w:rPr>
                <w:rFonts w:ascii="Arial Narrow" w:eastAsiaTheme="minorHAnsi" w:hAnsi="Arial Narrow" w:cstheme="minorHAnsi"/>
                <w:sz w:val="20"/>
                <w:szCs w:val="20"/>
                <w:lang w:eastAsia="en-US"/>
              </w:rPr>
              <w:t>Painful swallowing:</w:t>
            </w:r>
            <w:r>
              <w:rPr>
                <w:rFonts w:ascii="Arial Narrow" w:eastAsiaTheme="minorHAnsi" w:hAnsi="Arial Narrow" w:cstheme="minorHAnsi"/>
                <w:sz w:val="20"/>
                <w:szCs w:val="20"/>
                <w:lang w:eastAsia="en-US"/>
              </w:rPr>
              <w:t xml:space="preserve"> 66/106</w:t>
            </w:r>
            <w:r w:rsidRPr="005969DA">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w:t>
            </w:r>
            <w:r w:rsidRPr="005969DA">
              <w:rPr>
                <w:rFonts w:ascii="Arial Narrow" w:eastAsiaTheme="minorHAnsi" w:hAnsi="Arial Narrow" w:cstheme="minorHAnsi"/>
                <w:sz w:val="20"/>
                <w:szCs w:val="20"/>
                <w:lang w:eastAsia="en-US"/>
              </w:rPr>
              <w:t>62%</w:t>
            </w:r>
            <w:r>
              <w:rPr>
                <w:rFonts w:ascii="Arial Narrow" w:eastAsiaTheme="minorHAnsi" w:hAnsi="Arial Narrow" w:cstheme="minorHAnsi"/>
                <w:sz w:val="20"/>
                <w:szCs w:val="20"/>
                <w:lang w:eastAsia="en-US"/>
              </w:rPr>
              <w:t>)</w:t>
            </w:r>
          </w:p>
        </w:tc>
        <w:tc>
          <w:tcPr>
            <w:tcW w:w="1417" w:type="dxa"/>
          </w:tcPr>
          <w:p w:rsidR="008011A4" w:rsidRDefault="00434342" w:rsidP="002A1341">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0.46 [0.39, 0.54]</w:t>
            </w:r>
            <w:r w:rsidR="00C33BC8">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(&lt;</w:t>
            </w:r>
            <w:r w:rsidRPr="005969DA">
              <w:rPr>
                <w:rFonts w:ascii="Arial Narrow" w:eastAsiaTheme="minorHAnsi" w:hAnsi="Arial Narrow" w:cstheme="minorHAnsi"/>
                <w:sz w:val="20"/>
                <w:szCs w:val="20"/>
                <w:lang w:eastAsia="en-US"/>
              </w:rPr>
              <w:t>0.00</w:t>
            </w:r>
            <w:r>
              <w:rPr>
                <w:rFonts w:ascii="Arial Narrow" w:eastAsiaTheme="minorHAnsi" w:hAnsi="Arial Narrow" w:cstheme="minorHAnsi"/>
                <w:sz w:val="20"/>
                <w:szCs w:val="20"/>
                <w:lang w:eastAsia="en-US"/>
              </w:rPr>
              <w:t>1)</w:t>
            </w:r>
          </w:p>
          <w:p w:rsidR="00C33BC8" w:rsidRDefault="00C33BC8" w:rsidP="002A1341">
            <w:pPr>
              <w:spacing w:after="120" w:line="240" w:lineRule="auto"/>
              <w:ind w:left="0"/>
              <w:rPr>
                <w:rFonts w:ascii="Arial Narrow" w:eastAsiaTheme="minorHAnsi" w:hAnsi="Arial Narrow" w:cstheme="minorHAnsi"/>
                <w:sz w:val="20"/>
                <w:szCs w:val="20"/>
                <w:lang w:eastAsia="en-US"/>
              </w:rPr>
            </w:pPr>
          </w:p>
          <w:p w:rsidR="008011A4" w:rsidRDefault="00434342" w:rsidP="00C33BC8">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0.71 [0.57, 0.87]</w:t>
            </w:r>
            <w:r w:rsidR="00C33BC8">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w:t>
            </w:r>
            <w:r w:rsidRPr="005969DA">
              <w:rPr>
                <w:rFonts w:ascii="Arial Narrow" w:eastAsiaTheme="minorHAnsi" w:hAnsi="Arial Narrow" w:cstheme="minorHAnsi"/>
                <w:sz w:val="20"/>
                <w:szCs w:val="20"/>
                <w:lang w:eastAsia="en-US"/>
              </w:rPr>
              <w:t>0.002</w:t>
            </w:r>
            <w:r>
              <w:rPr>
                <w:rFonts w:ascii="Arial Narrow" w:eastAsiaTheme="minorHAnsi" w:hAnsi="Arial Narrow" w:cstheme="minorHAnsi"/>
                <w:sz w:val="20"/>
                <w:szCs w:val="20"/>
                <w:lang w:eastAsia="en-US"/>
              </w:rPr>
              <w:t>)</w:t>
            </w:r>
          </w:p>
        </w:tc>
      </w:tr>
    </w:tbl>
    <w:p w:rsidR="008011A4" w:rsidRDefault="00434342" w:rsidP="00331D12">
      <w:pPr>
        <w:spacing w:after="0" w:line="240" w:lineRule="auto"/>
        <w:ind w:left="142" w:hanging="142"/>
        <w:rPr>
          <w:rFonts w:ascii="Arial Narrow" w:eastAsiaTheme="minorHAnsi" w:hAnsi="Arial Narrow" w:cstheme="minorHAnsi"/>
          <w:sz w:val="20"/>
          <w:szCs w:val="20"/>
          <w:lang w:eastAsia="en-US"/>
        </w:rPr>
      </w:pPr>
      <w:proofErr w:type="gramStart"/>
      <w:r>
        <w:rPr>
          <w:rFonts w:ascii="Arial Narrow" w:eastAsiaTheme="minorHAnsi" w:hAnsi="Arial Narrow" w:cstheme="minorHAnsi"/>
          <w:sz w:val="20"/>
          <w:szCs w:val="20"/>
          <w:vertAlign w:val="superscript"/>
          <w:lang w:eastAsia="en-US"/>
        </w:rPr>
        <w:t>a</w:t>
      </w:r>
      <w:proofErr w:type="gramEnd"/>
      <w:r w:rsidR="00193643">
        <w:rPr>
          <w:rFonts w:ascii="Arial Narrow" w:eastAsiaTheme="minorHAnsi" w:hAnsi="Arial Narrow" w:cstheme="minorHAnsi"/>
          <w:sz w:val="20"/>
          <w:szCs w:val="20"/>
          <w:vertAlign w:val="superscript"/>
          <w:lang w:eastAsia="en-US"/>
        </w:rPr>
        <w:tab/>
      </w:r>
      <w:r>
        <w:rPr>
          <w:rFonts w:ascii="Arial Narrow" w:eastAsiaTheme="minorHAnsi" w:hAnsi="Arial Narrow" w:cstheme="minorHAnsi"/>
          <w:sz w:val="20"/>
          <w:szCs w:val="20"/>
          <w:lang w:eastAsia="en-US"/>
        </w:rPr>
        <w:t>Analysis was done using the Mann-Whitney U-test</w:t>
      </w:r>
      <w:r w:rsidR="00024162">
        <w:rPr>
          <w:rFonts w:ascii="Arial Narrow" w:eastAsiaTheme="minorHAnsi" w:hAnsi="Arial Narrow" w:cstheme="minorHAnsi"/>
          <w:sz w:val="20"/>
          <w:szCs w:val="20"/>
          <w:lang w:eastAsia="en-US"/>
        </w:rPr>
        <w:t>.</w:t>
      </w:r>
    </w:p>
    <w:p w:rsidR="00434342" w:rsidRDefault="00434342" w:rsidP="00434342">
      <w:pPr>
        <w:rPr>
          <w:rFonts w:eastAsiaTheme="minorHAnsi"/>
          <w:lang w:eastAsia="en-US"/>
        </w:rPr>
      </w:pPr>
    </w:p>
    <w:p w:rsidR="00434342" w:rsidRDefault="00434342" w:rsidP="00434342">
      <w:pPr>
        <w:pStyle w:val="Heading4"/>
      </w:pPr>
      <w:r>
        <w:t>Eating and drinking difficulties</w:t>
      </w:r>
    </w:p>
    <w:p w:rsidR="004669D8" w:rsidRDefault="00434342" w:rsidP="004669D8">
      <w:pPr>
        <w:jc w:val="both"/>
      </w:pPr>
      <w:r>
        <w:t xml:space="preserve">Six studies reported that pH </w:t>
      </w:r>
      <w:r w:rsidR="00F96C90">
        <w:t>monitor</w:t>
      </w:r>
      <w:r>
        <w:t>ing affects diet or appetite (</w:t>
      </w:r>
      <w:r w:rsidR="007F1D85">
        <w:fldChar w:fldCharType="begin"/>
      </w:r>
      <w:r w:rsidR="007F1D85">
        <w:instrText xml:space="preserve"> REF _Ref361059257 \h  \* MERGEFORMAT </w:instrText>
      </w:r>
      <w:r w:rsidR="007F1D85">
        <w:fldChar w:fldCharType="separate"/>
      </w:r>
      <w:r w:rsidR="004669D8" w:rsidRPr="00CB0BAE">
        <w:t xml:space="preserve">Table </w:t>
      </w:r>
      <w:r w:rsidR="004669D8">
        <w:t>21</w:t>
      </w:r>
      <w:r w:rsidR="007F1D85">
        <w:fldChar w:fldCharType="end"/>
      </w:r>
      <w:r w:rsidRPr="00C6358E">
        <w:t xml:space="preserve"> and</w:t>
      </w:r>
      <w:r w:rsidR="00BA3BD9">
        <w:t xml:space="preserve"> </w:t>
      </w:r>
      <w:r w:rsidR="007F1D85">
        <w:fldChar w:fldCharType="begin"/>
      </w:r>
      <w:r w:rsidR="007F1D85">
        <w:instrText xml:space="preserve"> REF _Ref379483689 \h  \* MERGEFORMAT </w:instrText>
      </w:r>
      <w:r w:rsidR="007F1D85">
        <w:fldChar w:fldCharType="separate"/>
      </w:r>
    </w:p>
    <w:p w:rsidR="004669D8" w:rsidRDefault="004669D8" w:rsidP="004669D8">
      <w:pPr>
        <w:jc w:val="both"/>
      </w:pPr>
      <w:proofErr w:type="gramStart"/>
      <w:r w:rsidRPr="00CB0BAE">
        <w:lastRenderedPageBreak/>
        <w:t xml:space="preserve">Table </w:t>
      </w:r>
      <w:r>
        <w:rPr>
          <w:noProof/>
        </w:rPr>
        <w:t>22</w:t>
      </w:r>
      <w:r w:rsidR="007F1D85">
        <w:fldChar w:fldCharType="end"/>
      </w:r>
      <w:r w:rsidR="00434342">
        <w:t>).</w:t>
      </w:r>
      <w:proofErr w:type="gramEnd"/>
      <w:r w:rsidR="00434342">
        <w:t xml:space="preserve"> Andrews et al</w:t>
      </w:r>
      <w:r w:rsidR="00024162">
        <w:t>.</w:t>
      </w:r>
      <w:r w:rsidR="00434342">
        <w:t xml:space="preserve"> (2012) reported that patients in the catheter-free monitoring group were more likely to be able to eat and drink without difficulties than </w:t>
      </w:r>
      <w:r w:rsidR="00024162">
        <w:t xml:space="preserve">those </w:t>
      </w:r>
      <w:r w:rsidR="00434342">
        <w:t>undergoing catheter-based monitoring, with scores of 75</w:t>
      </w:r>
      <w:r w:rsidR="00024162">
        <w:t> </w:t>
      </w:r>
      <w:r w:rsidR="00434342">
        <w:t>±</w:t>
      </w:r>
      <w:r w:rsidR="00024162">
        <w:t> </w:t>
      </w:r>
      <w:r w:rsidR="00434342">
        <w:t>5 and 51</w:t>
      </w:r>
      <w:r w:rsidR="00024162">
        <w:t> </w:t>
      </w:r>
      <w:r w:rsidR="00434342">
        <w:t>±</w:t>
      </w:r>
      <w:r w:rsidR="00024162">
        <w:t> </w:t>
      </w:r>
      <w:r w:rsidR="00434342">
        <w:t>4 on a VAS-scale</w:t>
      </w:r>
      <w:r w:rsidR="008011A4" w:rsidRPr="00331D12">
        <w:rPr>
          <w:vertAlign w:val="superscript"/>
        </w:rPr>
        <w:footnoteReference w:id="2"/>
      </w:r>
      <w:r w:rsidR="00434342">
        <w:t>, respectively (p&lt;0.001). Catheter</w:t>
      </w:r>
      <w:r w:rsidR="00024162">
        <w:t>-</w:t>
      </w:r>
      <w:r w:rsidR="00434342">
        <w:t>based monitoring affected the diet of 47% of patients in the study by Pandolfino et al</w:t>
      </w:r>
      <w:r w:rsidR="00024162">
        <w:t>.</w:t>
      </w:r>
      <w:r w:rsidR="00434342">
        <w:t xml:space="preserve"> (2003). In comparison, only 3% of the patients receiving catheter-free monitoring in the same study had their diet affected (p&lt;0.001). Wenner</w:t>
      </w:r>
      <w:r w:rsidR="006C659F">
        <w:t>, Johnsson</w:t>
      </w:r>
      <w:r w:rsidR="00434342">
        <w:t xml:space="preserve"> et al</w:t>
      </w:r>
      <w:r w:rsidR="00024162">
        <w:t>.</w:t>
      </w:r>
      <w:r w:rsidR="00434342">
        <w:t xml:space="preserve"> (2007) reported a median food intake interference of 1.4 with the </w:t>
      </w:r>
      <w:r w:rsidR="00E95CAA">
        <w:t>catheter-free (</w:t>
      </w:r>
      <w:r w:rsidR="00434342">
        <w:t>wireless</w:t>
      </w:r>
      <w:r w:rsidR="00E95CAA">
        <w:t>)</w:t>
      </w:r>
      <w:r w:rsidR="00434342">
        <w:t xml:space="preserve"> test and 4.0 with the catheter</w:t>
      </w:r>
      <w:r w:rsidR="00024162">
        <w:t>-</w:t>
      </w:r>
      <w:r w:rsidR="00434342">
        <w:t>based test (on a 10-point VAS, where 0 was defined as no interference at all and 10 the worst possible interference</w:t>
      </w:r>
      <w:r w:rsidR="00024162">
        <w:t>)</w:t>
      </w:r>
      <w:r w:rsidR="00434342">
        <w:t xml:space="preserve">. Although a difference of this size would likely be considered clinically significant, the sample was too small for </w:t>
      </w:r>
      <w:r w:rsidR="00E4223A">
        <w:t>this to be so</w:t>
      </w:r>
      <w:r w:rsidR="00434342">
        <w:t>. Bradley et al</w:t>
      </w:r>
      <w:r w:rsidR="00E4223A">
        <w:t>.</w:t>
      </w:r>
      <w:r w:rsidR="00434342">
        <w:t xml:space="preserve"> (2011) also did not report any significant differences regarding early fullness or diminished appetite comparing the two pH tests. In children the results were again consistent</w:t>
      </w:r>
      <w:r w:rsidR="00E4223A">
        <w:t>,</w:t>
      </w:r>
      <w:r w:rsidR="00434342">
        <w:t xml:space="preserve"> with patients undergoing catheter-free monitoring shown to have more appetite than </w:t>
      </w:r>
      <w:r w:rsidR="00E4223A">
        <w:t xml:space="preserve">those </w:t>
      </w:r>
      <w:r w:rsidR="00434342">
        <w:t>undergoing catheter-based monitoring (Croffie et al</w:t>
      </w:r>
      <w:r w:rsidR="00151AB0">
        <w:t>.</w:t>
      </w:r>
      <w:r w:rsidR="00434342">
        <w:t xml:space="preserve"> 2007; </w:t>
      </w:r>
      <w:r w:rsidR="007F1D85">
        <w:fldChar w:fldCharType="begin"/>
      </w:r>
      <w:r w:rsidR="007F1D85">
        <w:instrText xml:space="preserve"> REF _Ref379483689 \h  \* MERGEFORMAT </w:instrText>
      </w:r>
      <w:r w:rsidR="007F1D85">
        <w:fldChar w:fldCharType="separate"/>
      </w:r>
    </w:p>
    <w:p w:rsidR="00434342" w:rsidRDefault="004669D8" w:rsidP="005D65DC">
      <w:pPr>
        <w:jc w:val="both"/>
      </w:pPr>
      <w:proofErr w:type="gramStart"/>
      <w:r w:rsidRPr="00CB0BAE">
        <w:t>Table</w:t>
      </w:r>
      <w:r w:rsidRPr="00CB0BAE">
        <w:rPr>
          <w:noProof/>
        </w:rPr>
        <w:t xml:space="preserve"> </w:t>
      </w:r>
      <w:r>
        <w:rPr>
          <w:noProof/>
        </w:rPr>
        <w:t>22</w:t>
      </w:r>
      <w:r w:rsidR="007F1D85">
        <w:fldChar w:fldCharType="end"/>
      </w:r>
      <w:r w:rsidR="005D65DC">
        <w:t>).</w:t>
      </w:r>
      <w:proofErr w:type="gramEnd"/>
    </w:p>
    <w:p w:rsidR="00434342" w:rsidRDefault="00434342" w:rsidP="00517D8C">
      <w:pPr>
        <w:jc w:val="both"/>
      </w:pPr>
      <w:r>
        <w:t>One non-comparative study, a large case series, addressed eating and drinking during catheter-free monitoring</w:t>
      </w:r>
      <w:r w:rsidR="00E4223A">
        <w:t>,</w:t>
      </w:r>
      <w:r>
        <w:t xml:space="preserve"> and reported that 82/294 (27.9%) of the patients had a diminished appetite (Crowell et al</w:t>
      </w:r>
      <w:r w:rsidR="00E4223A">
        <w:t>.</w:t>
      </w:r>
      <w:r>
        <w:t xml:space="preserve"> 2008</w:t>
      </w:r>
      <w:r w:rsidR="00E4223A">
        <w:t>;</w:t>
      </w:r>
      <w:r>
        <w:t xml:space="preserve"> </w:t>
      </w:r>
      <w:r w:rsidR="00E4223A">
        <w:t>s</w:t>
      </w:r>
      <w:r>
        <w:t xml:space="preserve">ee </w:t>
      </w:r>
      <w:r w:rsidR="007F1D85">
        <w:fldChar w:fldCharType="begin"/>
      </w:r>
      <w:r w:rsidR="007F1D85">
        <w:instrText xml:space="preserve"> REF _Ref364237359 \h  \* MERGEFORMAT </w:instrText>
      </w:r>
      <w:r w:rsidR="007F1D85">
        <w:fldChar w:fldCharType="separate"/>
      </w:r>
      <w:r w:rsidR="004669D8">
        <w:t>Appendix E</w:t>
      </w:r>
      <w:r w:rsidR="007F1D85">
        <w:fldChar w:fldCharType="end"/>
      </w:r>
      <w:r>
        <w:t xml:space="preserve">). </w:t>
      </w:r>
    </w:p>
    <w:p w:rsidR="00D86E98" w:rsidRDefault="00434342">
      <w:pPr>
        <w:pStyle w:val="Caption"/>
        <w:ind w:left="1134" w:hanging="1134"/>
      </w:pPr>
      <w:bookmarkStart w:id="300" w:name="_Ref361059257"/>
      <w:bookmarkStart w:id="301" w:name="_Toc379456757"/>
      <w:bookmarkStart w:id="302" w:name="_Toc379476085"/>
      <w:bookmarkStart w:id="303" w:name="_Toc255659211"/>
      <w:bookmarkStart w:id="304" w:name="_Toc383607119"/>
      <w:r w:rsidRPr="00CB0BAE">
        <w:t xml:space="preserve">Table </w:t>
      </w:r>
      <w:fldSimple w:instr=" SEQ Table \* ARABIC ">
        <w:r w:rsidR="004669D8">
          <w:rPr>
            <w:noProof/>
          </w:rPr>
          <w:t>21</w:t>
        </w:r>
      </w:fldSimple>
      <w:bookmarkEnd w:id="300"/>
      <w:r>
        <w:tab/>
      </w:r>
      <w:r w:rsidRPr="00CB0BAE">
        <w:t xml:space="preserve">Eating and drinking difficulties resulting from </w:t>
      </w:r>
      <w:r>
        <w:t>catheter-free monitoring</w:t>
      </w:r>
      <w:r w:rsidRPr="00CB0BAE">
        <w:t xml:space="preserve"> compared </w:t>
      </w:r>
      <w:r w:rsidR="004465DA">
        <w:t>with</w:t>
      </w:r>
      <w:r w:rsidR="004465DA" w:rsidRPr="00CB0BAE">
        <w:t xml:space="preserve"> </w:t>
      </w:r>
      <w:r>
        <w:t>catheter-based monitoring</w:t>
      </w:r>
      <w:r w:rsidRPr="00CB0BAE">
        <w:t xml:space="preserve"> in adults</w:t>
      </w:r>
      <w:bookmarkEnd w:id="301"/>
      <w:bookmarkEnd w:id="302"/>
      <w:bookmarkEnd w:id="303"/>
      <w:bookmarkEnd w:id="304"/>
    </w:p>
    <w:tbl>
      <w:tblPr>
        <w:tblStyle w:val="TableGrid"/>
        <w:tblW w:w="9322" w:type="dxa"/>
        <w:tblLayout w:type="fixed"/>
        <w:tblLook w:val="04A0" w:firstRow="1" w:lastRow="0" w:firstColumn="1" w:lastColumn="0" w:noHBand="0" w:noVBand="1"/>
        <w:tblCaption w:val="Table 21 Eating and drinking difficulties resulting from catheter-free monitoring compared with catheter-based monitoring in adults"/>
      </w:tblPr>
      <w:tblGrid>
        <w:gridCol w:w="1210"/>
        <w:gridCol w:w="1423"/>
        <w:gridCol w:w="1339"/>
        <w:gridCol w:w="1966"/>
        <w:gridCol w:w="1967"/>
        <w:gridCol w:w="1417"/>
      </w:tblGrid>
      <w:tr w:rsidR="00434342" w:rsidRPr="006B13EB" w:rsidTr="00731B83">
        <w:trPr>
          <w:tblHeader/>
        </w:trPr>
        <w:tc>
          <w:tcPr>
            <w:tcW w:w="1210"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Study</w:t>
            </w:r>
          </w:p>
        </w:tc>
        <w:tc>
          <w:tcPr>
            <w:tcW w:w="1423"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Level and quality</w:t>
            </w:r>
          </w:p>
        </w:tc>
        <w:tc>
          <w:tcPr>
            <w:tcW w:w="1339"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N</w:t>
            </w:r>
          </w:p>
        </w:tc>
        <w:tc>
          <w:tcPr>
            <w:tcW w:w="1966" w:type="dxa"/>
          </w:tcPr>
          <w:p w:rsidR="008011A4" w:rsidRDefault="007D160A" w:rsidP="00331D12">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W</w:t>
            </w:r>
            <w:r w:rsidR="00434342">
              <w:rPr>
                <w:rFonts w:ascii="Arial Narrow" w:eastAsiaTheme="minorHAnsi" w:hAnsi="Arial Narrow" w:cstheme="minorHAnsi"/>
                <w:b/>
                <w:sz w:val="20"/>
                <w:szCs w:val="20"/>
                <w:lang w:eastAsia="en-US"/>
              </w:rPr>
              <w:t>ireless pH monitoring</w:t>
            </w:r>
          </w:p>
        </w:tc>
        <w:tc>
          <w:tcPr>
            <w:tcW w:w="1967" w:type="dxa"/>
          </w:tcPr>
          <w:p w:rsidR="008011A4" w:rsidRDefault="007D160A" w:rsidP="00331D12">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C</w:t>
            </w:r>
            <w:r w:rsidR="00434342" w:rsidRPr="006B13EB">
              <w:rPr>
                <w:rFonts w:ascii="Arial Narrow" w:eastAsiaTheme="minorHAnsi" w:hAnsi="Arial Narrow" w:cstheme="minorHAnsi"/>
                <w:b/>
                <w:sz w:val="20"/>
                <w:szCs w:val="20"/>
                <w:lang w:eastAsia="en-US"/>
              </w:rPr>
              <w:t>atheter</w:t>
            </w:r>
            <w:r w:rsidR="004465DA">
              <w:rPr>
                <w:rFonts w:ascii="Arial Narrow" w:eastAsiaTheme="minorHAnsi" w:hAnsi="Arial Narrow" w:cstheme="minorHAnsi"/>
                <w:b/>
                <w:sz w:val="20"/>
                <w:szCs w:val="20"/>
                <w:lang w:eastAsia="en-US"/>
              </w:rPr>
              <w:t>-</w:t>
            </w:r>
            <w:r w:rsidR="00434342" w:rsidRPr="006B13EB">
              <w:rPr>
                <w:rFonts w:ascii="Arial Narrow" w:eastAsiaTheme="minorHAnsi" w:hAnsi="Arial Narrow" w:cstheme="minorHAnsi"/>
                <w:b/>
                <w:sz w:val="20"/>
                <w:szCs w:val="20"/>
                <w:lang w:eastAsia="en-US"/>
              </w:rPr>
              <w:t>based pH monitoring</w:t>
            </w:r>
          </w:p>
        </w:tc>
        <w:tc>
          <w:tcPr>
            <w:tcW w:w="1417" w:type="dxa"/>
          </w:tcPr>
          <w:p w:rsidR="008011A4" w:rsidRDefault="00434342" w:rsidP="00C33BC8">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RR [95%CI]</w:t>
            </w:r>
            <w:r w:rsidR="00C33BC8">
              <w:rPr>
                <w:rFonts w:ascii="Arial Narrow" w:eastAsiaTheme="minorHAnsi" w:hAnsi="Arial Narrow" w:cstheme="minorHAnsi"/>
                <w:b/>
                <w:sz w:val="20"/>
                <w:szCs w:val="20"/>
                <w:lang w:eastAsia="en-US"/>
              </w:rPr>
              <w:br/>
            </w:r>
            <w:r>
              <w:rPr>
                <w:rFonts w:ascii="Arial Narrow" w:eastAsiaTheme="minorHAnsi" w:hAnsi="Arial Narrow" w:cstheme="minorHAnsi"/>
                <w:b/>
                <w:sz w:val="20"/>
                <w:szCs w:val="20"/>
                <w:lang w:eastAsia="en-US"/>
              </w:rPr>
              <w:t>(</w:t>
            </w:r>
            <w:r w:rsidR="004465DA">
              <w:rPr>
                <w:rFonts w:ascii="Arial Narrow" w:eastAsiaTheme="minorHAnsi" w:hAnsi="Arial Narrow" w:cstheme="minorHAnsi"/>
                <w:b/>
                <w:sz w:val="20"/>
                <w:szCs w:val="20"/>
                <w:lang w:eastAsia="en-US"/>
              </w:rPr>
              <w:t>p</w:t>
            </w:r>
            <w:r w:rsidRPr="006B13EB">
              <w:rPr>
                <w:rFonts w:ascii="Arial Narrow" w:eastAsiaTheme="minorHAnsi" w:hAnsi="Arial Narrow" w:cstheme="minorHAnsi"/>
                <w:b/>
                <w:sz w:val="20"/>
                <w:szCs w:val="20"/>
                <w:lang w:eastAsia="en-US"/>
              </w:rPr>
              <w:t>-value</w:t>
            </w:r>
            <w:r>
              <w:rPr>
                <w:rFonts w:ascii="Arial Narrow" w:eastAsiaTheme="minorHAnsi" w:hAnsi="Arial Narrow" w:cstheme="minorHAnsi"/>
                <w:b/>
                <w:sz w:val="20"/>
                <w:szCs w:val="20"/>
                <w:lang w:eastAsia="en-US"/>
              </w:rPr>
              <w:t>)</w:t>
            </w:r>
          </w:p>
        </w:tc>
      </w:tr>
      <w:tr w:rsidR="00434342" w:rsidRPr="00D85608" w:rsidTr="00731B83">
        <w:trPr>
          <w:trHeight w:val="1144"/>
        </w:trPr>
        <w:tc>
          <w:tcPr>
            <w:tcW w:w="1210" w:type="dxa"/>
          </w:tcPr>
          <w:p w:rsidR="008011A4" w:rsidRDefault="00434342" w:rsidP="002A1341">
            <w:pPr>
              <w:spacing w:after="120" w:line="240" w:lineRule="auto"/>
              <w:ind w:left="0"/>
              <w:rPr>
                <w:rFonts w:ascii="Arial Narrow" w:eastAsiaTheme="minorHAnsi" w:hAnsi="Arial Narrow" w:cstheme="minorHAnsi"/>
                <w:sz w:val="20"/>
                <w:szCs w:val="20"/>
                <w:lang w:eastAsia="en-US"/>
              </w:rPr>
            </w:pPr>
            <w:r w:rsidRPr="00D85608">
              <w:rPr>
                <w:rFonts w:ascii="Arial Narrow" w:eastAsiaTheme="minorHAnsi" w:hAnsi="Arial Narrow" w:cstheme="minorHAnsi"/>
                <w:sz w:val="20"/>
                <w:szCs w:val="20"/>
                <w:lang w:eastAsia="en-US"/>
              </w:rPr>
              <w:t>Wenner</w:t>
            </w:r>
            <w:r w:rsidR="006C659F">
              <w:rPr>
                <w:rFonts w:ascii="Arial Narrow" w:eastAsiaTheme="minorHAnsi" w:hAnsi="Arial Narrow" w:cstheme="minorHAnsi"/>
                <w:sz w:val="20"/>
                <w:szCs w:val="20"/>
                <w:lang w:eastAsia="en-US"/>
              </w:rPr>
              <w:t>, Johnsson</w:t>
            </w:r>
            <w:r w:rsidRPr="00D85608">
              <w:rPr>
                <w:rFonts w:ascii="Arial Narrow" w:eastAsiaTheme="minorHAnsi" w:hAnsi="Arial Narrow" w:cstheme="minorHAnsi"/>
                <w:sz w:val="20"/>
                <w:szCs w:val="20"/>
                <w:lang w:eastAsia="en-US"/>
              </w:rPr>
              <w:t xml:space="preserve"> et al. (2007) </w:t>
            </w:r>
          </w:p>
          <w:p w:rsidR="008011A4" w:rsidRDefault="008011A4" w:rsidP="002A1341">
            <w:pPr>
              <w:spacing w:after="120" w:line="240" w:lineRule="auto"/>
              <w:ind w:left="0"/>
              <w:rPr>
                <w:rFonts w:ascii="Arial Narrow" w:eastAsiaTheme="minorHAnsi" w:hAnsi="Arial Narrow" w:cstheme="minorHAnsi"/>
                <w:sz w:val="20"/>
                <w:szCs w:val="20"/>
                <w:lang w:eastAsia="en-US"/>
              </w:rPr>
            </w:pPr>
          </w:p>
        </w:tc>
        <w:tc>
          <w:tcPr>
            <w:tcW w:w="1423" w:type="dxa"/>
          </w:tcPr>
          <w:p w:rsidR="008011A4" w:rsidRDefault="00434342" w:rsidP="002A1341">
            <w:pPr>
              <w:spacing w:after="120" w:line="240" w:lineRule="auto"/>
              <w:ind w:left="0"/>
              <w:rPr>
                <w:rFonts w:ascii="Arial Narrow" w:eastAsiaTheme="minorHAnsi" w:hAnsi="Arial Narrow" w:cstheme="minorHAnsi"/>
                <w:sz w:val="20"/>
                <w:szCs w:val="20"/>
                <w:lang w:eastAsia="en-US"/>
              </w:rPr>
            </w:pPr>
            <w:r w:rsidRPr="00D85608">
              <w:rPr>
                <w:rFonts w:ascii="Arial Narrow" w:eastAsiaTheme="minorHAnsi" w:hAnsi="Arial Narrow" w:cstheme="minorHAnsi"/>
                <w:sz w:val="20"/>
                <w:szCs w:val="20"/>
                <w:lang w:eastAsia="en-US"/>
              </w:rPr>
              <w:t>Level II</w:t>
            </w:r>
          </w:p>
          <w:p w:rsidR="008011A4" w:rsidRDefault="00434342" w:rsidP="002A1341">
            <w:pPr>
              <w:spacing w:after="120" w:line="240" w:lineRule="auto"/>
              <w:ind w:left="0"/>
              <w:rPr>
                <w:rFonts w:ascii="Arial Narrow" w:eastAsiaTheme="minorHAnsi" w:hAnsi="Arial Narrow" w:cstheme="minorHAnsi"/>
                <w:sz w:val="20"/>
                <w:szCs w:val="20"/>
                <w:lang w:eastAsia="en-US"/>
              </w:rPr>
            </w:pPr>
            <w:r w:rsidRPr="00D85608">
              <w:rPr>
                <w:rFonts w:ascii="Arial Narrow" w:eastAsiaTheme="minorHAnsi" w:hAnsi="Arial Narrow" w:cstheme="minorHAnsi"/>
                <w:sz w:val="20"/>
                <w:szCs w:val="20"/>
                <w:lang w:eastAsia="en-US"/>
              </w:rPr>
              <w:t>Quality: 20/26</w:t>
            </w:r>
          </w:p>
          <w:p w:rsidR="008011A4" w:rsidRDefault="00434342" w:rsidP="002A1341">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Randomised</w:t>
            </w:r>
            <w:r w:rsidRPr="00D85608">
              <w:rPr>
                <w:rFonts w:ascii="Arial Narrow" w:eastAsiaTheme="minorHAnsi" w:hAnsi="Arial Narrow" w:cstheme="minorHAnsi"/>
                <w:sz w:val="20"/>
                <w:szCs w:val="20"/>
                <w:lang w:eastAsia="en-US"/>
              </w:rPr>
              <w:t xml:space="preserve"> crossover trial</w:t>
            </w:r>
          </w:p>
        </w:tc>
        <w:tc>
          <w:tcPr>
            <w:tcW w:w="1339" w:type="dxa"/>
          </w:tcPr>
          <w:p w:rsidR="002A1341" w:rsidRDefault="00434342" w:rsidP="002A1341">
            <w:pPr>
              <w:spacing w:after="120" w:line="240" w:lineRule="auto"/>
              <w:ind w:left="0"/>
              <w:rPr>
                <w:rFonts w:ascii="Arial Narrow" w:eastAsiaTheme="minorHAnsi" w:hAnsi="Arial Narrow" w:cstheme="minorHAnsi"/>
                <w:sz w:val="20"/>
                <w:szCs w:val="20"/>
                <w:lang w:eastAsia="en-US"/>
              </w:rPr>
            </w:pPr>
            <w:r w:rsidRPr="00D85608">
              <w:rPr>
                <w:rFonts w:ascii="Arial Narrow" w:eastAsiaTheme="minorHAnsi" w:hAnsi="Arial Narrow" w:cstheme="minorHAnsi"/>
                <w:sz w:val="20"/>
                <w:szCs w:val="20"/>
                <w:lang w:eastAsia="en-US"/>
              </w:rPr>
              <w:t>31 participants</w:t>
            </w:r>
            <w:r w:rsidR="004465DA">
              <w:rPr>
                <w:rFonts w:ascii="Arial Narrow" w:eastAsiaTheme="minorHAnsi" w:hAnsi="Arial Narrow" w:cstheme="minorHAnsi"/>
                <w:sz w:val="20"/>
                <w:szCs w:val="20"/>
                <w:lang w:eastAsia="en-US"/>
              </w:rPr>
              <w:t>,</w:t>
            </w:r>
            <w:r w:rsidRPr="00D85608">
              <w:rPr>
                <w:rFonts w:ascii="Arial Narrow" w:eastAsiaTheme="minorHAnsi" w:hAnsi="Arial Narrow" w:cstheme="minorHAnsi"/>
                <w:sz w:val="20"/>
                <w:szCs w:val="20"/>
                <w:lang w:eastAsia="en-US"/>
              </w:rPr>
              <w:t xml:space="preserve"> catheter group</w:t>
            </w:r>
          </w:p>
          <w:p w:rsidR="008011A4" w:rsidRDefault="00434342" w:rsidP="002A1341">
            <w:pPr>
              <w:spacing w:after="120" w:line="240" w:lineRule="auto"/>
              <w:ind w:left="0"/>
              <w:rPr>
                <w:rFonts w:ascii="Arial Narrow" w:eastAsiaTheme="minorHAnsi" w:hAnsi="Arial Narrow" w:cstheme="minorHAnsi"/>
                <w:sz w:val="20"/>
                <w:szCs w:val="20"/>
                <w:lang w:eastAsia="en-US"/>
              </w:rPr>
            </w:pPr>
            <w:r w:rsidRPr="00D85608">
              <w:rPr>
                <w:rFonts w:ascii="Arial Narrow" w:eastAsiaTheme="minorHAnsi" w:hAnsi="Arial Narrow" w:cstheme="minorHAnsi"/>
                <w:sz w:val="20"/>
                <w:szCs w:val="20"/>
                <w:lang w:eastAsia="en-US"/>
              </w:rPr>
              <w:t>31 participants</w:t>
            </w:r>
            <w:r w:rsidR="004465DA">
              <w:rPr>
                <w:rFonts w:ascii="Arial Narrow" w:eastAsiaTheme="minorHAnsi" w:hAnsi="Arial Narrow" w:cstheme="minorHAnsi"/>
                <w:sz w:val="20"/>
                <w:szCs w:val="20"/>
                <w:lang w:eastAsia="en-US"/>
              </w:rPr>
              <w:t>,</w:t>
            </w:r>
            <w:r w:rsidR="008F20C0">
              <w:rPr>
                <w:rFonts w:ascii="Arial Narrow" w:eastAsiaTheme="minorHAnsi" w:hAnsi="Arial Narrow" w:cstheme="minorHAnsi"/>
                <w:sz w:val="20"/>
                <w:szCs w:val="20"/>
                <w:lang w:eastAsia="en-US"/>
              </w:rPr>
              <w:t xml:space="preserve"> </w:t>
            </w:r>
            <w:r w:rsidRPr="00D85608">
              <w:rPr>
                <w:rFonts w:ascii="Arial Narrow" w:eastAsiaTheme="minorHAnsi" w:hAnsi="Arial Narrow" w:cstheme="minorHAnsi"/>
                <w:sz w:val="20"/>
                <w:szCs w:val="20"/>
                <w:lang w:eastAsia="en-US"/>
              </w:rPr>
              <w:t>wireless group</w:t>
            </w:r>
          </w:p>
        </w:tc>
        <w:tc>
          <w:tcPr>
            <w:tcW w:w="1966" w:type="dxa"/>
          </w:tcPr>
          <w:p w:rsidR="008011A4" w:rsidRDefault="00434342" w:rsidP="002A1341">
            <w:pPr>
              <w:spacing w:after="120" w:line="240" w:lineRule="auto"/>
              <w:ind w:left="0"/>
              <w:rPr>
                <w:rFonts w:ascii="Arial Narrow" w:eastAsiaTheme="minorHAnsi" w:hAnsi="Arial Narrow" w:cstheme="minorHAnsi"/>
                <w:sz w:val="20"/>
                <w:szCs w:val="20"/>
                <w:u w:val="single"/>
                <w:lang w:eastAsia="en-US"/>
              </w:rPr>
            </w:pPr>
            <w:r w:rsidRPr="00D85608">
              <w:rPr>
                <w:rFonts w:ascii="Arial Narrow" w:eastAsiaTheme="minorHAnsi" w:hAnsi="Arial Narrow" w:cstheme="minorHAnsi"/>
                <w:sz w:val="20"/>
                <w:szCs w:val="20"/>
                <w:u w:val="single"/>
                <w:lang w:eastAsia="en-US"/>
              </w:rPr>
              <w:t xml:space="preserve">Patients’ experience, median cm VAS (IQR) </w:t>
            </w:r>
          </w:p>
          <w:p w:rsidR="008011A4" w:rsidRDefault="00434342" w:rsidP="00C33BC8">
            <w:pPr>
              <w:spacing w:after="120" w:line="240" w:lineRule="auto"/>
              <w:ind w:left="0"/>
              <w:rPr>
                <w:rFonts w:ascii="Arial Narrow" w:eastAsiaTheme="minorHAnsi" w:hAnsi="Arial Narrow" w:cstheme="minorHAnsi"/>
                <w:sz w:val="20"/>
                <w:szCs w:val="20"/>
                <w:lang w:eastAsia="en-US"/>
              </w:rPr>
            </w:pPr>
            <w:r w:rsidRPr="00D85608">
              <w:rPr>
                <w:rFonts w:ascii="Arial Narrow" w:eastAsiaTheme="minorHAnsi" w:hAnsi="Arial Narrow" w:cstheme="minorHAnsi"/>
                <w:sz w:val="20"/>
                <w:szCs w:val="20"/>
                <w:lang w:eastAsia="en-US"/>
              </w:rPr>
              <w:t>Interference food intake: 1.4 (0.2–4.9)</w:t>
            </w:r>
          </w:p>
        </w:tc>
        <w:tc>
          <w:tcPr>
            <w:tcW w:w="1967" w:type="dxa"/>
          </w:tcPr>
          <w:p w:rsidR="008011A4" w:rsidRDefault="00434342" w:rsidP="002A1341">
            <w:pPr>
              <w:spacing w:after="120" w:line="240" w:lineRule="auto"/>
              <w:ind w:left="0"/>
              <w:rPr>
                <w:rFonts w:ascii="Arial Narrow" w:eastAsiaTheme="minorHAnsi" w:hAnsi="Arial Narrow" w:cstheme="minorHAnsi"/>
                <w:sz w:val="20"/>
                <w:szCs w:val="20"/>
                <w:u w:val="single"/>
                <w:lang w:eastAsia="en-US"/>
              </w:rPr>
            </w:pPr>
            <w:r w:rsidRPr="00D85608">
              <w:rPr>
                <w:rFonts w:ascii="Arial Narrow" w:eastAsiaTheme="minorHAnsi" w:hAnsi="Arial Narrow" w:cstheme="minorHAnsi"/>
                <w:sz w:val="20"/>
                <w:szCs w:val="20"/>
                <w:u w:val="single"/>
                <w:lang w:eastAsia="en-US"/>
              </w:rPr>
              <w:t xml:space="preserve">Patients’ experience, median cm VAS (IQR) </w:t>
            </w:r>
          </w:p>
          <w:p w:rsidR="008011A4" w:rsidRDefault="00434342" w:rsidP="00C33BC8">
            <w:pPr>
              <w:spacing w:after="120" w:line="240" w:lineRule="auto"/>
              <w:ind w:left="0"/>
              <w:rPr>
                <w:rFonts w:ascii="Arial Narrow" w:eastAsiaTheme="minorHAnsi" w:hAnsi="Arial Narrow" w:cstheme="minorHAnsi"/>
                <w:sz w:val="20"/>
                <w:szCs w:val="20"/>
                <w:lang w:eastAsia="en-US"/>
              </w:rPr>
            </w:pPr>
            <w:r w:rsidRPr="00D85608">
              <w:rPr>
                <w:rFonts w:ascii="Arial Narrow" w:eastAsiaTheme="minorHAnsi" w:hAnsi="Arial Narrow" w:cstheme="minorHAnsi"/>
                <w:sz w:val="20"/>
                <w:szCs w:val="20"/>
                <w:lang w:eastAsia="en-US"/>
              </w:rPr>
              <w:t>Interference food intake: 4.0 (1.8–7.0)</w:t>
            </w:r>
          </w:p>
        </w:tc>
        <w:tc>
          <w:tcPr>
            <w:tcW w:w="1417" w:type="dxa"/>
          </w:tcPr>
          <w:p w:rsidR="002A1341" w:rsidRDefault="00C33BC8" w:rsidP="002A1341">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br/>
            </w:r>
          </w:p>
          <w:p w:rsidR="008011A4" w:rsidRDefault="00434342" w:rsidP="002A1341">
            <w:pPr>
              <w:spacing w:after="120" w:line="240" w:lineRule="auto"/>
              <w:ind w:left="0"/>
              <w:rPr>
                <w:rFonts w:ascii="Arial Narrow" w:eastAsiaTheme="minorHAnsi" w:hAnsi="Arial Narrow" w:cstheme="minorHAnsi"/>
                <w:sz w:val="20"/>
                <w:szCs w:val="20"/>
                <w:vertAlign w:val="superscript"/>
                <w:lang w:eastAsia="en-US"/>
              </w:rPr>
            </w:pPr>
            <w:r>
              <w:rPr>
                <w:rFonts w:ascii="Arial Narrow" w:eastAsiaTheme="minorHAnsi" w:hAnsi="Arial Narrow" w:cstheme="minorHAnsi"/>
                <w:sz w:val="20"/>
                <w:szCs w:val="20"/>
                <w:lang w:eastAsia="en-US"/>
              </w:rPr>
              <w:t>(</w:t>
            </w:r>
            <w:r w:rsidRPr="00D85608">
              <w:rPr>
                <w:rFonts w:ascii="Arial Narrow" w:eastAsiaTheme="minorHAnsi" w:hAnsi="Arial Narrow" w:cstheme="minorHAnsi"/>
                <w:sz w:val="20"/>
                <w:szCs w:val="20"/>
                <w:lang w:eastAsia="en-US"/>
              </w:rPr>
              <w:t>0.056</w:t>
            </w:r>
            <w:r>
              <w:rPr>
                <w:rFonts w:ascii="Arial Narrow" w:eastAsiaTheme="minorHAnsi" w:hAnsi="Arial Narrow" w:cstheme="minorHAnsi"/>
                <w:sz w:val="20"/>
                <w:szCs w:val="20"/>
                <w:lang w:eastAsia="en-US"/>
              </w:rPr>
              <w:t>)</w:t>
            </w:r>
            <w:r w:rsidR="00E95CAA">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a</w:t>
            </w:r>
          </w:p>
          <w:p w:rsidR="008011A4" w:rsidRDefault="008011A4" w:rsidP="002A1341">
            <w:pPr>
              <w:spacing w:after="120" w:line="240" w:lineRule="auto"/>
              <w:ind w:left="0"/>
              <w:rPr>
                <w:rFonts w:ascii="Arial Narrow" w:eastAsiaTheme="minorHAnsi" w:hAnsi="Arial Narrow" w:cstheme="minorHAnsi"/>
                <w:sz w:val="20"/>
                <w:szCs w:val="20"/>
                <w:lang w:eastAsia="en-US"/>
              </w:rPr>
            </w:pPr>
          </w:p>
        </w:tc>
      </w:tr>
      <w:tr w:rsidR="00434342" w:rsidRPr="00354FD0" w:rsidTr="00731B83">
        <w:trPr>
          <w:trHeight w:val="1144"/>
        </w:trPr>
        <w:tc>
          <w:tcPr>
            <w:tcW w:w="121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354FD0">
              <w:rPr>
                <w:rFonts w:ascii="Arial Narrow" w:eastAsiaTheme="minorHAnsi" w:hAnsi="Arial Narrow" w:cstheme="minorHAnsi"/>
                <w:sz w:val="20"/>
                <w:szCs w:val="20"/>
                <w:lang w:eastAsia="en-US"/>
              </w:rPr>
              <w:t>Andrews et al. (2012)</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423"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354FD0">
              <w:rPr>
                <w:rFonts w:ascii="Arial Narrow" w:eastAsiaTheme="minorHAnsi" w:hAnsi="Arial Narrow" w:cstheme="minorHAnsi"/>
                <w:sz w:val="20"/>
                <w:szCs w:val="20"/>
                <w:lang w:eastAsia="en-US"/>
              </w:rPr>
              <w:t>Level II</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354FD0">
              <w:rPr>
                <w:rFonts w:ascii="Arial Narrow" w:eastAsiaTheme="minorHAnsi" w:hAnsi="Arial Narrow" w:cstheme="minorHAnsi"/>
                <w:sz w:val="20"/>
                <w:szCs w:val="20"/>
                <w:lang w:eastAsia="en-US"/>
              </w:rPr>
              <w:t>Quality: 19/26</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354FD0">
              <w:rPr>
                <w:rFonts w:ascii="Arial Narrow" w:eastAsiaTheme="minorHAnsi" w:hAnsi="Arial Narrow" w:cstheme="minorHAnsi"/>
                <w:sz w:val="20"/>
                <w:szCs w:val="20"/>
                <w:lang w:eastAsia="en-US"/>
              </w:rPr>
              <w:t>Dual cent</w:t>
            </w:r>
            <w:r>
              <w:rPr>
                <w:rFonts w:ascii="Arial Narrow" w:eastAsiaTheme="minorHAnsi" w:hAnsi="Arial Narrow" w:cstheme="minorHAnsi"/>
                <w:sz w:val="20"/>
                <w:szCs w:val="20"/>
                <w:lang w:eastAsia="en-US"/>
              </w:rPr>
              <w:t>re</w:t>
            </w:r>
            <w:r w:rsidRPr="00354FD0">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randomised</w:t>
            </w:r>
            <w:r w:rsidRPr="00354FD0">
              <w:rPr>
                <w:rFonts w:ascii="Arial Narrow" w:eastAsiaTheme="minorHAnsi" w:hAnsi="Arial Narrow" w:cstheme="minorHAnsi"/>
                <w:sz w:val="20"/>
                <w:szCs w:val="20"/>
                <w:lang w:eastAsia="en-US"/>
              </w:rPr>
              <w:t>, non-blinded trial</w:t>
            </w:r>
          </w:p>
        </w:tc>
        <w:tc>
          <w:tcPr>
            <w:tcW w:w="1339"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354FD0">
              <w:rPr>
                <w:rFonts w:ascii="Arial Narrow" w:eastAsiaTheme="minorHAnsi" w:hAnsi="Arial Narrow" w:cstheme="minorHAnsi"/>
                <w:sz w:val="20"/>
                <w:szCs w:val="20"/>
                <w:lang w:eastAsia="en-US"/>
              </w:rPr>
              <w:t>43 participants</w:t>
            </w:r>
            <w:r w:rsidR="004465DA">
              <w:rPr>
                <w:rFonts w:ascii="Arial Narrow" w:eastAsiaTheme="minorHAnsi" w:hAnsi="Arial Narrow" w:cstheme="minorHAnsi"/>
                <w:sz w:val="20"/>
                <w:szCs w:val="20"/>
                <w:lang w:eastAsia="en-US"/>
              </w:rPr>
              <w:t>,</w:t>
            </w:r>
            <w:r w:rsidRPr="00354FD0">
              <w:rPr>
                <w:rFonts w:ascii="Arial Narrow" w:eastAsiaTheme="minorHAnsi" w:hAnsi="Arial Narrow" w:cstheme="minorHAnsi"/>
                <w:sz w:val="20"/>
                <w:szCs w:val="20"/>
                <w:lang w:eastAsia="en-US"/>
              </w:rPr>
              <w:t xml:space="preserve"> catheter group</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354FD0">
              <w:rPr>
                <w:rFonts w:ascii="Arial Narrow" w:eastAsiaTheme="minorHAnsi" w:hAnsi="Arial Narrow" w:cstheme="minorHAnsi"/>
                <w:sz w:val="20"/>
                <w:szCs w:val="20"/>
                <w:lang w:eastAsia="en-US"/>
              </w:rPr>
              <w:t>43 participants</w:t>
            </w:r>
            <w:r w:rsidR="004465DA">
              <w:rPr>
                <w:rFonts w:ascii="Arial Narrow" w:eastAsiaTheme="minorHAnsi" w:hAnsi="Arial Narrow" w:cstheme="minorHAnsi"/>
                <w:sz w:val="20"/>
                <w:szCs w:val="20"/>
                <w:lang w:eastAsia="en-US"/>
              </w:rPr>
              <w:t>,</w:t>
            </w:r>
            <w:r w:rsidRPr="00354FD0">
              <w:rPr>
                <w:rFonts w:ascii="Arial Narrow" w:eastAsiaTheme="minorHAnsi" w:hAnsi="Arial Narrow" w:cstheme="minorHAnsi"/>
                <w:sz w:val="20"/>
                <w:szCs w:val="20"/>
                <w:lang w:eastAsia="en-US"/>
              </w:rPr>
              <w:t xml:space="preserve"> wireless group</w:t>
            </w:r>
          </w:p>
        </w:tc>
        <w:tc>
          <w:tcPr>
            <w:tcW w:w="1966" w:type="dxa"/>
          </w:tcPr>
          <w:p w:rsidR="008011A4" w:rsidRDefault="00434342" w:rsidP="00331D12">
            <w:pPr>
              <w:spacing w:after="120" w:line="240" w:lineRule="auto"/>
              <w:ind w:left="0"/>
              <w:rPr>
                <w:rFonts w:ascii="Arial Narrow" w:eastAsiaTheme="minorHAnsi" w:hAnsi="Arial Narrow" w:cstheme="minorHAnsi"/>
                <w:sz w:val="20"/>
                <w:szCs w:val="20"/>
                <w:u w:val="single"/>
                <w:lang w:eastAsia="en-US"/>
              </w:rPr>
            </w:pPr>
            <w:r w:rsidRPr="00354FD0">
              <w:rPr>
                <w:rFonts w:ascii="Arial Narrow" w:eastAsiaTheme="minorHAnsi" w:hAnsi="Arial Narrow" w:cstheme="minorHAnsi"/>
                <w:sz w:val="20"/>
                <w:szCs w:val="20"/>
                <w:u w:val="single"/>
                <w:lang w:eastAsia="en-US"/>
              </w:rPr>
              <w:t>pH</w:t>
            </w:r>
            <w:r w:rsidR="001C24D4">
              <w:rPr>
                <w:rFonts w:ascii="Arial Narrow" w:eastAsiaTheme="minorHAnsi" w:hAnsi="Arial Narrow" w:cstheme="minorHAnsi"/>
                <w:sz w:val="20"/>
                <w:szCs w:val="20"/>
                <w:u w:val="single"/>
                <w:lang w:eastAsia="en-US"/>
              </w:rPr>
              <w:t>-</w:t>
            </w:r>
            <w:r w:rsidRPr="00354FD0">
              <w:rPr>
                <w:rFonts w:ascii="Arial Narrow" w:eastAsiaTheme="minorHAnsi" w:hAnsi="Arial Narrow" w:cstheme="minorHAnsi"/>
                <w:sz w:val="20"/>
                <w:szCs w:val="20"/>
                <w:u w:val="single"/>
                <w:lang w:eastAsia="en-US"/>
              </w:rPr>
              <w:t>test discomfort (mm VAS ± SE)</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354FD0">
              <w:rPr>
                <w:rFonts w:ascii="Arial Narrow" w:eastAsiaTheme="minorHAnsi" w:hAnsi="Arial Narrow" w:cstheme="minorHAnsi"/>
                <w:sz w:val="20"/>
                <w:szCs w:val="20"/>
                <w:lang w:eastAsia="en-US"/>
              </w:rPr>
              <w:t xml:space="preserve">Eating/drinking: 75 ± 5 </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967" w:type="dxa"/>
          </w:tcPr>
          <w:p w:rsidR="008011A4" w:rsidRDefault="00434342" w:rsidP="00331D12">
            <w:pPr>
              <w:spacing w:after="120" w:line="240" w:lineRule="auto"/>
              <w:ind w:left="0"/>
              <w:rPr>
                <w:rFonts w:ascii="Arial Narrow" w:eastAsiaTheme="minorHAnsi" w:hAnsi="Arial Narrow" w:cstheme="minorHAnsi"/>
                <w:sz w:val="20"/>
                <w:szCs w:val="20"/>
                <w:u w:val="single"/>
                <w:lang w:eastAsia="en-US"/>
              </w:rPr>
            </w:pPr>
            <w:r w:rsidRPr="00354FD0">
              <w:rPr>
                <w:rFonts w:ascii="Arial Narrow" w:eastAsiaTheme="minorHAnsi" w:hAnsi="Arial Narrow" w:cstheme="minorHAnsi"/>
                <w:sz w:val="20"/>
                <w:szCs w:val="20"/>
                <w:u w:val="single"/>
                <w:lang w:eastAsia="en-US"/>
              </w:rPr>
              <w:t>pH</w:t>
            </w:r>
            <w:r w:rsidR="001C24D4">
              <w:rPr>
                <w:rFonts w:ascii="Arial Narrow" w:eastAsiaTheme="minorHAnsi" w:hAnsi="Arial Narrow" w:cstheme="minorHAnsi"/>
                <w:sz w:val="20"/>
                <w:szCs w:val="20"/>
                <w:u w:val="single"/>
                <w:lang w:eastAsia="en-US"/>
              </w:rPr>
              <w:t>-</w:t>
            </w:r>
            <w:r w:rsidRPr="00354FD0">
              <w:rPr>
                <w:rFonts w:ascii="Arial Narrow" w:eastAsiaTheme="minorHAnsi" w:hAnsi="Arial Narrow" w:cstheme="minorHAnsi"/>
                <w:sz w:val="20"/>
                <w:szCs w:val="20"/>
                <w:u w:val="single"/>
                <w:lang w:eastAsia="en-US"/>
              </w:rPr>
              <w:t>test discomfort (mm VAS ± SE)</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354FD0">
              <w:rPr>
                <w:rFonts w:ascii="Arial Narrow" w:eastAsiaTheme="minorHAnsi" w:hAnsi="Arial Narrow" w:cstheme="minorHAnsi"/>
                <w:sz w:val="20"/>
                <w:szCs w:val="20"/>
                <w:lang w:eastAsia="en-US"/>
              </w:rPr>
              <w:t>Eating/drinking: 51 ± 4</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417" w:type="dxa"/>
          </w:tcPr>
          <w:p w:rsidR="008011A4" w:rsidRDefault="00C33BC8"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br/>
            </w:r>
          </w:p>
          <w:p w:rsidR="008011A4" w:rsidRDefault="00434342" w:rsidP="00331D12">
            <w:pPr>
              <w:spacing w:after="120" w:line="240" w:lineRule="auto"/>
              <w:ind w:left="0"/>
              <w:rPr>
                <w:rFonts w:ascii="Arial Narrow" w:eastAsiaTheme="minorHAnsi" w:hAnsi="Arial Narrow" w:cstheme="minorHAnsi"/>
                <w:sz w:val="20"/>
                <w:szCs w:val="20"/>
                <w:vertAlign w:val="superscript"/>
                <w:lang w:eastAsia="en-US"/>
              </w:rPr>
            </w:pPr>
            <w:r>
              <w:rPr>
                <w:rFonts w:ascii="Arial Narrow" w:eastAsiaTheme="minorHAnsi" w:hAnsi="Arial Narrow" w:cstheme="minorHAnsi"/>
                <w:sz w:val="20"/>
                <w:szCs w:val="20"/>
                <w:lang w:eastAsia="en-US"/>
              </w:rPr>
              <w:t>(</w:t>
            </w:r>
            <w:r w:rsidRPr="00354FD0">
              <w:rPr>
                <w:rFonts w:ascii="Arial Narrow" w:eastAsiaTheme="minorHAnsi" w:hAnsi="Arial Narrow" w:cstheme="minorHAnsi"/>
                <w:sz w:val="20"/>
                <w:szCs w:val="20"/>
                <w:lang w:eastAsia="en-US"/>
              </w:rPr>
              <w:t>&lt;0.001</w:t>
            </w:r>
            <w:r>
              <w:rPr>
                <w:rFonts w:ascii="Arial Narrow" w:eastAsiaTheme="minorHAnsi" w:hAnsi="Arial Narrow" w:cstheme="minorHAnsi"/>
                <w:sz w:val="20"/>
                <w:szCs w:val="20"/>
                <w:lang w:eastAsia="en-US"/>
              </w:rPr>
              <w:t>)</w:t>
            </w:r>
            <w:r w:rsidR="00E95CAA">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b</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r>
      <w:tr w:rsidR="00434342" w:rsidRPr="00354FD0" w:rsidTr="00731B83">
        <w:trPr>
          <w:trHeight w:val="1144"/>
        </w:trPr>
        <w:tc>
          <w:tcPr>
            <w:tcW w:w="121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354FD0">
              <w:rPr>
                <w:rFonts w:ascii="Arial Narrow" w:eastAsiaTheme="minorHAnsi" w:hAnsi="Arial Narrow" w:cstheme="minorHAnsi"/>
                <w:sz w:val="20"/>
                <w:szCs w:val="20"/>
                <w:lang w:eastAsia="en-US"/>
              </w:rPr>
              <w:t>Grigolon et al. (2007)</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423"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354FD0">
              <w:rPr>
                <w:rFonts w:ascii="Arial Narrow" w:eastAsiaTheme="minorHAnsi" w:hAnsi="Arial Narrow" w:cstheme="minorHAnsi"/>
                <w:sz w:val="20"/>
                <w:szCs w:val="20"/>
                <w:lang w:eastAsia="en-US"/>
              </w:rPr>
              <w:t>Level III-1</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354FD0">
              <w:rPr>
                <w:rFonts w:ascii="Arial Narrow" w:eastAsiaTheme="minorHAnsi" w:hAnsi="Arial Narrow" w:cstheme="minorHAnsi"/>
                <w:sz w:val="20"/>
                <w:szCs w:val="20"/>
                <w:lang w:eastAsia="en-US"/>
              </w:rPr>
              <w:t>Quality: 13.5/26</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354FD0">
              <w:rPr>
                <w:rFonts w:ascii="Arial Narrow" w:eastAsiaTheme="minorHAnsi" w:hAnsi="Arial Narrow" w:cstheme="minorHAnsi"/>
                <w:sz w:val="20"/>
                <w:szCs w:val="20"/>
                <w:lang w:eastAsia="en-US"/>
              </w:rPr>
              <w:t>Pseudo-</w:t>
            </w:r>
            <w:r>
              <w:rPr>
                <w:rFonts w:ascii="Arial Narrow" w:eastAsiaTheme="minorHAnsi" w:hAnsi="Arial Narrow" w:cstheme="minorHAnsi"/>
                <w:sz w:val="20"/>
                <w:szCs w:val="20"/>
                <w:lang w:eastAsia="en-US"/>
              </w:rPr>
              <w:t>randomised</w:t>
            </w:r>
            <w:r w:rsidRPr="00354FD0">
              <w:rPr>
                <w:rFonts w:ascii="Arial Narrow" w:eastAsiaTheme="minorHAnsi" w:hAnsi="Arial Narrow" w:cstheme="minorHAnsi"/>
                <w:sz w:val="20"/>
                <w:szCs w:val="20"/>
                <w:lang w:eastAsia="en-US"/>
              </w:rPr>
              <w:t xml:space="preserve"> </w:t>
            </w:r>
            <w:r w:rsidRPr="00354FD0">
              <w:rPr>
                <w:rFonts w:ascii="Arial Narrow" w:eastAsiaTheme="minorHAnsi" w:hAnsi="Arial Narrow" w:cstheme="minorHAnsi"/>
                <w:sz w:val="20"/>
                <w:szCs w:val="20"/>
                <w:lang w:eastAsia="en-US"/>
              </w:rPr>
              <w:lastRenderedPageBreak/>
              <w:t>controlled trial</w:t>
            </w:r>
          </w:p>
        </w:tc>
        <w:tc>
          <w:tcPr>
            <w:tcW w:w="1339"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354FD0">
              <w:rPr>
                <w:rFonts w:ascii="Arial Narrow" w:eastAsiaTheme="minorHAnsi" w:hAnsi="Arial Narrow" w:cstheme="minorHAnsi"/>
                <w:sz w:val="20"/>
                <w:szCs w:val="20"/>
                <w:lang w:eastAsia="en-US"/>
              </w:rPr>
              <w:lastRenderedPageBreak/>
              <w:t>78 participants</w:t>
            </w:r>
            <w:r w:rsidR="004465DA">
              <w:rPr>
                <w:rFonts w:ascii="Arial Narrow" w:eastAsiaTheme="minorHAnsi" w:hAnsi="Arial Narrow" w:cstheme="minorHAnsi"/>
                <w:sz w:val="20"/>
                <w:szCs w:val="20"/>
                <w:lang w:eastAsia="en-US"/>
              </w:rPr>
              <w:t>,</w:t>
            </w:r>
            <w:r w:rsidRPr="00354FD0">
              <w:rPr>
                <w:rFonts w:ascii="Arial Narrow" w:eastAsiaTheme="minorHAnsi" w:hAnsi="Arial Narrow" w:cstheme="minorHAnsi"/>
                <w:sz w:val="20"/>
                <w:szCs w:val="20"/>
                <w:lang w:eastAsia="en-US"/>
              </w:rPr>
              <w:t xml:space="preserve"> catheter group</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354FD0">
              <w:rPr>
                <w:rFonts w:ascii="Arial Narrow" w:eastAsiaTheme="minorHAnsi" w:hAnsi="Arial Narrow" w:cstheme="minorHAnsi"/>
                <w:sz w:val="20"/>
                <w:szCs w:val="20"/>
                <w:lang w:eastAsia="en-US"/>
              </w:rPr>
              <w:t>55 participants</w:t>
            </w:r>
            <w:r w:rsidR="004465DA">
              <w:rPr>
                <w:rFonts w:ascii="Arial Narrow" w:eastAsiaTheme="minorHAnsi" w:hAnsi="Arial Narrow" w:cstheme="minorHAnsi"/>
                <w:sz w:val="20"/>
                <w:szCs w:val="20"/>
                <w:lang w:eastAsia="en-US"/>
              </w:rPr>
              <w:t>,</w:t>
            </w:r>
            <w:r w:rsidRPr="00354FD0">
              <w:rPr>
                <w:rFonts w:ascii="Arial Narrow" w:eastAsiaTheme="minorHAnsi" w:hAnsi="Arial Narrow" w:cstheme="minorHAnsi"/>
                <w:sz w:val="20"/>
                <w:szCs w:val="20"/>
                <w:lang w:eastAsia="en-US"/>
              </w:rPr>
              <w:t xml:space="preserve"> wireless group</w:t>
            </w:r>
          </w:p>
        </w:tc>
        <w:tc>
          <w:tcPr>
            <w:tcW w:w="1966"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354FD0">
              <w:rPr>
                <w:rFonts w:ascii="Arial Narrow" w:eastAsiaTheme="minorHAnsi" w:hAnsi="Arial Narrow" w:cstheme="minorHAnsi"/>
                <w:sz w:val="20"/>
                <w:szCs w:val="20"/>
                <w:lang w:eastAsia="en-US"/>
              </w:rPr>
              <w:t>Limitation of food intake (score 0–3)</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354FD0">
              <w:rPr>
                <w:rFonts w:ascii="Arial Narrow" w:eastAsiaTheme="minorHAnsi" w:hAnsi="Arial Narrow" w:cstheme="minorHAnsi"/>
                <w:sz w:val="20"/>
                <w:szCs w:val="20"/>
                <w:lang w:eastAsia="en-US"/>
              </w:rPr>
              <w:t>0.4 ± 0.1</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967"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354FD0">
              <w:rPr>
                <w:rFonts w:ascii="Arial Narrow" w:eastAsiaTheme="minorHAnsi" w:hAnsi="Arial Narrow" w:cstheme="minorHAnsi"/>
                <w:sz w:val="20"/>
                <w:szCs w:val="20"/>
                <w:lang w:eastAsia="en-US"/>
              </w:rPr>
              <w:lastRenderedPageBreak/>
              <w:t>Limitation of food intake (score</w:t>
            </w:r>
            <w:r w:rsidR="005A72AE">
              <w:rPr>
                <w:rFonts w:ascii="Arial Narrow" w:eastAsiaTheme="minorHAnsi" w:hAnsi="Arial Narrow" w:cstheme="minorHAnsi"/>
                <w:sz w:val="20"/>
                <w:szCs w:val="20"/>
                <w:lang w:eastAsia="en-US"/>
              </w:rPr>
              <w:t xml:space="preserve"> range</w:t>
            </w:r>
            <w:r w:rsidRPr="00354FD0">
              <w:rPr>
                <w:rFonts w:ascii="Arial Narrow" w:eastAsiaTheme="minorHAnsi" w:hAnsi="Arial Narrow" w:cstheme="minorHAnsi"/>
                <w:sz w:val="20"/>
                <w:szCs w:val="20"/>
                <w:lang w:eastAsia="en-US"/>
              </w:rPr>
              <w:t xml:space="preserve"> 0–3)</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354FD0">
              <w:rPr>
                <w:rFonts w:ascii="Arial Narrow" w:eastAsiaTheme="minorHAnsi" w:hAnsi="Arial Narrow" w:cstheme="minorHAnsi"/>
                <w:sz w:val="20"/>
                <w:szCs w:val="20"/>
                <w:lang w:eastAsia="en-US"/>
              </w:rPr>
              <w:t>0.9 ± 0.1</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417" w:type="dxa"/>
          </w:tcPr>
          <w:p w:rsidR="008011A4" w:rsidRDefault="00C33BC8"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lastRenderedPageBreak/>
              <w:br/>
            </w:r>
          </w:p>
          <w:p w:rsidR="008011A4" w:rsidRDefault="00434342" w:rsidP="00331D12">
            <w:pPr>
              <w:spacing w:after="120" w:line="240" w:lineRule="auto"/>
              <w:ind w:left="0"/>
              <w:rPr>
                <w:rFonts w:ascii="Arial Narrow" w:eastAsiaTheme="minorHAnsi" w:hAnsi="Arial Narrow" w:cstheme="minorHAnsi"/>
                <w:sz w:val="20"/>
                <w:szCs w:val="20"/>
                <w:vertAlign w:val="superscript"/>
                <w:lang w:eastAsia="en-US"/>
              </w:rPr>
            </w:pPr>
            <w:r>
              <w:rPr>
                <w:rFonts w:ascii="Arial Narrow" w:eastAsiaTheme="minorHAnsi" w:hAnsi="Arial Narrow" w:cstheme="minorHAnsi"/>
                <w:sz w:val="20"/>
                <w:szCs w:val="20"/>
                <w:lang w:eastAsia="en-US"/>
              </w:rPr>
              <w:t>(</w:t>
            </w:r>
            <w:r w:rsidRPr="00354FD0">
              <w:rPr>
                <w:rFonts w:ascii="Arial Narrow" w:eastAsiaTheme="minorHAnsi" w:hAnsi="Arial Narrow" w:cstheme="minorHAnsi"/>
                <w:sz w:val="20"/>
                <w:szCs w:val="20"/>
                <w:lang w:eastAsia="en-US"/>
              </w:rPr>
              <w:t>&lt;0.05</w:t>
            </w:r>
            <w:r>
              <w:rPr>
                <w:rFonts w:ascii="Arial Narrow" w:eastAsiaTheme="minorHAnsi" w:hAnsi="Arial Narrow" w:cstheme="minorHAnsi"/>
                <w:sz w:val="20"/>
                <w:szCs w:val="20"/>
                <w:lang w:eastAsia="en-US"/>
              </w:rPr>
              <w:t>)</w:t>
            </w:r>
            <w:r>
              <w:rPr>
                <w:rFonts w:ascii="Arial Narrow" w:eastAsiaTheme="minorHAnsi" w:hAnsi="Arial Narrow" w:cstheme="minorHAnsi"/>
                <w:sz w:val="20"/>
                <w:szCs w:val="20"/>
                <w:vertAlign w:val="superscript"/>
                <w:lang w:eastAsia="en-US"/>
              </w:rPr>
              <w:t>b</w:t>
            </w:r>
            <w:r w:rsidR="00E95CAA">
              <w:rPr>
                <w:rFonts w:ascii="Arial Narrow" w:eastAsiaTheme="minorHAnsi" w:hAnsi="Arial Narrow" w:cstheme="minorHAnsi"/>
                <w:sz w:val="20"/>
                <w:szCs w:val="20"/>
                <w:vertAlign w:val="superscript"/>
                <w:lang w:eastAsia="en-US"/>
              </w:rPr>
              <w:t xml:space="preserve"> </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r>
      <w:tr w:rsidR="00213354" w:rsidRPr="00354FD0" w:rsidTr="00731B83">
        <w:trPr>
          <w:trHeight w:val="708"/>
        </w:trPr>
        <w:tc>
          <w:tcPr>
            <w:tcW w:w="1210" w:type="dxa"/>
          </w:tcPr>
          <w:p w:rsidR="00213354" w:rsidRDefault="00213354" w:rsidP="008459E5">
            <w:pPr>
              <w:spacing w:after="120" w:line="240" w:lineRule="auto"/>
              <w:ind w:left="0"/>
              <w:rPr>
                <w:rFonts w:ascii="Arial Narrow" w:eastAsiaTheme="minorHAnsi" w:hAnsi="Arial Narrow" w:cstheme="minorHAnsi"/>
                <w:sz w:val="20"/>
                <w:szCs w:val="20"/>
                <w:lang w:eastAsia="en-US"/>
              </w:rPr>
            </w:pPr>
            <w:r w:rsidRPr="00354FD0">
              <w:rPr>
                <w:rFonts w:ascii="Arial Narrow" w:eastAsiaTheme="minorHAnsi" w:hAnsi="Arial Narrow" w:cstheme="minorHAnsi"/>
                <w:sz w:val="20"/>
                <w:szCs w:val="20"/>
                <w:lang w:eastAsia="en-US"/>
              </w:rPr>
              <w:lastRenderedPageBreak/>
              <w:t>Bradley et al. (2011)</w:t>
            </w:r>
          </w:p>
          <w:p w:rsidR="00213354" w:rsidRDefault="00213354" w:rsidP="008459E5">
            <w:pPr>
              <w:spacing w:after="120" w:line="240" w:lineRule="auto"/>
              <w:ind w:left="0"/>
              <w:rPr>
                <w:rFonts w:ascii="Arial Narrow" w:eastAsiaTheme="minorHAnsi" w:hAnsi="Arial Narrow" w:cstheme="minorHAnsi"/>
                <w:sz w:val="20"/>
                <w:szCs w:val="20"/>
                <w:lang w:eastAsia="en-US"/>
              </w:rPr>
            </w:pPr>
          </w:p>
        </w:tc>
        <w:tc>
          <w:tcPr>
            <w:tcW w:w="1423" w:type="dxa"/>
          </w:tcPr>
          <w:p w:rsidR="00213354" w:rsidRDefault="00213354" w:rsidP="008459E5">
            <w:pPr>
              <w:spacing w:after="120" w:line="240" w:lineRule="auto"/>
              <w:ind w:left="0"/>
              <w:rPr>
                <w:rFonts w:ascii="Arial Narrow" w:eastAsiaTheme="minorHAnsi" w:hAnsi="Arial Narrow" w:cstheme="minorHAnsi"/>
                <w:sz w:val="20"/>
                <w:szCs w:val="20"/>
                <w:lang w:eastAsia="en-US"/>
              </w:rPr>
            </w:pPr>
            <w:r w:rsidRPr="00354FD0">
              <w:rPr>
                <w:rFonts w:ascii="Arial Narrow" w:eastAsiaTheme="minorHAnsi" w:hAnsi="Arial Narrow" w:cstheme="minorHAnsi"/>
                <w:sz w:val="20"/>
                <w:szCs w:val="20"/>
                <w:lang w:eastAsia="en-US"/>
              </w:rPr>
              <w:t>Level III-2</w:t>
            </w:r>
          </w:p>
          <w:p w:rsidR="00213354" w:rsidRDefault="00213354" w:rsidP="008459E5">
            <w:pPr>
              <w:spacing w:after="120" w:line="240" w:lineRule="auto"/>
              <w:ind w:left="0"/>
              <w:rPr>
                <w:rFonts w:ascii="Arial Narrow" w:eastAsiaTheme="minorHAnsi" w:hAnsi="Arial Narrow" w:cstheme="minorHAnsi"/>
                <w:sz w:val="20"/>
                <w:szCs w:val="20"/>
                <w:lang w:eastAsia="en-US"/>
              </w:rPr>
            </w:pPr>
            <w:r w:rsidRPr="00354FD0">
              <w:rPr>
                <w:rFonts w:ascii="Arial Narrow" w:eastAsiaTheme="minorHAnsi" w:hAnsi="Arial Narrow" w:cstheme="minorHAnsi"/>
                <w:sz w:val="20"/>
                <w:szCs w:val="20"/>
                <w:lang w:eastAsia="en-US"/>
              </w:rPr>
              <w:t>Quality: 15/26</w:t>
            </w:r>
          </w:p>
          <w:p w:rsidR="00213354" w:rsidRDefault="00213354" w:rsidP="008459E5">
            <w:pPr>
              <w:spacing w:after="120" w:line="240" w:lineRule="auto"/>
              <w:ind w:left="0"/>
              <w:rPr>
                <w:rFonts w:ascii="Arial Narrow" w:eastAsiaTheme="minorHAnsi" w:hAnsi="Arial Narrow" w:cstheme="minorHAnsi"/>
                <w:sz w:val="20"/>
                <w:szCs w:val="20"/>
                <w:lang w:eastAsia="en-US"/>
              </w:rPr>
            </w:pPr>
            <w:r w:rsidRPr="00354FD0">
              <w:rPr>
                <w:rFonts w:ascii="Arial Narrow" w:eastAsiaTheme="minorHAnsi" w:hAnsi="Arial Narrow" w:cstheme="minorHAnsi"/>
                <w:sz w:val="20"/>
                <w:szCs w:val="20"/>
                <w:lang w:eastAsia="en-US"/>
              </w:rPr>
              <w:t>Cohort study</w:t>
            </w:r>
          </w:p>
        </w:tc>
        <w:tc>
          <w:tcPr>
            <w:tcW w:w="1339" w:type="dxa"/>
          </w:tcPr>
          <w:p w:rsidR="00213354" w:rsidRDefault="00213354" w:rsidP="008459E5">
            <w:pPr>
              <w:spacing w:after="120" w:line="240" w:lineRule="auto"/>
              <w:ind w:left="0"/>
              <w:rPr>
                <w:rFonts w:ascii="Arial Narrow" w:eastAsiaTheme="minorHAnsi" w:hAnsi="Arial Narrow" w:cstheme="minorHAnsi"/>
                <w:sz w:val="20"/>
                <w:szCs w:val="20"/>
                <w:lang w:eastAsia="en-US"/>
              </w:rPr>
            </w:pPr>
            <w:r w:rsidRPr="00354FD0">
              <w:rPr>
                <w:rFonts w:ascii="Arial Narrow" w:eastAsiaTheme="minorHAnsi" w:hAnsi="Arial Narrow" w:cstheme="minorHAnsi"/>
                <w:sz w:val="20"/>
                <w:szCs w:val="20"/>
                <w:lang w:eastAsia="en-US"/>
              </w:rPr>
              <w:t>106 participants</w:t>
            </w:r>
            <w:r>
              <w:rPr>
                <w:rFonts w:ascii="Arial Narrow" w:eastAsiaTheme="minorHAnsi" w:hAnsi="Arial Narrow" w:cstheme="minorHAnsi"/>
                <w:sz w:val="20"/>
                <w:szCs w:val="20"/>
                <w:lang w:eastAsia="en-US"/>
              </w:rPr>
              <w:t>,</w:t>
            </w:r>
            <w:r w:rsidRPr="00354FD0">
              <w:rPr>
                <w:rFonts w:ascii="Arial Narrow" w:eastAsiaTheme="minorHAnsi" w:hAnsi="Arial Narrow" w:cstheme="minorHAnsi"/>
                <w:sz w:val="20"/>
                <w:szCs w:val="20"/>
                <w:lang w:eastAsia="en-US"/>
              </w:rPr>
              <w:t xml:space="preserve"> catheter group</w:t>
            </w:r>
          </w:p>
          <w:p w:rsidR="00213354" w:rsidRDefault="00213354" w:rsidP="008459E5">
            <w:pPr>
              <w:spacing w:after="120" w:line="240" w:lineRule="auto"/>
              <w:ind w:left="0"/>
              <w:rPr>
                <w:rFonts w:ascii="Arial Narrow" w:eastAsiaTheme="minorHAnsi" w:hAnsi="Arial Narrow" w:cstheme="minorHAnsi"/>
                <w:sz w:val="20"/>
                <w:szCs w:val="20"/>
                <w:lang w:eastAsia="en-US"/>
              </w:rPr>
            </w:pPr>
            <w:r w:rsidRPr="00354FD0">
              <w:rPr>
                <w:rFonts w:ascii="Arial Narrow" w:eastAsiaTheme="minorHAnsi" w:hAnsi="Arial Narrow" w:cstheme="minorHAnsi"/>
                <w:sz w:val="20"/>
                <w:szCs w:val="20"/>
                <w:lang w:eastAsia="en-US"/>
              </w:rPr>
              <w:t>234 participants</w:t>
            </w:r>
            <w:r>
              <w:rPr>
                <w:rFonts w:ascii="Arial Narrow" w:eastAsiaTheme="minorHAnsi" w:hAnsi="Arial Narrow" w:cstheme="minorHAnsi"/>
                <w:sz w:val="20"/>
                <w:szCs w:val="20"/>
                <w:lang w:eastAsia="en-US"/>
              </w:rPr>
              <w:t>,</w:t>
            </w:r>
            <w:r w:rsidRPr="00354FD0">
              <w:rPr>
                <w:rFonts w:ascii="Arial Narrow" w:eastAsiaTheme="minorHAnsi" w:hAnsi="Arial Narrow" w:cstheme="minorHAnsi"/>
                <w:sz w:val="20"/>
                <w:szCs w:val="20"/>
                <w:lang w:eastAsia="en-US"/>
              </w:rPr>
              <w:t xml:space="preserve"> wireless group</w:t>
            </w:r>
          </w:p>
        </w:tc>
        <w:tc>
          <w:tcPr>
            <w:tcW w:w="1966" w:type="dxa"/>
          </w:tcPr>
          <w:p w:rsidR="00213354" w:rsidRDefault="00213354" w:rsidP="008459E5">
            <w:pPr>
              <w:spacing w:after="120" w:line="240" w:lineRule="auto"/>
              <w:ind w:left="0"/>
              <w:rPr>
                <w:rFonts w:ascii="Arial Narrow" w:eastAsiaTheme="minorHAnsi" w:hAnsi="Arial Narrow" w:cstheme="minorHAnsi"/>
                <w:sz w:val="20"/>
                <w:szCs w:val="20"/>
                <w:lang w:eastAsia="en-US"/>
              </w:rPr>
            </w:pPr>
            <w:r w:rsidRPr="00354FD0">
              <w:rPr>
                <w:rFonts w:ascii="Arial Narrow" w:eastAsiaTheme="minorHAnsi" w:hAnsi="Arial Narrow" w:cstheme="minorHAnsi"/>
                <w:sz w:val="20"/>
                <w:szCs w:val="20"/>
                <w:lang w:eastAsia="en-US"/>
              </w:rPr>
              <w:t>Early fullness:</w:t>
            </w:r>
            <w:r>
              <w:rPr>
                <w:rFonts w:ascii="Arial Narrow" w:eastAsiaTheme="minorHAnsi" w:hAnsi="Arial Narrow" w:cstheme="minorHAnsi"/>
                <w:sz w:val="20"/>
                <w:szCs w:val="20"/>
                <w:lang w:eastAsia="en-US"/>
              </w:rPr>
              <w:t xml:space="preserve"> 68/234</w:t>
            </w:r>
            <w:r w:rsidRPr="00354FD0">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w:t>
            </w:r>
            <w:r w:rsidRPr="00354FD0">
              <w:rPr>
                <w:rFonts w:ascii="Arial Narrow" w:eastAsiaTheme="minorHAnsi" w:hAnsi="Arial Narrow" w:cstheme="minorHAnsi"/>
                <w:sz w:val="20"/>
                <w:szCs w:val="20"/>
                <w:lang w:eastAsia="en-US"/>
              </w:rPr>
              <w:t>29%</w:t>
            </w:r>
            <w:r>
              <w:rPr>
                <w:rFonts w:ascii="Arial Narrow" w:eastAsiaTheme="minorHAnsi" w:hAnsi="Arial Narrow" w:cstheme="minorHAnsi"/>
                <w:sz w:val="20"/>
                <w:szCs w:val="20"/>
                <w:lang w:eastAsia="en-US"/>
              </w:rPr>
              <w:t>)</w:t>
            </w:r>
          </w:p>
          <w:p w:rsidR="00213354" w:rsidRDefault="00213354" w:rsidP="008459E5">
            <w:pPr>
              <w:spacing w:after="120" w:line="240" w:lineRule="auto"/>
              <w:ind w:left="0"/>
              <w:rPr>
                <w:rFonts w:ascii="Arial Narrow" w:eastAsiaTheme="minorHAnsi" w:hAnsi="Arial Narrow" w:cstheme="minorHAnsi"/>
                <w:sz w:val="20"/>
                <w:szCs w:val="20"/>
                <w:lang w:eastAsia="en-US"/>
              </w:rPr>
            </w:pPr>
          </w:p>
          <w:p w:rsidR="00213354" w:rsidRDefault="00213354" w:rsidP="008459E5">
            <w:pPr>
              <w:spacing w:after="120" w:line="240" w:lineRule="auto"/>
              <w:ind w:left="0"/>
              <w:rPr>
                <w:rFonts w:ascii="Arial Narrow" w:eastAsiaTheme="minorHAnsi" w:hAnsi="Arial Narrow" w:cstheme="minorHAnsi"/>
                <w:sz w:val="20"/>
                <w:szCs w:val="20"/>
                <w:lang w:eastAsia="en-US"/>
              </w:rPr>
            </w:pPr>
            <w:r w:rsidRPr="00354FD0">
              <w:rPr>
                <w:rFonts w:ascii="Arial Narrow" w:eastAsiaTheme="minorHAnsi" w:hAnsi="Arial Narrow" w:cstheme="minorHAnsi"/>
                <w:sz w:val="20"/>
                <w:szCs w:val="20"/>
                <w:lang w:eastAsia="en-US"/>
              </w:rPr>
              <w:t>Diminished appetite:</w:t>
            </w:r>
            <w:r>
              <w:rPr>
                <w:rFonts w:ascii="Arial Narrow" w:eastAsiaTheme="minorHAnsi" w:hAnsi="Arial Narrow" w:cstheme="minorHAnsi"/>
                <w:sz w:val="20"/>
                <w:szCs w:val="20"/>
                <w:lang w:eastAsia="en-US"/>
              </w:rPr>
              <w:t xml:space="preserve"> 56/234</w:t>
            </w:r>
            <w:r w:rsidRPr="00354FD0">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w:t>
            </w:r>
            <w:r w:rsidRPr="00354FD0">
              <w:rPr>
                <w:rFonts w:ascii="Arial Narrow" w:eastAsiaTheme="minorHAnsi" w:hAnsi="Arial Narrow" w:cstheme="minorHAnsi"/>
                <w:sz w:val="20"/>
                <w:szCs w:val="20"/>
                <w:lang w:eastAsia="en-US"/>
              </w:rPr>
              <w:t>24%</w:t>
            </w:r>
            <w:r>
              <w:rPr>
                <w:rFonts w:ascii="Arial Narrow" w:eastAsiaTheme="minorHAnsi" w:hAnsi="Arial Narrow" w:cstheme="minorHAnsi"/>
                <w:sz w:val="20"/>
                <w:szCs w:val="20"/>
                <w:lang w:eastAsia="en-US"/>
              </w:rPr>
              <w:t>)</w:t>
            </w:r>
          </w:p>
        </w:tc>
        <w:tc>
          <w:tcPr>
            <w:tcW w:w="1967" w:type="dxa"/>
          </w:tcPr>
          <w:p w:rsidR="00213354" w:rsidRDefault="00213354" w:rsidP="008459E5">
            <w:pPr>
              <w:spacing w:after="120" w:line="240" w:lineRule="auto"/>
              <w:ind w:left="0"/>
              <w:rPr>
                <w:rFonts w:ascii="Arial Narrow" w:eastAsiaTheme="minorHAnsi" w:hAnsi="Arial Narrow" w:cstheme="minorHAnsi"/>
                <w:sz w:val="20"/>
                <w:szCs w:val="20"/>
                <w:lang w:eastAsia="en-US"/>
              </w:rPr>
            </w:pPr>
            <w:r w:rsidRPr="00354FD0">
              <w:rPr>
                <w:rFonts w:ascii="Arial Narrow" w:eastAsiaTheme="minorHAnsi" w:hAnsi="Arial Narrow" w:cstheme="minorHAnsi"/>
                <w:sz w:val="20"/>
                <w:szCs w:val="20"/>
                <w:lang w:eastAsia="en-US"/>
              </w:rPr>
              <w:t>Early fullness:</w:t>
            </w:r>
            <w:r>
              <w:rPr>
                <w:rFonts w:ascii="Arial Narrow" w:eastAsiaTheme="minorHAnsi" w:hAnsi="Arial Narrow" w:cstheme="minorHAnsi"/>
                <w:sz w:val="20"/>
                <w:szCs w:val="20"/>
                <w:lang w:eastAsia="en-US"/>
              </w:rPr>
              <w:t xml:space="preserve"> 23/106</w:t>
            </w:r>
            <w:r w:rsidRPr="00354FD0">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w:t>
            </w:r>
            <w:r w:rsidRPr="00354FD0">
              <w:rPr>
                <w:rFonts w:ascii="Arial Narrow" w:eastAsiaTheme="minorHAnsi" w:hAnsi="Arial Narrow" w:cstheme="minorHAnsi"/>
                <w:sz w:val="20"/>
                <w:szCs w:val="20"/>
                <w:lang w:eastAsia="en-US"/>
              </w:rPr>
              <w:t>22%</w:t>
            </w:r>
            <w:r>
              <w:rPr>
                <w:rFonts w:ascii="Arial Narrow" w:eastAsiaTheme="minorHAnsi" w:hAnsi="Arial Narrow" w:cstheme="minorHAnsi"/>
                <w:sz w:val="20"/>
                <w:szCs w:val="20"/>
                <w:lang w:eastAsia="en-US"/>
              </w:rPr>
              <w:t>)</w:t>
            </w:r>
          </w:p>
          <w:p w:rsidR="00213354" w:rsidRDefault="00213354" w:rsidP="008459E5">
            <w:pPr>
              <w:spacing w:after="120" w:line="240" w:lineRule="auto"/>
              <w:ind w:left="0"/>
              <w:rPr>
                <w:rFonts w:ascii="Arial Narrow" w:eastAsiaTheme="minorHAnsi" w:hAnsi="Arial Narrow" w:cstheme="minorHAnsi"/>
                <w:sz w:val="20"/>
                <w:szCs w:val="20"/>
                <w:lang w:eastAsia="en-US"/>
              </w:rPr>
            </w:pPr>
          </w:p>
          <w:p w:rsidR="00213354" w:rsidRDefault="00213354" w:rsidP="008459E5">
            <w:pPr>
              <w:spacing w:after="120" w:line="240" w:lineRule="auto"/>
              <w:ind w:left="0"/>
              <w:rPr>
                <w:rFonts w:ascii="Arial Narrow" w:eastAsiaTheme="minorHAnsi" w:hAnsi="Arial Narrow" w:cstheme="minorHAnsi"/>
                <w:sz w:val="20"/>
                <w:szCs w:val="20"/>
                <w:lang w:eastAsia="en-US"/>
              </w:rPr>
            </w:pPr>
            <w:r w:rsidRPr="00354FD0">
              <w:rPr>
                <w:rFonts w:ascii="Arial Narrow" w:eastAsiaTheme="minorHAnsi" w:hAnsi="Arial Narrow" w:cstheme="minorHAnsi"/>
                <w:sz w:val="20"/>
                <w:szCs w:val="20"/>
                <w:lang w:eastAsia="en-US"/>
              </w:rPr>
              <w:t>Diminished appetite:</w:t>
            </w:r>
            <w:r>
              <w:rPr>
                <w:rFonts w:ascii="Arial Narrow" w:eastAsiaTheme="minorHAnsi" w:hAnsi="Arial Narrow" w:cstheme="minorHAnsi"/>
                <w:sz w:val="20"/>
                <w:szCs w:val="20"/>
                <w:lang w:eastAsia="en-US"/>
              </w:rPr>
              <w:t xml:space="preserve"> 34/106</w:t>
            </w:r>
            <w:r w:rsidRPr="00354FD0">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w:t>
            </w:r>
            <w:r w:rsidRPr="00354FD0">
              <w:rPr>
                <w:rFonts w:ascii="Arial Narrow" w:eastAsiaTheme="minorHAnsi" w:hAnsi="Arial Narrow" w:cstheme="minorHAnsi"/>
                <w:sz w:val="20"/>
                <w:szCs w:val="20"/>
                <w:lang w:eastAsia="en-US"/>
              </w:rPr>
              <w:t>32%</w:t>
            </w:r>
            <w:r>
              <w:rPr>
                <w:rFonts w:ascii="Arial Narrow" w:eastAsiaTheme="minorHAnsi" w:hAnsi="Arial Narrow" w:cstheme="minorHAnsi"/>
                <w:sz w:val="20"/>
                <w:szCs w:val="20"/>
                <w:lang w:eastAsia="en-US"/>
              </w:rPr>
              <w:t>)</w:t>
            </w:r>
          </w:p>
        </w:tc>
        <w:tc>
          <w:tcPr>
            <w:tcW w:w="1417" w:type="dxa"/>
          </w:tcPr>
          <w:p w:rsidR="00213354" w:rsidRDefault="00213354" w:rsidP="008459E5">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1.33 [0.89, 2.02]</w:t>
            </w:r>
            <w:r>
              <w:rPr>
                <w:rFonts w:ascii="Arial Narrow" w:eastAsiaTheme="minorHAnsi" w:hAnsi="Arial Narrow" w:cstheme="minorHAnsi"/>
                <w:sz w:val="20"/>
                <w:szCs w:val="20"/>
                <w:lang w:eastAsia="en-US"/>
              </w:rPr>
              <w:br/>
              <w:t>(</w:t>
            </w:r>
            <w:r w:rsidRPr="00354FD0">
              <w:rPr>
                <w:rFonts w:ascii="Arial Narrow" w:eastAsiaTheme="minorHAnsi" w:hAnsi="Arial Narrow" w:cstheme="minorHAnsi"/>
                <w:sz w:val="20"/>
                <w:szCs w:val="20"/>
                <w:lang w:eastAsia="en-US"/>
              </w:rPr>
              <w:t>0.188</w:t>
            </w:r>
            <w:r>
              <w:rPr>
                <w:rFonts w:ascii="Arial Narrow" w:eastAsiaTheme="minorHAnsi" w:hAnsi="Arial Narrow" w:cstheme="minorHAnsi"/>
                <w:sz w:val="20"/>
                <w:szCs w:val="20"/>
                <w:lang w:eastAsia="en-US"/>
              </w:rPr>
              <w:t>)</w:t>
            </w:r>
          </w:p>
          <w:p w:rsidR="00213354" w:rsidRDefault="00213354" w:rsidP="008459E5">
            <w:pPr>
              <w:spacing w:after="120" w:line="240" w:lineRule="auto"/>
              <w:ind w:left="0"/>
              <w:rPr>
                <w:rFonts w:ascii="Arial Narrow" w:eastAsiaTheme="minorHAnsi" w:hAnsi="Arial Narrow" w:cstheme="minorHAnsi"/>
                <w:sz w:val="20"/>
                <w:szCs w:val="20"/>
                <w:lang w:eastAsia="en-US"/>
              </w:rPr>
            </w:pPr>
          </w:p>
          <w:p w:rsidR="00213354" w:rsidRDefault="00213354" w:rsidP="008459E5">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0.75 [0.52, 1.07]</w:t>
            </w:r>
            <w:r>
              <w:rPr>
                <w:rFonts w:ascii="Arial Narrow" w:eastAsiaTheme="minorHAnsi" w:hAnsi="Arial Narrow" w:cstheme="minorHAnsi"/>
                <w:sz w:val="20"/>
                <w:szCs w:val="20"/>
                <w:lang w:eastAsia="en-US"/>
              </w:rPr>
              <w:br/>
              <w:t>(</w:t>
            </w:r>
            <w:r w:rsidRPr="00354FD0">
              <w:rPr>
                <w:rFonts w:ascii="Arial Narrow" w:eastAsiaTheme="minorHAnsi" w:hAnsi="Arial Narrow" w:cstheme="minorHAnsi"/>
                <w:sz w:val="20"/>
                <w:szCs w:val="20"/>
                <w:lang w:eastAsia="en-US"/>
              </w:rPr>
              <w:t>0.144</w:t>
            </w:r>
            <w:r>
              <w:rPr>
                <w:rFonts w:ascii="Arial Narrow" w:eastAsiaTheme="minorHAnsi" w:hAnsi="Arial Narrow" w:cstheme="minorHAnsi"/>
                <w:sz w:val="20"/>
                <w:szCs w:val="20"/>
                <w:lang w:eastAsia="en-US"/>
              </w:rPr>
              <w:t>)</w:t>
            </w:r>
            <w:r w:rsidRPr="00354FD0" w:rsidDel="00D720CA">
              <w:rPr>
                <w:rFonts w:ascii="Arial Narrow" w:eastAsiaTheme="minorHAnsi" w:hAnsi="Arial Narrow" w:cstheme="minorHAnsi"/>
                <w:sz w:val="20"/>
                <w:szCs w:val="20"/>
                <w:lang w:eastAsia="en-US"/>
              </w:rPr>
              <w:t xml:space="preserve"> </w:t>
            </w:r>
          </w:p>
        </w:tc>
      </w:tr>
      <w:tr w:rsidR="00434342" w:rsidRPr="004B7A12" w:rsidTr="00731B83">
        <w:trPr>
          <w:trHeight w:val="145"/>
        </w:trPr>
        <w:tc>
          <w:tcPr>
            <w:tcW w:w="121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B7A12">
              <w:rPr>
                <w:rFonts w:ascii="Arial Narrow" w:eastAsiaTheme="minorHAnsi" w:hAnsi="Arial Narrow" w:cstheme="minorHAnsi"/>
                <w:sz w:val="20"/>
                <w:szCs w:val="20"/>
                <w:lang w:eastAsia="en-US"/>
              </w:rPr>
              <w:t>Pandolfino et al. (2003)</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423"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B7A12">
              <w:rPr>
                <w:rFonts w:ascii="Arial Narrow" w:eastAsiaTheme="minorHAnsi" w:hAnsi="Arial Narrow" w:cstheme="minorHAnsi"/>
                <w:sz w:val="20"/>
                <w:szCs w:val="20"/>
                <w:lang w:eastAsia="en-US"/>
              </w:rPr>
              <w:t>Level III-2</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B7A12">
              <w:rPr>
                <w:rFonts w:ascii="Arial Narrow" w:eastAsiaTheme="minorHAnsi" w:hAnsi="Arial Narrow" w:cstheme="minorHAnsi"/>
                <w:sz w:val="20"/>
                <w:szCs w:val="20"/>
                <w:lang w:eastAsia="en-US"/>
              </w:rPr>
              <w:t>Quality: 11.5/26</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B7A12">
              <w:rPr>
                <w:rFonts w:ascii="Arial Narrow" w:eastAsiaTheme="minorHAnsi" w:hAnsi="Arial Narrow" w:cstheme="minorHAnsi"/>
                <w:sz w:val="20"/>
                <w:szCs w:val="20"/>
                <w:lang w:eastAsia="en-US"/>
              </w:rPr>
              <w:t>Case-control study</w:t>
            </w:r>
          </w:p>
        </w:tc>
        <w:tc>
          <w:tcPr>
            <w:tcW w:w="1339"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B7A12">
              <w:rPr>
                <w:rFonts w:ascii="Arial Narrow" w:eastAsiaTheme="minorHAnsi" w:hAnsi="Arial Narrow" w:cstheme="minorHAnsi"/>
                <w:sz w:val="20"/>
                <w:szCs w:val="20"/>
                <w:lang w:eastAsia="en-US"/>
              </w:rPr>
              <w:t>30 participants</w:t>
            </w:r>
            <w:r w:rsidR="00C71954">
              <w:rPr>
                <w:rFonts w:ascii="Arial Narrow" w:eastAsiaTheme="minorHAnsi" w:hAnsi="Arial Narrow" w:cstheme="minorHAnsi"/>
                <w:sz w:val="20"/>
                <w:szCs w:val="20"/>
                <w:lang w:eastAsia="en-US"/>
              </w:rPr>
              <w:t>,</w:t>
            </w:r>
            <w:r w:rsidRPr="004B7A12">
              <w:rPr>
                <w:rFonts w:ascii="Arial Narrow" w:eastAsiaTheme="minorHAnsi" w:hAnsi="Arial Narrow" w:cstheme="minorHAnsi"/>
                <w:sz w:val="20"/>
                <w:szCs w:val="20"/>
                <w:lang w:eastAsia="en-US"/>
              </w:rPr>
              <w:t xml:space="preserve"> catheter group</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B7A12">
              <w:rPr>
                <w:rFonts w:ascii="Arial Narrow" w:eastAsiaTheme="minorHAnsi" w:hAnsi="Arial Narrow" w:cstheme="minorHAnsi"/>
                <w:sz w:val="20"/>
                <w:szCs w:val="20"/>
                <w:lang w:eastAsia="en-US"/>
              </w:rPr>
              <w:t>29 participants</w:t>
            </w:r>
            <w:r w:rsidR="00C71954">
              <w:rPr>
                <w:rFonts w:ascii="Arial Narrow" w:eastAsiaTheme="minorHAnsi" w:hAnsi="Arial Narrow" w:cstheme="minorHAnsi"/>
                <w:sz w:val="20"/>
                <w:szCs w:val="20"/>
                <w:lang w:eastAsia="en-US"/>
              </w:rPr>
              <w:t>,</w:t>
            </w:r>
            <w:r w:rsidRPr="004B7A12">
              <w:rPr>
                <w:rFonts w:ascii="Arial Narrow" w:eastAsiaTheme="minorHAnsi" w:hAnsi="Arial Narrow" w:cstheme="minorHAnsi"/>
                <w:sz w:val="20"/>
                <w:szCs w:val="20"/>
                <w:lang w:eastAsia="en-US"/>
              </w:rPr>
              <w:t xml:space="preserve"> wireless group</w:t>
            </w:r>
          </w:p>
        </w:tc>
        <w:tc>
          <w:tcPr>
            <w:tcW w:w="1966"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B7A12">
              <w:rPr>
                <w:rFonts w:ascii="Arial Narrow" w:eastAsiaTheme="minorHAnsi" w:hAnsi="Arial Narrow" w:cstheme="minorHAnsi"/>
                <w:sz w:val="20"/>
                <w:szCs w:val="20"/>
                <w:lang w:eastAsia="en-US"/>
              </w:rPr>
              <w:t>Affected diet:</w:t>
            </w:r>
            <w:r>
              <w:rPr>
                <w:rFonts w:ascii="Arial Narrow" w:eastAsiaTheme="minorHAnsi" w:hAnsi="Arial Narrow" w:cstheme="minorHAnsi"/>
                <w:sz w:val="20"/>
                <w:szCs w:val="20"/>
                <w:lang w:eastAsia="en-US"/>
              </w:rPr>
              <w:t xml:space="preserve"> 1/29</w:t>
            </w:r>
            <w:r w:rsidRPr="004B7A1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w:t>
            </w:r>
            <w:r w:rsidRPr="004B7A12">
              <w:rPr>
                <w:rFonts w:ascii="Arial Narrow" w:eastAsiaTheme="minorHAnsi" w:hAnsi="Arial Narrow" w:cstheme="minorHAnsi"/>
                <w:sz w:val="20"/>
                <w:szCs w:val="20"/>
                <w:lang w:eastAsia="en-US"/>
              </w:rPr>
              <w:t>3%</w:t>
            </w:r>
            <w:r>
              <w:rPr>
                <w:rFonts w:ascii="Arial Narrow" w:eastAsiaTheme="minorHAnsi" w:hAnsi="Arial Narrow" w:cstheme="minorHAnsi"/>
                <w:sz w:val="20"/>
                <w:szCs w:val="20"/>
                <w:lang w:eastAsia="en-US"/>
              </w:rPr>
              <w:t>)</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967"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B7A12">
              <w:rPr>
                <w:rFonts w:ascii="Arial Narrow" w:eastAsiaTheme="minorHAnsi" w:hAnsi="Arial Narrow" w:cstheme="minorHAnsi"/>
                <w:sz w:val="20"/>
                <w:szCs w:val="20"/>
                <w:lang w:eastAsia="en-US"/>
              </w:rPr>
              <w:t>Affected diet:</w:t>
            </w:r>
            <w:r>
              <w:rPr>
                <w:rFonts w:ascii="Arial Narrow" w:eastAsiaTheme="minorHAnsi" w:hAnsi="Arial Narrow" w:cstheme="minorHAnsi"/>
                <w:sz w:val="20"/>
                <w:szCs w:val="20"/>
                <w:lang w:eastAsia="en-US"/>
              </w:rPr>
              <w:t xml:space="preserve"> 14/30</w:t>
            </w:r>
            <w:r w:rsidRPr="004B7A12">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w:t>
            </w:r>
            <w:r w:rsidRPr="004B7A12">
              <w:rPr>
                <w:rFonts w:ascii="Arial Narrow" w:eastAsiaTheme="minorHAnsi" w:hAnsi="Arial Narrow" w:cstheme="minorHAnsi"/>
                <w:sz w:val="20"/>
                <w:szCs w:val="20"/>
                <w:lang w:eastAsia="en-US"/>
              </w:rPr>
              <w:t>47%</w:t>
            </w:r>
            <w:r>
              <w:rPr>
                <w:rFonts w:ascii="Arial Narrow" w:eastAsiaTheme="minorHAnsi" w:hAnsi="Arial Narrow" w:cstheme="minorHAnsi"/>
                <w:sz w:val="20"/>
                <w:szCs w:val="20"/>
                <w:lang w:eastAsia="en-US"/>
              </w:rPr>
              <w:t>)</w:t>
            </w:r>
          </w:p>
        </w:tc>
        <w:tc>
          <w:tcPr>
            <w:tcW w:w="1417"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0.07 [0.01, 0.53]</w:t>
            </w:r>
            <w:r w:rsidR="00C33BC8">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w:t>
            </w:r>
            <w:r w:rsidRPr="004B7A12">
              <w:rPr>
                <w:rFonts w:ascii="Arial Narrow" w:eastAsiaTheme="minorHAnsi" w:hAnsi="Arial Narrow" w:cstheme="minorHAnsi"/>
                <w:sz w:val="20"/>
                <w:szCs w:val="20"/>
                <w:lang w:eastAsia="en-US"/>
              </w:rPr>
              <w:t>&lt;0.001</w:t>
            </w:r>
            <w:r>
              <w:rPr>
                <w:rFonts w:ascii="Arial Narrow" w:eastAsiaTheme="minorHAnsi" w:hAnsi="Arial Narrow" w:cstheme="minorHAnsi"/>
                <w:sz w:val="20"/>
                <w:szCs w:val="20"/>
                <w:lang w:eastAsia="en-US"/>
              </w:rPr>
              <w:t>)</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r>
    </w:tbl>
    <w:p w:rsidR="00434342" w:rsidRDefault="00434342" w:rsidP="00AA0B65">
      <w:pPr>
        <w:spacing w:after="0" w:line="240" w:lineRule="auto"/>
        <w:ind w:left="142" w:hanging="142"/>
        <w:rPr>
          <w:rFonts w:ascii="Arial Narrow" w:eastAsiaTheme="minorHAnsi" w:hAnsi="Arial Narrow" w:cstheme="minorHAnsi"/>
          <w:sz w:val="20"/>
          <w:szCs w:val="20"/>
          <w:lang w:eastAsia="en-US"/>
        </w:rPr>
      </w:pPr>
      <w:proofErr w:type="gramStart"/>
      <w:r>
        <w:rPr>
          <w:rFonts w:ascii="Arial Narrow" w:eastAsiaTheme="minorHAnsi" w:hAnsi="Arial Narrow" w:cstheme="minorHAnsi"/>
          <w:sz w:val="20"/>
          <w:szCs w:val="20"/>
          <w:vertAlign w:val="superscript"/>
          <w:lang w:eastAsia="en-US"/>
        </w:rPr>
        <w:t>a</w:t>
      </w:r>
      <w:proofErr w:type="gramEnd"/>
      <w:r w:rsidR="00AA0B65">
        <w:rPr>
          <w:rFonts w:ascii="Arial Narrow" w:eastAsiaTheme="minorHAnsi" w:hAnsi="Arial Narrow" w:cstheme="minorHAnsi"/>
          <w:sz w:val="20"/>
          <w:szCs w:val="20"/>
          <w:vertAlign w:val="superscript"/>
          <w:lang w:eastAsia="en-US"/>
        </w:rPr>
        <w:tab/>
      </w:r>
      <w:r>
        <w:rPr>
          <w:rFonts w:ascii="Arial Narrow" w:eastAsiaTheme="minorHAnsi" w:hAnsi="Arial Narrow" w:cstheme="minorHAnsi"/>
          <w:sz w:val="20"/>
          <w:szCs w:val="20"/>
          <w:lang w:eastAsia="en-US"/>
        </w:rPr>
        <w:t>Analysis was done using the Mann-Whitney U-test, 10</w:t>
      </w:r>
      <w:r w:rsidR="00AD58DA">
        <w:rPr>
          <w:rFonts w:ascii="Arial Narrow" w:eastAsiaTheme="minorHAnsi" w:hAnsi="Arial Narrow" w:cstheme="minorHAnsi"/>
          <w:sz w:val="20"/>
          <w:szCs w:val="20"/>
          <w:lang w:eastAsia="en-US"/>
        </w:rPr>
        <w:t> </w:t>
      </w:r>
      <w:r>
        <w:rPr>
          <w:rFonts w:ascii="Arial Narrow" w:eastAsiaTheme="minorHAnsi" w:hAnsi="Arial Narrow" w:cstheme="minorHAnsi"/>
          <w:sz w:val="20"/>
          <w:szCs w:val="20"/>
          <w:lang w:eastAsia="en-US"/>
        </w:rPr>
        <w:t>cm VAS</w:t>
      </w:r>
      <w:r w:rsidR="00AD58DA">
        <w:rPr>
          <w:rFonts w:ascii="Arial Narrow" w:eastAsiaTheme="minorHAnsi" w:hAnsi="Arial Narrow" w:cstheme="minorHAnsi"/>
          <w:sz w:val="20"/>
          <w:szCs w:val="20"/>
          <w:lang w:eastAsia="en-US"/>
        </w:rPr>
        <w:t>.</w:t>
      </w:r>
    </w:p>
    <w:p w:rsidR="00434342" w:rsidRDefault="00434342" w:rsidP="00AA0B65">
      <w:pPr>
        <w:spacing w:after="0" w:line="240" w:lineRule="auto"/>
        <w:ind w:left="142" w:hanging="142"/>
        <w:rPr>
          <w:rFonts w:ascii="Arial Narrow" w:eastAsiaTheme="minorHAnsi" w:hAnsi="Arial Narrow" w:cstheme="minorHAnsi"/>
          <w:sz w:val="20"/>
          <w:szCs w:val="20"/>
          <w:lang w:eastAsia="en-US"/>
        </w:rPr>
      </w:pPr>
      <w:proofErr w:type="gramStart"/>
      <w:r>
        <w:rPr>
          <w:rFonts w:ascii="Arial Narrow" w:eastAsiaTheme="minorHAnsi" w:hAnsi="Arial Narrow" w:cstheme="minorHAnsi"/>
          <w:sz w:val="20"/>
          <w:szCs w:val="20"/>
          <w:vertAlign w:val="superscript"/>
          <w:lang w:eastAsia="en-US"/>
        </w:rPr>
        <w:t>b</w:t>
      </w:r>
      <w:proofErr w:type="gramEnd"/>
      <w:r w:rsidR="00AA0B65">
        <w:rPr>
          <w:rFonts w:ascii="Arial Narrow" w:eastAsiaTheme="minorHAnsi" w:hAnsi="Arial Narrow" w:cstheme="minorHAnsi"/>
          <w:sz w:val="20"/>
          <w:szCs w:val="20"/>
          <w:vertAlign w:val="superscript"/>
          <w:lang w:eastAsia="en-US"/>
        </w:rPr>
        <w:tab/>
      </w:r>
      <w:r>
        <w:rPr>
          <w:rFonts w:ascii="Arial Narrow" w:eastAsiaTheme="minorHAnsi" w:hAnsi="Arial Narrow" w:cstheme="minorHAnsi"/>
          <w:sz w:val="20"/>
          <w:szCs w:val="20"/>
          <w:lang w:eastAsia="en-US"/>
        </w:rPr>
        <w:t>Analysis was done using the Student t-test, 100</w:t>
      </w:r>
      <w:r w:rsidR="00AD58DA">
        <w:rPr>
          <w:rFonts w:ascii="Arial Narrow" w:eastAsiaTheme="minorHAnsi" w:hAnsi="Arial Narrow" w:cstheme="minorHAnsi"/>
          <w:sz w:val="20"/>
          <w:szCs w:val="20"/>
          <w:lang w:eastAsia="en-US"/>
        </w:rPr>
        <w:t> </w:t>
      </w:r>
      <w:r>
        <w:rPr>
          <w:rFonts w:ascii="Arial Narrow" w:eastAsiaTheme="minorHAnsi" w:hAnsi="Arial Narrow" w:cstheme="minorHAnsi"/>
          <w:sz w:val="20"/>
          <w:szCs w:val="20"/>
          <w:lang w:eastAsia="en-US"/>
        </w:rPr>
        <w:t>mm VAS</w:t>
      </w:r>
      <w:r w:rsidR="00AD58DA">
        <w:rPr>
          <w:rFonts w:ascii="Arial Narrow" w:eastAsiaTheme="minorHAnsi" w:hAnsi="Arial Narrow" w:cstheme="minorHAnsi"/>
          <w:sz w:val="20"/>
          <w:szCs w:val="20"/>
          <w:lang w:eastAsia="en-US"/>
        </w:rPr>
        <w:t>.</w:t>
      </w:r>
    </w:p>
    <w:p w:rsidR="00C33BC8" w:rsidRDefault="00C33BC8" w:rsidP="00213354">
      <w:pPr>
        <w:pStyle w:val="Caption"/>
        <w:spacing w:line="312" w:lineRule="auto"/>
        <w:ind w:left="1134" w:hanging="1134"/>
      </w:pPr>
      <w:bookmarkStart w:id="305" w:name="_Ref361059260"/>
      <w:bookmarkStart w:id="306" w:name="_Ref379483689"/>
      <w:bookmarkStart w:id="307" w:name="_Toc379456758"/>
      <w:bookmarkStart w:id="308" w:name="_Toc379476086"/>
      <w:bookmarkStart w:id="309" w:name="_Toc255659212"/>
      <w:bookmarkStart w:id="310" w:name="_Toc383607120"/>
    </w:p>
    <w:p w:rsidR="00D86E98" w:rsidRDefault="00434342">
      <w:pPr>
        <w:pStyle w:val="Caption"/>
        <w:ind w:left="1134" w:hanging="1134"/>
      </w:pPr>
      <w:r w:rsidRPr="00CB0BAE">
        <w:t xml:space="preserve">Table </w:t>
      </w:r>
      <w:fldSimple w:instr=" SEQ Table \* ARABIC ">
        <w:r w:rsidR="004669D8">
          <w:rPr>
            <w:noProof/>
          </w:rPr>
          <w:t>22</w:t>
        </w:r>
      </w:fldSimple>
      <w:bookmarkEnd w:id="305"/>
      <w:bookmarkEnd w:id="306"/>
      <w:r>
        <w:tab/>
      </w:r>
      <w:r w:rsidRPr="00CB0BAE">
        <w:t xml:space="preserve">Eating and drinking difficulties resulting from </w:t>
      </w:r>
      <w:r>
        <w:t>catheter-free monitoring</w:t>
      </w:r>
      <w:r w:rsidRPr="00CB0BAE">
        <w:t xml:space="preserve"> compared </w:t>
      </w:r>
      <w:r w:rsidR="00EE3E81">
        <w:t>with</w:t>
      </w:r>
      <w:r w:rsidR="00EE3E81" w:rsidRPr="00CB0BAE">
        <w:t xml:space="preserve"> </w:t>
      </w:r>
      <w:r>
        <w:t>catheter-based monitoring</w:t>
      </w:r>
      <w:r w:rsidRPr="00CB0BAE">
        <w:t xml:space="preserve"> in children</w:t>
      </w:r>
      <w:bookmarkEnd w:id="307"/>
      <w:bookmarkEnd w:id="308"/>
      <w:bookmarkEnd w:id="309"/>
      <w:bookmarkEnd w:id="310"/>
    </w:p>
    <w:tbl>
      <w:tblPr>
        <w:tblStyle w:val="TableGrid"/>
        <w:tblW w:w="9322" w:type="dxa"/>
        <w:tblLayout w:type="fixed"/>
        <w:tblLook w:val="04A0" w:firstRow="1" w:lastRow="0" w:firstColumn="1" w:lastColumn="0" w:noHBand="0" w:noVBand="1"/>
        <w:tblCaption w:val="Table 22 Eating and drinking difficulties resulting from catheter-free monitoring compared with catheter-based monitoring in children"/>
      </w:tblPr>
      <w:tblGrid>
        <w:gridCol w:w="1226"/>
        <w:gridCol w:w="1442"/>
        <w:gridCol w:w="1356"/>
        <w:gridCol w:w="1896"/>
        <w:gridCol w:w="1985"/>
        <w:gridCol w:w="1417"/>
      </w:tblGrid>
      <w:tr w:rsidR="00434342" w:rsidRPr="006B13EB" w:rsidTr="00C33BC8">
        <w:trPr>
          <w:cantSplit/>
          <w:tblHeader/>
        </w:trPr>
        <w:tc>
          <w:tcPr>
            <w:tcW w:w="1226"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Study</w:t>
            </w:r>
          </w:p>
        </w:tc>
        <w:tc>
          <w:tcPr>
            <w:tcW w:w="1442"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Level and quality</w:t>
            </w:r>
          </w:p>
        </w:tc>
        <w:tc>
          <w:tcPr>
            <w:tcW w:w="1356"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N</w:t>
            </w:r>
          </w:p>
        </w:tc>
        <w:tc>
          <w:tcPr>
            <w:tcW w:w="1896" w:type="dxa"/>
          </w:tcPr>
          <w:p w:rsidR="008011A4" w:rsidRDefault="00D720CA" w:rsidP="00331D12">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W</w:t>
            </w:r>
            <w:r w:rsidR="00434342">
              <w:rPr>
                <w:rFonts w:ascii="Arial Narrow" w:eastAsiaTheme="minorHAnsi" w:hAnsi="Arial Narrow" w:cstheme="minorHAnsi"/>
                <w:b/>
                <w:sz w:val="20"/>
                <w:szCs w:val="20"/>
                <w:lang w:eastAsia="en-US"/>
              </w:rPr>
              <w:t>ireless pH monitoring</w:t>
            </w:r>
          </w:p>
        </w:tc>
        <w:tc>
          <w:tcPr>
            <w:tcW w:w="1985" w:type="dxa"/>
          </w:tcPr>
          <w:p w:rsidR="008011A4" w:rsidRDefault="00D720CA" w:rsidP="00331D12">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C</w:t>
            </w:r>
            <w:r w:rsidR="00434342" w:rsidRPr="006B13EB">
              <w:rPr>
                <w:rFonts w:ascii="Arial Narrow" w:eastAsiaTheme="minorHAnsi" w:hAnsi="Arial Narrow" w:cstheme="minorHAnsi"/>
                <w:b/>
                <w:sz w:val="20"/>
                <w:szCs w:val="20"/>
                <w:lang w:eastAsia="en-US"/>
              </w:rPr>
              <w:t>atheter</w:t>
            </w:r>
            <w:r w:rsidR="001B166C">
              <w:rPr>
                <w:rFonts w:ascii="Arial Narrow" w:eastAsiaTheme="minorHAnsi" w:hAnsi="Arial Narrow" w:cstheme="minorHAnsi"/>
                <w:b/>
                <w:sz w:val="20"/>
                <w:szCs w:val="20"/>
                <w:lang w:eastAsia="en-US"/>
              </w:rPr>
              <w:t>-</w:t>
            </w:r>
            <w:r w:rsidR="00434342" w:rsidRPr="006B13EB">
              <w:rPr>
                <w:rFonts w:ascii="Arial Narrow" w:eastAsiaTheme="minorHAnsi" w:hAnsi="Arial Narrow" w:cstheme="minorHAnsi"/>
                <w:b/>
                <w:sz w:val="20"/>
                <w:szCs w:val="20"/>
                <w:lang w:eastAsia="en-US"/>
              </w:rPr>
              <w:t>based pH monitoring</w:t>
            </w:r>
          </w:p>
        </w:tc>
        <w:tc>
          <w:tcPr>
            <w:tcW w:w="1417" w:type="dxa"/>
          </w:tcPr>
          <w:p w:rsidR="008011A4" w:rsidRDefault="001B166C" w:rsidP="00331D12">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p</w:t>
            </w:r>
            <w:r w:rsidR="00434342" w:rsidRPr="006B13EB">
              <w:rPr>
                <w:rFonts w:ascii="Arial Narrow" w:eastAsiaTheme="minorHAnsi" w:hAnsi="Arial Narrow" w:cstheme="minorHAnsi"/>
                <w:b/>
                <w:sz w:val="20"/>
                <w:szCs w:val="20"/>
                <w:lang w:eastAsia="en-US"/>
              </w:rPr>
              <w:t>-value</w:t>
            </w:r>
          </w:p>
        </w:tc>
      </w:tr>
      <w:tr w:rsidR="00434342" w:rsidRPr="004B7A12" w:rsidTr="00C33BC8">
        <w:trPr>
          <w:cantSplit/>
          <w:tblHeader/>
        </w:trPr>
        <w:tc>
          <w:tcPr>
            <w:tcW w:w="1226" w:type="dxa"/>
          </w:tcPr>
          <w:p w:rsidR="008011A4" w:rsidRDefault="00434342" w:rsidP="002A1341">
            <w:pPr>
              <w:spacing w:after="120" w:line="240" w:lineRule="auto"/>
              <w:ind w:left="0"/>
              <w:rPr>
                <w:rFonts w:ascii="Arial Narrow" w:eastAsiaTheme="minorHAnsi" w:hAnsi="Arial Narrow" w:cstheme="minorHAnsi"/>
                <w:sz w:val="20"/>
                <w:szCs w:val="20"/>
                <w:lang w:eastAsia="en-US"/>
              </w:rPr>
            </w:pPr>
            <w:r w:rsidRPr="004B7A12">
              <w:rPr>
                <w:rFonts w:ascii="Arial Narrow" w:eastAsiaTheme="minorHAnsi" w:hAnsi="Arial Narrow" w:cstheme="minorHAnsi"/>
                <w:sz w:val="20"/>
                <w:szCs w:val="20"/>
                <w:lang w:eastAsia="en-US"/>
              </w:rPr>
              <w:t>Croffie et al. (2007)</w:t>
            </w:r>
          </w:p>
          <w:p w:rsidR="008011A4" w:rsidRDefault="008011A4" w:rsidP="002A1341">
            <w:pPr>
              <w:spacing w:after="120" w:line="240" w:lineRule="auto"/>
              <w:ind w:left="0"/>
              <w:rPr>
                <w:rFonts w:ascii="Arial Narrow" w:eastAsiaTheme="minorHAnsi" w:hAnsi="Arial Narrow" w:cstheme="minorHAnsi"/>
                <w:sz w:val="20"/>
                <w:szCs w:val="20"/>
                <w:lang w:eastAsia="en-US"/>
              </w:rPr>
            </w:pPr>
          </w:p>
        </w:tc>
        <w:tc>
          <w:tcPr>
            <w:tcW w:w="1442" w:type="dxa"/>
          </w:tcPr>
          <w:p w:rsidR="008011A4" w:rsidRDefault="00434342" w:rsidP="002A1341">
            <w:pPr>
              <w:spacing w:after="120" w:line="240" w:lineRule="auto"/>
              <w:ind w:left="0"/>
              <w:rPr>
                <w:rFonts w:ascii="Arial Narrow" w:eastAsiaTheme="minorHAnsi" w:hAnsi="Arial Narrow" w:cstheme="minorHAnsi"/>
                <w:sz w:val="20"/>
                <w:szCs w:val="20"/>
                <w:lang w:eastAsia="en-US"/>
              </w:rPr>
            </w:pPr>
            <w:r w:rsidRPr="004B7A12">
              <w:rPr>
                <w:rFonts w:ascii="Arial Narrow" w:eastAsiaTheme="minorHAnsi" w:hAnsi="Arial Narrow" w:cstheme="minorHAnsi"/>
                <w:sz w:val="20"/>
                <w:szCs w:val="20"/>
                <w:lang w:eastAsia="en-US"/>
              </w:rPr>
              <w:t>Level II</w:t>
            </w:r>
          </w:p>
          <w:p w:rsidR="008011A4" w:rsidRDefault="00434342" w:rsidP="002A1341">
            <w:pPr>
              <w:spacing w:after="120" w:line="240" w:lineRule="auto"/>
              <w:ind w:left="0"/>
              <w:rPr>
                <w:rFonts w:ascii="Arial Narrow" w:eastAsiaTheme="minorHAnsi" w:hAnsi="Arial Narrow" w:cstheme="minorHAnsi"/>
                <w:sz w:val="20"/>
                <w:szCs w:val="20"/>
                <w:lang w:eastAsia="en-US"/>
              </w:rPr>
            </w:pPr>
            <w:r w:rsidRPr="004B7A12">
              <w:rPr>
                <w:rFonts w:ascii="Arial Narrow" w:eastAsiaTheme="minorHAnsi" w:hAnsi="Arial Narrow" w:cstheme="minorHAnsi"/>
                <w:sz w:val="20"/>
                <w:szCs w:val="20"/>
                <w:lang w:eastAsia="en-US"/>
              </w:rPr>
              <w:t>Quality: 14.5/25</w:t>
            </w:r>
          </w:p>
          <w:p w:rsidR="008011A4" w:rsidRDefault="00434342" w:rsidP="002A1341">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Randomised</w:t>
            </w:r>
            <w:r w:rsidRPr="004B7A12">
              <w:rPr>
                <w:rFonts w:ascii="Arial Narrow" w:eastAsiaTheme="minorHAnsi" w:hAnsi="Arial Narrow" w:cstheme="minorHAnsi"/>
                <w:sz w:val="20"/>
                <w:szCs w:val="20"/>
                <w:lang w:eastAsia="en-US"/>
              </w:rPr>
              <w:t xml:space="preserve"> controlled trial</w:t>
            </w:r>
          </w:p>
        </w:tc>
        <w:tc>
          <w:tcPr>
            <w:tcW w:w="1356" w:type="dxa"/>
          </w:tcPr>
          <w:p w:rsidR="002A1341" w:rsidRDefault="00434342" w:rsidP="002A1341">
            <w:pPr>
              <w:spacing w:after="120" w:line="240" w:lineRule="auto"/>
              <w:ind w:left="0"/>
              <w:rPr>
                <w:rFonts w:ascii="Arial Narrow" w:eastAsiaTheme="minorHAnsi" w:hAnsi="Arial Narrow" w:cstheme="minorHAnsi"/>
                <w:sz w:val="20"/>
                <w:szCs w:val="20"/>
                <w:lang w:eastAsia="en-US"/>
              </w:rPr>
            </w:pPr>
            <w:r w:rsidRPr="004B7A12">
              <w:rPr>
                <w:rFonts w:ascii="Arial Narrow" w:eastAsiaTheme="minorHAnsi" w:hAnsi="Arial Narrow" w:cstheme="minorHAnsi"/>
                <w:sz w:val="20"/>
                <w:szCs w:val="20"/>
                <w:lang w:eastAsia="en-US"/>
              </w:rPr>
              <w:t>16 participants</w:t>
            </w:r>
            <w:r w:rsidR="00A06A37">
              <w:rPr>
                <w:rFonts w:ascii="Arial Narrow" w:eastAsiaTheme="minorHAnsi" w:hAnsi="Arial Narrow" w:cstheme="minorHAnsi"/>
                <w:sz w:val="20"/>
                <w:szCs w:val="20"/>
                <w:lang w:eastAsia="en-US"/>
              </w:rPr>
              <w:t>,</w:t>
            </w:r>
            <w:r w:rsidRPr="004B7A12">
              <w:rPr>
                <w:rFonts w:ascii="Arial Narrow" w:eastAsiaTheme="minorHAnsi" w:hAnsi="Arial Narrow" w:cstheme="minorHAnsi"/>
                <w:sz w:val="20"/>
                <w:szCs w:val="20"/>
                <w:lang w:eastAsia="en-US"/>
              </w:rPr>
              <w:t xml:space="preserve"> catheter group</w:t>
            </w:r>
          </w:p>
          <w:p w:rsidR="008011A4" w:rsidRDefault="00434342" w:rsidP="002A1341">
            <w:pPr>
              <w:spacing w:after="120" w:line="240" w:lineRule="auto"/>
              <w:ind w:left="0"/>
              <w:rPr>
                <w:rFonts w:ascii="Arial Narrow" w:eastAsiaTheme="minorHAnsi" w:hAnsi="Arial Narrow" w:cstheme="minorHAnsi"/>
                <w:sz w:val="20"/>
                <w:szCs w:val="20"/>
                <w:lang w:eastAsia="en-US"/>
              </w:rPr>
            </w:pPr>
            <w:r w:rsidRPr="004B7A12">
              <w:rPr>
                <w:rFonts w:ascii="Arial Narrow" w:eastAsiaTheme="minorHAnsi" w:hAnsi="Arial Narrow" w:cstheme="minorHAnsi"/>
                <w:sz w:val="20"/>
                <w:szCs w:val="20"/>
                <w:lang w:eastAsia="en-US"/>
              </w:rPr>
              <w:t>18 participants</w:t>
            </w:r>
            <w:r w:rsidR="00A06A37">
              <w:rPr>
                <w:rFonts w:ascii="Arial Narrow" w:eastAsiaTheme="minorHAnsi" w:hAnsi="Arial Narrow" w:cstheme="minorHAnsi"/>
                <w:sz w:val="20"/>
                <w:szCs w:val="20"/>
                <w:lang w:eastAsia="en-US"/>
              </w:rPr>
              <w:t>,</w:t>
            </w:r>
            <w:r w:rsidRPr="004B7A12">
              <w:rPr>
                <w:rFonts w:ascii="Arial Narrow" w:eastAsiaTheme="minorHAnsi" w:hAnsi="Arial Narrow" w:cstheme="minorHAnsi"/>
                <w:sz w:val="20"/>
                <w:szCs w:val="20"/>
                <w:lang w:eastAsia="en-US"/>
              </w:rPr>
              <w:t xml:space="preserve"> wireless group</w:t>
            </w:r>
          </w:p>
        </w:tc>
        <w:tc>
          <w:tcPr>
            <w:tcW w:w="1896" w:type="dxa"/>
          </w:tcPr>
          <w:p w:rsidR="008011A4" w:rsidRDefault="00434342" w:rsidP="002A1341">
            <w:pPr>
              <w:spacing w:after="120" w:line="240" w:lineRule="auto"/>
              <w:ind w:left="0"/>
              <w:rPr>
                <w:rFonts w:ascii="Arial Narrow" w:eastAsiaTheme="minorHAnsi" w:hAnsi="Arial Narrow" w:cstheme="minorHAnsi"/>
                <w:sz w:val="20"/>
                <w:szCs w:val="20"/>
                <w:lang w:eastAsia="en-US"/>
              </w:rPr>
            </w:pPr>
            <w:r w:rsidRPr="004B7A12">
              <w:rPr>
                <w:rFonts w:ascii="Arial Narrow" w:eastAsiaTheme="minorHAnsi" w:hAnsi="Arial Narrow" w:cstheme="minorHAnsi"/>
                <w:sz w:val="20"/>
                <w:szCs w:val="20"/>
                <w:lang w:eastAsia="en-US"/>
              </w:rPr>
              <w:t xml:space="preserve">Appetite on scale </w:t>
            </w:r>
            <w:r w:rsidR="00A06A37">
              <w:rPr>
                <w:rFonts w:ascii="Arial Narrow" w:eastAsiaTheme="minorHAnsi" w:hAnsi="Arial Narrow" w:cstheme="minorHAnsi"/>
                <w:sz w:val="20"/>
                <w:szCs w:val="20"/>
                <w:lang w:eastAsia="en-US"/>
              </w:rPr>
              <w:t>of</w:t>
            </w:r>
            <w:r w:rsidR="00A06A37" w:rsidRPr="004B7A12">
              <w:rPr>
                <w:rFonts w:ascii="Arial Narrow" w:eastAsiaTheme="minorHAnsi" w:hAnsi="Arial Narrow" w:cstheme="minorHAnsi"/>
                <w:sz w:val="20"/>
                <w:szCs w:val="20"/>
                <w:lang w:eastAsia="en-US"/>
              </w:rPr>
              <w:t xml:space="preserve"> </w:t>
            </w:r>
            <w:r w:rsidRPr="004B7A12">
              <w:rPr>
                <w:rFonts w:ascii="Arial Narrow" w:eastAsiaTheme="minorHAnsi" w:hAnsi="Arial Narrow" w:cstheme="minorHAnsi"/>
                <w:sz w:val="20"/>
                <w:szCs w:val="20"/>
                <w:lang w:eastAsia="en-US"/>
              </w:rPr>
              <w:t>1</w:t>
            </w:r>
            <w:r w:rsidR="00A06A37">
              <w:rPr>
                <w:rFonts w:ascii="Arial Narrow" w:eastAsiaTheme="minorHAnsi" w:hAnsi="Arial Narrow" w:cstheme="minorHAnsi"/>
                <w:sz w:val="20"/>
                <w:szCs w:val="20"/>
                <w:lang w:eastAsia="en-US"/>
              </w:rPr>
              <w:t>–</w:t>
            </w:r>
            <w:r w:rsidRPr="004B7A12">
              <w:rPr>
                <w:rFonts w:ascii="Arial Narrow" w:eastAsiaTheme="minorHAnsi" w:hAnsi="Arial Narrow" w:cstheme="minorHAnsi"/>
                <w:sz w:val="20"/>
                <w:szCs w:val="20"/>
                <w:lang w:eastAsia="en-US"/>
              </w:rPr>
              <w:t xml:space="preserve">5: </w:t>
            </w:r>
            <w:r w:rsidR="005A72AE">
              <w:rPr>
                <w:rFonts w:ascii="Arial Narrow" w:eastAsiaTheme="minorHAnsi" w:hAnsi="Arial Narrow" w:cstheme="minorHAnsi"/>
                <w:sz w:val="20"/>
                <w:szCs w:val="20"/>
                <w:lang w:eastAsia="en-US"/>
              </w:rPr>
              <w:t>mean</w:t>
            </w:r>
            <w:r w:rsidR="00F76F40">
              <w:rPr>
                <w:rFonts w:ascii="Arial Narrow" w:eastAsiaTheme="minorHAnsi" w:hAnsi="Arial Narrow" w:cstheme="minorHAnsi"/>
                <w:sz w:val="20"/>
                <w:szCs w:val="20"/>
                <w:lang w:eastAsia="en-US"/>
              </w:rPr>
              <w:t xml:space="preserve"> </w:t>
            </w:r>
            <w:r w:rsidR="00F76F40" w:rsidRPr="004B7A12">
              <w:rPr>
                <w:rFonts w:ascii="Arial Narrow" w:eastAsiaTheme="minorHAnsi" w:hAnsi="Arial Narrow" w:cstheme="minorHAnsi"/>
                <w:sz w:val="20"/>
                <w:szCs w:val="20"/>
                <w:lang w:eastAsia="en-US"/>
              </w:rPr>
              <w:t>3.54</w:t>
            </w:r>
          </w:p>
          <w:p w:rsidR="008011A4" w:rsidRDefault="008011A4" w:rsidP="002A1341">
            <w:pPr>
              <w:spacing w:after="120" w:line="240" w:lineRule="auto"/>
              <w:ind w:left="0"/>
              <w:rPr>
                <w:rFonts w:ascii="Arial Narrow" w:eastAsiaTheme="minorHAnsi" w:hAnsi="Arial Narrow" w:cstheme="minorHAnsi"/>
                <w:sz w:val="20"/>
                <w:szCs w:val="20"/>
                <w:lang w:eastAsia="en-US"/>
              </w:rPr>
            </w:pPr>
          </w:p>
        </w:tc>
        <w:tc>
          <w:tcPr>
            <w:tcW w:w="1985" w:type="dxa"/>
          </w:tcPr>
          <w:p w:rsidR="008011A4" w:rsidRDefault="00434342" w:rsidP="002A1341">
            <w:pPr>
              <w:spacing w:after="120" w:line="240" w:lineRule="auto"/>
              <w:ind w:left="0"/>
              <w:rPr>
                <w:rFonts w:ascii="Arial Narrow" w:eastAsiaTheme="minorHAnsi" w:hAnsi="Arial Narrow" w:cstheme="minorHAnsi"/>
                <w:sz w:val="20"/>
                <w:szCs w:val="20"/>
                <w:lang w:eastAsia="en-US"/>
              </w:rPr>
            </w:pPr>
            <w:r w:rsidRPr="004B7A12">
              <w:rPr>
                <w:rFonts w:ascii="Arial Narrow" w:eastAsiaTheme="minorHAnsi" w:hAnsi="Arial Narrow" w:cstheme="minorHAnsi"/>
                <w:sz w:val="20"/>
                <w:szCs w:val="20"/>
                <w:lang w:eastAsia="en-US"/>
              </w:rPr>
              <w:t xml:space="preserve">Appetite on scale </w:t>
            </w:r>
            <w:r w:rsidR="00714904">
              <w:rPr>
                <w:rFonts w:ascii="Arial Narrow" w:eastAsiaTheme="minorHAnsi" w:hAnsi="Arial Narrow" w:cstheme="minorHAnsi"/>
                <w:sz w:val="20"/>
                <w:szCs w:val="20"/>
                <w:lang w:eastAsia="en-US"/>
              </w:rPr>
              <w:t>of</w:t>
            </w:r>
            <w:r w:rsidR="00714904" w:rsidRPr="004B7A12">
              <w:rPr>
                <w:rFonts w:ascii="Arial Narrow" w:eastAsiaTheme="minorHAnsi" w:hAnsi="Arial Narrow" w:cstheme="minorHAnsi"/>
                <w:sz w:val="20"/>
                <w:szCs w:val="20"/>
                <w:lang w:eastAsia="en-US"/>
              </w:rPr>
              <w:t xml:space="preserve"> </w:t>
            </w:r>
            <w:r w:rsidRPr="004B7A12">
              <w:rPr>
                <w:rFonts w:ascii="Arial Narrow" w:eastAsiaTheme="minorHAnsi" w:hAnsi="Arial Narrow" w:cstheme="minorHAnsi"/>
                <w:sz w:val="20"/>
                <w:szCs w:val="20"/>
                <w:lang w:eastAsia="en-US"/>
              </w:rPr>
              <w:t>1</w:t>
            </w:r>
            <w:r w:rsidR="00714904">
              <w:rPr>
                <w:rFonts w:ascii="Arial Narrow" w:eastAsiaTheme="minorHAnsi" w:hAnsi="Arial Narrow" w:cstheme="minorHAnsi"/>
                <w:sz w:val="20"/>
                <w:szCs w:val="20"/>
                <w:lang w:eastAsia="en-US"/>
              </w:rPr>
              <w:t>–</w:t>
            </w:r>
            <w:r w:rsidRPr="004B7A12">
              <w:rPr>
                <w:rFonts w:ascii="Arial Narrow" w:eastAsiaTheme="minorHAnsi" w:hAnsi="Arial Narrow" w:cstheme="minorHAnsi"/>
                <w:sz w:val="20"/>
                <w:szCs w:val="20"/>
                <w:lang w:eastAsia="en-US"/>
              </w:rPr>
              <w:t xml:space="preserve">5: </w:t>
            </w:r>
            <w:r w:rsidR="005A72AE">
              <w:rPr>
                <w:rFonts w:ascii="Arial Narrow" w:eastAsiaTheme="minorHAnsi" w:hAnsi="Arial Narrow" w:cstheme="minorHAnsi"/>
                <w:sz w:val="20"/>
                <w:szCs w:val="20"/>
                <w:lang w:eastAsia="en-US"/>
              </w:rPr>
              <w:t>mean</w:t>
            </w:r>
            <w:r w:rsidR="00F76F40">
              <w:rPr>
                <w:rFonts w:ascii="Arial Narrow" w:eastAsiaTheme="minorHAnsi" w:hAnsi="Arial Narrow" w:cstheme="minorHAnsi"/>
                <w:sz w:val="20"/>
                <w:szCs w:val="20"/>
                <w:lang w:eastAsia="en-US"/>
              </w:rPr>
              <w:t xml:space="preserve"> </w:t>
            </w:r>
            <w:r w:rsidR="00F76F40" w:rsidRPr="004B7A12">
              <w:rPr>
                <w:rFonts w:ascii="Arial Narrow" w:eastAsiaTheme="minorHAnsi" w:hAnsi="Arial Narrow" w:cstheme="minorHAnsi"/>
                <w:sz w:val="20"/>
                <w:szCs w:val="20"/>
                <w:lang w:eastAsia="en-US"/>
              </w:rPr>
              <w:t>2.72</w:t>
            </w:r>
          </w:p>
          <w:p w:rsidR="008011A4" w:rsidRDefault="008011A4" w:rsidP="002A1341">
            <w:pPr>
              <w:spacing w:after="120" w:line="240" w:lineRule="auto"/>
              <w:ind w:left="0"/>
              <w:rPr>
                <w:rFonts w:ascii="Arial Narrow" w:eastAsiaTheme="minorHAnsi" w:hAnsi="Arial Narrow" w:cstheme="minorHAnsi"/>
                <w:sz w:val="20"/>
                <w:szCs w:val="20"/>
                <w:lang w:eastAsia="en-US"/>
              </w:rPr>
            </w:pPr>
          </w:p>
        </w:tc>
        <w:tc>
          <w:tcPr>
            <w:tcW w:w="1417" w:type="dxa"/>
          </w:tcPr>
          <w:p w:rsidR="008011A4" w:rsidRDefault="00434342" w:rsidP="002A1341">
            <w:pPr>
              <w:spacing w:after="120" w:line="240" w:lineRule="auto"/>
              <w:ind w:left="0"/>
              <w:rPr>
                <w:rFonts w:ascii="Arial Narrow" w:eastAsiaTheme="minorHAnsi" w:hAnsi="Arial Narrow" w:cstheme="minorHAnsi"/>
                <w:sz w:val="20"/>
                <w:szCs w:val="20"/>
                <w:vertAlign w:val="superscript"/>
                <w:lang w:eastAsia="en-US"/>
              </w:rPr>
            </w:pPr>
            <w:r w:rsidRPr="004B7A12">
              <w:rPr>
                <w:rFonts w:ascii="Arial Narrow" w:eastAsiaTheme="minorHAnsi" w:hAnsi="Arial Narrow" w:cstheme="minorHAnsi"/>
                <w:sz w:val="20"/>
                <w:szCs w:val="20"/>
                <w:lang w:eastAsia="en-US"/>
              </w:rPr>
              <w:t>0.029</w:t>
            </w:r>
            <w:r>
              <w:rPr>
                <w:rFonts w:ascii="Arial Narrow" w:eastAsiaTheme="minorHAnsi" w:hAnsi="Arial Narrow" w:cstheme="minorHAnsi"/>
                <w:sz w:val="20"/>
                <w:szCs w:val="20"/>
                <w:vertAlign w:val="superscript"/>
                <w:lang w:eastAsia="en-US"/>
              </w:rPr>
              <w:t>a</w:t>
            </w:r>
            <w:r w:rsidR="00E95CAA">
              <w:rPr>
                <w:rFonts w:ascii="Arial Narrow" w:eastAsiaTheme="minorHAnsi" w:hAnsi="Arial Narrow" w:cstheme="minorHAnsi"/>
                <w:sz w:val="20"/>
                <w:szCs w:val="20"/>
                <w:vertAlign w:val="superscript"/>
                <w:lang w:eastAsia="en-US"/>
              </w:rPr>
              <w:t xml:space="preserve"> </w:t>
            </w:r>
          </w:p>
          <w:p w:rsidR="008011A4" w:rsidRDefault="008011A4" w:rsidP="002A1341">
            <w:pPr>
              <w:spacing w:after="120" w:line="240" w:lineRule="auto"/>
              <w:ind w:left="0"/>
              <w:rPr>
                <w:rFonts w:ascii="Arial Narrow" w:eastAsiaTheme="minorHAnsi" w:hAnsi="Arial Narrow" w:cstheme="minorHAnsi"/>
                <w:sz w:val="20"/>
                <w:szCs w:val="20"/>
                <w:lang w:eastAsia="en-US"/>
              </w:rPr>
            </w:pPr>
          </w:p>
        </w:tc>
      </w:tr>
    </w:tbl>
    <w:p w:rsidR="008011A4" w:rsidRDefault="00434342" w:rsidP="00331D12">
      <w:pPr>
        <w:spacing w:after="0" w:line="240" w:lineRule="auto"/>
        <w:ind w:left="142" w:hanging="142"/>
        <w:rPr>
          <w:rFonts w:ascii="Arial Narrow" w:eastAsiaTheme="minorHAnsi" w:hAnsi="Arial Narrow" w:cstheme="minorHAnsi"/>
          <w:sz w:val="20"/>
          <w:szCs w:val="20"/>
          <w:lang w:eastAsia="en-US"/>
        </w:rPr>
      </w:pPr>
      <w:proofErr w:type="gramStart"/>
      <w:r>
        <w:rPr>
          <w:rFonts w:ascii="Arial Narrow" w:eastAsiaTheme="minorHAnsi" w:hAnsi="Arial Narrow" w:cstheme="minorHAnsi"/>
          <w:sz w:val="20"/>
          <w:szCs w:val="20"/>
          <w:vertAlign w:val="superscript"/>
          <w:lang w:eastAsia="en-US"/>
        </w:rPr>
        <w:t>a</w:t>
      </w:r>
      <w:proofErr w:type="gramEnd"/>
      <w:r w:rsidR="00031206">
        <w:rPr>
          <w:rFonts w:ascii="Arial Narrow" w:eastAsiaTheme="minorHAnsi" w:hAnsi="Arial Narrow" w:cstheme="minorHAnsi"/>
          <w:sz w:val="20"/>
          <w:szCs w:val="20"/>
          <w:vertAlign w:val="superscript"/>
          <w:lang w:eastAsia="en-US"/>
        </w:rPr>
        <w:tab/>
      </w:r>
      <w:r>
        <w:rPr>
          <w:rFonts w:ascii="Arial Narrow" w:eastAsiaTheme="minorHAnsi" w:hAnsi="Arial Narrow" w:cstheme="minorHAnsi"/>
          <w:sz w:val="20"/>
          <w:szCs w:val="20"/>
          <w:lang w:eastAsia="en-US"/>
        </w:rPr>
        <w:t>Analysis was done using the Student t-test</w:t>
      </w:r>
      <w:r w:rsidR="00A06A37">
        <w:rPr>
          <w:rFonts w:ascii="Arial Narrow" w:eastAsiaTheme="minorHAnsi" w:hAnsi="Arial Narrow" w:cstheme="minorHAnsi"/>
          <w:sz w:val="20"/>
          <w:szCs w:val="20"/>
          <w:lang w:eastAsia="en-US"/>
        </w:rPr>
        <w:t>.</w:t>
      </w:r>
    </w:p>
    <w:p w:rsidR="00434342" w:rsidRDefault="00434342" w:rsidP="00434342">
      <w:pPr>
        <w:rPr>
          <w:rFonts w:eastAsiaTheme="minorHAnsi"/>
          <w:lang w:eastAsia="en-US"/>
        </w:rPr>
      </w:pPr>
    </w:p>
    <w:p w:rsidR="00434342" w:rsidRDefault="00434342" w:rsidP="00434342">
      <w:pPr>
        <w:pStyle w:val="Heading4"/>
      </w:pPr>
      <w:r>
        <w:t xml:space="preserve">Impact on daily life </w:t>
      </w:r>
    </w:p>
    <w:p w:rsidR="005A72AE" w:rsidRDefault="00434342" w:rsidP="00517D8C">
      <w:pPr>
        <w:jc w:val="both"/>
      </w:pPr>
      <w:r>
        <w:t>Oesophageal pH monitoring can have an impact on daily activities. All seven studies reported a significant difference in interference in daily activities when comparing the two different tests, favouring catheter-free monitoring (</w:t>
      </w:r>
      <w:r w:rsidR="007F1D85">
        <w:fldChar w:fldCharType="begin"/>
      </w:r>
      <w:r w:rsidR="007F1D85">
        <w:instrText xml:space="preserve"> REF _Ref366245099 \h  \* MERGEFORMAT </w:instrText>
      </w:r>
      <w:r w:rsidR="007F1D85">
        <w:fldChar w:fldCharType="separate"/>
      </w:r>
      <w:r w:rsidR="004669D8" w:rsidRPr="00CB0BAE">
        <w:rPr>
          <w:noProof/>
        </w:rPr>
        <w:t>Table</w:t>
      </w:r>
      <w:r w:rsidR="004669D8" w:rsidRPr="00CB0BAE">
        <w:t xml:space="preserve"> </w:t>
      </w:r>
      <w:r w:rsidR="004669D8">
        <w:rPr>
          <w:noProof/>
        </w:rPr>
        <w:t>23</w:t>
      </w:r>
      <w:r w:rsidR="007F1D85">
        <w:fldChar w:fldCharType="end"/>
      </w:r>
      <w:r>
        <w:t xml:space="preserve"> and </w:t>
      </w:r>
      <w:r w:rsidR="007F1D85">
        <w:fldChar w:fldCharType="begin"/>
      </w:r>
      <w:r w:rsidR="007F1D85">
        <w:instrText xml:space="preserve"> REF _Ref366244904 \h  \* MERGEFORMAT </w:instrText>
      </w:r>
      <w:r w:rsidR="007F1D85">
        <w:fldChar w:fldCharType="separate"/>
      </w:r>
      <w:r w:rsidR="004669D8" w:rsidRPr="00CB0BAE">
        <w:t xml:space="preserve">Table </w:t>
      </w:r>
      <w:r w:rsidR="004669D8">
        <w:t>24</w:t>
      </w:r>
      <w:r w:rsidR="007F1D85">
        <w:fldChar w:fldCharType="end"/>
      </w:r>
      <w:r>
        <w:t>). On a scale of 0</w:t>
      </w:r>
      <w:r w:rsidR="00C8330A">
        <w:t>–</w:t>
      </w:r>
      <w:r>
        <w:t xml:space="preserve"> 10</w:t>
      </w:r>
      <w:r w:rsidR="00525C87">
        <w:t xml:space="preserve">—where </w:t>
      </w:r>
      <w:r>
        <w:t>0 mean</w:t>
      </w:r>
      <w:r w:rsidR="00525C87">
        <w:t>s</w:t>
      </w:r>
      <w:r>
        <w:t xml:space="preserve"> no interference</w:t>
      </w:r>
      <w:r w:rsidR="00525C87">
        <w:t>,</w:t>
      </w:r>
      <w:r>
        <w:t xml:space="preserve"> and 10 mean</w:t>
      </w:r>
      <w:r w:rsidR="00525C87">
        <w:t>s</w:t>
      </w:r>
      <w:r>
        <w:t xml:space="preserve"> maximum interference</w:t>
      </w:r>
      <w:r w:rsidR="00525C87">
        <w:t>,</w:t>
      </w:r>
      <w:r>
        <w:t xml:space="preserve"> with physical activities</w:t>
      </w:r>
      <w:r w:rsidR="00525C87">
        <w:t>—</w:t>
      </w:r>
      <w:r>
        <w:t>Wenner</w:t>
      </w:r>
      <w:r w:rsidR="006C659F">
        <w:t>, Johnsson</w:t>
      </w:r>
      <w:r>
        <w:t xml:space="preserve"> et al</w:t>
      </w:r>
      <w:r w:rsidR="00C8330A">
        <w:t>.</w:t>
      </w:r>
      <w:r>
        <w:t xml:space="preserve"> (2007) reported a median score of 0.6 (IQR=0.2–2.7) with catheter-free monitoring, compared </w:t>
      </w:r>
      <w:r w:rsidR="00C8330A">
        <w:t xml:space="preserve">with </w:t>
      </w:r>
      <w:r>
        <w:t>a score of 5.0 (IQR=2.6–8.5) in the catheter</w:t>
      </w:r>
      <w:r w:rsidR="00E95CAA">
        <w:t>-based monitoring</w:t>
      </w:r>
      <w:r>
        <w:t xml:space="preserve"> group (Mann-Whitney U test p&lt;0.0001). Interference with normal daily life was also assessed in this study and similar results were obtained. Andrews et al</w:t>
      </w:r>
      <w:r w:rsidR="00C8330A">
        <w:t>.</w:t>
      </w:r>
      <w:r>
        <w:t xml:space="preserve"> (2012) assessed whether patients with wireless monitoring were better able to maintain their usual activities than patients with a catheter inserted, and found this was the case. Grigolon et al</w:t>
      </w:r>
      <w:r w:rsidR="00C8330A">
        <w:t>.</w:t>
      </w:r>
      <w:r>
        <w:t xml:space="preserve"> (2007), Pandolfino et al</w:t>
      </w:r>
      <w:r w:rsidR="00C8330A">
        <w:t>.</w:t>
      </w:r>
      <w:r>
        <w:t xml:space="preserve"> (2003) and Schneider et al</w:t>
      </w:r>
      <w:r w:rsidR="00C8330A">
        <w:t>.</w:t>
      </w:r>
      <w:r>
        <w:t xml:space="preserve"> (2007) reported similar results (</w:t>
      </w:r>
      <w:r w:rsidR="007F1D85">
        <w:fldChar w:fldCharType="begin"/>
      </w:r>
      <w:r w:rsidR="007F1D85">
        <w:instrText xml:space="preserve"> REF _Ref366245099 \h  \* MERGEFORMAT </w:instrText>
      </w:r>
      <w:r w:rsidR="007F1D85">
        <w:fldChar w:fldCharType="separate"/>
      </w:r>
      <w:r w:rsidR="004669D8" w:rsidRPr="00CB0BAE">
        <w:rPr>
          <w:noProof/>
        </w:rPr>
        <w:t>Table</w:t>
      </w:r>
      <w:r w:rsidR="004669D8" w:rsidRPr="00CB0BAE">
        <w:t xml:space="preserve"> </w:t>
      </w:r>
      <w:r w:rsidR="004669D8">
        <w:rPr>
          <w:noProof/>
        </w:rPr>
        <w:t>23</w:t>
      </w:r>
      <w:r w:rsidR="007F1D85">
        <w:fldChar w:fldCharType="end"/>
      </w:r>
      <w:r w:rsidR="005A72AE">
        <w:t xml:space="preserve">). </w:t>
      </w:r>
    </w:p>
    <w:p w:rsidR="00BA3BD9" w:rsidRDefault="005A72AE" w:rsidP="00517D8C">
      <w:pPr>
        <w:jc w:val="both"/>
      </w:pPr>
      <w:r>
        <w:lastRenderedPageBreak/>
        <w:t>Gillies</w:t>
      </w:r>
      <w:r w:rsidR="00434342">
        <w:t xml:space="preserve"> et al</w:t>
      </w:r>
      <w:r w:rsidR="00C8330A">
        <w:t>.</w:t>
      </w:r>
      <w:r w:rsidR="00434342">
        <w:t xml:space="preserve"> (2005) reported that catheter</w:t>
      </w:r>
      <w:r w:rsidR="00C8330A">
        <w:t>-</w:t>
      </w:r>
      <w:r w:rsidR="00434342">
        <w:t xml:space="preserve">based </w:t>
      </w:r>
      <w:r w:rsidR="00E95CAA">
        <w:t>monitor</w:t>
      </w:r>
      <w:r w:rsidR="00434342">
        <w:t xml:space="preserve">ing seemed to affect work attendance significantly more than wireless </w:t>
      </w:r>
      <w:r w:rsidR="00E95CAA">
        <w:t>monitoring</w:t>
      </w:r>
      <w:r w:rsidR="00434342">
        <w:t xml:space="preserve">: 82% of patients in the catheter-based group did not attend work, compared </w:t>
      </w:r>
      <w:r w:rsidR="00C8330A">
        <w:t xml:space="preserve">with </w:t>
      </w:r>
      <w:r w:rsidR="00434342">
        <w:t>only 14% in the catheter-free group</w:t>
      </w:r>
      <w:r w:rsidR="00C8330A">
        <w:t xml:space="preserve"> </w:t>
      </w:r>
      <w:r w:rsidR="00434342">
        <w:t>(p&lt;0.0001)</w:t>
      </w:r>
      <w:r w:rsidR="00E95CAA">
        <w:t>;</w:t>
      </w:r>
      <w:r w:rsidR="00434342">
        <w:t xml:space="preserve"> and interference with work activities was also significantly less with catheter-free monitoring than with catheter-based monitoring in the study by Wenner</w:t>
      </w:r>
      <w:r w:rsidR="006C659F">
        <w:t>, Johnsson</w:t>
      </w:r>
      <w:r w:rsidR="00434342">
        <w:t xml:space="preserve"> et al</w:t>
      </w:r>
      <w:r w:rsidR="00C8330A">
        <w:t>.</w:t>
      </w:r>
      <w:r w:rsidR="00434342">
        <w:t xml:space="preserve"> (2007).</w:t>
      </w:r>
    </w:p>
    <w:p w:rsidR="00D86E98" w:rsidRDefault="00434342">
      <w:pPr>
        <w:pStyle w:val="Caption"/>
        <w:ind w:left="1134" w:hanging="1134"/>
      </w:pPr>
      <w:bookmarkStart w:id="311" w:name="_Ref366245099"/>
      <w:bookmarkStart w:id="312" w:name="_Toc379456759"/>
      <w:bookmarkStart w:id="313" w:name="_Toc379476087"/>
      <w:bookmarkStart w:id="314" w:name="_Toc255659213"/>
      <w:bookmarkStart w:id="315" w:name="_Toc383607121"/>
      <w:r w:rsidRPr="00CB0BAE">
        <w:t xml:space="preserve">Table </w:t>
      </w:r>
      <w:fldSimple w:instr=" SEQ Table \* ARABIC ">
        <w:r w:rsidR="004669D8">
          <w:rPr>
            <w:noProof/>
          </w:rPr>
          <w:t>23</w:t>
        </w:r>
      </w:fldSimple>
      <w:bookmarkEnd w:id="311"/>
      <w:r>
        <w:rPr>
          <w:noProof/>
        </w:rPr>
        <w:tab/>
      </w:r>
      <w:r w:rsidRPr="00CB0BAE">
        <w:t xml:space="preserve">Impact on daily life from </w:t>
      </w:r>
      <w:r>
        <w:t>catheter-free monitoring</w:t>
      </w:r>
      <w:r w:rsidRPr="00CB0BAE">
        <w:t xml:space="preserve"> compared </w:t>
      </w:r>
      <w:r w:rsidR="00B21435">
        <w:t>with</w:t>
      </w:r>
      <w:r w:rsidR="00B21435" w:rsidRPr="00CB0BAE">
        <w:t xml:space="preserve"> </w:t>
      </w:r>
      <w:r>
        <w:t>catheter-based monitoring</w:t>
      </w:r>
      <w:r w:rsidRPr="00CB0BAE">
        <w:t xml:space="preserve"> in adults</w:t>
      </w:r>
      <w:bookmarkEnd w:id="312"/>
      <w:bookmarkEnd w:id="313"/>
      <w:bookmarkEnd w:id="314"/>
      <w:bookmarkEnd w:id="315"/>
    </w:p>
    <w:tbl>
      <w:tblPr>
        <w:tblStyle w:val="TableGrid"/>
        <w:tblW w:w="9322" w:type="dxa"/>
        <w:tblLayout w:type="fixed"/>
        <w:tblLook w:val="04A0" w:firstRow="1" w:lastRow="0" w:firstColumn="1" w:lastColumn="0" w:noHBand="0" w:noVBand="1"/>
        <w:tblCaption w:val="Table 23 Impact on daily life from catheter-free monitoring compared with catheter-based monitoring in adults"/>
      </w:tblPr>
      <w:tblGrid>
        <w:gridCol w:w="1101"/>
        <w:gridCol w:w="1415"/>
        <w:gridCol w:w="1330"/>
        <w:gridCol w:w="2070"/>
        <w:gridCol w:w="2070"/>
        <w:gridCol w:w="1336"/>
      </w:tblGrid>
      <w:tr w:rsidR="00434342" w:rsidRPr="006B13EB" w:rsidTr="00213354">
        <w:trPr>
          <w:cantSplit/>
          <w:trHeight w:val="696"/>
          <w:tblHeader/>
        </w:trPr>
        <w:tc>
          <w:tcPr>
            <w:tcW w:w="1101"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Study</w:t>
            </w:r>
          </w:p>
        </w:tc>
        <w:tc>
          <w:tcPr>
            <w:tcW w:w="1415"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Level and quality</w:t>
            </w:r>
          </w:p>
        </w:tc>
        <w:tc>
          <w:tcPr>
            <w:tcW w:w="1330"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N</w:t>
            </w:r>
          </w:p>
        </w:tc>
        <w:tc>
          <w:tcPr>
            <w:tcW w:w="2070" w:type="dxa"/>
          </w:tcPr>
          <w:p w:rsidR="008011A4" w:rsidRDefault="000F76DC" w:rsidP="00331D12">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W</w:t>
            </w:r>
            <w:r w:rsidR="00434342">
              <w:rPr>
                <w:rFonts w:ascii="Arial Narrow" w:eastAsiaTheme="minorHAnsi" w:hAnsi="Arial Narrow" w:cstheme="minorHAnsi"/>
                <w:b/>
                <w:sz w:val="20"/>
                <w:szCs w:val="20"/>
                <w:lang w:eastAsia="en-US"/>
              </w:rPr>
              <w:t>ireless pH monitoring</w:t>
            </w:r>
          </w:p>
        </w:tc>
        <w:tc>
          <w:tcPr>
            <w:tcW w:w="2070" w:type="dxa"/>
          </w:tcPr>
          <w:p w:rsidR="008011A4" w:rsidRDefault="000F76DC" w:rsidP="00331D12">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C</w:t>
            </w:r>
            <w:r w:rsidR="00434342" w:rsidRPr="006B13EB">
              <w:rPr>
                <w:rFonts w:ascii="Arial Narrow" w:eastAsiaTheme="minorHAnsi" w:hAnsi="Arial Narrow" w:cstheme="minorHAnsi"/>
                <w:b/>
                <w:sz w:val="20"/>
                <w:szCs w:val="20"/>
                <w:lang w:eastAsia="en-US"/>
              </w:rPr>
              <w:t>atheter</w:t>
            </w:r>
            <w:r w:rsidR="00B21435">
              <w:rPr>
                <w:rFonts w:ascii="Arial Narrow" w:eastAsiaTheme="minorHAnsi" w:hAnsi="Arial Narrow" w:cstheme="minorHAnsi"/>
                <w:b/>
                <w:sz w:val="20"/>
                <w:szCs w:val="20"/>
                <w:lang w:eastAsia="en-US"/>
              </w:rPr>
              <w:t>-</w:t>
            </w:r>
            <w:r w:rsidR="00434342" w:rsidRPr="006B13EB">
              <w:rPr>
                <w:rFonts w:ascii="Arial Narrow" w:eastAsiaTheme="minorHAnsi" w:hAnsi="Arial Narrow" w:cstheme="minorHAnsi"/>
                <w:b/>
                <w:sz w:val="20"/>
                <w:szCs w:val="20"/>
                <w:lang w:eastAsia="en-US"/>
              </w:rPr>
              <w:t>based pH monitoring</w:t>
            </w:r>
          </w:p>
        </w:tc>
        <w:tc>
          <w:tcPr>
            <w:tcW w:w="1336" w:type="dxa"/>
          </w:tcPr>
          <w:p w:rsidR="008011A4" w:rsidRDefault="00434342" w:rsidP="00C33BC8">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RR [95%CI]</w:t>
            </w:r>
            <w:r w:rsidR="00C33BC8">
              <w:rPr>
                <w:rFonts w:ascii="Arial Narrow" w:eastAsiaTheme="minorHAnsi" w:hAnsi="Arial Narrow" w:cstheme="minorHAnsi"/>
                <w:b/>
                <w:sz w:val="20"/>
                <w:szCs w:val="20"/>
                <w:lang w:eastAsia="en-US"/>
              </w:rPr>
              <w:br/>
            </w:r>
            <w:r>
              <w:rPr>
                <w:rFonts w:ascii="Arial Narrow" w:eastAsiaTheme="minorHAnsi" w:hAnsi="Arial Narrow" w:cstheme="minorHAnsi"/>
                <w:b/>
                <w:sz w:val="20"/>
                <w:szCs w:val="20"/>
                <w:lang w:eastAsia="en-US"/>
              </w:rPr>
              <w:t>(</w:t>
            </w:r>
            <w:r w:rsidR="00B21435">
              <w:rPr>
                <w:rFonts w:ascii="Arial Narrow" w:eastAsiaTheme="minorHAnsi" w:hAnsi="Arial Narrow" w:cstheme="minorHAnsi"/>
                <w:b/>
                <w:sz w:val="20"/>
                <w:szCs w:val="20"/>
                <w:lang w:eastAsia="en-US"/>
              </w:rPr>
              <w:t>p</w:t>
            </w:r>
            <w:r w:rsidRPr="006B13EB">
              <w:rPr>
                <w:rFonts w:ascii="Arial Narrow" w:eastAsiaTheme="minorHAnsi" w:hAnsi="Arial Narrow" w:cstheme="minorHAnsi"/>
                <w:b/>
                <w:sz w:val="20"/>
                <w:szCs w:val="20"/>
                <w:lang w:eastAsia="en-US"/>
              </w:rPr>
              <w:t>-value</w:t>
            </w:r>
            <w:r>
              <w:rPr>
                <w:rFonts w:ascii="Arial Narrow" w:eastAsiaTheme="minorHAnsi" w:hAnsi="Arial Narrow" w:cstheme="minorHAnsi"/>
                <w:b/>
                <w:sz w:val="20"/>
                <w:szCs w:val="20"/>
                <w:lang w:eastAsia="en-US"/>
              </w:rPr>
              <w:t>)</w:t>
            </w:r>
          </w:p>
        </w:tc>
      </w:tr>
      <w:tr w:rsidR="00434342" w:rsidRPr="00985F8E" w:rsidTr="00213354">
        <w:trPr>
          <w:cantSplit/>
          <w:trHeight w:val="1846"/>
        </w:trPr>
        <w:tc>
          <w:tcPr>
            <w:tcW w:w="1101"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Wenner</w:t>
            </w:r>
            <w:r w:rsidR="00FA50EB">
              <w:rPr>
                <w:rFonts w:ascii="Arial Narrow" w:eastAsiaTheme="minorHAnsi" w:hAnsi="Arial Narrow" w:cstheme="minorHAnsi"/>
                <w:sz w:val="20"/>
                <w:szCs w:val="20"/>
                <w:lang w:eastAsia="en-US"/>
              </w:rPr>
              <w:t>, Johnsson</w:t>
            </w:r>
            <w:r w:rsidRPr="00C155B0">
              <w:rPr>
                <w:rFonts w:ascii="Arial Narrow" w:eastAsiaTheme="minorHAnsi" w:hAnsi="Arial Narrow" w:cstheme="minorHAnsi"/>
                <w:sz w:val="20"/>
                <w:szCs w:val="20"/>
                <w:lang w:eastAsia="en-US"/>
              </w:rPr>
              <w:t xml:space="preserve"> et al. (2007) </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415"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Level II</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Quality: 20/26</w:t>
            </w:r>
          </w:p>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Randomised</w:t>
            </w:r>
            <w:r w:rsidRPr="00C155B0">
              <w:rPr>
                <w:rFonts w:ascii="Arial Narrow" w:eastAsiaTheme="minorHAnsi" w:hAnsi="Arial Narrow" w:cstheme="minorHAnsi"/>
                <w:sz w:val="20"/>
                <w:szCs w:val="20"/>
                <w:lang w:eastAsia="en-US"/>
              </w:rPr>
              <w:t xml:space="preserve"> crossover trial</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33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31 participants</w:t>
            </w:r>
            <w:r w:rsidR="00FC7090">
              <w:rPr>
                <w:rFonts w:ascii="Arial Narrow" w:eastAsiaTheme="minorHAnsi" w:hAnsi="Arial Narrow" w:cstheme="minorHAnsi"/>
                <w:sz w:val="20"/>
                <w:szCs w:val="20"/>
                <w:lang w:eastAsia="en-US"/>
              </w:rPr>
              <w:t>,</w:t>
            </w:r>
            <w:r w:rsidRPr="00C155B0">
              <w:rPr>
                <w:rFonts w:ascii="Arial Narrow" w:eastAsiaTheme="minorHAnsi" w:hAnsi="Arial Narrow" w:cstheme="minorHAnsi"/>
                <w:sz w:val="20"/>
                <w:szCs w:val="20"/>
                <w:lang w:eastAsia="en-US"/>
              </w:rPr>
              <w:t xml:space="preserve"> catheter group</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31 participants</w:t>
            </w:r>
            <w:r w:rsidR="00FC7090">
              <w:rPr>
                <w:rFonts w:ascii="Arial Narrow" w:eastAsiaTheme="minorHAnsi" w:hAnsi="Arial Narrow" w:cstheme="minorHAnsi"/>
                <w:sz w:val="20"/>
                <w:szCs w:val="20"/>
                <w:lang w:eastAsia="en-US"/>
              </w:rPr>
              <w:t>,</w:t>
            </w:r>
            <w:r w:rsidRPr="00C155B0">
              <w:rPr>
                <w:rFonts w:ascii="Arial Narrow" w:eastAsiaTheme="minorHAnsi" w:hAnsi="Arial Narrow" w:cstheme="minorHAnsi"/>
                <w:sz w:val="20"/>
                <w:szCs w:val="20"/>
                <w:lang w:eastAsia="en-US"/>
              </w:rPr>
              <w:t xml:space="preserve"> wireless group</w:t>
            </w:r>
          </w:p>
        </w:tc>
        <w:tc>
          <w:tcPr>
            <w:tcW w:w="2070" w:type="dxa"/>
          </w:tcPr>
          <w:p w:rsidR="008011A4" w:rsidRDefault="00434342" w:rsidP="00331D12">
            <w:pPr>
              <w:spacing w:after="120" w:line="240" w:lineRule="auto"/>
              <w:ind w:left="0"/>
              <w:rPr>
                <w:rFonts w:ascii="Arial Narrow" w:eastAsiaTheme="minorHAnsi" w:hAnsi="Arial Narrow" w:cstheme="minorHAnsi"/>
                <w:sz w:val="20"/>
                <w:szCs w:val="20"/>
                <w:u w:val="single"/>
                <w:lang w:eastAsia="en-US"/>
              </w:rPr>
            </w:pPr>
            <w:r w:rsidRPr="00C155B0">
              <w:rPr>
                <w:rFonts w:ascii="Arial Narrow" w:eastAsiaTheme="minorHAnsi" w:hAnsi="Arial Narrow" w:cstheme="minorHAnsi"/>
                <w:sz w:val="20"/>
                <w:szCs w:val="20"/>
                <w:u w:val="single"/>
                <w:lang w:eastAsia="en-US"/>
              </w:rPr>
              <w:t xml:space="preserve">Patients’ experience, median cm VAS (IQR) </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Interference work activities: 0.3 (0.0–1.4)</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Interference physical activities: 0.6 (0.2–2.7)</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Interference normal daily life: 0.7 (0.2–3.4)</w:t>
            </w:r>
          </w:p>
        </w:tc>
        <w:tc>
          <w:tcPr>
            <w:tcW w:w="2070" w:type="dxa"/>
          </w:tcPr>
          <w:p w:rsidR="008011A4" w:rsidRDefault="00434342" w:rsidP="00331D12">
            <w:pPr>
              <w:spacing w:after="120" w:line="240" w:lineRule="auto"/>
              <w:ind w:left="0"/>
              <w:rPr>
                <w:rFonts w:ascii="Arial Narrow" w:eastAsiaTheme="minorHAnsi" w:hAnsi="Arial Narrow" w:cstheme="minorHAnsi"/>
                <w:sz w:val="20"/>
                <w:szCs w:val="20"/>
                <w:u w:val="single"/>
                <w:lang w:eastAsia="en-US"/>
              </w:rPr>
            </w:pPr>
            <w:r w:rsidRPr="00C155B0">
              <w:rPr>
                <w:rFonts w:ascii="Arial Narrow" w:eastAsiaTheme="minorHAnsi" w:hAnsi="Arial Narrow" w:cstheme="minorHAnsi"/>
                <w:sz w:val="20"/>
                <w:szCs w:val="20"/>
                <w:u w:val="single"/>
                <w:lang w:eastAsia="en-US"/>
              </w:rPr>
              <w:t xml:space="preserve">Patients’ experience, median cm VAS (IQR) </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Interference work activities: 6.8 (1.7–9.0)</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Interference physical activities: 5.0 (2.6–8.5)</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Interference normal daily life: 5.7 (2.3–8.0)</w:t>
            </w:r>
          </w:p>
        </w:tc>
        <w:tc>
          <w:tcPr>
            <w:tcW w:w="1336" w:type="dxa"/>
          </w:tcPr>
          <w:p w:rsidR="00C33BC8" w:rsidRDefault="00C33BC8"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br/>
            </w:r>
          </w:p>
          <w:p w:rsidR="00C33BC8"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r w:rsidRPr="00C155B0">
              <w:rPr>
                <w:rFonts w:ascii="Arial Narrow" w:eastAsiaTheme="minorHAnsi" w:hAnsi="Arial Narrow" w:cstheme="minorHAnsi"/>
                <w:sz w:val="20"/>
                <w:szCs w:val="20"/>
                <w:lang w:eastAsia="en-US"/>
              </w:rPr>
              <w:t>0.005</w:t>
            </w:r>
            <w:r>
              <w:rPr>
                <w:rFonts w:ascii="Arial Narrow" w:eastAsiaTheme="minorHAnsi" w:hAnsi="Arial Narrow" w:cstheme="minorHAnsi"/>
                <w:sz w:val="20"/>
                <w:szCs w:val="20"/>
                <w:lang w:eastAsia="en-US"/>
              </w:rPr>
              <w:t>)</w:t>
            </w:r>
            <w:r w:rsidR="00F966F6">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a</w:t>
            </w:r>
            <w:r w:rsidR="00C33BC8">
              <w:rPr>
                <w:rFonts w:ascii="Arial Narrow" w:eastAsiaTheme="minorHAnsi" w:hAnsi="Arial Narrow" w:cstheme="minorHAnsi"/>
                <w:sz w:val="20"/>
                <w:szCs w:val="20"/>
                <w:vertAlign w:val="superscript"/>
                <w:lang w:eastAsia="en-US"/>
              </w:rPr>
              <w:br/>
            </w:r>
          </w:p>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r w:rsidRPr="00C155B0">
              <w:rPr>
                <w:rFonts w:ascii="Arial Narrow" w:eastAsiaTheme="minorHAnsi" w:hAnsi="Arial Narrow" w:cstheme="minorHAnsi"/>
                <w:sz w:val="20"/>
                <w:szCs w:val="20"/>
                <w:lang w:eastAsia="en-US"/>
              </w:rPr>
              <w:t>&lt;0.0001</w:t>
            </w:r>
            <w:r>
              <w:rPr>
                <w:rFonts w:ascii="Arial Narrow" w:eastAsiaTheme="minorHAnsi" w:hAnsi="Arial Narrow" w:cstheme="minorHAnsi"/>
                <w:sz w:val="20"/>
                <w:szCs w:val="20"/>
                <w:lang w:eastAsia="en-US"/>
              </w:rPr>
              <w:t>)</w:t>
            </w:r>
            <w:r w:rsidR="00F966F6">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a</w:t>
            </w:r>
            <w:r w:rsidR="00C33BC8">
              <w:rPr>
                <w:rFonts w:ascii="Arial Narrow" w:eastAsiaTheme="minorHAnsi" w:hAnsi="Arial Narrow" w:cstheme="minorHAnsi"/>
                <w:sz w:val="20"/>
                <w:szCs w:val="20"/>
                <w:vertAlign w:val="superscript"/>
                <w:lang w:eastAsia="en-US"/>
              </w:rPr>
              <w:br/>
            </w:r>
          </w:p>
          <w:p w:rsidR="008011A4" w:rsidRDefault="00434342" w:rsidP="00331D12">
            <w:pPr>
              <w:spacing w:after="120" w:line="240" w:lineRule="auto"/>
              <w:ind w:left="0"/>
              <w:rPr>
                <w:rFonts w:ascii="Arial Narrow" w:eastAsiaTheme="minorHAnsi" w:hAnsi="Arial Narrow" w:cstheme="minorHAnsi"/>
                <w:sz w:val="20"/>
                <w:szCs w:val="20"/>
                <w:vertAlign w:val="superscript"/>
                <w:lang w:eastAsia="en-US"/>
              </w:rPr>
            </w:pPr>
            <w:r>
              <w:rPr>
                <w:rFonts w:ascii="Arial Narrow" w:eastAsiaTheme="minorHAnsi" w:hAnsi="Arial Narrow" w:cstheme="minorHAnsi"/>
                <w:sz w:val="20"/>
                <w:szCs w:val="20"/>
                <w:lang w:eastAsia="en-US"/>
              </w:rPr>
              <w:t>(</w:t>
            </w:r>
            <w:r w:rsidRPr="00C155B0">
              <w:rPr>
                <w:rFonts w:ascii="Arial Narrow" w:eastAsiaTheme="minorHAnsi" w:hAnsi="Arial Narrow" w:cstheme="minorHAnsi"/>
                <w:sz w:val="20"/>
                <w:szCs w:val="20"/>
                <w:lang w:eastAsia="en-US"/>
              </w:rPr>
              <w:t>&lt;0.0001</w:t>
            </w:r>
            <w:r>
              <w:rPr>
                <w:rFonts w:ascii="Arial Narrow" w:eastAsiaTheme="minorHAnsi" w:hAnsi="Arial Narrow" w:cstheme="minorHAnsi"/>
                <w:sz w:val="20"/>
                <w:szCs w:val="20"/>
                <w:lang w:eastAsia="en-US"/>
              </w:rPr>
              <w:t>)</w:t>
            </w:r>
            <w:r w:rsidR="00F966F6">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a</w:t>
            </w:r>
          </w:p>
        </w:tc>
      </w:tr>
      <w:tr w:rsidR="00434342" w:rsidRPr="00985F8E" w:rsidTr="00213354">
        <w:trPr>
          <w:cantSplit/>
          <w:trHeight w:val="1150"/>
        </w:trPr>
        <w:tc>
          <w:tcPr>
            <w:tcW w:w="1101"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Andrews et al. (2012)</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415"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Level II</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Quality: 19/26</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Dual centr</w:t>
            </w:r>
            <w:r w:rsidR="00460979">
              <w:rPr>
                <w:rFonts w:ascii="Arial Narrow" w:eastAsiaTheme="minorHAnsi" w:hAnsi="Arial Narrow" w:cstheme="minorHAnsi"/>
                <w:sz w:val="20"/>
                <w:szCs w:val="20"/>
                <w:lang w:eastAsia="en-US"/>
              </w:rPr>
              <w:t>e</w:t>
            </w:r>
            <w:r w:rsidRPr="00C155B0">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randomised</w:t>
            </w:r>
            <w:r w:rsidRPr="00C155B0">
              <w:rPr>
                <w:rFonts w:ascii="Arial Narrow" w:eastAsiaTheme="minorHAnsi" w:hAnsi="Arial Narrow" w:cstheme="minorHAnsi"/>
                <w:sz w:val="20"/>
                <w:szCs w:val="20"/>
                <w:lang w:eastAsia="en-US"/>
              </w:rPr>
              <w:t>, non-blinded trial</w:t>
            </w:r>
          </w:p>
        </w:tc>
        <w:tc>
          <w:tcPr>
            <w:tcW w:w="133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43 participants</w:t>
            </w:r>
            <w:r w:rsidR="00FC7090">
              <w:rPr>
                <w:rFonts w:ascii="Arial Narrow" w:eastAsiaTheme="minorHAnsi" w:hAnsi="Arial Narrow" w:cstheme="minorHAnsi"/>
                <w:sz w:val="20"/>
                <w:szCs w:val="20"/>
                <w:lang w:eastAsia="en-US"/>
              </w:rPr>
              <w:t>,</w:t>
            </w:r>
            <w:r w:rsidRPr="00C155B0">
              <w:rPr>
                <w:rFonts w:ascii="Arial Narrow" w:eastAsiaTheme="minorHAnsi" w:hAnsi="Arial Narrow" w:cstheme="minorHAnsi"/>
                <w:sz w:val="20"/>
                <w:szCs w:val="20"/>
                <w:lang w:eastAsia="en-US"/>
              </w:rPr>
              <w:t xml:space="preserve"> catheter group</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43 participants</w:t>
            </w:r>
            <w:r w:rsidR="00FC7090">
              <w:rPr>
                <w:rFonts w:ascii="Arial Narrow" w:eastAsiaTheme="minorHAnsi" w:hAnsi="Arial Narrow" w:cstheme="minorHAnsi"/>
                <w:sz w:val="20"/>
                <w:szCs w:val="20"/>
                <w:lang w:eastAsia="en-US"/>
              </w:rPr>
              <w:t>,</w:t>
            </w:r>
            <w:r w:rsidRPr="00C155B0">
              <w:rPr>
                <w:rFonts w:ascii="Arial Narrow" w:eastAsiaTheme="minorHAnsi" w:hAnsi="Arial Narrow" w:cstheme="minorHAnsi"/>
                <w:sz w:val="20"/>
                <w:szCs w:val="20"/>
                <w:lang w:eastAsia="en-US"/>
              </w:rPr>
              <w:t xml:space="preserve"> wireless group</w:t>
            </w:r>
          </w:p>
        </w:tc>
        <w:tc>
          <w:tcPr>
            <w:tcW w:w="2070" w:type="dxa"/>
          </w:tcPr>
          <w:p w:rsidR="008011A4" w:rsidRDefault="00434342" w:rsidP="00331D12">
            <w:pPr>
              <w:spacing w:after="120" w:line="240" w:lineRule="auto"/>
              <w:ind w:left="0"/>
              <w:rPr>
                <w:rFonts w:ascii="Arial Narrow" w:eastAsiaTheme="minorHAnsi" w:hAnsi="Arial Narrow" w:cstheme="minorHAnsi"/>
                <w:sz w:val="20"/>
                <w:szCs w:val="20"/>
                <w:u w:val="single"/>
                <w:lang w:eastAsia="en-US"/>
              </w:rPr>
            </w:pPr>
            <w:r w:rsidRPr="00C155B0">
              <w:rPr>
                <w:rFonts w:ascii="Arial Narrow" w:eastAsiaTheme="minorHAnsi" w:hAnsi="Arial Narrow" w:cstheme="minorHAnsi"/>
                <w:sz w:val="20"/>
                <w:szCs w:val="20"/>
                <w:u w:val="single"/>
                <w:lang w:eastAsia="en-US"/>
              </w:rPr>
              <w:t>pH</w:t>
            </w:r>
            <w:r w:rsidR="001C24D4">
              <w:rPr>
                <w:rFonts w:ascii="Arial Narrow" w:eastAsiaTheme="minorHAnsi" w:hAnsi="Arial Narrow" w:cstheme="minorHAnsi"/>
                <w:sz w:val="20"/>
                <w:szCs w:val="20"/>
                <w:u w:val="single"/>
                <w:lang w:eastAsia="en-US"/>
              </w:rPr>
              <w:t>-</w:t>
            </w:r>
            <w:r w:rsidRPr="00C155B0">
              <w:rPr>
                <w:rFonts w:ascii="Arial Narrow" w:eastAsiaTheme="minorHAnsi" w:hAnsi="Arial Narrow" w:cstheme="minorHAnsi"/>
                <w:sz w:val="20"/>
                <w:szCs w:val="20"/>
                <w:u w:val="single"/>
                <w:lang w:eastAsia="en-US"/>
              </w:rPr>
              <w:t>test discomfort (mm VAS ± SE)</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Ability usual activities:</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92 ± 2</w:t>
            </w:r>
          </w:p>
        </w:tc>
        <w:tc>
          <w:tcPr>
            <w:tcW w:w="2070" w:type="dxa"/>
          </w:tcPr>
          <w:p w:rsidR="008011A4" w:rsidRDefault="00434342" w:rsidP="00331D12">
            <w:pPr>
              <w:spacing w:after="120" w:line="240" w:lineRule="auto"/>
              <w:ind w:left="0"/>
              <w:rPr>
                <w:rFonts w:ascii="Arial Narrow" w:eastAsiaTheme="minorHAnsi" w:hAnsi="Arial Narrow" w:cstheme="minorHAnsi"/>
                <w:sz w:val="20"/>
                <w:szCs w:val="20"/>
                <w:u w:val="single"/>
                <w:lang w:eastAsia="en-US"/>
              </w:rPr>
            </w:pPr>
            <w:r w:rsidRPr="00C155B0">
              <w:rPr>
                <w:rFonts w:ascii="Arial Narrow" w:eastAsiaTheme="minorHAnsi" w:hAnsi="Arial Narrow" w:cstheme="minorHAnsi"/>
                <w:sz w:val="20"/>
                <w:szCs w:val="20"/>
                <w:u w:val="single"/>
                <w:lang w:eastAsia="en-US"/>
              </w:rPr>
              <w:t>pH</w:t>
            </w:r>
            <w:r w:rsidR="001C24D4">
              <w:rPr>
                <w:rFonts w:ascii="Arial Narrow" w:eastAsiaTheme="minorHAnsi" w:hAnsi="Arial Narrow" w:cstheme="minorHAnsi"/>
                <w:sz w:val="20"/>
                <w:szCs w:val="20"/>
                <w:u w:val="single"/>
                <w:lang w:eastAsia="en-US"/>
              </w:rPr>
              <w:t>-</w:t>
            </w:r>
            <w:r w:rsidRPr="00C155B0">
              <w:rPr>
                <w:rFonts w:ascii="Arial Narrow" w:eastAsiaTheme="minorHAnsi" w:hAnsi="Arial Narrow" w:cstheme="minorHAnsi"/>
                <w:sz w:val="20"/>
                <w:szCs w:val="20"/>
                <w:u w:val="single"/>
                <w:lang w:eastAsia="en-US"/>
              </w:rPr>
              <w:t>test discomfort (mm VAS ± SE)</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 xml:space="preserve">Ability usual activities: </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75 ± 5</w:t>
            </w:r>
          </w:p>
        </w:tc>
        <w:tc>
          <w:tcPr>
            <w:tcW w:w="1336" w:type="dxa"/>
          </w:tcPr>
          <w:p w:rsidR="008011A4" w:rsidRDefault="00C33BC8"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br/>
            </w:r>
          </w:p>
          <w:p w:rsidR="00C33BC8" w:rsidRDefault="00C33BC8" w:rsidP="00331D12">
            <w:pPr>
              <w:spacing w:after="120" w:line="240" w:lineRule="auto"/>
              <w:ind w:left="0"/>
              <w:rPr>
                <w:rFonts w:ascii="Arial Narrow" w:eastAsiaTheme="minorHAnsi" w:hAnsi="Arial Narrow" w:cstheme="minorHAnsi"/>
                <w:sz w:val="20"/>
                <w:szCs w:val="20"/>
                <w:lang w:eastAsia="en-US"/>
              </w:rPr>
            </w:pPr>
          </w:p>
          <w:p w:rsidR="008011A4" w:rsidRDefault="00434342" w:rsidP="00331D12">
            <w:pPr>
              <w:spacing w:after="120" w:line="240" w:lineRule="auto"/>
              <w:ind w:left="0"/>
              <w:rPr>
                <w:rFonts w:ascii="Arial Narrow" w:eastAsiaTheme="minorHAnsi" w:hAnsi="Arial Narrow" w:cstheme="minorHAnsi"/>
                <w:sz w:val="20"/>
                <w:szCs w:val="20"/>
                <w:vertAlign w:val="superscript"/>
                <w:lang w:eastAsia="en-US"/>
              </w:rPr>
            </w:pPr>
            <w:r>
              <w:rPr>
                <w:rFonts w:ascii="Arial Narrow" w:eastAsiaTheme="minorHAnsi" w:hAnsi="Arial Narrow" w:cstheme="minorHAnsi"/>
                <w:sz w:val="20"/>
                <w:szCs w:val="20"/>
                <w:lang w:eastAsia="en-US"/>
              </w:rPr>
              <w:t>(</w:t>
            </w:r>
            <w:r w:rsidRPr="00C155B0">
              <w:rPr>
                <w:rFonts w:ascii="Arial Narrow" w:eastAsiaTheme="minorHAnsi" w:hAnsi="Arial Narrow" w:cstheme="minorHAnsi"/>
                <w:sz w:val="20"/>
                <w:szCs w:val="20"/>
                <w:lang w:eastAsia="en-US"/>
              </w:rPr>
              <w:t>&lt;0.001</w:t>
            </w:r>
            <w:r>
              <w:rPr>
                <w:rFonts w:ascii="Arial Narrow" w:eastAsiaTheme="minorHAnsi" w:hAnsi="Arial Narrow" w:cstheme="minorHAnsi"/>
                <w:sz w:val="20"/>
                <w:szCs w:val="20"/>
                <w:lang w:eastAsia="en-US"/>
              </w:rPr>
              <w:t>)</w:t>
            </w:r>
            <w:r w:rsidR="00F966F6">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b</w:t>
            </w:r>
          </w:p>
        </w:tc>
      </w:tr>
      <w:tr w:rsidR="00434342" w:rsidRPr="00985F8E" w:rsidTr="00213354">
        <w:trPr>
          <w:cantSplit/>
          <w:trHeight w:val="1191"/>
        </w:trPr>
        <w:tc>
          <w:tcPr>
            <w:tcW w:w="1101"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Grigolon et al. (2007)</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415"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Level III-1</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Quality: 13.5/26</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Pseudo-</w:t>
            </w:r>
            <w:r>
              <w:rPr>
                <w:rFonts w:ascii="Arial Narrow" w:eastAsiaTheme="minorHAnsi" w:hAnsi="Arial Narrow" w:cstheme="minorHAnsi"/>
                <w:sz w:val="20"/>
                <w:szCs w:val="20"/>
                <w:lang w:eastAsia="en-US"/>
              </w:rPr>
              <w:t>randomised</w:t>
            </w:r>
            <w:r w:rsidRPr="00C155B0">
              <w:rPr>
                <w:rFonts w:ascii="Arial Narrow" w:eastAsiaTheme="minorHAnsi" w:hAnsi="Arial Narrow" w:cstheme="minorHAnsi"/>
                <w:sz w:val="20"/>
                <w:szCs w:val="20"/>
                <w:lang w:eastAsia="en-US"/>
              </w:rPr>
              <w:t xml:space="preserve"> controlled trial</w:t>
            </w:r>
          </w:p>
        </w:tc>
        <w:tc>
          <w:tcPr>
            <w:tcW w:w="133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78 participants</w:t>
            </w:r>
            <w:r w:rsidR="00FC7090">
              <w:rPr>
                <w:rFonts w:ascii="Arial Narrow" w:eastAsiaTheme="minorHAnsi" w:hAnsi="Arial Narrow" w:cstheme="minorHAnsi"/>
                <w:sz w:val="20"/>
                <w:szCs w:val="20"/>
                <w:lang w:eastAsia="en-US"/>
              </w:rPr>
              <w:t>,</w:t>
            </w:r>
            <w:r w:rsidRPr="00C155B0">
              <w:rPr>
                <w:rFonts w:ascii="Arial Narrow" w:eastAsiaTheme="minorHAnsi" w:hAnsi="Arial Narrow" w:cstheme="minorHAnsi"/>
                <w:sz w:val="20"/>
                <w:szCs w:val="20"/>
                <w:lang w:eastAsia="en-US"/>
              </w:rPr>
              <w:t xml:space="preserve"> catheter group</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55 participants</w:t>
            </w:r>
            <w:r w:rsidR="00FC7090">
              <w:rPr>
                <w:rFonts w:ascii="Arial Narrow" w:eastAsiaTheme="minorHAnsi" w:hAnsi="Arial Narrow" w:cstheme="minorHAnsi"/>
                <w:sz w:val="20"/>
                <w:szCs w:val="20"/>
                <w:lang w:eastAsia="en-US"/>
              </w:rPr>
              <w:t>,</w:t>
            </w:r>
            <w:r w:rsidRPr="00C155B0">
              <w:rPr>
                <w:rFonts w:ascii="Arial Narrow" w:eastAsiaTheme="minorHAnsi" w:hAnsi="Arial Narrow" w:cstheme="minorHAnsi"/>
                <w:sz w:val="20"/>
                <w:szCs w:val="20"/>
                <w:lang w:eastAsia="en-US"/>
              </w:rPr>
              <w:t xml:space="preserve"> wireless group</w:t>
            </w:r>
          </w:p>
        </w:tc>
        <w:tc>
          <w:tcPr>
            <w:tcW w:w="207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Limitation of daily activities (score 0–3</w:t>
            </w:r>
            <w:r>
              <w:rPr>
                <w:rFonts w:ascii="Arial Narrow" w:eastAsiaTheme="minorHAnsi" w:hAnsi="Arial Narrow" w:cstheme="minorHAnsi"/>
                <w:sz w:val="20"/>
                <w:szCs w:val="20"/>
                <w:lang w:eastAsia="en-US"/>
              </w:rPr>
              <w:t xml:space="preserve">, mean </w:t>
            </w:r>
            <w:r w:rsidRPr="00C155B0">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 xml:space="preserve"> SEM</w:t>
            </w:r>
            <w:r w:rsidRPr="00C155B0">
              <w:rPr>
                <w:rFonts w:ascii="Arial Narrow" w:eastAsiaTheme="minorHAnsi" w:hAnsi="Arial Narrow" w:cstheme="minorHAnsi"/>
                <w:sz w:val="20"/>
                <w:szCs w:val="20"/>
                <w:lang w:eastAsia="en-US"/>
              </w:rPr>
              <w:t>)</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0.2 ± 0.1</w:t>
            </w:r>
          </w:p>
        </w:tc>
        <w:tc>
          <w:tcPr>
            <w:tcW w:w="207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Limitation of daily activities (score 0–3</w:t>
            </w:r>
            <w:r>
              <w:rPr>
                <w:rFonts w:ascii="Arial Narrow" w:eastAsiaTheme="minorHAnsi" w:hAnsi="Arial Narrow" w:cstheme="minorHAnsi"/>
                <w:sz w:val="20"/>
                <w:szCs w:val="20"/>
                <w:lang w:eastAsia="en-US"/>
              </w:rPr>
              <w:t xml:space="preserve">, mean </w:t>
            </w:r>
            <w:r w:rsidRPr="00C155B0">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 xml:space="preserve"> SEM</w:t>
            </w:r>
            <w:r w:rsidRPr="00C155B0">
              <w:rPr>
                <w:rFonts w:ascii="Arial Narrow" w:eastAsiaTheme="minorHAnsi" w:hAnsi="Arial Narrow" w:cstheme="minorHAnsi"/>
                <w:sz w:val="20"/>
                <w:szCs w:val="20"/>
                <w:lang w:eastAsia="en-US"/>
              </w:rPr>
              <w:t>)</w:t>
            </w:r>
          </w:p>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1.2 ± 0.1</w:t>
            </w:r>
          </w:p>
        </w:tc>
        <w:tc>
          <w:tcPr>
            <w:tcW w:w="1336" w:type="dxa"/>
          </w:tcPr>
          <w:p w:rsidR="0043095D" w:rsidRDefault="00C33BC8"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br/>
            </w:r>
          </w:p>
          <w:p w:rsidR="008011A4" w:rsidRDefault="00434342" w:rsidP="00331D12">
            <w:pPr>
              <w:spacing w:after="120" w:line="240" w:lineRule="auto"/>
              <w:ind w:left="0"/>
              <w:rPr>
                <w:rFonts w:ascii="Arial Narrow" w:eastAsiaTheme="minorHAnsi" w:hAnsi="Arial Narrow" w:cstheme="minorHAnsi"/>
                <w:sz w:val="20"/>
                <w:szCs w:val="20"/>
                <w:vertAlign w:val="superscript"/>
                <w:lang w:eastAsia="en-US"/>
              </w:rPr>
            </w:pPr>
            <w:r>
              <w:rPr>
                <w:rFonts w:ascii="Arial Narrow" w:eastAsiaTheme="minorHAnsi" w:hAnsi="Arial Narrow" w:cstheme="minorHAnsi"/>
                <w:sz w:val="20"/>
                <w:szCs w:val="20"/>
                <w:lang w:eastAsia="en-US"/>
              </w:rPr>
              <w:t>(</w:t>
            </w:r>
            <w:r w:rsidRPr="00C155B0">
              <w:rPr>
                <w:rFonts w:ascii="Arial Narrow" w:eastAsiaTheme="minorHAnsi" w:hAnsi="Arial Narrow" w:cstheme="minorHAnsi"/>
                <w:sz w:val="20"/>
                <w:szCs w:val="20"/>
                <w:lang w:eastAsia="en-US"/>
              </w:rPr>
              <w:t>&lt;0.001</w:t>
            </w:r>
            <w:r>
              <w:rPr>
                <w:rFonts w:ascii="Arial Narrow" w:eastAsiaTheme="minorHAnsi" w:hAnsi="Arial Narrow" w:cstheme="minorHAnsi"/>
                <w:sz w:val="20"/>
                <w:szCs w:val="20"/>
                <w:lang w:eastAsia="en-US"/>
              </w:rPr>
              <w:t>)</w:t>
            </w:r>
            <w:r w:rsidR="00F966F6">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b</w:t>
            </w:r>
          </w:p>
        </w:tc>
      </w:tr>
      <w:tr w:rsidR="00434342" w:rsidRPr="00C155B0" w:rsidTr="00213354">
        <w:trPr>
          <w:cantSplit/>
          <w:trHeight w:val="1619"/>
        </w:trPr>
        <w:tc>
          <w:tcPr>
            <w:tcW w:w="1101"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Gillies et al. (2007)</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415"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Level III-2</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Quality: 13.5/26</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Non-</w:t>
            </w:r>
            <w:r>
              <w:rPr>
                <w:rFonts w:ascii="Arial Narrow" w:eastAsiaTheme="minorHAnsi" w:hAnsi="Arial Narrow" w:cstheme="minorHAnsi"/>
                <w:sz w:val="20"/>
                <w:szCs w:val="20"/>
                <w:lang w:eastAsia="en-US"/>
              </w:rPr>
              <w:t>randomised</w:t>
            </w:r>
            <w:r w:rsidRPr="00C155B0">
              <w:rPr>
                <w:rFonts w:ascii="Arial Narrow" w:eastAsiaTheme="minorHAnsi" w:hAnsi="Arial Narrow" w:cstheme="minorHAnsi"/>
                <w:sz w:val="20"/>
                <w:szCs w:val="20"/>
                <w:lang w:eastAsia="en-US"/>
              </w:rPr>
              <w:t xml:space="preserve"> controlled trial </w:t>
            </w:r>
          </w:p>
        </w:tc>
        <w:tc>
          <w:tcPr>
            <w:tcW w:w="133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100 participants</w:t>
            </w:r>
            <w:r w:rsidR="00FC7090">
              <w:rPr>
                <w:rFonts w:ascii="Arial Narrow" w:eastAsiaTheme="minorHAnsi" w:hAnsi="Arial Narrow" w:cstheme="minorHAnsi"/>
                <w:sz w:val="20"/>
                <w:szCs w:val="20"/>
                <w:lang w:eastAsia="en-US"/>
              </w:rPr>
              <w:t>,</w:t>
            </w:r>
            <w:r w:rsidRPr="00C155B0">
              <w:rPr>
                <w:rFonts w:ascii="Arial Narrow" w:eastAsiaTheme="minorHAnsi" w:hAnsi="Arial Narrow" w:cstheme="minorHAnsi"/>
                <w:sz w:val="20"/>
                <w:szCs w:val="20"/>
                <w:lang w:eastAsia="en-US"/>
              </w:rPr>
              <w:t xml:space="preserve"> catheter group </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C155B0">
              <w:rPr>
                <w:rFonts w:ascii="Arial Narrow" w:eastAsiaTheme="minorHAnsi" w:hAnsi="Arial Narrow" w:cstheme="minorHAnsi"/>
                <w:sz w:val="20"/>
                <w:szCs w:val="20"/>
                <w:lang w:eastAsia="en-US"/>
              </w:rPr>
              <w:t>85 participants</w:t>
            </w:r>
            <w:r w:rsidR="00FC7090">
              <w:rPr>
                <w:rFonts w:ascii="Arial Narrow" w:eastAsiaTheme="minorHAnsi" w:hAnsi="Arial Narrow" w:cstheme="minorHAnsi"/>
                <w:sz w:val="20"/>
                <w:szCs w:val="20"/>
                <w:lang w:eastAsia="en-US"/>
              </w:rPr>
              <w:t>,</w:t>
            </w:r>
            <w:r w:rsidRPr="00C155B0">
              <w:rPr>
                <w:rFonts w:ascii="Arial Narrow" w:eastAsiaTheme="minorHAnsi" w:hAnsi="Arial Narrow" w:cstheme="minorHAnsi"/>
                <w:sz w:val="20"/>
                <w:szCs w:val="20"/>
                <w:lang w:eastAsia="en-US"/>
              </w:rPr>
              <w:t xml:space="preserve"> wireless group (but 100 studies)</w:t>
            </w:r>
          </w:p>
        </w:tc>
        <w:tc>
          <w:tcPr>
            <w:tcW w:w="207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I</w:t>
            </w:r>
            <w:r w:rsidRPr="00C155B0">
              <w:rPr>
                <w:rFonts w:ascii="Arial Narrow" w:eastAsiaTheme="minorHAnsi" w:hAnsi="Arial Narrow" w:cstheme="minorHAnsi"/>
                <w:sz w:val="20"/>
                <w:szCs w:val="20"/>
                <w:lang w:eastAsia="en-US"/>
              </w:rPr>
              <w:t>mpact on work attendance</w:t>
            </w:r>
            <w:r>
              <w:rPr>
                <w:rFonts w:ascii="Arial Narrow" w:eastAsiaTheme="minorHAnsi" w:hAnsi="Arial Narrow" w:cstheme="minorHAnsi"/>
                <w:sz w:val="20"/>
                <w:szCs w:val="20"/>
                <w:lang w:eastAsia="en-US"/>
              </w:rPr>
              <w:t>: 14/100 (14</w:t>
            </w:r>
            <w:r w:rsidRPr="00C155B0">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w:t>
            </w:r>
            <w:r w:rsidRPr="00C155B0">
              <w:rPr>
                <w:rFonts w:ascii="Arial Narrow" w:eastAsiaTheme="minorHAnsi" w:hAnsi="Arial Narrow" w:cstheme="minorHAnsi"/>
                <w:sz w:val="20"/>
                <w:szCs w:val="20"/>
                <w:lang w:eastAsia="en-US"/>
              </w:rPr>
              <w:t xml:space="preserve"> </w:t>
            </w:r>
          </w:p>
        </w:tc>
        <w:tc>
          <w:tcPr>
            <w:tcW w:w="207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I</w:t>
            </w:r>
            <w:r w:rsidRPr="00C155B0">
              <w:rPr>
                <w:rFonts w:ascii="Arial Narrow" w:eastAsiaTheme="minorHAnsi" w:hAnsi="Arial Narrow" w:cstheme="minorHAnsi"/>
                <w:sz w:val="20"/>
                <w:szCs w:val="20"/>
                <w:lang w:eastAsia="en-US"/>
              </w:rPr>
              <w:t>mpact on work attendance</w:t>
            </w:r>
            <w:r>
              <w:rPr>
                <w:rFonts w:ascii="Arial Narrow" w:eastAsiaTheme="minorHAnsi" w:hAnsi="Arial Narrow" w:cstheme="minorHAnsi"/>
                <w:sz w:val="20"/>
                <w:szCs w:val="20"/>
                <w:lang w:eastAsia="en-US"/>
              </w:rPr>
              <w:t>: 82/100 (82</w:t>
            </w:r>
            <w:r w:rsidRPr="00C155B0">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w:t>
            </w:r>
            <w:r w:rsidRPr="00C155B0">
              <w:rPr>
                <w:rFonts w:ascii="Arial Narrow" w:eastAsiaTheme="minorHAnsi" w:hAnsi="Arial Narrow" w:cstheme="minorHAnsi"/>
                <w:sz w:val="20"/>
                <w:szCs w:val="20"/>
                <w:lang w:eastAsia="en-US"/>
              </w:rPr>
              <w:t xml:space="preserve"> </w:t>
            </w:r>
          </w:p>
        </w:tc>
        <w:tc>
          <w:tcPr>
            <w:tcW w:w="1336" w:type="dxa"/>
          </w:tcPr>
          <w:p w:rsidR="008011A4" w:rsidRDefault="00C33BC8" w:rsidP="00C33BC8">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br/>
            </w:r>
            <w:r w:rsidR="00434342">
              <w:rPr>
                <w:rFonts w:ascii="Arial Narrow" w:eastAsiaTheme="minorHAnsi" w:hAnsi="Arial Narrow" w:cstheme="minorHAnsi"/>
                <w:sz w:val="20"/>
                <w:szCs w:val="20"/>
                <w:lang w:eastAsia="en-US"/>
              </w:rPr>
              <w:t>0.17</w:t>
            </w:r>
            <w:r>
              <w:rPr>
                <w:rFonts w:ascii="Arial Narrow" w:eastAsiaTheme="minorHAnsi" w:hAnsi="Arial Narrow" w:cstheme="minorHAnsi"/>
                <w:sz w:val="20"/>
                <w:szCs w:val="20"/>
                <w:lang w:eastAsia="en-US"/>
              </w:rPr>
              <w:br/>
            </w:r>
            <w:r w:rsidR="00434342">
              <w:rPr>
                <w:rFonts w:ascii="Arial Narrow" w:eastAsiaTheme="minorHAnsi" w:hAnsi="Arial Narrow" w:cstheme="minorHAnsi"/>
                <w:sz w:val="20"/>
                <w:szCs w:val="20"/>
                <w:lang w:eastAsia="en-US"/>
              </w:rPr>
              <w:t>[0.10, 0.28]</w:t>
            </w:r>
            <w:r>
              <w:rPr>
                <w:rFonts w:ascii="Arial Narrow" w:eastAsiaTheme="minorHAnsi" w:hAnsi="Arial Narrow" w:cstheme="minorHAnsi"/>
                <w:sz w:val="20"/>
                <w:szCs w:val="20"/>
                <w:lang w:eastAsia="en-US"/>
              </w:rPr>
              <w:br/>
            </w:r>
            <w:r w:rsidR="00434342">
              <w:rPr>
                <w:rFonts w:ascii="Arial Narrow" w:eastAsiaTheme="minorHAnsi" w:hAnsi="Arial Narrow" w:cstheme="minorHAnsi"/>
                <w:sz w:val="20"/>
                <w:szCs w:val="20"/>
                <w:lang w:eastAsia="en-US"/>
              </w:rPr>
              <w:t>(</w:t>
            </w:r>
            <w:r w:rsidR="00434342" w:rsidRPr="00C155B0">
              <w:rPr>
                <w:rFonts w:ascii="Arial Narrow" w:eastAsiaTheme="minorHAnsi" w:hAnsi="Arial Narrow" w:cstheme="minorHAnsi"/>
                <w:sz w:val="20"/>
                <w:szCs w:val="20"/>
                <w:lang w:eastAsia="en-US"/>
              </w:rPr>
              <w:t>&lt;0.0001</w:t>
            </w:r>
            <w:r w:rsidR="00434342">
              <w:rPr>
                <w:rFonts w:ascii="Arial Narrow" w:eastAsiaTheme="minorHAnsi" w:hAnsi="Arial Narrow" w:cstheme="minorHAnsi"/>
                <w:sz w:val="20"/>
                <w:szCs w:val="20"/>
                <w:lang w:eastAsia="en-US"/>
              </w:rPr>
              <w:t>)</w:t>
            </w:r>
          </w:p>
        </w:tc>
      </w:tr>
      <w:tr w:rsidR="00434342" w:rsidRPr="00FE0B87" w:rsidTr="00213354">
        <w:trPr>
          <w:cantSplit/>
          <w:trHeight w:val="1150"/>
        </w:trPr>
        <w:tc>
          <w:tcPr>
            <w:tcW w:w="1101"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FE0B87">
              <w:rPr>
                <w:rFonts w:ascii="Arial Narrow" w:eastAsiaTheme="minorHAnsi" w:hAnsi="Arial Narrow" w:cstheme="minorHAnsi"/>
                <w:sz w:val="20"/>
                <w:szCs w:val="20"/>
                <w:lang w:eastAsia="en-US"/>
              </w:rPr>
              <w:t>Pandolfino et al. (2003)</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415"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FE0B87">
              <w:rPr>
                <w:rFonts w:ascii="Arial Narrow" w:eastAsiaTheme="minorHAnsi" w:hAnsi="Arial Narrow" w:cstheme="minorHAnsi"/>
                <w:sz w:val="20"/>
                <w:szCs w:val="20"/>
                <w:lang w:eastAsia="en-US"/>
              </w:rPr>
              <w:t>Level III-2</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FE0B87">
              <w:rPr>
                <w:rFonts w:ascii="Arial Narrow" w:eastAsiaTheme="minorHAnsi" w:hAnsi="Arial Narrow" w:cstheme="minorHAnsi"/>
                <w:sz w:val="20"/>
                <w:szCs w:val="20"/>
                <w:lang w:eastAsia="en-US"/>
              </w:rPr>
              <w:t>Quality: 11.5/26</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FE0B87">
              <w:rPr>
                <w:rFonts w:ascii="Arial Narrow" w:eastAsiaTheme="minorHAnsi" w:hAnsi="Arial Narrow" w:cstheme="minorHAnsi"/>
                <w:sz w:val="20"/>
                <w:szCs w:val="20"/>
                <w:lang w:eastAsia="en-US"/>
              </w:rPr>
              <w:t>Case-control study</w:t>
            </w:r>
          </w:p>
        </w:tc>
        <w:tc>
          <w:tcPr>
            <w:tcW w:w="133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FE0B87">
              <w:rPr>
                <w:rFonts w:ascii="Arial Narrow" w:eastAsiaTheme="minorHAnsi" w:hAnsi="Arial Narrow" w:cstheme="minorHAnsi"/>
                <w:sz w:val="20"/>
                <w:szCs w:val="20"/>
                <w:lang w:eastAsia="en-US"/>
              </w:rPr>
              <w:t>30 participants catheter group</w:t>
            </w:r>
            <w:r w:rsidR="00FC7090">
              <w:rPr>
                <w:rFonts w:ascii="Arial Narrow" w:eastAsiaTheme="minorHAnsi" w:hAnsi="Arial Narrow" w:cstheme="minorHAnsi"/>
                <w:sz w:val="20"/>
                <w:szCs w:val="20"/>
                <w:lang w:eastAsia="en-US"/>
              </w:rPr>
              <w:t>,</w:t>
            </w:r>
          </w:p>
          <w:p w:rsidR="008011A4" w:rsidRDefault="00434342" w:rsidP="00331D12">
            <w:pPr>
              <w:spacing w:after="120" w:line="240" w:lineRule="auto"/>
              <w:ind w:left="0"/>
              <w:rPr>
                <w:rFonts w:ascii="Arial Narrow" w:eastAsiaTheme="minorHAnsi" w:hAnsi="Arial Narrow" w:cstheme="minorHAnsi"/>
                <w:b/>
                <w:sz w:val="20"/>
                <w:szCs w:val="20"/>
                <w:lang w:eastAsia="en-US"/>
              </w:rPr>
            </w:pPr>
            <w:r w:rsidRPr="00FE0B87">
              <w:rPr>
                <w:rFonts w:ascii="Arial Narrow" w:eastAsiaTheme="minorHAnsi" w:hAnsi="Arial Narrow" w:cstheme="minorHAnsi"/>
                <w:sz w:val="20"/>
                <w:szCs w:val="20"/>
                <w:lang w:eastAsia="en-US"/>
              </w:rPr>
              <w:t>29 participants</w:t>
            </w:r>
            <w:r w:rsidR="00FC7090">
              <w:rPr>
                <w:rFonts w:ascii="Arial Narrow" w:eastAsiaTheme="minorHAnsi" w:hAnsi="Arial Narrow" w:cstheme="minorHAnsi"/>
                <w:sz w:val="20"/>
                <w:szCs w:val="20"/>
                <w:lang w:eastAsia="en-US"/>
              </w:rPr>
              <w:t>,</w:t>
            </w:r>
            <w:r w:rsidRPr="00FE0B87">
              <w:rPr>
                <w:rFonts w:ascii="Arial Narrow" w:eastAsiaTheme="minorHAnsi" w:hAnsi="Arial Narrow" w:cstheme="minorHAnsi"/>
                <w:sz w:val="20"/>
                <w:szCs w:val="20"/>
                <w:lang w:eastAsia="en-US"/>
              </w:rPr>
              <w:t xml:space="preserve"> wireless group</w:t>
            </w:r>
          </w:p>
        </w:tc>
        <w:tc>
          <w:tcPr>
            <w:tcW w:w="207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FE0B87">
              <w:rPr>
                <w:rFonts w:ascii="Arial Narrow" w:eastAsiaTheme="minorHAnsi" w:hAnsi="Arial Narrow" w:cstheme="minorHAnsi"/>
                <w:sz w:val="20"/>
                <w:szCs w:val="20"/>
                <w:lang w:eastAsia="en-US"/>
              </w:rPr>
              <w:t>Change daily routine: 0/29</w:t>
            </w:r>
            <w:r>
              <w:rPr>
                <w:rFonts w:ascii="Arial Narrow" w:eastAsiaTheme="minorHAnsi" w:hAnsi="Arial Narrow" w:cstheme="minorHAnsi"/>
                <w:sz w:val="20"/>
                <w:szCs w:val="20"/>
                <w:lang w:eastAsia="en-US"/>
              </w:rPr>
              <w:t xml:space="preserve"> (0%)</w:t>
            </w:r>
          </w:p>
          <w:p w:rsidR="008011A4" w:rsidRDefault="00434342" w:rsidP="00C33BC8">
            <w:pPr>
              <w:spacing w:after="120" w:line="240" w:lineRule="auto"/>
              <w:ind w:left="0"/>
              <w:rPr>
                <w:rFonts w:ascii="Arial Narrow" w:eastAsiaTheme="minorHAnsi" w:hAnsi="Arial Narrow" w:cstheme="minorHAnsi"/>
                <w:sz w:val="20"/>
                <w:szCs w:val="20"/>
                <w:lang w:eastAsia="en-US"/>
              </w:rPr>
            </w:pPr>
            <w:r w:rsidRPr="00FE0B87">
              <w:rPr>
                <w:rFonts w:ascii="Arial Narrow" w:eastAsiaTheme="minorHAnsi" w:hAnsi="Arial Narrow" w:cstheme="minorHAnsi"/>
                <w:sz w:val="20"/>
                <w:szCs w:val="20"/>
                <w:lang w:eastAsia="en-US"/>
              </w:rPr>
              <w:t>Affected activity: 0%</w:t>
            </w:r>
          </w:p>
        </w:tc>
        <w:tc>
          <w:tcPr>
            <w:tcW w:w="207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FE0B87">
              <w:rPr>
                <w:rFonts w:ascii="Arial Narrow" w:eastAsiaTheme="minorHAnsi" w:hAnsi="Arial Narrow" w:cstheme="minorHAnsi"/>
                <w:sz w:val="20"/>
                <w:szCs w:val="20"/>
                <w:lang w:eastAsia="en-US"/>
              </w:rPr>
              <w:t>Change daily routine: 11/30</w:t>
            </w:r>
            <w:r>
              <w:rPr>
                <w:rFonts w:ascii="Arial Narrow" w:eastAsiaTheme="minorHAnsi" w:hAnsi="Arial Narrow" w:cstheme="minorHAnsi"/>
                <w:sz w:val="20"/>
                <w:szCs w:val="20"/>
                <w:lang w:eastAsia="en-US"/>
              </w:rPr>
              <w:t xml:space="preserve"> (37%)</w:t>
            </w:r>
          </w:p>
          <w:p w:rsidR="008011A4" w:rsidRDefault="00434342" w:rsidP="00C33BC8">
            <w:pPr>
              <w:spacing w:after="120" w:line="240" w:lineRule="auto"/>
              <w:ind w:left="0"/>
              <w:rPr>
                <w:rFonts w:ascii="Arial Narrow" w:eastAsiaTheme="minorHAnsi" w:hAnsi="Arial Narrow" w:cstheme="minorHAnsi"/>
                <w:sz w:val="20"/>
                <w:szCs w:val="20"/>
                <w:lang w:eastAsia="en-US"/>
              </w:rPr>
            </w:pPr>
            <w:r w:rsidRPr="00FE0B87">
              <w:rPr>
                <w:rFonts w:ascii="Arial Narrow" w:eastAsiaTheme="minorHAnsi" w:hAnsi="Arial Narrow" w:cstheme="minorHAnsi"/>
                <w:sz w:val="20"/>
                <w:szCs w:val="20"/>
                <w:lang w:eastAsia="en-US"/>
              </w:rPr>
              <w:t>Affected activity: 60%</w:t>
            </w:r>
          </w:p>
        </w:tc>
        <w:tc>
          <w:tcPr>
            <w:tcW w:w="1336" w:type="dxa"/>
          </w:tcPr>
          <w:p w:rsidR="008011A4" w:rsidRDefault="0043095D"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br/>
            </w:r>
          </w:p>
          <w:p w:rsidR="008011A4" w:rsidRDefault="00434342" w:rsidP="0043095D">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r w:rsidRPr="00FE0B87">
              <w:rPr>
                <w:rFonts w:ascii="Arial Narrow" w:eastAsiaTheme="minorHAnsi" w:hAnsi="Arial Narrow" w:cstheme="minorHAnsi"/>
                <w:sz w:val="20"/>
                <w:szCs w:val="20"/>
                <w:lang w:eastAsia="en-US"/>
              </w:rPr>
              <w:t>&lt;0.001</w:t>
            </w:r>
            <w:r>
              <w:rPr>
                <w:rFonts w:ascii="Arial Narrow" w:eastAsiaTheme="minorHAnsi" w:hAnsi="Arial Narrow" w:cstheme="minorHAnsi"/>
                <w:sz w:val="20"/>
                <w:szCs w:val="20"/>
                <w:lang w:eastAsia="en-US"/>
              </w:rPr>
              <w:t>)</w:t>
            </w:r>
          </w:p>
        </w:tc>
      </w:tr>
      <w:tr w:rsidR="00434342" w:rsidRPr="003D3562" w:rsidTr="00213354">
        <w:trPr>
          <w:cantSplit/>
          <w:trHeight w:val="938"/>
        </w:trPr>
        <w:tc>
          <w:tcPr>
            <w:tcW w:w="1101"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3D3562">
              <w:rPr>
                <w:rFonts w:ascii="Arial Narrow" w:eastAsiaTheme="minorHAnsi" w:hAnsi="Arial Narrow" w:cstheme="minorHAnsi"/>
                <w:sz w:val="20"/>
                <w:szCs w:val="20"/>
                <w:lang w:eastAsia="en-US"/>
              </w:rPr>
              <w:t>Schneider et al. (2007)</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415"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3D3562">
              <w:rPr>
                <w:rFonts w:ascii="Arial Narrow" w:eastAsiaTheme="minorHAnsi" w:hAnsi="Arial Narrow" w:cstheme="minorHAnsi"/>
                <w:sz w:val="20"/>
                <w:szCs w:val="20"/>
                <w:lang w:eastAsia="en-US"/>
              </w:rPr>
              <w:t>Level III-2</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3D3562">
              <w:rPr>
                <w:rFonts w:ascii="Arial Narrow" w:eastAsiaTheme="minorHAnsi" w:hAnsi="Arial Narrow" w:cstheme="minorHAnsi"/>
                <w:sz w:val="20"/>
                <w:szCs w:val="20"/>
                <w:lang w:eastAsia="en-US"/>
              </w:rPr>
              <w:t>Quality: 9/26</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3D3562">
              <w:rPr>
                <w:rFonts w:ascii="Arial Narrow" w:eastAsiaTheme="minorHAnsi" w:hAnsi="Arial Narrow" w:cstheme="minorHAnsi"/>
                <w:sz w:val="20"/>
                <w:szCs w:val="20"/>
                <w:lang w:eastAsia="en-US"/>
              </w:rPr>
              <w:t>Non-</w:t>
            </w:r>
            <w:r>
              <w:rPr>
                <w:rFonts w:ascii="Arial Narrow" w:eastAsiaTheme="minorHAnsi" w:hAnsi="Arial Narrow" w:cstheme="minorHAnsi"/>
                <w:sz w:val="20"/>
                <w:szCs w:val="20"/>
                <w:lang w:eastAsia="en-US"/>
              </w:rPr>
              <w:t>randomised</w:t>
            </w:r>
            <w:r w:rsidRPr="003D3562">
              <w:rPr>
                <w:rFonts w:ascii="Arial Narrow" w:eastAsiaTheme="minorHAnsi" w:hAnsi="Arial Narrow" w:cstheme="minorHAnsi"/>
                <w:sz w:val="20"/>
                <w:szCs w:val="20"/>
                <w:lang w:eastAsia="en-US"/>
              </w:rPr>
              <w:t xml:space="preserve"> controlled trial</w:t>
            </w:r>
          </w:p>
        </w:tc>
        <w:tc>
          <w:tcPr>
            <w:tcW w:w="133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3D3562">
              <w:rPr>
                <w:rFonts w:ascii="Arial Narrow" w:eastAsiaTheme="minorHAnsi" w:hAnsi="Arial Narrow" w:cstheme="minorHAnsi"/>
                <w:sz w:val="20"/>
                <w:szCs w:val="20"/>
                <w:lang w:eastAsia="en-US"/>
              </w:rPr>
              <w:t>55 participants</w:t>
            </w:r>
            <w:r w:rsidR="00FC7090">
              <w:rPr>
                <w:rFonts w:ascii="Arial Narrow" w:eastAsiaTheme="minorHAnsi" w:hAnsi="Arial Narrow" w:cstheme="minorHAnsi"/>
                <w:sz w:val="20"/>
                <w:szCs w:val="20"/>
                <w:lang w:eastAsia="en-US"/>
              </w:rPr>
              <w:t>,</w:t>
            </w:r>
            <w:r w:rsidRPr="003D3562">
              <w:rPr>
                <w:rFonts w:ascii="Arial Narrow" w:eastAsiaTheme="minorHAnsi" w:hAnsi="Arial Narrow" w:cstheme="minorHAnsi"/>
                <w:sz w:val="20"/>
                <w:szCs w:val="20"/>
                <w:lang w:eastAsia="en-US"/>
              </w:rPr>
              <w:t xml:space="preserve"> catheter group</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3D3562">
              <w:rPr>
                <w:rFonts w:ascii="Arial Narrow" w:eastAsiaTheme="minorHAnsi" w:hAnsi="Arial Narrow" w:cstheme="minorHAnsi"/>
                <w:sz w:val="20"/>
                <w:szCs w:val="20"/>
                <w:lang w:eastAsia="en-US"/>
              </w:rPr>
              <w:t>78 participants</w:t>
            </w:r>
            <w:r w:rsidR="00FC7090">
              <w:rPr>
                <w:rFonts w:ascii="Arial Narrow" w:eastAsiaTheme="minorHAnsi" w:hAnsi="Arial Narrow" w:cstheme="minorHAnsi"/>
                <w:sz w:val="20"/>
                <w:szCs w:val="20"/>
                <w:lang w:eastAsia="en-US"/>
              </w:rPr>
              <w:t>,</w:t>
            </w:r>
            <w:r w:rsidRPr="003D3562">
              <w:rPr>
                <w:rFonts w:ascii="Arial Narrow" w:eastAsiaTheme="minorHAnsi" w:hAnsi="Arial Narrow" w:cstheme="minorHAnsi"/>
                <w:sz w:val="20"/>
                <w:szCs w:val="20"/>
                <w:lang w:eastAsia="en-US"/>
              </w:rPr>
              <w:t xml:space="preserve"> wireless group</w:t>
            </w:r>
          </w:p>
        </w:tc>
        <w:tc>
          <w:tcPr>
            <w:tcW w:w="207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3D3562">
              <w:rPr>
                <w:rFonts w:ascii="Arial Narrow" w:eastAsiaTheme="minorHAnsi" w:hAnsi="Arial Narrow" w:cstheme="minorHAnsi"/>
                <w:sz w:val="20"/>
                <w:szCs w:val="20"/>
                <w:lang w:eastAsia="en-US"/>
              </w:rPr>
              <w:t>Reduced activities: 5</w:t>
            </w:r>
            <w:r>
              <w:rPr>
                <w:rFonts w:ascii="Arial Narrow" w:eastAsiaTheme="minorHAnsi" w:hAnsi="Arial Narrow" w:cstheme="minorHAnsi"/>
                <w:sz w:val="20"/>
                <w:szCs w:val="20"/>
                <w:lang w:eastAsia="en-US"/>
              </w:rPr>
              <w:t>/78</w:t>
            </w:r>
            <w:r w:rsidRPr="003D3562">
              <w:rPr>
                <w:rFonts w:ascii="Arial Narrow" w:eastAsiaTheme="minorHAnsi" w:hAnsi="Arial Narrow" w:cstheme="minorHAnsi"/>
                <w:sz w:val="20"/>
                <w:szCs w:val="20"/>
                <w:lang w:eastAsia="en-US"/>
              </w:rPr>
              <w:t xml:space="preserve"> (6.4%)</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207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3D3562">
              <w:rPr>
                <w:rFonts w:ascii="Arial Narrow" w:eastAsiaTheme="minorHAnsi" w:hAnsi="Arial Narrow" w:cstheme="minorHAnsi"/>
                <w:sz w:val="20"/>
                <w:szCs w:val="20"/>
                <w:lang w:eastAsia="en-US"/>
              </w:rPr>
              <w:t xml:space="preserve">Reduced activities: </w:t>
            </w:r>
            <w:r>
              <w:rPr>
                <w:rFonts w:ascii="Arial Narrow" w:eastAsiaTheme="minorHAnsi" w:hAnsi="Arial Narrow" w:cstheme="minorHAnsi"/>
                <w:sz w:val="20"/>
                <w:szCs w:val="20"/>
                <w:lang w:eastAsia="en-US"/>
              </w:rPr>
              <w:t xml:space="preserve">55/55 </w:t>
            </w:r>
            <w:r w:rsidRPr="003D3562">
              <w:rPr>
                <w:rFonts w:ascii="Arial Narrow" w:eastAsiaTheme="minorHAnsi" w:hAnsi="Arial Narrow" w:cstheme="minorHAnsi"/>
                <w:sz w:val="20"/>
                <w:szCs w:val="20"/>
                <w:lang w:eastAsia="en-US"/>
              </w:rPr>
              <w:t>(100%)</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336" w:type="dxa"/>
          </w:tcPr>
          <w:p w:rsidR="008011A4" w:rsidRDefault="00434342" w:rsidP="0021335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0.12</w:t>
            </w:r>
            <w:r w:rsidR="00213354">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[0.05, 0.29]</w:t>
            </w:r>
            <w:r w:rsidR="00213354">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w:t>
            </w:r>
            <w:r w:rsidRPr="003D3562">
              <w:rPr>
                <w:rFonts w:ascii="Arial Narrow" w:eastAsiaTheme="minorHAnsi" w:hAnsi="Arial Narrow" w:cstheme="minorHAnsi"/>
                <w:sz w:val="20"/>
                <w:szCs w:val="20"/>
                <w:lang w:eastAsia="en-US"/>
              </w:rPr>
              <w:t>0.0001</w:t>
            </w:r>
            <w:r>
              <w:rPr>
                <w:rFonts w:ascii="Arial Narrow" w:eastAsiaTheme="minorHAnsi" w:hAnsi="Arial Narrow" w:cstheme="minorHAnsi"/>
                <w:sz w:val="20"/>
                <w:szCs w:val="20"/>
                <w:lang w:eastAsia="en-US"/>
              </w:rPr>
              <w:t>)</w:t>
            </w:r>
          </w:p>
        </w:tc>
      </w:tr>
    </w:tbl>
    <w:p w:rsidR="008011A4" w:rsidRDefault="00434342" w:rsidP="00331D12">
      <w:pPr>
        <w:spacing w:after="0" w:line="240" w:lineRule="auto"/>
        <w:ind w:left="142" w:hanging="142"/>
        <w:rPr>
          <w:rFonts w:ascii="Arial Narrow" w:eastAsiaTheme="minorHAnsi" w:hAnsi="Arial Narrow" w:cstheme="minorHAnsi"/>
          <w:sz w:val="20"/>
          <w:szCs w:val="20"/>
          <w:lang w:eastAsia="en-US"/>
        </w:rPr>
      </w:pPr>
      <w:proofErr w:type="gramStart"/>
      <w:r>
        <w:rPr>
          <w:rFonts w:ascii="Arial Narrow" w:eastAsiaTheme="minorHAnsi" w:hAnsi="Arial Narrow" w:cstheme="minorHAnsi"/>
          <w:sz w:val="20"/>
          <w:szCs w:val="20"/>
          <w:vertAlign w:val="superscript"/>
          <w:lang w:eastAsia="en-US"/>
        </w:rPr>
        <w:t>a</w:t>
      </w:r>
      <w:proofErr w:type="gramEnd"/>
      <w:r w:rsidR="004F1020">
        <w:rPr>
          <w:rFonts w:ascii="Arial Narrow" w:eastAsiaTheme="minorHAnsi" w:hAnsi="Arial Narrow" w:cstheme="minorHAnsi"/>
          <w:sz w:val="20"/>
          <w:szCs w:val="20"/>
          <w:vertAlign w:val="superscript"/>
          <w:lang w:eastAsia="en-US"/>
        </w:rPr>
        <w:tab/>
      </w:r>
      <w:r>
        <w:rPr>
          <w:rFonts w:ascii="Arial Narrow" w:eastAsiaTheme="minorHAnsi" w:hAnsi="Arial Narrow" w:cstheme="minorHAnsi"/>
          <w:sz w:val="20"/>
          <w:szCs w:val="20"/>
          <w:lang w:eastAsia="en-US"/>
        </w:rPr>
        <w:t>Analysis was done using the Mann-Whitney U-test</w:t>
      </w:r>
      <w:r w:rsidR="00FC7090">
        <w:rPr>
          <w:rFonts w:ascii="Arial Narrow" w:eastAsiaTheme="minorHAnsi" w:hAnsi="Arial Narrow" w:cstheme="minorHAnsi"/>
          <w:sz w:val="20"/>
          <w:szCs w:val="20"/>
          <w:lang w:eastAsia="en-US"/>
        </w:rPr>
        <w:t>.</w:t>
      </w:r>
    </w:p>
    <w:p w:rsidR="008011A4" w:rsidRDefault="00434342" w:rsidP="00331D12">
      <w:pPr>
        <w:spacing w:after="0" w:line="240" w:lineRule="auto"/>
        <w:ind w:left="142" w:hanging="142"/>
        <w:rPr>
          <w:rFonts w:ascii="Arial Narrow" w:eastAsiaTheme="minorHAnsi" w:hAnsi="Arial Narrow" w:cstheme="minorHAnsi"/>
          <w:sz w:val="20"/>
          <w:szCs w:val="20"/>
          <w:lang w:eastAsia="en-US"/>
        </w:rPr>
      </w:pPr>
      <w:proofErr w:type="gramStart"/>
      <w:r>
        <w:rPr>
          <w:rFonts w:ascii="Arial Narrow" w:eastAsiaTheme="minorHAnsi" w:hAnsi="Arial Narrow" w:cstheme="minorHAnsi"/>
          <w:sz w:val="20"/>
          <w:szCs w:val="20"/>
          <w:vertAlign w:val="superscript"/>
          <w:lang w:eastAsia="en-US"/>
        </w:rPr>
        <w:lastRenderedPageBreak/>
        <w:t>b</w:t>
      </w:r>
      <w:proofErr w:type="gramEnd"/>
      <w:r w:rsidR="004F1020">
        <w:rPr>
          <w:rFonts w:ascii="Arial Narrow" w:eastAsiaTheme="minorHAnsi" w:hAnsi="Arial Narrow" w:cstheme="minorHAnsi"/>
          <w:sz w:val="20"/>
          <w:szCs w:val="20"/>
          <w:vertAlign w:val="superscript"/>
          <w:lang w:eastAsia="en-US"/>
        </w:rPr>
        <w:tab/>
      </w:r>
      <w:r>
        <w:rPr>
          <w:rFonts w:ascii="Arial Narrow" w:eastAsiaTheme="minorHAnsi" w:hAnsi="Arial Narrow" w:cstheme="minorHAnsi"/>
          <w:sz w:val="20"/>
          <w:szCs w:val="20"/>
          <w:lang w:eastAsia="en-US"/>
        </w:rPr>
        <w:t>Analysis was done using the Student t-test</w:t>
      </w:r>
      <w:r w:rsidR="00FC7090">
        <w:rPr>
          <w:rFonts w:ascii="Arial Narrow" w:eastAsiaTheme="minorHAnsi" w:hAnsi="Arial Narrow" w:cstheme="minorHAnsi"/>
          <w:sz w:val="20"/>
          <w:szCs w:val="20"/>
          <w:lang w:eastAsia="en-US"/>
        </w:rPr>
        <w:t>.</w:t>
      </w:r>
    </w:p>
    <w:p w:rsidR="00434342" w:rsidRDefault="00434342" w:rsidP="00434342">
      <w:pPr>
        <w:spacing w:after="0" w:line="240" w:lineRule="auto"/>
        <w:rPr>
          <w:rFonts w:ascii="Arial Narrow" w:eastAsiaTheme="minorHAnsi" w:hAnsi="Arial Narrow" w:cstheme="minorHAnsi"/>
          <w:sz w:val="20"/>
          <w:szCs w:val="20"/>
          <w:lang w:eastAsia="en-US"/>
        </w:rPr>
      </w:pPr>
    </w:p>
    <w:p w:rsidR="00213354" w:rsidRDefault="00213354">
      <w:pPr>
        <w:spacing w:after="0" w:line="240" w:lineRule="auto"/>
      </w:pPr>
      <w:r>
        <w:br w:type="page"/>
      </w:r>
    </w:p>
    <w:p w:rsidR="00FF2DAD" w:rsidRDefault="00434342" w:rsidP="00213354">
      <w:r>
        <w:lastRenderedPageBreak/>
        <w:t xml:space="preserve">In children the results were similar </w:t>
      </w:r>
      <w:r w:rsidR="00F966F6">
        <w:t xml:space="preserve">to those </w:t>
      </w:r>
      <w:r>
        <w:t>described in adults (</w:t>
      </w:r>
      <w:r w:rsidR="007F1D85">
        <w:fldChar w:fldCharType="begin"/>
      </w:r>
      <w:r w:rsidR="007F1D85">
        <w:instrText xml:space="preserve"> REF _Ref366244904 \h  \* MERGEFORMAT </w:instrText>
      </w:r>
      <w:r w:rsidR="007F1D85">
        <w:fldChar w:fldCharType="separate"/>
      </w:r>
      <w:r w:rsidR="004669D8" w:rsidRPr="00CB0BAE">
        <w:t xml:space="preserve">Table </w:t>
      </w:r>
      <w:r w:rsidR="004669D8">
        <w:t>24</w:t>
      </w:r>
      <w:r w:rsidR="007F1D85">
        <w:fldChar w:fldCharType="end"/>
      </w:r>
      <w:r>
        <w:t>).</w:t>
      </w:r>
    </w:p>
    <w:p w:rsidR="00D86E98" w:rsidRDefault="00434342">
      <w:pPr>
        <w:pStyle w:val="Caption"/>
        <w:ind w:left="1134" w:hanging="1134"/>
      </w:pPr>
      <w:bookmarkStart w:id="316" w:name="_Ref366244904"/>
      <w:bookmarkStart w:id="317" w:name="_Toc379456760"/>
      <w:bookmarkStart w:id="318" w:name="_Toc379476088"/>
      <w:bookmarkStart w:id="319" w:name="_Toc255659214"/>
      <w:bookmarkStart w:id="320" w:name="_Toc383607122"/>
      <w:r w:rsidRPr="00CB0BAE">
        <w:t xml:space="preserve">Table </w:t>
      </w:r>
      <w:fldSimple w:instr=" SEQ Table \* ARABIC ">
        <w:r w:rsidR="004669D8">
          <w:rPr>
            <w:noProof/>
          </w:rPr>
          <w:t>24</w:t>
        </w:r>
      </w:fldSimple>
      <w:bookmarkEnd w:id="316"/>
      <w:r>
        <w:rPr>
          <w:noProof/>
        </w:rPr>
        <w:tab/>
      </w:r>
      <w:r w:rsidRPr="00CB0BAE">
        <w:t xml:space="preserve">Impact on daily life from </w:t>
      </w:r>
      <w:r>
        <w:t>catheter-free monitoring</w:t>
      </w:r>
      <w:r w:rsidRPr="00CB0BAE">
        <w:t xml:space="preserve"> compared </w:t>
      </w:r>
      <w:r w:rsidR="00F171AD">
        <w:t>with</w:t>
      </w:r>
      <w:r w:rsidR="00F171AD" w:rsidRPr="00CB0BAE">
        <w:t xml:space="preserve"> </w:t>
      </w:r>
      <w:r>
        <w:t>catheter-based monitoring</w:t>
      </w:r>
      <w:r w:rsidRPr="00CB0BAE">
        <w:t xml:space="preserve"> in children</w:t>
      </w:r>
      <w:bookmarkEnd w:id="317"/>
      <w:bookmarkEnd w:id="318"/>
      <w:bookmarkEnd w:id="319"/>
      <w:bookmarkEnd w:id="320"/>
    </w:p>
    <w:tbl>
      <w:tblPr>
        <w:tblStyle w:val="TableGrid"/>
        <w:tblW w:w="9322" w:type="dxa"/>
        <w:tblLayout w:type="fixed"/>
        <w:tblLook w:val="04A0" w:firstRow="1" w:lastRow="0" w:firstColumn="1" w:lastColumn="0" w:noHBand="0" w:noVBand="1"/>
        <w:tblCaption w:val="Table 24 Impact on daily life from catheter-free monitoring compared with catheter-based monitoring in children"/>
      </w:tblPr>
      <w:tblGrid>
        <w:gridCol w:w="1216"/>
        <w:gridCol w:w="1430"/>
        <w:gridCol w:w="1345"/>
        <w:gridCol w:w="2093"/>
        <w:gridCol w:w="2093"/>
        <w:gridCol w:w="1145"/>
      </w:tblGrid>
      <w:tr w:rsidR="00434342" w:rsidRPr="006B13EB" w:rsidTr="00213354">
        <w:trPr>
          <w:tblHeader/>
        </w:trPr>
        <w:tc>
          <w:tcPr>
            <w:tcW w:w="1216"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Study</w:t>
            </w:r>
          </w:p>
        </w:tc>
        <w:tc>
          <w:tcPr>
            <w:tcW w:w="1430"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Level and quality</w:t>
            </w:r>
          </w:p>
        </w:tc>
        <w:tc>
          <w:tcPr>
            <w:tcW w:w="1345"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N</w:t>
            </w:r>
          </w:p>
        </w:tc>
        <w:tc>
          <w:tcPr>
            <w:tcW w:w="2093" w:type="dxa"/>
          </w:tcPr>
          <w:p w:rsidR="008011A4" w:rsidRDefault="0087458B" w:rsidP="00331D12">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W</w:t>
            </w:r>
            <w:r w:rsidR="00434342">
              <w:rPr>
                <w:rFonts w:ascii="Arial Narrow" w:eastAsiaTheme="minorHAnsi" w:hAnsi="Arial Narrow" w:cstheme="minorHAnsi"/>
                <w:b/>
                <w:sz w:val="20"/>
                <w:szCs w:val="20"/>
                <w:lang w:eastAsia="en-US"/>
              </w:rPr>
              <w:t>ireless pH monitoring</w:t>
            </w:r>
          </w:p>
        </w:tc>
        <w:tc>
          <w:tcPr>
            <w:tcW w:w="2093" w:type="dxa"/>
          </w:tcPr>
          <w:p w:rsidR="008011A4" w:rsidRDefault="0087458B" w:rsidP="00331D12">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C</w:t>
            </w:r>
            <w:r w:rsidR="00434342" w:rsidRPr="006B13EB">
              <w:rPr>
                <w:rFonts w:ascii="Arial Narrow" w:eastAsiaTheme="minorHAnsi" w:hAnsi="Arial Narrow" w:cstheme="minorHAnsi"/>
                <w:b/>
                <w:sz w:val="20"/>
                <w:szCs w:val="20"/>
                <w:lang w:eastAsia="en-US"/>
              </w:rPr>
              <w:t>atheter</w:t>
            </w:r>
            <w:r w:rsidR="00640020">
              <w:rPr>
                <w:rFonts w:ascii="Arial Narrow" w:eastAsiaTheme="minorHAnsi" w:hAnsi="Arial Narrow" w:cstheme="minorHAnsi"/>
                <w:b/>
                <w:sz w:val="20"/>
                <w:szCs w:val="20"/>
                <w:lang w:eastAsia="en-US"/>
              </w:rPr>
              <w:t>-</w:t>
            </w:r>
            <w:r w:rsidR="00434342" w:rsidRPr="006B13EB">
              <w:rPr>
                <w:rFonts w:ascii="Arial Narrow" w:eastAsiaTheme="minorHAnsi" w:hAnsi="Arial Narrow" w:cstheme="minorHAnsi"/>
                <w:b/>
                <w:sz w:val="20"/>
                <w:szCs w:val="20"/>
                <w:lang w:eastAsia="en-US"/>
              </w:rPr>
              <w:t>based pH monitoring</w:t>
            </w:r>
          </w:p>
        </w:tc>
        <w:tc>
          <w:tcPr>
            <w:tcW w:w="1145" w:type="dxa"/>
          </w:tcPr>
          <w:p w:rsidR="008011A4" w:rsidRDefault="00640020" w:rsidP="00331D12">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p</w:t>
            </w:r>
            <w:r w:rsidR="00434342" w:rsidRPr="006B13EB">
              <w:rPr>
                <w:rFonts w:ascii="Arial Narrow" w:eastAsiaTheme="minorHAnsi" w:hAnsi="Arial Narrow" w:cstheme="minorHAnsi"/>
                <w:b/>
                <w:sz w:val="20"/>
                <w:szCs w:val="20"/>
                <w:lang w:eastAsia="en-US"/>
              </w:rPr>
              <w:t>-value</w:t>
            </w:r>
          </w:p>
        </w:tc>
      </w:tr>
      <w:tr w:rsidR="00434342" w:rsidRPr="00F54B91" w:rsidTr="00213354">
        <w:tc>
          <w:tcPr>
            <w:tcW w:w="1216"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F54B91">
              <w:rPr>
                <w:rFonts w:ascii="Arial Narrow" w:eastAsiaTheme="minorHAnsi" w:hAnsi="Arial Narrow" w:cstheme="minorHAnsi"/>
                <w:sz w:val="20"/>
                <w:szCs w:val="20"/>
                <w:lang w:eastAsia="en-US"/>
              </w:rPr>
              <w:t>Croffie et al. (2007)</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43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F54B91">
              <w:rPr>
                <w:rFonts w:ascii="Arial Narrow" w:eastAsiaTheme="minorHAnsi" w:hAnsi="Arial Narrow" w:cstheme="minorHAnsi"/>
                <w:sz w:val="20"/>
                <w:szCs w:val="20"/>
                <w:lang w:eastAsia="en-US"/>
              </w:rPr>
              <w:t>Level II</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F54B91">
              <w:rPr>
                <w:rFonts w:ascii="Arial Narrow" w:eastAsiaTheme="minorHAnsi" w:hAnsi="Arial Narrow" w:cstheme="minorHAnsi"/>
                <w:sz w:val="20"/>
                <w:szCs w:val="20"/>
                <w:lang w:eastAsia="en-US"/>
              </w:rPr>
              <w:t>Quality: 14.5/25</w:t>
            </w:r>
          </w:p>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Randomised</w:t>
            </w:r>
            <w:r w:rsidRPr="00F54B91">
              <w:rPr>
                <w:rFonts w:ascii="Arial Narrow" w:eastAsiaTheme="minorHAnsi" w:hAnsi="Arial Narrow" w:cstheme="minorHAnsi"/>
                <w:sz w:val="20"/>
                <w:szCs w:val="20"/>
                <w:lang w:eastAsia="en-US"/>
              </w:rPr>
              <w:t xml:space="preserve"> controlled trial</w:t>
            </w:r>
          </w:p>
        </w:tc>
        <w:tc>
          <w:tcPr>
            <w:tcW w:w="1345"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F54B91">
              <w:rPr>
                <w:rFonts w:ascii="Arial Narrow" w:eastAsiaTheme="minorHAnsi" w:hAnsi="Arial Narrow" w:cstheme="minorHAnsi"/>
                <w:sz w:val="20"/>
                <w:szCs w:val="20"/>
                <w:lang w:eastAsia="en-US"/>
              </w:rPr>
              <w:t>16 participants catheter group</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F54B91">
              <w:rPr>
                <w:rFonts w:ascii="Arial Narrow" w:eastAsiaTheme="minorHAnsi" w:hAnsi="Arial Narrow" w:cstheme="minorHAnsi"/>
                <w:sz w:val="20"/>
                <w:szCs w:val="20"/>
                <w:lang w:eastAsia="en-US"/>
              </w:rPr>
              <w:t xml:space="preserve">18 participants wireless group </w:t>
            </w:r>
          </w:p>
        </w:tc>
        <w:tc>
          <w:tcPr>
            <w:tcW w:w="2093"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Mean a</w:t>
            </w:r>
            <w:r w:rsidRPr="00F54B91">
              <w:rPr>
                <w:rFonts w:ascii="Arial Narrow" w:eastAsiaTheme="minorHAnsi" w:hAnsi="Arial Narrow" w:cstheme="minorHAnsi"/>
                <w:sz w:val="20"/>
                <w:szCs w:val="20"/>
                <w:lang w:eastAsia="en-US"/>
              </w:rPr>
              <w:t xml:space="preserve">ctivity on scale </w:t>
            </w:r>
            <w:r w:rsidR="007D7ABB">
              <w:rPr>
                <w:rFonts w:ascii="Arial Narrow" w:eastAsiaTheme="minorHAnsi" w:hAnsi="Arial Narrow" w:cstheme="minorHAnsi"/>
                <w:sz w:val="20"/>
                <w:szCs w:val="20"/>
                <w:lang w:eastAsia="en-US"/>
              </w:rPr>
              <w:t>of</w:t>
            </w:r>
            <w:r w:rsidR="007D7ABB" w:rsidRPr="00F54B91">
              <w:rPr>
                <w:rFonts w:ascii="Arial Narrow" w:eastAsiaTheme="minorHAnsi" w:hAnsi="Arial Narrow" w:cstheme="minorHAnsi"/>
                <w:sz w:val="20"/>
                <w:szCs w:val="20"/>
                <w:lang w:eastAsia="en-US"/>
              </w:rPr>
              <w:t xml:space="preserve"> </w:t>
            </w:r>
            <w:r w:rsidRPr="00F54B91">
              <w:rPr>
                <w:rFonts w:ascii="Arial Narrow" w:eastAsiaTheme="minorHAnsi" w:hAnsi="Arial Narrow" w:cstheme="minorHAnsi"/>
                <w:sz w:val="20"/>
                <w:szCs w:val="20"/>
                <w:lang w:eastAsia="en-US"/>
              </w:rPr>
              <w:t>1</w:t>
            </w:r>
            <w:r w:rsidR="007D7ABB">
              <w:rPr>
                <w:rFonts w:ascii="Arial Narrow" w:eastAsiaTheme="minorHAnsi" w:hAnsi="Arial Narrow" w:cstheme="minorHAnsi"/>
                <w:sz w:val="20"/>
                <w:szCs w:val="20"/>
                <w:lang w:eastAsia="en-US"/>
              </w:rPr>
              <w:t>–</w:t>
            </w:r>
            <w:r w:rsidRPr="00F54B91">
              <w:rPr>
                <w:rFonts w:ascii="Arial Narrow" w:eastAsiaTheme="minorHAnsi" w:hAnsi="Arial Narrow" w:cstheme="minorHAnsi"/>
                <w:sz w:val="20"/>
                <w:szCs w:val="20"/>
                <w:lang w:eastAsia="en-US"/>
              </w:rPr>
              <w:t xml:space="preserve">5: 3.66 </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2093"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Mean a</w:t>
            </w:r>
            <w:r w:rsidRPr="00F54B91">
              <w:rPr>
                <w:rFonts w:ascii="Arial Narrow" w:eastAsiaTheme="minorHAnsi" w:hAnsi="Arial Narrow" w:cstheme="minorHAnsi"/>
                <w:sz w:val="20"/>
                <w:szCs w:val="20"/>
                <w:lang w:eastAsia="en-US"/>
              </w:rPr>
              <w:t xml:space="preserve">ctivity on scale </w:t>
            </w:r>
            <w:r w:rsidR="007D7ABB">
              <w:rPr>
                <w:rFonts w:ascii="Arial Narrow" w:eastAsiaTheme="minorHAnsi" w:hAnsi="Arial Narrow" w:cstheme="minorHAnsi"/>
                <w:sz w:val="20"/>
                <w:szCs w:val="20"/>
                <w:lang w:eastAsia="en-US"/>
              </w:rPr>
              <w:t>of</w:t>
            </w:r>
            <w:r w:rsidR="007D7ABB" w:rsidRPr="00F54B91">
              <w:rPr>
                <w:rFonts w:ascii="Arial Narrow" w:eastAsiaTheme="minorHAnsi" w:hAnsi="Arial Narrow" w:cstheme="minorHAnsi"/>
                <w:sz w:val="20"/>
                <w:szCs w:val="20"/>
                <w:lang w:eastAsia="en-US"/>
              </w:rPr>
              <w:t xml:space="preserve"> </w:t>
            </w:r>
            <w:r w:rsidRPr="00F54B91">
              <w:rPr>
                <w:rFonts w:ascii="Arial Narrow" w:eastAsiaTheme="minorHAnsi" w:hAnsi="Arial Narrow" w:cstheme="minorHAnsi"/>
                <w:sz w:val="20"/>
                <w:szCs w:val="20"/>
                <w:lang w:eastAsia="en-US"/>
              </w:rPr>
              <w:t>1</w:t>
            </w:r>
            <w:r w:rsidR="007D7ABB">
              <w:rPr>
                <w:rFonts w:ascii="Arial Narrow" w:eastAsiaTheme="minorHAnsi" w:hAnsi="Arial Narrow" w:cstheme="minorHAnsi"/>
                <w:sz w:val="20"/>
                <w:szCs w:val="20"/>
                <w:lang w:eastAsia="en-US"/>
              </w:rPr>
              <w:t>–</w:t>
            </w:r>
            <w:r w:rsidRPr="00F54B91">
              <w:rPr>
                <w:rFonts w:ascii="Arial Narrow" w:eastAsiaTheme="minorHAnsi" w:hAnsi="Arial Narrow" w:cstheme="minorHAnsi"/>
                <w:sz w:val="20"/>
                <w:szCs w:val="20"/>
                <w:lang w:eastAsia="en-US"/>
              </w:rPr>
              <w:t>5: 2.33</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145" w:type="dxa"/>
          </w:tcPr>
          <w:p w:rsidR="008011A4" w:rsidRDefault="00434342" w:rsidP="00331D12">
            <w:pPr>
              <w:spacing w:after="120" w:line="240" w:lineRule="auto"/>
              <w:ind w:left="0"/>
              <w:rPr>
                <w:rFonts w:ascii="Arial Narrow" w:eastAsiaTheme="minorHAnsi" w:hAnsi="Arial Narrow" w:cstheme="minorHAnsi"/>
                <w:sz w:val="20"/>
                <w:szCs w:val="20"/>
                <w:vertAlign w:val="superscript"/>
                <w:lang w:eastAsia="en-US"/>
              </w:rPr>
            </w:pPr>
            <w:r w:rsidRPr="00F54B91">
              <w:rPr>
                <w:rFonts w:ascii="Arial Narrow" w:eastAsiaTheme="minorHAnsi" w:hAnsi="Arial Narrow" w:cstheme="minorHAnsi"/>
                <w:sz w:val="20"/>
                <w:szCs w:val="20"/>
                <w:lang w:eastAsia="en-US"/>
              </w:rPr>
              <w:t>0.001</w:t>
            </w:r>
            <w:r w:rsidR="00F966F6">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a</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r>
    </w:tbl>
    <w:p w:rsidR="008011A4" w:rsidRDefault="00434342" w:rsidP="00331D12">
      <w:pPr>
        <w:spacing w:after="0" w:line="240" w:lineRule="auto"/>
        <w:ind w:left="142" w:hanging="142"/>
        <w:rPr>
          <w:rFonts w:ascii="Arial Narrow" w:eastAsiaTheme="minorHAnsi" w:hAnsi="Arial Narrow" w:cstheme="minorHAnsi"/>
          <w:sz w:val="20"/>
          <w:szCs w:val="20"/>
          <w:lang w:eastAsia="en-US"/>
        </w:rPr>
      </w:pPr>
      <w:proofErr w:type="gramStart"/>
      <w:r>
        <w:rPr>
          <w:rFonts w:ascii="Arial Narrow" w:eastAsiaTheme="minorHAnsi" w:hAnsi="Arial Narrow" w:cstheme="minorHAnsi"/>
          <w:sz w:val="20"/>
          <w:szCs w:val="20"/>
          <w:vertAlign w:val="superscript"/>
          <w:lang w:eastAsia="en-US"/>
        </w:rPr>
        <w:t>a</w:t>
      </w:r>
      <w:proofErr w:type="gramEnd"/>
      <w:r w:rsidR="004F1020">
        <w:rPr>
          <w:rFonts w:ascii="Arial Narrow" w:eastAsiaTheme="minorHAnsi" w:hAnsi="Arial Narrow" w:cstheme="minorHAnsi"/>
          <w:sz w:val="20"/>
          <w:szCs w:val="20"/>
          <w:vertAlign w:val="superscript"/>
          <w:lang w:eastAsia="en-US"/>
        </w:rPr>
        <w:tab/>
      </w:r>
      <w:r>
        <w:rPr>
          <w:rFonts w:ascii="Arial Narrow" w:eastAsiaTheme="minorHAnsi" w:hAnsi="Arial Narrow" w:cstheme="minorHAnsi"/>
          <w:sz w:val="20"/>
          <w:szCs w:val="20"/>
          <w:lang w:eastAsia="en-US"/>
        </w:rPr>
        <w:t>Analysis was done using the Student t-test</w:t>
      </w:r>
      <w:r w:rsidR="007D7ABB">
        <w:rPr>
          <w:rFonts w:ascii="Arial Narrow" w:eastAsiaTheme="minorHAnsi" w:hAnsi="Arial Narrow" w:cstheme="minorHAnsi"/>
          <w:sz w:val="20"/>
          <w:szCs w:val="20"/>
          <w:lang w:eastAsia="en-US"/>
        </w:rPr>
        <w:t>.</w:t>
      </w:r>
    </w:p>
    <w:p w:rsidR="00434342" w:rsidRDefault="00434342" w:rsidP="00434342"/>
    <w:p w:rsidR="00434342" w:rsidRPr="00154913" w:rsidRDefault="00434342" w:rsidP="00434342">
      <w:pPr>
        <w:pStyle w:val="Heading4"/>
      </w:pPr>
      <w:r>
        <w:t>Overall discomfort and satisfaction</w:t>
      </w:r>
    </w:p>
    <w:p w:rsidR="00434342" w:rsidRDefault="00434342" w:rsidP="00517D8C">
      <w:pPr>
        <w:pStyle w:val="Heading4"/>
        <w:jc w:val="both"/>
        <w:rPr>
          <w:b w:val="0"/>
          <w:i w:val="0"/>
        </w:rPr>
      </w:pPr>
      <w:r>
        <w:rPr>
          <w:b w:val="0"/>
          <w:i w:val="0"/>
        </w:rPr>
        <w:t>Overall placement discomfort was not significantly different between the two pH monitoring tests, when Andrews et al</w:t>
      </w:r>
      <w:r w:rsidR="003043FF">
        <w:rPr>
          <w:b w:val="0"/>
          <w:i w:val="0"/>
        </w:rPr>
        <w:t>.</w:t>
      </w:r>
      <w:r>
        <w:rPr>
          <w:b w:val="0"/>
          <w:i w:val="0"/>
        </w:rPr>
        <w:t xml:space="preserve"> (2012) and Grigolon et al</w:t>
      </w:r>
      <w:r w:rsidR="003043FF">
        <w:rPr>
          <w:b w:val="0"/>
          <w:i w:val="0"/>
        </w:rPr>
        <w:t>.</w:t>
      </w:r>
      <w:r>
        <w:rPr>
          <w:b w:val="0"/>
          <w:i w:val="0"/>
        </w:rPr>
        <w:t xml:space="preserve"> (2007) reported on this outcome. </w:t>
      </w:r>
    </w:p>
    <w:p w:rsidR="00434342" w:rsidRDefault="00434342" w:rsidP="00517D8C">
      <w:pPr>
        <w:jc w:val="both"/>
      </w:pPr>
      <w:r>
        <w:t>Overall discomfort during the period of monitoring was higher when a catheter was used. Overall discomfort scores on a VAS</w:t>
      </w:r>
      <w:r w:rsidR="00E310F1">
        <w:t>—</w:t>
      </w:r>
      <w:r>
        <w:t>where 0</w:t>
      </w:r>
      <w:r w:rsidR="003043FF">
        <w:t xml:space="preserve"> </w:t>
      </w:r>
      <w:r w:rsidR="00FB2530">
        <w:t>means</w:t>
      </w:r>
      <w:r w:rsidR="003043FF">
        <w:t xml:space="preserve"> </w:t>
      </w:r>
      <w:r>
        <w:t xml:space="preserve">no discomfort </w:t>
      </w:r>
      <w:r w:rsidR="003043FF">
        <w:t xml:space="preserve">and </w:t>
      </w:r>
      <w:r>
        <w:t>100</w:t>
      </w:r>
      <w:r w:rsidR="003043FF">
        <w:t xml:space="preserve"> </w:t>
      </w:r>
      <w:r w:rsidR="00FB2530">
        <w:t>means</w:t>
      </w:r>
      <w:r w:rsidR="003043FF">
        <w:t xml:space="preserve"> </w:t>
      </w:r>
      <w:r>
        <w:t>worst possible discomfort</w:t>
      </w:r>
      <w:r w:rsidR="00E310F1">
        <w:t>—</w:t>
      </w:r>
      <w:r>
        <w:t xml:space="preserve">ranged from 21 to 29 in patients undergoing catheter-free monitoring and from 33 to 51 in </w:t>
      </w:r>
      <w:r w:rsidR="003043FF">
        <w:t xml:space="preserve">those </w:t>
      </w:r>
      <w:r>
        <w:t>undergoing catheter-based monitoring (Wenner</w:t>
      </w:r>
      <w:r w:rsidR="00FA50EB">
        <w:t>, Johnsson</w:t>
      </w:r>
      <w:r>
        <w:t xml:space="preserve"> et al</w:t>
      </w:r>
      <w:r w:rsidR="003043FF">
        <w:t>.</w:t>
      </w:r>
      <w:r>
        <w:t xml:space="preserve"> 2007</w:t>
      </w:r>
      <w:r w:rsidR="00E23CE9">
        <w:t>;</w:t>
      </w:r>
      <w:r>
        <w:t xml:space="preserve"> Andrews et al</w:t>
      </w:r>
      <w:r w:rsidR="003043FF">
        <w:t>.</w:t>
      </w:r>
      <w:r>
        <w:t xml:space="preserve"> 2012</w:t>
      </w:r>
      <w:r w:rsidR="00E23CE9">
        <w:t>;</w:t>
      </w:r>
      <w:r>
        <w:t xml:space="preserve"> Grigolon et al</w:t>
      </w:r>
      <w:r w:rsidR="003043FF">
        <w:t>.</w:t>
      </w:r>
      <w:r>
        <w:t xml:space="preserve"> 2007; p-values ≤0.012). Gilles et al</w:t>
      </w:r>
      <w:r w:rsidR="006F7BFC">
        <w:t>.</w:t>
      </w:r>
      <w:r>
        <w:t xml:space="preserve"> (2007) reported that 27% of the patients undergoing catheter-free monitoring experienced no overall discomfort, compared </w:t>
      </w:r>
      <w:r w:rsidR="006F7BFC">
        <w:t xml:space="preserve">with </w:t>
      </w:r>
      <w:r>
        <w:t>only 3% undergoing catheter-based monitoring (</w:t>
      </w:r>
      <w:r w:rsidR="006F7BFC">
        <w:t>p</w:t>
      </w:r>
      <w:r>
        <w:t xml:space="preserve">&lt;0.0001). In the same patient population 23% in the </w:t>
      </w:r>
      <w:r w:rsidR="00FB2530">
        <w:t xml:space="preserve">catheter-free </w:t>
      </w:r>
      <w:r>
        <w:t>group and 45% in the catheter</w:t>
      </w:r>
      <w:r w:rsidR="00FB2530">
        <w:t>-based</w:t>
      </w:r>
      <w:r>
        <w:t xml:space="preserve"> group reported discomfort scores &gt;5 on a scale of 0–10. This difference was not considered statistically significant. Overall satisfaction scores were higher in patients who underwent catheter-free monitoring than catheter-based monitoring (</w:t>
      </w:r>
      <w:r w:rsidR="004422E2">
        <w:t xml:space="preserve">Pandolfino et al. 2003; </w:t>
      </w:r>
      <w:r>
        <w:t>Sweis et al</w:t>
      </w:r>
      <w:r w:rsidR="004F4C98">
        <w:t>.</w:t>
      </w:r>
      <w:r>
        <w:t xml:space="preserve"> 2009</w:t>
      </w:r>
      <w:r w:rsidR="006F7BFC">
        <w:t>;</w:t>
      </w:r>
      <w:r>
        <w:t xml:space="preserve"> </w:t>
      </w:r>
      <w:r w:rsidR="007F1D85">
        <w:fldChar w:fldCharType="begin"/>
      </w:r>
      <w:r w:rsidR="007F1D85">
        <w:instrText xml:space="preserve"> REF _Ref361134190 \h  \* MERGEFORMAT </w:instrText>
      </w:r>
      <w:r w:rsidR="007F1D85">
        <w:fldChar w:fldCharType="separate"/>
      </w:r>
      <w:r w:rsidR="004669D8" w:rsidRPr="00CB0BAE">
        <w:t xml:space="preserve">Table </w:t>
      </w:r>
      <w:r w:rsidR="004669D8">
        <w:rPr>
          <w:noProof/>
        </w:rPr>
        <w:t>25</w:t>
      </w:r>
      <w:r w:rsidR="007F1D85">
        <w:fldChar w:fldCharType="end"/>
      </w:r>
      <w:r>
        <w:t xml:space="preserve">). </w:t>
      </w:r>
    </w:p>
    <w:p w:rsidR="00D86E98" w:rsidRDefault="00434342">
      <w:pPr>
        <w:pStyle w:val="Caption"/>
        <w:ind w:left="1134" w:hanging="1134"/>
      </w:pPr>
      <w:bookmarkStart w:id="321" w:name="_Ref361134190"/>
      <w:bookmarkStart w:id="322" w:name="_Toc379456761"/>
      <w:bookmarkStart w:id="323" w:name="_Toc379476089"/>
      <w:bookmarkStart w:id="324" w:name="_Toc255659215"/>
      <w:bookmarkStart w:id="325" w:name="_Toc383607123"/>
      <w:r w:rsidRPr="00CB0BAE">
        <w:t xml:space="preserve">Table </w:t>
      </w:r>
      <w:fldSimple w:instr=" SEQ Table \* ARABIC ">
        <w:r w:rsidR="004669D8">
          <w:rPr>
            <w:noProof/>
          </w:rPr>
          <w:t>25</w:t>
        </w:r>
      </w:fldSimple>
      <w:bookmarkEnd w:id="321"/>
      <w:r>
        <w:rPr>
          <w:noProof/>
        </w:rPr>
        <w:tab/>
      </w:r>
      <w:r w:rsidRPr="00CB0BAE">
        <w:t xml:space="preserve">Overall discomfort and satisfaction from </w:t>
      </w:r>
      <w:r>
        <w:t>catheter-free monitoring</w:t>
      </w:r>
      <w:r w:rsidRPr="00CB0BAE">
        <w:t xml:space="preserve"> compared </w:t>
      </w:r>
      <w:r w:rsidR="00086BA2">
        <w:t>with</w:t>
      </w:r>
      <w:r w:rsidR="00086BA2" w:rsidRPr="00CB0BAE">
        <w:t xml:space="preserve"> </w:t>
      </w:r>
      <w:r>
        <w:t>catheter-based monitoring</w:t>
      </w:r>
      <w:r w:rsidRPr="00CB0BAE">
        <w:t xml:space="preserve"> in adults</w:t>
      </w:r>
      <w:bookmarkEnd w:id="322"/>
      <w:bookmarkEnd w:id="323"/>
      <w:bookmarkEnd w:id="324"/>
      <w:bookmarkEnd w:id="325"/>
    </w:p>
    <w:tbl>
      <w:tblPr>
        <w:tblStyle w:val="TableGrid"/>
        <w:tblW w:w="9322" w:type="dxa"/>
        <w:tblLayout w:type="fixed"/>
        <w:tblLook w:val="04A0" w:firstRow="1" w:lastRow="0" w:firstColumn="1" w:lastColumn="0" w:noHBand="0" w:noVBand="1"/>
        <w:tblCaption w:val="Table 25 Overall discomfort and satisfaction from catheter-free monitoring compared with catheter-based monitoring in adults"/>
      </w:tblPr>
      <w:tblGrid>
        <w:gridCol w:w="1101"/>
        <w:gridCol w:w="1394"/>
        <w:gridCol w:w="1311"/>
        <w:gridCol w:w="2040"/>
        <w:gridCol w:w="2040"/>
        <w:gridCol w:w="1436"/>
      </w:tblGrid>
      <w:tr w:rsidR="00434342" w:rsidRPr="006B13EB" w:rsidTr="00213354">
        <w:trPr>
          <w:trHeight w:val="681"/>
          <w:tblHeader/>
        </w:trPr>
        <w:tc>
          <w:tcPr>
            <w:tcW w:w="1101"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Study</w:t>
            </w:r>
          </w:p>
        </w:tc>
        <w:tc>
          <w:tcPr>
            <w:tcW w:w="1394"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Level and quality</w:t>
            </w:r>
          </w:p>
        </w:tc>
        <w:tc>
          <w:tcPr>
            <w:tcW w:w="1311" w:type="dxa"/>
          </w:tcPr>
          <w:p w:rsidR="008011A4" w:rsidRDefault="00434342" w:rsidP="00331D12">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N</w:t>
            </w:r>
          </w:p>
        </w:tc>
        <w:tc>
          <w:tcPr>
            <w:tcW w:w="2040" w:type="dxa"/>
          </w:tcPr>
          <w:p w:rsidR="008011A4" w:rsidRDefault="006D4F7F" w:rsidP="00331D12">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W</w:t>
            </w:r>
            <w:r w:rsidR="00434342">
              <w:rPr>
                <w:rFonts w:ascii="Arial Narrow" w:eastAsiaTheme="minorHAnsi" w:hAnsi="Arial Narrow" w:cstheme="minorHAnsi"/>
                <w:b/>
                <w:sz w:val="20"/>
                <w:szCs w:val="20"/>
                <w:lang w:eastAsia="en-US"/>
              </w:rPr>
              <w:t>ireless pH monitoring</w:t>
            </w:r>
          </w:p>
        </w:tc>
        <w:tc>
          <w:tcPr>
            <w:tcW w:w="2040" w:type="dxa"/>
          </w:tcPr>
          <w:p w:rsidR="008011A4" w:rsidRDefault="006D4F7F" w:rsidP="00331D12">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C</w:t>
            </w:r>
            <w:r w:rsidR="00434342" w:rsidRPr="006B13EB">
              <w:rPr>
                <w:rFonts w:ascii="Arial Narrow" w:eastAsiaTheme="minorHAnsi" w:hAnsi="Arial Narrow" w:cstheme="minorHAnsi"/>
                <w:b/>
                <w:sz w:val="20"/>
                <w:szCs w:val="20"/>
                <w:lang w:eastAsia="en-US"/>
              </w:rPr>
              <w:t>atheter</w:t>
            </w:r>
            <w:r w:rsidR="00086BA2">
              <w:rPr>
                <w:rFonts w:ascii="Arial Narrow" w:eastAsiaTheme="minorHAnsi" w:hAnsi="Arial Narrow" w:cstheme="minorHAnsi"/>
                <w:b/>
                <w:sz w:val="20"/>
                <w:szCs w:val="20"/>
                <w:lang w:eastAsia="en-US"/>
              </w:rPr>
              <w:t>-</w:t>
            </w:r>
            <w:r w:rsidR="00434342" w:rsidRPr="006B13EB">
              <w:rPr>
                <w:rFonts w:ascii="Arial Narrow" w:eastAsiaTheme="minorHAnsi" w:hAnsi="Arial Narrow" w:cstheme="minorHAnsi"/>
                <w:b/>
                <w:sz w:val="20"/>
                <w:szCs w:val="20"/>
                <w:lang w:eastAsia="en-US"/>
              </w:rPr>
              <w:t>based pH monitoring</w:t>
            </w:r>
          </w:p>
        </w:tc>
        <w:tc>
          <w:tcPr>
            <w:tcW w:w="1436" w:type="dxa"/>
          </w:tcPr>
          <w:p w:rsidR="008011A4" w:rsidRDefault="00434342" w:rsidP="00213354">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RR [95%CI]</w:t>
            </w:r>
            <w:r w:rsidR="00213354">
              <w:rPr>
                <w:rFonts w:ascii="Arial Narrow" w:eastAsiaTheme="minorHAnsi" w:hAnsi="Arial Narrow" w:cstheme="minorHAnsi"/>
                <w:b/>
                <w:sz w:val="20"/>
                <w:szCs w:val="20"/>
                <w:lang w:eastAsia="en-US"/>
              </w:rPr>
              <w:br/>
            </w:r>
            <w:r w:rsidR="00086BA2">
              <w:rPr>
                <w:rFonts w:ascii="Arial Narrow" w:eastAsiaTheme="minorHAnsi" w:hAnsi="Arial Narrow" w:cstheme="minorHAnsi"/>
                <w:b/>
                <w:sz w:val="20"/>
                <w:szCs w:val="20"/>
                <w:lang w:eastAsia="en-US"/>
              </w:rPr>
              <w:t>p</w:t>
            </w:r>
            <w:r w:rsidRPr="006B13EB">
              <w:rPr>
                <w:rFonts w:ascii="Arial Narrow" w:eastAsiaTheme="minorHAnsi" w:hAnsi="Arial Narrow" w:cstheme="minorHAnsi"/>
                <w:b/>
                <w:sz w:val="20"/>
                <w:szCs w:val="20"/>
                <w:lang w:eastAsia="en-US"/>
              </w:rPr>
              <w:t>-value</w:t>
            </w:r>
          </w:p>
        </w:tc>
      </w:tr>
      <w:tr w:rsidR="00434342" w:rsidRPr="00C34B5B" w:rsidTr="00213354">
        <w:trPr>
          <w:trHeight w:val="1151"/>
        </w:trPr>
        <w:tc>
          <w:tcPr>
            <w:tcW w:w="1101"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C34B5B">
              <w:rPr>
                <w:rFonts w:ascii="Arial Narrow" w:eastAsiaTheme="minorHAnsi" w:hAnsi="Arial Narrow" w:cstheme="minorHAnsi"/>
                <w:sz w:val="20"/>
                <w:szCs w:val="20"/>
                <w:lang w:eastAsia="en-US"/>
              </w:rPr>
              <w:t>Wenner</w:t>
            </w:r>
            <w:r w:rsidR="00FA50EB">
              <w:rPr>
                <w:rFonts w:ascii="Arial Narrow" w:eastAsiaTheme="minorHAnsi" w:hAnsi="Arial Narrow" w:cstheme="minorHAnsi"/>
                <w:sz w:val="20"/>
                <w:szCs w:val="20"/>
                <w:lang w:eastAsia="en-US"/>
              </w:rPr>
              <w:t>, Johnsson</w:t>
            </w:r>
            <w:r w:rsidRPr="00C34B5B">
              <w:rPr>
                <w:rFonts w:ascii="Arial Narrow" w:eastAsiaTheme="minorHAnsi" w:hAnsi="Arial Narrow" w:cstheme="minorHAnsi"/>
                <w:sz w:val="20"/>
                <w:szCs w:val="20"/>
                <w:lang w:eastAsia="en-US"/>
              </w:rPr>
              <w:t xml:space="preserve"> et al. (2007) </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394"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C34B5B">
              <w:rPr>
                <w:rFonts w:ascii="Arial Narrow" w:eastAsiaTheme="minorHAnsi" w:hAnsi="Arial Narrow" w:cstheme="minorHAnsi"/>
                <w:sz w:val="20"/>
                <w:szCs w:val="20"/>
                <w:lang w:eastAsia="en-US"/>
              </w:rPr>
              <w:t>Level II</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C34B5B">
              <w:rPr>
                <w:rFonts w:ascii="Arial Narrow" w:eastAsiaTheme="minorHAnsi" w:hAnsi="Arial Narrow" w:cstheme="minorHAnsi"/>
                <w:sz w:val="20"/>
                <w:szCs w:val="20"/>
                <w:lang w:eastAsia="en-US"/>
              </w:rPr>
              <w:t>Quality: 20/26</w:t>
            </w:r>
          </w:p>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Randomised</w:t>
            </w:r>
            <w:r w:rsidRPr="00C34B5B">
              <w:rPr>
                <w:rFonts w:ascii="Arial Narrow" w:eastAsiaTheme="minorHAnsi" w:hAnsi="Arial Narrow" w:cstheme="minorHAnsi"/>
                <w:sz w:val="20"/>
                <w:szCs w:val="20"/>
                <w:lang w:eastAsia="en-US"/>
              </w:rPr>
              <w:t xml:space="preserve"> crossover trial</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311"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C34B5B">
              <w:rPr>
                <w:rFonts w:ascii="Arial Narrow" w:eastAsiaTheme="minorHAnsi" w:hAnsi="Arial Narrow" w:cstheme="minorHAnsi"/>
                <w:sz w:val="20"/>
                <w:szCs w:val="20"/>
                <w:lang w:eastAsia="en-US"/>
              </w:rPr>
              <w:t>31 participants</w:t>
            </w:r>
            <w:r w:rsidR="0045123E">
              <w:rPr>
                <w:rFonts w:ascii="Arial Narrow" w:eastAsiaTheme="minorHAnsi" w:hAnsi="Arial Narrow" w:cstheme="minorHAnsi"/>
                <w:sz w:val="20"/>
                <w:szCs w:val="20"/>
                <w:lang w:eastAsia="en-US"/>
              </w:rPr>
              <w:t>,</w:t>
            </w:r>
            <w:r w:rsidRPr="00C34B5B">
              <w:rPr>
                <w:rFonts w:ascii="Arial Narrow" w:eastAsiaTheme="minorHAnsi" w:hAnsi="Arial Narrow" w:cstheme="minorHAnsi"/>
                <w:sz w:val="20"/>
                <w:szCs w:val="20"/>
                <w:lang w:eastAsia="en-US"/>
              </w:rPr>
              <w:t xml:space="preserve"> catheter group</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C34B5B">
              <w:rPr>
                <w:rFonts w:ascii="Arial Narrow" w:eastAsiaTheme="minorHAnsi" w:hAnsi="Arial Narrow" w:cstheme="minorHAnsi"/>
                <w:sz w:val="20"/>
                <w:szCs w:val="20"/>
                <w:lang w:eastAsia="en-US"/>
              </w:rPr>
              <w:t>31 participants</w:t>
            </w:r>
            <w:r w:rsidR="0045123E">
              <w:rPr>
                <w:rFonts w:ascii="Arial Narrow" w:eastAsiaTheme="minorHAnsi" w:hAnsi="Arial Narrow" w:cstheme="minorHAnsi"/>
                <w:sz w:val="20"/>
                <w:szCs w:val="20"/>
                <w:lang w:eastAsia="en-US"/>
              </w:rPr>
              <w:t>,</w:t>
            </w:r>
            <w:r w:rsidRPr="00C34B5B">
              <w:rPr>
                <w:rFonts w:ascii="Arial Narrow" w:eastAsiaTheme="minorHAnsi" w:hAnsi="Arial Narrow" w:cstheme="minorHAnsi"/>
                <w:sz w:val="20"/>
                <w:szCs w:val="20"/>
                <w:lang w:eastAsia="en-US"/>
              </w:rPr>
              <w:t xml:space="preserve"> wireless group</w:t>
            </w:r>
          </w:p>
        </w:tc>
        <w:tc>
          <w:tcPr>
            <w:tcW w:w="2040" w:type="dxa"/>
          </w:tcPr>
          <w:p w:rsidR="008011A4" w:rsidRDefault="00434342" w:rsidP="00331D12">
            <w:pPr>
              <w:spacing w:after="120" w:line="240" w:lineRule="auto"/>
              <w:ind w:left="0"/>
              <w:rPr>
                <w:rFonts w:ascii="Arial Narrow" w:eastAsiaTheme="minorHAnsi" w:hAnsi="Arial Narrow" w:cstheme="minorHAnsi"/>
                <w:sz w:val="20"/>
                <w:szCs w:val="20"/>
                <w:u w:val="single"/>
                <w:lang w:eastAsia="en-US"/>
              </w:rPr>
            </w:pPr>
            <w:r w:rsidRPr="00C34B5B">
              <w:rPr>
                <w:rFonts w:ascii="Arial Narrow" w:eastAsiaTheme="minorHAnsi" w:hAnsi="Arial Narrow" w:cstheme="minorHAnsi"/>
                <w:sz w:val="20"/>
                <w:szCs w:val="20"/>
                <w:u w:val="single"/>
                <w:lang w:eastAsia="en-US"/>
              </w:rPr>
              <w:t xml:space="preserve">Patients’ experience, median cm VAS (IQR) </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C34B5B">
              <w:rPr>
                <w:rFonts w:ascii="Arial Narrow" w:eastAsiaTheme="minorHAnsi" w:hAnsi="Arial Narrow" w:cstheme="minorHAnsi"/>
                <w:sz w:val="20"/>
                <w:szCs w:val="20"/>
                <w:lang w:eastAsia="en-US"/>
              </w:rPr>
              <w:t>All adverse symptoms: 2.1 (0.5–4.6)</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2040" w:type="dxa"/>
          </w:tcPr>
          <w:p w:rsidR="008011A4" w:rsidRDefault="00434342" w:rsidP="00331D12">
            <w:pPr>
              <w:spacing w:after="120" w:line="240" w:lineRule="auto"/>
              <w:ind w:left="0"/>
              <w:rPr>
                <w:rFonts w:ascii="Arial Narrow" w:eastAsiaTheme="minorHAnsi" w:hAnsi="Arial Narrow" w:cstheme="minorHAnsi"/>
                <w:sz w:val="20"/>
                <w:szCs w:val="20"/>
                <w:u w:val="single"/>
                <w:lang w:eastAsia="en-US"/>
              </w:rPr>
            </w:pPr>
            <w:r w:rsidRPr="00C34B5B">
              <w:rPr>
                <w:rFonts w:ascii="Arial Narrow" w:eastAsiaTheme="minorHAnsi" w:hAnsi="Arial Narrow" w:cstheme="minorHAnsi"/>
                <w:sz w:val="20"/>
                <w:szCs w:val="20"/>
                <w:u w:val="single"/>
                <w:lang w:eastAsia="en-US"/>
              </w:rPr>
              <w:t xml:space="preserve">Patients’ experience, median cm VAS (IQR) </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C34B5B">
              <w:rPr>
                <w:rFonts w:ascii="Arial Narrow" w:eastAsiaTheme="minorHAnsi" w:hAnsi="Arial Narrow" w:cstheme="minorHAnsi"/>
                <w:sz w:val="20"/>
                <w:szCs w:val="20"/>
                <w:lang w:eastAsia="en-US"/>
              </w:rPr>
              <w:t>All adverse symptoms: 5.1 (2.0–6.6)</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436" w:type="dxa"/>
          </w:tcPr>
          <w:p w:rsidR="008011A4" w:rsidRDefault="00213354"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br/>
            </w:r>
          </w:p>
          <w:p w:rsidR="008011A4" w:rsidRDefault="00434342" w:rsidP="00331D12">
            <w:pPr>
              <w:spacing w:after="120" w:line="240" w:lineRule="auto"/>
              <w:ind w:left="0"/>
              <w:rPr>
                <w:rFonts w:ascii="Arial Narrow" w:eastAsiaTheme="minorHAnsi" w:hAnsi="Arial Narrow" w:cstheme="minorHAnsi"/>
                <w:sz w:val="20"/>
                <w:szCs w:val="20"/>
                <w:vertAlign w:val="superscript"/>
                <w:lang w:eastAsia="en-US"/>
              </w:rPr>
            </w:pPr>
            <w:r>
              <w:rPr>
                <w:rFonts w:ascii="Arial Narrow" w:eastAsiaTheme="minorHAnsi" w:hAnsi="Arial Narrow" w:cstheme="minorHAnsi"/>
                <w:sz w:val="20"/>
                <w:szCs w:val="20"/>
                <w:lang w:eastAsia="en-US"/>
              </w:rPr>
              <w:t>(</w:t>
            </w:r>
            <w:r w:rsidRPr="00C34B5B">
              <w:rPr>
                <w:rFonts w:ascii="Arial Narrow" w:eastAsiaTheme="minorHAnsi" w:hAnsi="Arial Narrow" w:cstheme="minorHAnsi"/>
                <w:sz w:val="20"/>
                <w:szCs w:val="20"/>
                <w:lang w:eastAsia="en-US"/>
              </w:rPr>
              <w:t>&lt;0.001</w:t>
            </w:r>
            <w:r>
              <w:rPr>
                <w:rFonts w:ascii="Arial Narrow" w:eastAsiaTheme="minorHAnsi" w:hAnsi="Arial Narrow" w:cstheme="minorHAnsi"/>
                <w:sz w:val="20"/>
                <w:szCs w:val="20"/>
                <w:lang w:eastAsia="en-US"/>
              </w:rPr>
              <w:t>)</w:t>
            </w:r>
            <w:r w:rsidR="00FB2530">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a</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r>
      <w:tr w:rsidR="00434342" w:rsidRPr="00F0443B" w:rsidTr="00213354">
        <w:trPr>
          <w:trHeight w:val="1620"/>
        </w:trPr>
        <w:tc>
          <w:tcPr>
            <w:tcW w:w="1101"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1B600A">
              <w:rPr>
                <w:rFonts w:ascii="Arial Narrow" w:eastAsiaTheme="minorHAnsi" w:hAnsi="Arial Narrow" w:cstheme="minorHAnsi"/>
                <w:sz w:val="20"/>
                <w:szCs w:val="20"/>
                <w:lang w:eastAsia="en-US"/>
              </w:rPr>
              <w:lastRenderedPageBreak/>
              <w:t>Andrews et al. (2012)</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394"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1B600A">
              <w:rPr>
                <w:rFonts w:ascii="Arial Narrow" w:eastAsiaTheme="minorHAnsi" w:hAnsi="Arial Narrow" w:cstheme="minorHAnsi"/>
                <w:sz w:val="20"/>
                <w:szCs w:val="20"/>
                <w:lang w:eastAsia="en-US"/>
              </w:rPr>
              <w:t>Level II</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1B600A">
              <w:rPr>
                <w:rFonts w:ascii="Arial Narrow" w:eastAsiaTheme="minorHAnsi" w:hAnsi="Arial Narrow" w:cstheme="minorHAnsi"/>
                <w:sz w:val="20"/>
                <w:szCs w:val="20"/>
                <w:lang w:eastAsia="en-US"/>
              </w:rPr>
              <w:t>Quality: 19/26</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1B600A">
              <w:rPr>
                <w:rFonts w:ascii="Arial Narrow" w:eastAsiaTheme="minorHAnsi" w:hAnsi="Arial Narrow" w:cstheme="minorHAnsi"/>
                <w:sz w:val="20"/>
                <w:szCs w:val="20"/>
                <w:lang w:eastAsia="en-US"/>
              </w:rPr>
              <w:t>Dual centr</w:t>
            </w:r>
            <w:r w:rsidR="00460979">
              <w:rPr>
                <w:rFonts w:ascii="Arial Narrow" w:eastAsiaTheme="minorHAnsi" w:hAnsi="Arial Narrow" w:cstheme="minorHAnsi"/>
                <w:sz w:val="20"/>
                <w:szCs w:val="20"/>
                <w:lang w:eastAsia="en-US"/>
              </w:rPr>
              <w:t>e</w:t>
            </w:r>
            <w:r w:rsidRPr="001B600A">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randomised</w:t>
            </w:r>
            <w:r w:rsidRPr="001B600A">
              <w:rPr>
                <w:rFonts w:ascii="Arial Narrow" w:eastAsiaTheme="minorHAnsi" w:hAnsi="Arial Narrow" w:cstheme="minorHAnsi"/>
                <w:sz w:val="20"/>
                <w:szCs w:val="20"/>
                <w:lang w:eastAsia="en-US"/>
              </w:rPr>
              <w:t>, non-blinded trial</w:t>
            </w:r>
          </w:p>
        </w:tc>
        <w:tc>
          <w:tcPr>
            <w:tcW w:w="1311"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1B600A">
              <w:rPr>
                <w:rFonts w:ascii="Arial Narrow" w:eastAsiaTheme="minorHAnsi" w:hAnsi="Arial Narrow" w:cstheme="minorHAnsi"/>
                <w:sz w:val="20"/>
                <w:szCs w:val="20"/>
                <w:lang w:eastAsia="en-US"/>
              </w:rPr>
              <w:t>43 participants</w:t>
            </w:r>
            <w:r w:rsidR="0045123E">
              <w:rPr>
                <w:rFonts w:ascii="Arial Narrow" w:eastAsiaTheme="minorHAnsi" w:hAnsi="Arial Narrow" w:cstheme="minorHAnsi"/>
                <w:sz w:val="20"/>
                <w:szCs w:val="20"/>
                <w:lang w:eastAsia="en-US"/>
              </w:rPr>
              <w:t>,</w:t>
            </w:r>
            <w:r w:rsidRPr="001B600A">
              <w:rPr>
                <w:rFonts w:ascii="Arial Narrow" w:eastAsiaTheme="minorHAnsi" w:hAnsi="Arial Narrow" w:cstheme="minorHAnsi"/>
                <w:sz w:val="20"/>
                <w:szCs w:val="20"/>
                <w:lang w:eastAsia="en-US"/>
              </w:rPr>
              <w:t xml:space="preserve"> catheter group</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1B600A">
              <w:rPr>
                <w:rFonts w:ascii="Arial Narrow" w:eastAsiaTheme="minorHAnsi" w:hAnsi="Arial Narrow" w:cstheme="minorHAnsi"/>
                <w:sz w:val="20"/>
                <w:szCs w:val="20"/>
                <w:lang w:eastAsia="en-US"/>
              </w:rPr>
              <w:t>43 participants</w:t>
            </w:r>
            <w:r w:rsidR="0045123E">
              <w:rPr>
                <w:rFonts w:ascii="Arial Narrow" w:eastAsiaTheme="minorHAnsi" w:hAnsi="Arial Narrow" w:cstheme="minorHAnsi"/>
                <w:sz w:val="20"/>
                <w:szCs w:val="20"/>
                <w:lang w:eastAsia="en-US"/>
              </w:rPr>
              <w:t>,</w:t>
            </w:r>
            <w:r w:rsidRPr="001B600A">
              <w:rPr>
                <w:rFonts w:ascii="Arial Narrow" w:eastAsiaTheme="minorHAnsi" w:hAnsi="Arial Narrow" w:cstheme="minorHAnsi"/>
                <w:sz w:val="20"/>
                <w:szCs w:val="20"/>
                <w:lang w:eastAsia="en-US"/>
              </w:rPr>
              <w:t xml:space="preserve"> wireless group</w:t>
            </w:r>
          </w:p>
        </w:tc>
        <w:tc>
          <w:tcPr>
            <w:tcW w:w="2040" w:type="dxa"/>
          </w:tcPr>
          <w:p w:rsidR="008011A4" w:rsidRDefault="00434342" w:rsidP="00331D12">
            <w:pPr>
              <w:spacing w:after="120" w:line="240" w:lineRule="auto"/>
              <w:ind w:left="0"/>
              <w:rPr>
                <w:rFonts w:ascii="Arial Narrow" w:eastAsiaTheme="minorHAnsi" w:hAnsi="Arial Narrow" w:cstheme="minorHAnsi"/>
                <w:sz w:val="20"/>
                <w:szCs w:val="20"/>
                <w:u w:val="single"/>
                <w:lang w:eastAsia="en-US"/>
              </w:rPr>
            </w:pPr>
            <w:r w:rsidRPr="001B600A">
              <w:rPr>
                <w:rFonts w:ascii="Arial Narrow" w:eastAsiaTheme="minorHAnsi" w:hAnsi="Arial Narrow" w:cstheme="minorHAnsi"/>
                <w:sz w:val="20"/>
                <w:szCs w:val="20"/>
                <w:u w:val="single"/>
                <w:lang w:eastAsia="en-US"/>
              </w:rPr>
              <w:t>pH placement discomfort (mm VAS ± SE)</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1B600A">
              <w:rPr>
                <w:rFonts w:ascii="Arial Narrow" w:eastAsiaTheme="minorHAnsi" w:hAnsi="Arial Narrow" w:cstheme="minorHAnsi"/>
                <w:sz w:val="20"/>
                <w:szCs w:val="20"/>
                <w:lang w:eastAsia="en-US"/>
              </w:rPr>
              <w:t>Overall: 29 ± 4</w:t>
            </w:r>
          </w:p>
          <w:p w:rsidR="008011A4" w:rsidRDefault="008011A4" w:rsidP="00331D12">
            <w:pPr>
              <w:spacing w:after="120" w:line="240" w:lineRule="auto"/>
              <w:ind w:left="0"/>
              <w:rPr>
                <w:rFonts w:ascii="Arial Narrow" w:eastAsiaTheme="minorHAnsi" w:hAnsi="Arial Narrow" w:cstheme="minorHAnsi"/>
                <w:sz w:val="20"/>
                <w:szCs w:val="20"/>
                <w:lang w:eastAsia="en-US"/>
              </w:rPr>
            </w:pPr>
          </w:p>
          <w:p w:rsidR="008011A4" w:rsidRDefault="00434342" w:rsidP="00331D12">
            <w:pPr>
              <w:spacing w:after="120" w:line="240" w:lineRule="auto"/>
              <w:ind w:left="0"/>
              <w:rPr>
                <w:rFonts w:ascii="Arial Narrow" w:eastAsiaTheme="minorHAnsi" w:hAnsi="Arial Narrow" w:cstheme="minorHAnsi"/>
                <w:sz w:val="20"/>
                <w:szCs w:val="20"/>
                <w:u w:val="single"/>
                <w:lang w:eastAsia="en-US"/>
              </w:rPr>
            </w:pPr>
            <w:r w:rsidRPr="001B600A">
              <w:rPr>
                <w:rFonts w:ascii="Arial Narrow" w:eastAsiaTheme="minorHAnsi" w:hAnsi="Arial Narrow" w:cstheme="minorHAnsi"/>
                <w:sz w:val="20"/>
                <w:szCs w:val="20"/>
                <w:u w:val="single"/>
                <w:lang w:eastAsia="en-US"/>
              </w:rPr>
              <w:t>pH</w:t>
            </w:r>
            <w:r w:rsidR="001C24D4">
              <w:rPr>
                <w:rFonts w:ascii="Arial Narrow" w:eastAsiaTheme="minorHAnsi" w:hAnsi="Arial Narrow" w:cstheme="minorHAnsi"/>
                <w:sz w:val="20"/>
                <w:szCs w:val="20"/>
                <w:u w:val="single"/>
                <w:lang w:eastAsia="en-US"/>
              </w:rPr>
              <w:t>-</w:t>
            </w:r>
            <w:r w:rsidRPr="001B600A">
              <w:rPr>
                <w:rFonts w:ascii="Arial Narrow" w:eastAsiaTheme="minorHAnsi" w:hAnsi="Arial Narrow" w:cstheme="minorHAnsi"/>
                <w:sz w:val="20"/>
                <w:szCs w:val="20"/>
                <w:u w:val="single"/>
                <w:lang w:eastAsia="en-US"/>
              </w:rPr>
              <w:t>test discomfort (mm VAS ± SE)</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1B600A">
              <w:rPr>
                <w:rFonts w:ascii="Arial Narrow" w:eastAsiaTheme="minorHAnsi" w:hAnsi="Arial Narrow" w:cstheme="minorHAnsi"/>
                <w:sz w:val="20"/>
                <w:szCs w:val="20"/>
                <w:lang w:eastAsia="en-US"/>
              </w:rPr>
              <w:t>Overall: 26 ± 4</w:t>
            </w:r>
          </w:p>
        </w:tc>
        <w:tc>
          <w:tcPr>
            <w:tcW w:w="2040" w:type="dxa"/>
          </w:tcPr>
          <w:p w:rsidR="008011A4" w:rsidRDefault="00434342" w:rsidP="00331D12">
            <w:pPr>
              <w:spacing w:after="120" w:line="240" w:lineRule="auto"/>
              <w:ind w:left="0"/>
              <w:rPr>
                <w:rFonts w:ascii="Arial Narrow" w:eastAsiaTheme="minorHAnsi" w:hAnsi="Arial Narrow" w:cstheme="minorHAnsi"/>
                <w:sz w:val="20"/>
                <w:szCs w:val="20"/>
                <w:u w:val="single"/>
                <w:lang w:eastAsia="en-US"/>
              </w:rPr>
            </w:pPr>
            <w:r w:rsidRPr="001B600A">
              <w:rPr>
                <w:rFonts w:ascii="Arial Narrow" w:eastAsiaTheme="minorHAnsi" w:hAnsi="Arial Narrow" w:cstheme="minorHAnsi"/>
                <w:sz w:val="20"/>
                <w:szCs w:val="20"/>
                <w:u w:val="single"/>
                <w:lang w:eastAsia="en-US"/>
              </w:rPr>
              <w:t>pH placement discomfort (mm VAS ± SE)</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1B600A">
              <w:rPr>
                <w:rFonts w:ascii="Arial Narrow" w:eastAsiaTheme="minorHAnsi" w:hAnsi="Arial Narrow" w:cstheme="minorHAnsi"/>
                <w:sz w:val="20"/>
                <w:szCs w:val="20"/>
                <w:lang w:eastAsia="en-US"/>
              </w:rPr>
              <w:t>Overall: 33 ± 4</w:t>
            </w:r>
          </w:p>
          <w:p w:rsidR="008011A4" w:rsidRDefault="008011A4" w:rsidP="00331D12">
            <w:pPr>
              <w:spacing w:after="120" w:line="240" w:lineRule="auto"/>
              <w:ind w:left="0"/>
              <w:rPr>
                <w:rFonts w:ascii="Arial Narrow" w:eastAsiaTheme="minorHAnsi" w:hAnsi="Arial Narrow" w:cstheme="minorHAnsi"/>
                <w:sz w:val="20"/>
                <w:szCs w:val="20"/>
                <w:lang w:eastAsia="en-US"/>
              </w:rPr>
            </w:pPr>
          </w:p>
          <w:p w:rsidR="008011A4" w:rsidRDefault="00434342" w:rsidP="00331D12">
            <w:pPr>
              <w:spacing w:after="120" w:line="240" w:lineRule="auto"/>
              <w:ind w:left="0"/>
              <w:rPr>
                <w:rFonts w:ascii="Arial Narrow" w:eastAsiaTheme="minorHAnsi" w:hAnsi="Arial Narrow" w:cstheme="minorHAnsi"/>
                <w:sz w:val="20"/>
                <w:szCs w:val="20"/>
                <w:u w:val="single"/>
                <w:lang w:eastAsia="en-US"/>
              </w:rPr>
            </w:pPr>
            <w:r w:rsidRPr="001B600A">
              <w:rPr>
                <w:rFonts w:ascii="Arial Narrow" w:eastAsiaTheme="minorHAnsi" w:hAnsi="Arial Narrow" w:cstheme="minorHAnsi"/>
                <w:sz w:val="20"/>
                <w:szCs w:val="20"/>
                <w:u w:val="single"/>
                <w:lang w:eastAsia="en-US"/>
              </w:rPr>
              <w:t>pH</w:t>
            </w:r>
            <w:r w:rsidR="001C24D4">
              <w:rPr>
                <w:rFonts w:ascii="Arial Narrow" w:eastAsiaTheme="minorHAnsi" w:hAnsi="Arial Narrow" w:cstheme="minorHAnsi"/>
                <w:sz w:val="20"/>
                <w:szCs w:val="20"/>
                <w:u w:val="single"/>
                <w:lang w:eastAsia="en-US"/>
              </w:rPr>
              <w:t>-</w:t>
            </w:r>
            <w:r w:rsidRPr="001B600A">
              <w:rPr>
                <w:rFonts w:ascii="Arial Narrow" w:eastAsiaTheme="minorHAnsi" w:hAnsi="Arial Narrow" w:cstheme="minorHAnsi"/>
                <w:sz w:val="20"/>
                <w:szCs w:val="20"/>
                <w:u w:val="single"/>
                <w:lang w:eastAsia="en-US"/>
              </w:rPr>
              <w:t>test discomfort (mm VAS ± SE)</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1B600A">
              <w:rPr>
                <w:rFonts w:ascii="Arial Narrow" w:eastAsiaTheme="minorHAnsi" w:hAnsi="Arial Narrow" w:cstheme="minorHAnsi"/>
                <w:sz w:val="20"/>
                <w:szCs w:val="20"/>
                <w:lang w:eastAsia="en-US"/>
              </w:rPr>
              <w:t>Overall: 39 ± 4</w:t>
            </w:r>
          </w:p>
        </w:tc>
        <w:tc>
          <w:tcPr>
            <w:tcW w:w="1436" w:type="dxa"/>
          </w:tcPr>
          <w:p w:rsidR="008011A4" w:rsidRDefault="00213354"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br/>
            </w:r>
          </w:p>
          <w:p w:rsidR="008011A4" w:rsidRDefault="00434342" w:rsidP="00331D12">
            <w:pPr>
              <w:spacing w:after="120" w:line="240" w:lineRule="auto"/>
              <w:ind w:left="0"/>
              <w:rPr>
                <w:rFonts w:ascii="Arial Narrow" w:eastAsiaTheme="minorHAnsi" w:hAnsi="Arial Narrow" w:cstheme="minorHAnsi"/>
                <w:sz w:val="20"/>
                <w:szCs w:val="20"/>
                <w:vertAlign w:val="superscript"/>
                <w:lang w:eastAsia="en-US"/>
              </w:rPr>
            </w:pPr>
            <w:r>
              <w:rPr>
                <w:rFonts w:ascii="Arial Narrow" w:eastAsiaTheme="minorHAnsi" w:hAnsi="Arial Narrow" w:cstheme="minorHAnsi"/>
                <w:sz w:val="20"/>
                <w:szCs w:val="20"/>
                <w:lang w:eastAsia="en-US"/>
              </w:rPr>
              <w:t>(</w:t>
            </w:r>
            <w:r w:rsidRPr="001B600A">
              <w:rPr>
                <w:rFonts w:ascii="Arial Narrow" w:eastAsiaTheme="minorHAnsi" w:hAnsi="Arial Narrow" w:cstheme="minorHAnsi"/>
                <w:sz w:val="20"/>
                <w:szCs w:val="20"/>
                <w:lang w:eastAsia="en-US"/>
              </w:rPr>
              <w:t>0.406</w:t>
            </w:r>
            <w:r>
              <w:rPr>
                <w:rFonts w:ascii="Arial Narrow" w:eastAsiaTheme="minorHAnsi" w:hAnsi="Arial Narrow" w:cstheme="minorHAnsi"/>
                <w:sz w:val="20"/>
                <w:szCs w:val="20"/>
                <w:lang w:eastAsia="en-US"/>
              </w:rPr>
              <w:t>)</w:t>
            </w:r>
            <w:r w:rsidR="00FB2530">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b</w:t>
            </w:r>
          </w:p>
          <w:p w:rsidR="008011A4" w:rsidRDefault="008011A4" w:rsidP="00331D12">
            <w:pPr>
              <w:spacing w:after="120" w:line="240" w:lineRule="auto"/>
              <w:ind w:left="0"/>
              <w:rPr>
                <w:rFonts w:ascii="Arial Narrow" w:eastAsiaTheme="minorHAnsi" w:hAnsi="Arial Narrow" w:cstheme="minorHAnsi"/>
                <w:sz w:val="20"/>
                <w:szCs w:val="20"/>
                <w:lang w:eastAsia="en-US"/>
              </w:rPr>
            </w:pPr>
          </w:p>
          <w:p w:rsidR="008011A4" w:rsidRDefault="00213354"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br/>
            </w:r>
          </w:p>
          <w:p w:rsidR="008011A4" w:rsidRDefault="00434342" w:rsidP="00331D12">
            <w:pPr>
              <w:spacing w:after="120" w:line="240" w:lineRule="auto"/>
              <w:ind w:left="0"/>
              <w:rPr>
                <w:rFonts w:ascii="Arial Narrow" w:eastAsiaTheme="minorHAnsi" w:hAnsi="Arial Narrow" w:cstheme="minorHAnsi"/>
                <w:sz w:val="20"/>
                <w:szCs w:val="20"/>
                <w:vertAlign w:val="superscript"/>
                <w:lang w:eastAsia="en-US"/>
              </w:rPr>
            </w:pPr>
            <w:r>
              <w:rPr>
                <w:rFonts w:ascii="Arial Narrow" w:eastAsiaTheme="minorHAnsi" w:hAnsi="Arial Narrow" w:cstheme="minorHAnsi"/>
                <w:sz w:val="20"/>
                <w:szCs w:val="20"/>
                <w:lang w:eastAsia="en-US"/>
              </w:rPr>
              <w:t>(</w:t>
            </w:r>
            <w:r w:rsidRPr="001B600A">
              <w:rPr>
                <w:rFonts w:ascii="Arial Narrow" w:eastAsiaTheme="minorHAnsi" w:hAnsi="Arial Narrow" w:cstheme="minorHAnsi"/>
                <w:sz w:val="20"/>
                <w:szCs w:val="20"/>
                <w:lang w:eastAsia="en-US"/>
              </w:rPr>
              <w:t>0.012</w:t>
            </w:r>
            <w:r>
              <w:rPr>
                <w:rFonts w:ascii="Arial Narrow" w:eastAsiaTheme="minorHAnsi" w:hAnsi="Arial Narrow" w:cstheme="minorHAnsi"/>
                <w:sz w:val="20"/>
                <w:szCs w:val="20"/>
                <w:lang w:eastAsia="en-US"/>
              </w:rPr>
              <w:t>)</w:t>
            </w:r>
            <w:r w:rsidR="00FB2530">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b</w:t>
            </w:r>
          </w:p>
        </w:tc>
      </w:tr>
      <w:tr w:rsidR="00434342" w:rsidRPr="00F0443B" w:rsidTr="00213354">
        <w:trPr>
          <w:trHeight w:val="2075"/>
        </w:trPr>
        <w:tc>
          <w:tcPr>
            <w:tcW w:w="1101"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1B600A">
              <w:rPr>
                <w:rFonts w:ascii="Arial Narrow" w:eastAsiaTheme="minorHAnsi" w:hAnsi="Arial Narrow" w:cstheme="minorHAnsi"/>
                <w:sz w:val="20"/>
                <w:szCs w:val="20"/>
                <w:lang w:eastAsia="en-US"/>
              </w:rPr>
              <w:t>Grigolon et al. (2007)</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394"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1B600A">
              <w:rPr>
                <w:rFonts w:ascii="Arial Narrow" w:eastAsiaTheme="minorHAnsi" w:hAnsi="Arial Narrow" w:cstheme="minorHAnsi"/>
                <w:sz w:val="20"/>
                <w:szCs w:val="20"/>
                <w:lang w:eastAsia="en-US"/>
              </w:rPr>
              <w:t>Level III-1</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1B600A">
              <w:rPr>
                <w:rFonts w:ascii="Arial Narrow" w:eastAsiaTheme="minorHAnsi" w:hAnsi="Arial Narrow" w:cstheme="minorHAnsi"/>
                <w:sz w:val="20"/>
                <w:szCs w:val="20"/>
                <w:lang w:eastAsia="en-US"/>
              </w:rPr>
              <w:t>Quality: 13.5/26</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1B600A">
              <w:rPr>
                <w:rFonts w:ascii="Arial Narrow" w:eastAsiaTheme="minorHAnsi" w:hAnsi="Arial Narrow" w:cstheme="minorHAnsi"/>
                <w:sz w:val="20"/>
                <w:szCs w:val="20"/>
                <w:lang w:eastAsia="en-US"/>
              </w:rPr>
              <w:t>Pseudo-</w:t>
            </w:r>
            <w:r>
              <w:rPr>
                <w:rFonts w:ascii="Arial Narrow" w:eastAsiaTheme="minorHAnsi" w:hAnsi="Arial Narrow" w:cstheme="minorHAnsi"/>
                <w:sz w:val="20"/>
                <w:szCs w:val="20"/>
                <w:lang w:eastAsia="en-US"/>
              </w:rPr>
              <w:t>randomised</w:t>
            </w:r>
            <w:r w:rsidRPr="001B600A">
              <w:rPr>
                <w:rFonts w:ascii="Arial Narrow" w:eastAsiaTheme="minorHAnsi" w:hAnsi="Arial Narrow" w:cstheme="minorHAnsi"/>
                <w:sz w:val="20"/>
                <w:szCs w:val="20"/>
                <w:lang w:eastAsia="en-US"/>
              </w:rPr>
              <w:t xml:space="preserve"> controlled trial</w:t>
            </w:r>
          </w:p>
        </w:tc>
        <w:tc>
          <w:tcPr>
            <w:tcW w:w="1311"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1B600A">
              <w:rPr>
                <w:rFonts w:ascii="Arial Narrow" w:eastAsiaTheme="minorHAnsi" w:hAnsi="Arial Narrow" w:cstheme="minorHAnsi"/>
                <w:sz w:val="20"/>
                <w:szCs w:val="20"/>
                <w:lang w:eastAsia="en-US"/>
              </w:rPr>
              <w:t>78 participants</w:t>
            </w:r>
            <w:r w:rsidR="0045123E">
              <w:rPr>
                <w:rFonts w:ascii="Arial Narrow" w:eastAsiaTheme="minorHAnsi" w:hAnsi="Arial Narrow" w:cstheme="minorHAnsi"/>
                <w:sz w:val="20"/>
                <w:szCs w:val="20"/>
                <w:lang w:eastAsia="en-US"/>
              </w:rPr>
              <w:t>,</w:t>
            </w:r>
            <w:r w:rsidRPr="001B600A">
              <w:rPr>
                <w:rFonts w:ascii="Arial Narrow" w:eastAsiaTheme="minorHAnsi" w:hAnsi="Arial Narrow" w:cstheme="minorHAnsi"/>
                <w:sz w:val="20"/>
                <w:szCs w:val="20"/>
                <w:lang w:eastAsia="en-US"/>
              </w:rPr>
              <w:t xml:space="preserve"> catheter group</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1B600A">
              <w:rPr>
                <w:rFonts w:ascii="Arial Narrow" w:eastAsiaTheme="minorHAnsi" w:hAnsi="Arial Narrow" w:cstheme="minorHAnsi"/>
                <w:sz w:val="20"/>
                <w:szCs w:val="20"/>
                <w:lang w:eastAsia="en-US"/>
              </w:rPr>
              <w:t>55 participants</w:t>
            </w:r>
            <w:r w:rsidR="0045123E">
              <w:rPr>
                <w:rFonts w:ascii="Arial Narrow" w:eastAsiaTheme="minorHAnsi" w:hAnsi="Arial Narrow" w:cstheme="minorHAnsi"/>
                <w:sz w:val="20"/>
                <w:szCs w:val="20"/>
                <w:lang w:eastAsia="en-US"/>
              </w:rPr>
              <w:t>,</w:t>
            </w:r>
            <w:r w:rsidRPr="001B600A">
              <w:rPr>
                <w:rFonts w:ascii="Arial Narrow" w:eastAsiaTheme="minorHAnsi" w:hAnsi="Arial Narrow" w:cstheme="minorHAnsi"/>
                <w:sz w:val="20"/>
                <w:szCs w:val="20"/>
                <w:lang w:eastAsia="en-US"/>
              </w:rPr>
              <w:t xml:space="preserve"> wireless group</w:t>
            </w:r>
          </w:p>
        </w:tc>
        <w:tc>
          <w:tcPr>
            <w:tcW w:w="204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Mean p</w:t>
            </w:r>
            <w:r w:rsidRPr="004C609C">
              <w:rPr>
                <w:rFonts w:ascii="Arial Narrow" w:eastAsiaTheme="minorHAnsi" w:hAnsi="Arial Narrow" w:cstheme="minorHAnsi"/>
                <w:sz w:val="20"/>
                <w:szCs w:val="20"/>
                <w:lang w:eastAsia="en-US"/>
              </w:rPr>
              <w:t>lacement discomfort (mm VAS ± SE) 29 ± 4</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1B600A">
              <w:rPr>
                <w:rFonts w:ascii="Arial Narrow" w:eastAsiaTheme="minorHAnsi" w:hAnsi="Arial Narrow" w:cstheme="minorHAnsi"/>
                <w:sz w:val="20"/>
                <w:szCs w:val="20"/>
                <w:lang w:eastAsia="en-US"/>
              </w:rPr>
              <w:t>Discomfort during whole test (mm VAS ± SE)</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1B600A">
              <w:rPr>
                <w:rFonts w:ascii="Arial Narrow" w:eastAsiaTheme="minorHAnsi" w:hAnsi="Arial Narrow" w:cstheme="minorHAnsi"/>
                <w:sz w:val="20"/>
                <w:szCs w:val="20"/>
                <w:lang w:eastAsia="en-US"/>
              </w:rPr>
              <w:t>22 ± 3</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1B600A">
              <w:rPr>
                <w:rFonts w:ascii="Arial Narrow" w:eastAsiaTheme="minorHAnsi" w:hAnsi="Arial Narrow" w:cstheme="minorHAnsi"/>
                <w:sz w:val="20"/>
                <w:szCs w:val="20"/>
                <w:lang w:eastAsia="en-US"/>
              </w:rPr>
              <w:t>None to mild discomfort: 41/55 (74.5%)</w:t>
            </w:r>
          </w:p>
        </w:tc>
        <w:tc>
          <w:tcPr>
            <w:tcW w:w="204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Mean p</w:t>
            </w:r>
            <w:r w:rsidRPr="004C609C">
              <w:rPr>
                <w:rFonts w:ascii="Arial Narrow" w:eastAsiaTheme="minorHAnsi" w:hAnsi="Arial Narrow" w:cstheme="minorHAnsi"/>
                <w:sz w:val="20"/>
                <w:szCs w:val="20"/>
                <w:lang w:eastAsia="en-US"/>
              </w:rPr>
              <w:t>lacement discomfort (mm VAS ± SE) 32 ± 3</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1B600A">
              <w:rPr>
                <w:rFonts w:ascii="Arial Narrow" w:eastAsiaTheme="minorHAnsi" w:hAnsi="Arial Narrow" w:cstheme="minorHAnsi"/>
                <w:sz w:val="20"/>
                <w:szCs w:val="20"/>
                <w:lang w:eastAsia="en-US"/>
              </w:rPr>
              <w:t>Discomfort during whole test (mm VAS ± SE)</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1B600A">
              <w:rPr>
                <w:rFonts w:ascii="Arial Narrow" w:eastAsiaTheme="minorHAnsi" w:hAnsi="Arial Narrow" w:cstheme="minorHAnsi"/>
                <w:sz w:val="20"/>
                <w:szCs w:val="20"/>
                <w:lang w:eastAsia="en-US"/>
              </w:rPr>
              <w:t>37 ± 3</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1B600A">
              <w:rPr>
                <w:rFonts w:ascii="Arial Narrow" w:eastAsiaTheme="minorHAnsi" w:hAnsi="Arial Narrow" w:cstheme="minorHAnsi"/>
                <w:sz w:val="20"/>
                <w:szCs w:val="20"/>
                <w:lang w:eastAsia="en-US"/>
              </w:rPr>
              <w:t>None to mild discomfort: 40/78 (51.3%)</w:t>
            </w:r>
          </w:p>
        </w:tc>
        <w:tc>
          <w:tcPr>
            <w:tcW w:w="1436" w:type="dxa"/>
          </w:tcPr>
          <w:p w:rsidR="008011A4" w:rsidRDefault="0043095D"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br/>
            </w:r>
            <w:r w:rsidR="00434342">
              <w:rPr>
                <w:rFonts w:ascii="Arial Narrow" w:eastAsiaTheme="minorHAnsi" w:hAnsi="Arial Narrow" w:cstheme="minorHAnsi"/>
                <w:sz w:val="20"/>
                <w:szCs w:val="20"/>
                <w:lang w:eastAsia="en-US"/>
              </w:rPr>
              <w:t>NS</w:t>
            </w:r>
          </w:p>
          <w:p w:rsidR="008011A4" w:rsidRDefault="0043095D" w:rsidP="00331D12">
            <w:pPr>
              <w:spacing w:after="120" w:line="240" w:lineRule="auto"/>
              <w:ind w:left="0"/>
              <w:rPr>
                <w:rFonts w:ascii="Arial Narrow" w:eastAsiaTheme="minorHAnsi" w:hAnsi="Arial Narrow" w:cstheme="minorHAnsi"/>
                <w:sz w:val="20"/>
                <w:szCs w:val="20"/>
                <w:vertAlign w:val="superscript"/>
                <w:lang w:eastAsia="en-US"/>
              </w:rPr>
            </w:pPr>
            <w:r>
              <w:rPr>
                <w:rFonts w:ascii="Arial Narrow" w:eastAsiaTheme="minorHAnsi" w:hAnsi="Arial Narrow" w:cstheme="minorHAnsi"/>
                <w:sz w:val="20"/>
                <w:szCs w:val="20"/>
                <w:lang w:eastAsia="en-US"/>
              </w:rPr>
              <w:br/>
            </w:r>
            <w:r w:rsidR="00434342">
              <w:rPr>
                <w:rFonts w:ascii="Arial Narrow" w:eastAsiaTheme="minorHAnsi" w:hAnsi="Arial Narrow" w:cstheme="minorHAnsi"/>
                <w:sz w:val="20"/>
                <w:szCs w:val="20"/>
                <w:lang w:eastAsia="en-US"/>
              </w:rPr>
              <w:t>(</w:t>
            </w:r>
            <w:r w:rsidR="00434342" w:rsidRPr="001B600A">
              <w:rPr>
                <w:rFonts w:ascii="Arial Narrow" w:eastAsiaTheme="minorHAnsi" w:hAnsi="Arial Narrow" w:cstheme="minorHAnsi"/>
                <w:sz w:val="20"/>
                <w:szCs w:val="20"/>
                <w:lang w:eastAsia="en-US"/>
              </w:rPr>
              <w:t>&lt;0.001</w:t>
            </w:r>
            <w:r w:rsidR="00434342">
              <w:rPr>
                <w:rFonts w:ascii="Arial Narrow" w:eastAsiaTheme="minorHAnsi" w:hAnsi="Arial Narrow" w:cstheme="minorHAnsi"/>
                <w:sz w:val="20"/>
                <w:szCs w:val="20"/>
                <w:lang w:eastAsia="en-US"/>
              </w:rPr>
              <w:t>)</w:t>
            </w:r>
            <w:r w:rsidR="00FB2530">
              <w:rPr>
                <w:rFonts w:ascii="Arial Narrow" w:eastAsiaTheme="minorHAnsi" w:hAnsi="Arial Narrow" w:cstheme="minorHAnsi"/>
                <w:sz w:val="20"/>
                <w:szCs w:val="20"/>
                <w:lang w:eastAsia="en-US"/>
              </w:rPr>
              <w:t xml:space="preserve"> </w:t>
            </w:r>
            <w:r w:rsidR="00434342">
              <w:rPr>
                <w:rFonts w:ascii="Arial Narrow" w:eastAsiaTheme="minorHAnsi" w:hAnsi="Arial Narrow" w:cstheme="minorHAnsi"/>
                <w:sz w:val="20"/>
                <w:szCs w:val="20"/>
                <w:vertAlign w:val="superscript"/>
                <w:lang w:eastAsia="en-US"/>
              </w:rPr>
              <w:t>b</w:t>
            </w:r>
          </w:p>
          <w:p w:rsidR="0043095D" w:rsidRDefault="0043095D" w:rsidP="00331D12">
            <w:pPr>
              <w:spacing w:after="120" w:line="240" w:lineRule="auto"/>
              <w:ind w:left="0"/>
              <w:rPr>
                <w:rFonts w:ascii="Arial Narrow" w:eastAsiaTheme="minorHAnsi" w:hAnsi="Arial Narrow" w:cstheme="minorHAnsi"/>
                <w:sz w:val="20"/>
                <w:szCs w:val="20"/>
                <w:lang w:eastAsia="en-US"/>
              </w:rPr>
            </w:pPr>
          </w:p>
          <w:p w:rsidR="008011A4" w:rsidRDefault="0043095D" w:rsidP="00331D12">
            <w:pPr>
              <w:spacing w:after="120" w:line="240" w:lineRule="auto"/>
              <w:ind w:left="0"/>
              <w:rPr>
                <w:rFonts w:ascii="Arial Narrow" w:eastAsiaTheme="minorHAnsi" w:hAnsi="Arial Narrow" w:cstheme="minorHAnsi"/>
                <w:sz w:val="20"/>
                <w:szCs w:val="20"/>
                <w:vertAlign w:val="superscript"/>
                <w:lang w:eastAsia="en-US"/>
              </w:rPr>
            </w:pPr>
            <w:r>
              <w:rPr>
                <w:rFonts w:ascii="Arial Narrow" w:eastAsiaTheme="minorHAnsi" w:hAnsi="Arial Narrow" w:cstheme="minorHAnsi"/>
                <w:sz w:val="20"/>
                <w:szCs w:val="20"/>
                <w:lang w:eastAsia="en-US"/>
              </w:rPr>
              <w:br/>
            </w:r>
            <w:r w:rsidR="00434342">
              <w:rPr>
                <w:rFonts w:ascii="Arial Narrow" w:eastAsiaTheme="minorHAnsi" w:hAnsi="Arial Narrow" w:cstheme="minorHAnsi"/>
                <w:sz w:val="20"/>
                <w:szCs w:val="20"/>
                <w:lang w:eastAsia="en-US"/>
              </w:rPr>
              <w:t>(</w:t>
            </w:r>
            <w:r w:rsidR="00434342" w:rsidRPr="001B600A">
              <w:rPr>
                <w:rFonts w:ascii="Arial Narrow" w:eastAsiaTheme="minorHAnsi" w:hAnsi="Arial Narrow" w:cstheme="minorHAnsi"/>
                <w:sz w:val="20"/>
                <w:szCs w:val="20"/>
                <w:lang w:eastAsia="en-US"/>
              </w:rPr>
              <w:t>&lt;0.05</w:t>
            </w:r>
            <w:r w:rsidR="00434342">
              <w:rPr>
                <w:rFonts w:ascii="Arial Narrow" w:eastAsiaTheme="minorHAnsi" w:hAnsi="Arial Narrow" w:cstheme="minorHAnsi"/>
                <w:sz w:val="20"/>
                <w:szCs w:val="20"/>
                <w:lang w:eastAsia="en-US"/>
              </w:rPr>
              <w:t>)</w:t>
            </w:r>
            <w:r w:rsidR="00FB2530">
              <w:rPr>
                <w:rFonts w:ascii="Arial Narrow" w:eastAsiaTheme="minorHAnsi" w:hAnsi="Arial Narrow" w:cstheme="minorHAnsi"/>
                <w:sz w:val="20"/>
                <w:szCs w:val="20"/>
                <w:lang w:eastAsia="en-US"/>
              </w:rPr>
              <w:t xml:space="preserve"> </w:t>
            </w:r>
            <w:r w:rsidR="00434342">
              <w:rPr>
                <w:rFonts w:ascii="Arial Narrow" w:eastAsiaTheme="minorHAnsi" w:hAnsi="Arial Narrow" w:cstheme="minorHAnsi"/>
                <w:sz w:val="20"/>
                <w:szCs w:val="20"/>
                <w:vertAlign w:val="superscript"/>
                <w:lang w:eastAsia="en-US"/>
              </w:rPr>
              <w:t>b</w:t>
            </w:r>
          </w:p>
        </w:tc>
      </w:tr>
      <w:tr w:rsidR="00434342" w:rsidRPr="004C609C" w:rsidTr="00213354">
        <w:trPr>
          <w:trHeight w:val="1393"/>
        </w:trPr>
        <w:tc>
          <w:tcPr>
            <w:tcW w:w="1101"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Sweis et al. (2009)</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394"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Level III-2</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Quality: 15/26</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Cohort study</w:t>
            </w:r>
          </w:p>
        </w:tc>
        <w:tc>
          <w:tcPr>
            <w:tcW w:w="1311"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110 participants</w:t>
            </w:r>
            <w:r w:rsidR="0045123E">
              <w:rPr>
                <w:rFonts w:ascii="Arial Narrow" w:eastAsiaTheme="minorHAnsi" w:hAnsi="Arial Narrow" w:cstheme="minorHAnsi"/>
                <w:sz w:val="20"/>
                <w:szCs w:val="20"/>
                <w:lang w:eastAsia="en-US"/>
              </w:rPr>
              <w:t>,</w:t>
            </w:r>
            <w:r w:rsidRPr="004C609C">
              <w:rPr>
                <w:rFonts w:ascii="Arial Narrow" w:eastAsiaTheme="minorHAnsi" w:hAnsi="Arial Narrow" w:cstheme="minorHAnsi"/>
                <w:sz w:val="20"/>
                <w:szCs w:val="20"/>
                <w:lang w:eastAsia="en-US"/>
              </w:rPr>
              <w:t xml:space="preserve"> catheter group</w:t>
            </w:r>
          </w:p>
          <w:p w:rsidR="008011A4" w:rsidRDefault="00434342" w:rsidP="00213354">
            <w:pPr>
              <w:spacing w:after="12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134 participants</w:t>
            </w:r>
            <w:r w:rsidR="0045123E">
              <w:rPr>
                <w:rFonts w:ascii="Arial Narrow" w:eastAsiaTheme="minorHAnsi" w:hAnsi="Arial Narrow" w:cstheme="minorHAnsi"/>
                <w:sz w:val="20"/>
                <w:szCs w:val="20"/>
                <w:lang w:eastAsia="en-US"/>
              </w:rPr>
              <w:t>,</w:t>
            </w:r>
            <w:r w:rsidR="00213354">
              <w:rPr>
                <w:rFonts w:ascii="Arial Narrow" w:eastAsiaTheme="minorHAnsi" w:hAnsi="Arial Narrow" w:cstheme="minorHAnsi"/>
                <w:sz w:val="20"/>
                <w:szCs w:val="20"/>
                <w:lang w:eastAsia="en-US"/>
              </w:rPr>
              <w:t xml:space="preserve"> </w:t>
            </w:r>
            <w:r w:rsidRPr="004C609C">
              <w:rPr>
                <w:rFonts w:ascii="Arial Narrow" w:eastAsiaTheme="minorHAnsi" w:hAnsi="Arial Narrow" w:cstheme="minorHAnsi"/>
                <w:sz w:val="20"/>
                <w:szCs w:val="20"/>
                <w:lang w:eastAsia="en-US"/>
              </w:rPr>
              <w:t>wireless group</w:t>
            </w:r>
          </w:p>
        </w:tc>
        <w:tc>
          <w:tcPr>
            <w:tcW w:w="204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Overall satisfaction: 4.4/5</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204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Overall satisfaction: 3.5/5</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436" w:type="dxa"/>
          </w:tcPr>
          <w:p w:rsidR="008011A4" w:rsidRDefault="00434342" w:rsidP="00331D12">
            <w:pPr>
              <w:spacing w:after="120" w:line="240" w:lineRule="auto"/>
              <w:ind w:left="0"/>
              <w:rPr>
                <w:rFonts w:ascii="Arial Narrow" w:eastAsiaTheme="minorHAnsi" w:hAnsi="Arial Narrow" w:cstheme="minorHAnsi"/>
                <w:sz w:val="20"/>
                <w:szCs w:val="20"/>
                <w:vertAlign w:val="superscript"/>
                <w:lang w:eastAsia="en-US"/>
              </w:rPr>
            </w:pPr>
            <w:r>
              <w:rPr>
                <w:rFonts w:ascii="Arial Narrow" w:eastAsiaTheme="minorHAnsi" w:hAnsi="Arial Narrow" w:cstheme="minorHAnsi"/>
                <w:sz w:val="20"/>
                <w:szCs w:val="20"/>
                <w:lang w:eastAsia="en-US"/>
              </w:rPr>
              <w:t>(</w:t>
            </w:r>
            <w:r w:rsidRPr="004C609C">
              <w:rPr>
                <w:rFonts w:ascii="Arial Narrow" w:eastAsiaTheme="minorHAnsi" w:hAnsi="Arial Narrow" w:cstheme="minorHAnsi"/>
                <w:sz w:val="20"/>
                <w:szCs w:val="20"/>
                <w:lang w:eastAsia="en-US"/>
              </w:rPr>
              <w:t>&lt;0.001</w:t>
            </w:r>
            <w:r>
              <w:rPr>
                <w:rFonts w:ascii="Arial Narrow" w:eastAsiaTheme="minorHAnsi" w:hAnsi="Arial Narrow" w:cstheme="minorHAnsi"/>
                <w:sz w:val="20"/>
                <w:szCs w:val="20"/>
                <w:lang w:eastAsia="en-US"/>
              </w:rPr>
              <w:t>)</w:t>
            </w:r>
            <w:r w:rsidR="00FB2530">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b</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r>
      <w:tr w:rsidR="00434342" w:rsidRPr="004C609C" w:rsidTr="00213354">
        <w:trPr>
          <w:trHeight w:val="1620"/>
        </w:trPr>
        <w:tc>
          <w:tcPr>
            <w:tcW w:w="1101"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Gillies et al. (2007)</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394"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Level III-2</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Quality: 13.5/26</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Non-</w:t>
            </w:r>
            <w:r>
              <w:rPr>
                <w:rFonts w:ascii="Arial Narrow" w:eastAsiaTheme="minorHAnsi" w:hAnsi="Arial Narrow" w:cstheme="minorHAnsi"/>
                <w:sz w:val="20"/>
                <w:szCs w:val="20"/>
                <w:lang w:eastAsia="en-US"/>
              </w:rPr>
              <w:t>randomised</w:t>
            </w:r>
            <w:r w:rsidRPr="004C609C">
              <w:rPr>
                <w:rFonts w:ascii="Arial Narrow" w:eastAsiaTheme="minorHAnsi" w:hAnsi="Arial Narrow" w:cstheme="minorHAnsi"/>
                <w:sz w:val="20"/>
                <w:szCs w:val="20"/>
                <w:lang w:eastAsia="en-US"/>
              </w:rPr>
              <w:t xml:space="preserve"> controlled trial </w:t>
            </w:r>
          </w:p>
        </w:tc>
        <w:tc>
          <w:tcPr>
            <w:tcW w:w="1311"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100 participants</w:t>
            </w:r>
            <w:r w:rsidR="0045123E">
              <w:rPr>
                <w:rFonts w:ascii="Arial Narrow" w:eastAsiaTheme="minorHAnsi" w:hAnsi="Arial Narrow" w:cstheme="minorHAnsi"/>
                <w:sz w:val="20"/>
                <w:szCs w:val="20"/>
                <w:lang w:eastAsia="en-US"/>
              </w:rPr>
              <w:t>,</w:t>
            </w:r>
            <w:r w:rsidRPr="004C609C">
              <w:rPr>
                <w:rFonts w:ascii="Arial Narrow" w:eastAsiaTheme="minorHAnsi" w:hAnsi="Arial Narrow" w:cstheme="minorHAnsi"/>
                <w:sz w:val="20"/>
                <w:szCs w:val="20"/>
                <w:lang w:eastAsia="en-US"/>
              </w:rPr>
              <w:t xml:space="preserve"> catheter group </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85 participants</w:t>
            </w:r>
            <w:r w:rsidR="0045123E">
              <w:rPr>
                <w:rFonts w:ascii="Arial Narrow" w:eastAsiaTheme="minorHAnsi" w:hAnsi="Arial Narrow" w:cstheme="minorHAnsi"/>
                <w:sz w:val="20"/>
                <w:szCs w:val="20"/>
                <w:lang w:eastAsia="en-US"/>
              </w:rPr>
              <w:t>,</w:t>
            </w:r>
            <w:r w:rsidRPr="004C609C">
              <w:rPr>
                <w:rFonts w:ascii="Arial Narrow" w:eastAsiaTheme="minorHAnsi" w:hAnsi="Arial Narrow" w:cstheme="minorHAnsi"/>
                <w:sz w:val="20"/>
                <w:szCs w:val="20"/>
                <w:lang w:eastAsia="en-US"/>
              </w:rPr>
              <w:t xml:space="preserve"> wireless group (but 100 studies)</w:t>
            </w:r>
          </w:p>
        </w:tc>
        <w:tc>
          <w:tcPr>
            <w:tcW w:w="204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73/100 (73</w:t>
            </w:r>
            <w:r w:rsidRPr="004C609C">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 xml:space="preserve">) </w:t>
            </w:r>
            <w:r w:rsidRPr="004C609C">
              <w:rPr>
                <w:rFonts w:ascii="Arial Narrow" w:eastAsiaTheme="minorHAnsi" w:hAnsi="Arial Narrow" w:cstheme="minorHAnsi"/>
                <w:sz w:val="20"/>
                <w:szCs w:val="20"/>
                <w:lang w:eastAsia="en-US"/>
              </w:rPr>
              <w:t>overall discomfort</w:t>
            </w:r>
          </w:p>
          <w:p w:rsidR="00213354" w:rsidRDefault="00213354" w:rsidP="00331D12">
            <w:pPr>
              <w:spacing w:after="120" w:line="240" w:lineRule="auto"/>
              <w:ind w:left="0"/>
              <w:rPr>
                <w:rFonts w:ascii="Arial Narrow" w:eastAsiaTheme="minorHAnsi" w:hAnsi="Arial Narrow" w:cstheme="minorHAnsi"/>
                <w:sz w:val="20"/>
                <w:szCs w:val="20"/>
                <w:lang w:eastAsia="en-US"/>
              </w:rPr>
            </w:pPr>
          </w:p>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Median discomfort: 3</w:t>
            </w:r>
          </w:p>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D</w:t>
            </w:r>
            <w:r w:rsidRPr="004C609C">
              <w:rPr>
                <w:rFonts w:ascii="Arial Narrow" w:eastAsiaTheme="minorHAnsi" w:hAnsi="Arial Narrow" w:cstheme="minorHAnsi"/>
                <w:sz w:val="20"/>
                <w:szCs w:val="20"/>
                <w:lang w:eastAsia="en-US"/>
              </w:rPr>
              <w:t>iscomfort score &gt;5</w:t>
            </w:r>
            <w:r>
              <w:rPr>
                <w:rFonts w:ascii="Arial Narrow" w:eastAsiaTheme="minorHAnsi" w:hAnsi="Arial Narrow" w:cstheme="minorHAnsi"/>
                <w:sz w:val="20"/>
                <w:szCs w:val="20"/>
                <w:lang w:eastAsia="en-US"/>
              </w:rPr>
              <w:t>: 23/100 (</w:t>
            </w:r>
            <w:r w:rsidRPr="004C609C">
              <w:rPr>
                <w:rFonts w:ascii="Arial Narrow" w:eastAsiaTheme="minorHAnsi" w:hAnsi="Arial Narrow" w:cstheme="minorHAnsi"/>
                <w:sz w:val="20"/>
                <w:szCs w:val="20"/>
                <w:lang w:eastAsia="en-US"/>
              </w:rPr>
              <w:t>23%</w:t>
            </w:r>
            <w:r>
              <w:rPr>
                <w:rFonts w:ascii="Arial Narrow" w:eastAsiaTheme="minorHAnsi" w:hAnsi="Arial Narrow" w:cstheme="minorHAnsi"/>
                <w:sz w:val="20"/>
                <w:szCs w:val="20"/>
                <w:lang w:eastAsia="en-US"/>
              </w:rPr>
              <w:t>)</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204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97/100 (97%) </w:t>
            </w:r>
            <w:r w:rsidRPr="004C609C">
              <w:rPr>
                <w:rFonts w:ascii="Arial Narrow" w:eastAsiaTheme="minorHAnsi" w:hAnsi="Arial Narrow" w:cstheme="minorHAnsi"/>
                <w:sz w:val="20"/>
                <w:szCs w:val="20"/>
                <w:lang w:eastAsia="en-US"/>
              </w:rPr>
              <w:t>overall discomfort</w:t>
            </w:r>
          </w:p>
          <w:p w:rsidR="00213354" w:rsidRDefault="00213354" w:rsidP="00331D12">
            <w:pPr>
              <w:spacing w:after="120" w:line="240" w:lineRule="auto"/>
              <w:ind w:left="0"/>
              <w:rPr>
                <w:rFonts w:ascii="Arial Narrow" w:eastAsiaTheme="minorHAnsi" w:hAnsi="Arial Narrow" w:cstheme="minorHAnsi"/>
                <w:sz w:val="20"/>
                <w:szCs w:val="20"/>
                <w:lang w:eastAsia="en-US"/>
              </w:rPr>
            </w:pPr>
          </w:p>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Median discomfort: 5</w:t>
            </w:r>
          </w:p>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D</w:t>
            </w:r>
            <w:r w:rsidRPr="004C609C">
              <w:rPr>
                <w:rFonts w:ascii="Arial Narrow" w:eastAsiaTheme="minorHAnsi" w:hAnsi="Arial Narrow" w:cstheme="minorHAnsi"/>
                <w:sz w:val="20"/>
                <w:szCs w:val="20"/>
                <w:lang w:eastAsia="en-US"/>
              </w:rPr>
              <w:t>iscomfort score &gt;5</w:t>
            </w:r>
            <w:r>
              <w:rPr>
                <w:rFonts w:ascii="Arial Narrow" w:eastAsiaTheme="minorHAnsi" w:hAnsi="Arial Narrow" w:cstheme="minorHAnsi"/>
                <w:sz w:val="20"/>
                <w:szCs w:val="20"/>
                <w:lang w:eastAsia="en-US"/>
              </w:rPr>
              <w:t>: 45/100 (</w:t>
            </w:r>
            <w:r w:rsidRPr="004C609C">
              <w:rPr>
                <w:rFonts w:ascii="Arial Narrow" w:eastAsiaTheme="minorHAnsi" w:hAnsi="Arial Narrow" w:cstheme="minorHAnsi"/>
                <w:sz w:val="20"/>
                <w:szCs w:val="20"/>
                <w:lang w:eastAsia="en-US"/>
              </w:rPr>
              <w:t>45%</w:t>
            </w:r>
            <w:r>
              <w:rPr>
                <w:rFonts w:ascii="Arial Narrow" w:eastAsiaTheme="minorHAnsi" w:hAnsi="Arial Narrow" w:cstheme="minorHAnsi"/>
                <w:sz w:val="20"/>
                <w:szCs w:val="20"/>
                <w:lang w:eastAsia="en-US"/>
              </w:rPr>
              <w:t>)</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436" w:type="dxa"/>
          </w:tcPr>
          <w:p w:rsidR="008011A4" w:rsidRDefault="00434342" w:rsidP="00331D12">
            <w:pPr>
              <w:spacing w:after="120" w:line="240" w:lineRule="auto"/>
              <w:ind w:left="0"/>
              <w:rPr>
                <w:rFonts w:ascii="Arial Narrow" w:eastAsiaTheme="minorHAnsi" w:hAnsi="Arial Narrow" w:cstheme="minorHAnsi"/>
                <w:sz w:val="20"/>
                <w:szCs w:val="20"/>
                <w:vertAlign w:val="superscript"/>
                <w:lang w:eastAsia="en-US"/>
              </w:rPr>
            </w:pPr>
            <w:r>
              <w:rPr>
                <w:rFonts w:ascii="Arial Narrow" w:eastAsiaTheme="minorHAnsi" w:hAnsi="Arial Narrow" w:cstheme="minorHAnsi"/>
                <w:sz w:val="20"/>
                <w:szCs w:val="20"/>
                <w:lang w:eastAsia="en-US"/>
              </w:rPr>
              <w:t>0.85 [0.68, 1.07]</w:t>
            </w:r>
            <w:r w:rsidR="00213354">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w:t>
            </w:r>
            <w:r w:rsidRPr="004C609C">
              <w:rPr>
                <w:rFonts w:ascii="Arial Narrow" w:eastAsiaTheme="minorHAnsi" w:hAnsi="Arial Narrow" w:cstheme="minorHAnsi"/>
                <w:sz w:val="20"/>
                <w:szCs w:val="20"/>
                <w:lang w:eastAsia="en-US"/>
              </w:rPr>
              <w:t>&lt;0.0001</w:t>
            </w:r>
            <w:r>
              <w:rPr>
                <w:rFonts w:ascii="Arial Narrow" w:eastAsiaTheme="minorHAnsi" w:hAnsi="Arial Narrow" w:cstheme="minorHAnsi"/>
                <w:sz w:val="20"/>
                <w:szCs w:val="20"/>
                <w:lang w:eastAsia="en-US"/>
              </w:rPr>
              <w:t>)</w:t>
            </w:r>
            <w:r w:rsidR="00FB2530">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a</w:t>
            </w:r>
          </w:p>
          <w:p w:rsidR="00213354" w:rsidRDefault="00213354" w:rsidP="00331D12">
            <w:pPr>
              <w:spacing w:after="120" w:line="240" w:lineRule="auto"/>
              <w:ind w:left="0"/>
              <w:rPr>
                <w:rFonts w:ascii="Arial Narrow" w:eastAsiaTheme="minorHAnsi" w:hAnsi="Arial Narrow" w:cstheme="minorHAnsi"/>
                <w:sz w:val="20"/>
                <w:szCs w:val="20"/>
                <w:lang w:eastAsia="en-US"/>
              </w:rPr>
            </w:pPr>
          </w:p>
          <w:p w:rsidR="008011A4" w:rsidRDefault="00434342" w:rsidP="00331D12">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0.60</w:t>
            </w:r>
            <w:r w:rsidR="00213354">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[0.39, 0.94]</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r>
      <w:tr w:rsidR="00434342" w:rsidRPr="004C609C" w:rsidTr="00213354">
        <w:trPr>
          <w:trHeight w:val="924"/>
        </w:trPr>
        <w:tc>
          <w:tcPr>
            <w:tcW w:w="1101"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Pandolfino et al. (2003)</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394"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Level III-2</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Quality: 11.5/26</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Case-control study</w:t>
            </w:r>
          </w:p>
        </w:tc>
        <w:tc>
          <w:tcPr>
            <w:tcW w:w="1311"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30 participants</w:t>
            </w:r>
            <w:r w:rsidR="0045123E">
              <w:rPr>
                <w:rFonts w:ascii="Arial Narrow" w:eastAsiaTheme="minorHAnsi" w:hAnsi="Arial Narrow" w:cstheme="minorHAnsi"/>
                <w:sz w:val="20"/>
                <w:szCs w:val="20"/>
                <w:lang w:eastAsia="en-US"/>
              </w:rPr>
              <w:t>,</w:t>
            </w:r>
            <w:r w:rsidRPr="004C609C">
              <w:rPr>
                <w:rFonts w:ascii="Arial Narrow" w:eastAsiaTheme="minorHAnsi" w:hAnsi="Arial Narrow" w:cstheme="minorHAnsi"/>
                <w:sz w:val="20"/>
                <w:szCs w:val="20"/>
                <w:lang w:eastAsia="en-US"/>
              </w:rPr>
              <w:t xml:space="preserve"> catheter group</w:t>
            </w:r>
          </w:p>
          <w:p w:rsidR="008011A4" w:rsidRDefault="00434342" w:rsidP="00331D12">
            <w:pPr>
              <w:spacing w:after="12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29 participants</w:t>
            </w:r>
            <w:r w:rsidR="0045123E">
              <w:rPr>
                <w:rFonts w:ascii="Arial Narrow" w:eastAsiaTheme="minorHAnsi" w:hAnsi="Arial Narrow" w:cstheme="minorHAnsi"/>
                <w:sz w:val="20"/>
                <w:szCs w:val="20"/>
                <w:lang w:eastAsia="en-US"/>
              </w:rPr>
              <w:t>,</w:t>
            </w:r>
            <w:r w:rsidRPr="004C609C">
              <w:rPr>
                <w:rFonts w:ascii="Arial Narrow" w:eastAsiaTheme="minorHAnsi" w:hAnsi="Arial Narrow" w:cstheme="minorHAnsi"/>
                <w:sz w:val="20"/>
                <w:szCs w:val="20"/>
                <w:lang w:eastAsia="en-US"/>
              </w:rPr>
              <w:t xml:space="preserve"> wireless group</w:t>
            </w:r>
          </w:p>
        </w:tc>
        <w:tc>
          <w:tcPr>
            <w:tcW w:w="204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Satisfaction (the lower the better): 0.8 ± 0.1</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2040" w:type="dxa"/>
          </w:tcPr>
          <w:p w:rsidR="008011A4" w:rsidRDefault="00434342" w:rsidP="00331D12">
            <w:pPr>
              <w:spacing w:after="12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Satisfaction (the lower the better): 1.9 ± 0.2</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c>
          <w:tcPr>
            <w:tcW w:w="1436" w:type="dxa"/>
          </w:tcPr>
          <w:p w:rsidR="008011A4" w:rsidRDefault="00213354" w:rsidP="00331D12">
            <w:pPr>
              <w:spacing w:after="120" w:line="240" w:lineRule="auto"/>
              <w:ind w:left="0"/>
              <w:rPr>
                <w:rFonts w:ascii="Arial Narrow" w:eastAsiaTheme="minorHAnsi" w:hAnsi="Arial Narrow" w:cstheme="minorHAnsi"/>
                <w:sz w:val="20"/>
                <w:szCs w:val="20"/>
                <w:vertAlign w:val="superscript"/>
                <w:lang w:eastAsia="en-US"/>
              </w:rPr>
            </w:pPr>
            <w:r>
              <w:rPr>
                <w:rFonts w:ascii="Arial Narrow" w:eastAsiaTheme="minorHAnsi" w:hAnsi="Arial Narrow" w:cstheme="minorHAnsi"/>
                <w:sz w:val="20"/>
                <w:szCs w:val="20"/>
                <w:lang w:eastAsia="en-US"/>
              </w:rPr>
              <w:br/>
            </w:r>
            <w:r w:rsidR="00434342">
              <w:rPr>
                <w:rFonts w:ascii="Arial Narrow" w:eastAsiaTheme="minorHAnsi" w:hAnsi="Arial Narrow" w:cstheme="minorHAnsi"/>
                <w:sz w:val="20"/>
                <w:szCs w:val="20"/>
                <w:lang w:eastAsia="en-US"/>
              </w:rPr>
              <w:t>(</w:t>
            </w:r>
            <w:r w:rsidR="00434342" w:rsidRPr="004C609C">
              <w:rPr>
                <w:rFonts w:ascii="Arial Narrow" w:eastAsiaTheme="minorHAnsi" w:hAnsi="Arial Narrow" w:cstheme="minorHAnsi"/>
                <w:sz w:val="20"/>
                <w:szCs w:val="20"/>
                <w:lang w:eastAsia="en-US"/>
              </w:rPr>
              <w:t>&lt;0.001</w:t>
            </w:r>
            <w:r w:rsidR="00434342">
              <w:rPr>
                <w:rFonts w:ascii="Arial Narrow" w:eastAsiaTheme="minorHAnsi" w:hAnsi="Arial Narrow" w:cstheme="minorHAnsi"/>
                <w:sz w:val="20"/>
                <w:szCs w:val="20"/>
                <w:lang w:eastAsia="en-US"/>
              </w:rPr>
              <w:t>)</w:t>
            </w:r>
            <w:r w:rsidR="00FB2530">
              <w:rPr>
                <w:rFonts w:ascii="Arial Narrow" w:eastAsiaTheme="minorHAnsi" w:hAnsi="Arial Narrow" w:cstheme="minorHAnsi"/>
                <w:sz w:val="20"/>
                <w:szCs w:val="20"/>
                <w:lang w:eastAsia="en-US"/>
              </w:rPr>
              <w:t xml:space="preserve"> </w:t>
            </w:r>
            <w:r w:rsidR="00434342">
              <w:rPr>
                <w:rFonts w:ascii="Arial Narrow" w:eastAsiaTheme="minorHAnsi" w:hAnsi="Arial Narrow" w:cstheme="minorHAnsi"/>
                <w:sz w:val="20"/>
                <w:szCs w:val="20"/>
                <w:vertAlign w:val="superscript"/>
                <w:lang w:eastAsia="en-US"/>
              </w:rPr>
              <w:t>b</w:t>
            </w:r>
          </w:p>
          <w:p w:rsidR="008011A4" w:rsidRDefault="008011A4" w:rsidP="00331D12">
            <w:pPr>
              <w:spacing w:after="120" w:line="240" w:lineRule="auto"/>
              <w:ind w:left="0"/>
              <w:rPr>
                <w:rFonts w:ascii="Arial Narrow" w:eastAsiaTheme="minorHAnsi" w:hAnsi="Arial Narrow" w:cstheme="minorHAnsi"/>
                <w:sz w:val="20"/>
                <w:szCs w:val="20"/>
                <w:lang w:eastAsia="en-US"/>
              </w:rPr>
            </w:pPr>
          </w:p>
        </w:tc>
      </w:tr>
    </w:tbl>
    <w:p w:rsidR="00434342" w:rsidRPr="00F0443B" w:rsidRDefault="00434342" w:rsidP="00434342">
      <w:pPr>
        <w:spacing w:after="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NS</w:t>
      </w:r>
      <w:r w:rsidR="0045123E">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w:t>
      </w:r>
      <w:r w:rsidR="0045123E">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not significant</w:t>
      </w:r>
    </w:p>
    <w:p w:rsidR="00434342" w:rsidRDefault="00434342" w:rsidP="003E6F61">
      <w:pPr>
        <w:spacing w:after="0" w:line="240" w:lineRule="auto"/>
        <w:ind w:left="142" w:hanging="142"/>
        <w:rPr>
          <w:rFonts w:ascii="Arial Narrow" w:eastAsiaTheme="minorHAnsi" w:hAnsi="Arial Narrow" w:cstheme="minorHAnsi"/>
          <w:sz w:val="20"/>
          <w:szCs w:val="20"/>
          <w:lang w:eastAsia="en-US"/>
        </w:rPr>
      </w:pPr>
      <w:proofErr w:type="gramStart"/>
      <w:r>
        <w:rPr>
          <w:rFonts w:ascii="Arial Narrow" w:eastAsiaTheme="minorHAnsi" w:hAnsi="Arial Narrow" w:cstheme="minorHAnsi"/>
          <w:sz w:val="20"/>
          <w:szCs w:val="20"/>
          <w:vertAlign w:val="superscript"/>
          <w:lang w:eastAsia="en-US"/>
        </w:rPr>
        <w:t>a</w:t>
      </w:r>
      <w:proofErr w:type="gramEnd"/>
      <w:r w:rsidR="003E6F61">
        <w:rPr>
          <w:rFonts w:ascii="Arial Narrow" w:eastAsiaTheme="minorHAnsi" w:hAnsi="Arial Narrow" w:cstheme="minorHAnsi"/>
          <w:sz w:val="20"/>
          <w:szCs w:val="20"/>
          <w:vertAlign w:val="superscript"/>
          <w:lang w:eastAsia="en-US"/>
        </w:rPr>
        <w:tab/>
      </w:r>
      <w:r>
        <w:rPr>
          <w:rFonts w:ascii="Arial Narrow" w:eastAsiaTheme="minorHAnsi" w:hAnsi="Arial Narrow" w:cstheme="minorHAnsi"/>
          <w:sz w:val="20"/>
          <w:szCs w:val="20"/>
          <w:lang w:eastAsia="en-US"/>
        </w:rPr>
        <w:t>Analysis was done using the Mann-Whitney U-test</w:t>
      </w:r>
      <w:r w:rsidR="0045123E">
        <w:rPr>
          <w:rFonts w:ascii="Arial Narrow" w:eastAsiaTheme="minorHAnsi" w:hAnsi="Arial Narrow" w:cstheme="minorHAnsi"/>
          <w:sz w:val="20"/>
          <w:szCs w:val="20"/>
          <w:lang w:eastAsia="en-US"/>
        </w:rPr>
        <w:t>.</w:t>
      </w:r>
    </w:p>
    <w:p w:rsidR="00434342" w:rsidRDefault="00434342" w:rsidP="003E6F61">
      <w:pPr>
        <w:spacing w:after="0" w:line="240" w:lineRule="auto"/>
        <w:ind w:left="142" w:hanging="142"/>
        <w:rPr>
          <w:rFonts w:ascii="Arial Narrow" w:eastAsiaTheme="minorHAnsi" w:hAnsi="Arial Narrow" w:cstheme="minorHAnsi"/>
          <w:sz w:val="20"/>
          <w:szCs w:val="20"/>
          <w:lang w:eastAsia="en-US"/>
        </w:rPr>
      </w:pPr>
      <w:proofErr w:type="gramStart"/>
      <w:r>
        <w:rPr>
          <w:rFonts w:ascii="Arial Narrow" w:eastAsiaTheme="minorHAnsi" w:hAnsi="Arial Narrow" w:cstheme="minorHAnsi"/>
          <w:sz w:val="20"/>
          <w:szCs w:val="20"/>
          <w:vertAlign w:val="superscript"/>
          <w:lang w:eastAsia="en-US"/>
        </w:rPr>
        <w:t>b</w:t>
      </w:r>
      <w:proofErr w:type="gramEnd"/>
      <w:r w:rsidR="003E6F61">
        <w:rPr>
          <w:rFonts w:ascii="Arial Narrow" w:eastAsiaTheme="minorHAnsi" w:hAnsi="Arial Narrow" w:cstheme="minorHAnsi"/>
          <w:sz w:val="20"/>
          <w:szCs w:val="20"/>
          <w:vertAlign w:val="superscript"/>
          <w:lang w:eastAsia="en-US"/>
        </w:rPr>
        <w:tab/>
      </w:r>
      <w:r>
        <w:rPr>
          <w:rFonts w:ascii="Arial Narrow" w:eastAsiaTheme="minorHAnsi" w:hAnsi="Arial Narrow" w:cstheme="minorHAnsi"/>
          <w:sz w:val="20"/>
          <w:szCs w:val="20"/>
          <w:lang w:eastAsia="en-US"/>
        </w:rPr>
        <w:t>Analysis was done using the Student t-test</w:t>
      </w:r>
      <w:r w:rsidR="0045123E">
        <w:rPr>
          <w:rFonts w:ascii="Arial Narrow" w:eastAsiaTheme="minorHAnsi" w:hAnsi="Arial Narrow" w:cstheme="minorHAnsi"/>
          <w:sz w:val="20"/>
          <w:szCs w:val="20"/>
          <w:lang w:eastAsia="en-US"/>
        </w:rPr>
        <w:t>.</w:t>
      </w:r>
    </w:p>
    <w:p w:rsidR="00D047ED" w:rsidRDefault="00D047ED" w:rsidP="00434342"/>
    <w:p w:rsidR="00213354" w:rsidRDefault="00434342" w:rsidP="00434342">
      <w:r>
        <w:t xml:space="preserve">In children the results were similar to </w:t>
      </w:r>
      <w:r w:rsidR="00F114D9">
        <w:t xml:space="preserve">those </w:t>
      </w:r>
      <w:r>
        <w:t>found in adults (</w:t>
      </w:r>
      <w:r w:rsidR="007F1D85">
        <w:fldChar w:fldCharType="begin"/>
      </w:r>
      <w:r w:rsidR="007F1D85">
        <w:instrText xml:space="preserve"> REF _Ref361134205 \h  \* MERGEFORMAT </w:instrText>
      </w:r>
      <w:r w:rsidR="007F1D85">
        <w:fldChar w:fldCharType="separate"/>
      </w:r>
      <w:r w:rsidR="004669D8" w:rsidRPr="00CB0BAE">
        <w:t xml:space="preserve">Table </w:t>
      </w:r>
      <w:r w:rsidR="004669D8">
        <w:rPr>
          <w:noProof/>
        </w:rPr>
        <w:t>26</w:t>
      </w:r>
      <w:r w:rsidR="007F1D85">
        <w:fldChar w:fldCharType="end"/>
      </w:r>
      <w:r>
        <w:t>).</w:t>
      </w:r>
    </w:p>
    <w:p w:rsidR="00213354" w:rsidRDefault="00213354" w:rsidP="00213354">
      <w:r>
        <w:br w:type="page"/>
      </w:r>
    </w:p>
    <w:p w:rsidR="00434342" w:rsidRDefault="00434342" w:rsidP="00434342"/>
    <w:p w:rsidR="00D86E98" w:rsidRDefault="00434342">
      <w:pPr>
        <w:pStyle w:val="Caption"/>
        <w:ind w:left="1134" w:hanging="1134"/>
      </w:pPr>
      <w:bookmarkStart w:id="326" w:name="_Ref361134205"/>
      <w:bookmarkStart w:id="327" w:name="_Toc379456762"/>
      <w:bookmarkStart w:id="328" w:name="_Toc379476090"/>
      <w:bookmarkStart w:id="329" w:name="_Toc255659216"/>
      <w:bookmarkStart w:id="330" w:name="_Toc383607124"/>
      <w:r w:rsidRPr="00CB0BAE">
        <w:t xml:space="preserve">Table </w:t>
      </w:r>
      <w:fldSimple w:instr=" SEQ Table \* ARABIC ">
        <w:r w:rsidR="004669D8">
          <w:rPr>
            <w:noProof/>
          </w:rPr>
          <w:t>26</w:t>
        </w:r>
      </w:fldSimple>
      <w:bookmarkEnd w:id="326"/>
      <w:r>
        <w:rPr>
          <w:noProof/>
        </w:rPr>
        <w:tab/>
      </w:r>
      <w:r w:rsidRPr="00CB0BAE">
        <w:t xml:space="preserve">Overall discomfort and satisfaction from </w:t>
      </w:r>
      <w:r>
        <w:t>catheter-free monitoring</w:t>
      </w:r>
      <w:r w:rsidRPr="00CB0BAE">
        <w:t xml:space="preserve"> compared </w:t>
      </w:r>
      <w:r w:rsidR="00860227">
        <w:t>with</w:t>
      </w:r>
      <w:r w:rsidR="00860227" w:rsidRPr="00CB0BAE">
        <w:t xml:space="preserve"> </w:t>
      </w:r>
      <w:r>
        <w:t>catheter-based monitoring</w:t>
      </w:r>
      <w:r w:rsidRPr="00CB0BAE">
        <w:t xml:space="preserve"> in children</w:t>
      </w:r>
      <w:bookmarkEnd w:id="327"/>
      <w:bookmarkEnd w:id="328"/>
      <w:bookmarkEnd w:id="329"/>
      <w:bookmarkEnd w:id="330"/>
    </w:p>
    <w:tbl>
      <w:tblPr>
        <w:tblStyle w:val="TableGrid"/>
        <w:tblW w:w="9322" w:type="dxa"/>
        <w:tblLayout w:type="fixed"/>
        <w:tblLook w:val="04A0" w:firstRow="1" w:lastRow="0" w:firstColumn="1" w:lastColumn="0" w:noHBand="0" w:noVBand="1"/>
        <w:tblCaption w:val="Table 26 Overall discomfort and satisfaction from catheter-free monitoring compared with catheter-based monitoring in children"/>
      </w:tblPr>
      <w:tblGrid>
        <w:gridCol w:w="1222"/>
        <w:gridCol w:w="1437"/>
        <w:gridCol w:w="1352"/>
        <w:gridCol w:w="2104"/>
        <w:gridCol w:w="2104"/>
        <w:gridCol w:w="1103"/>
      </w:tblGrid>
      <w:tr w:rsidR="00434342" w:rsidRPr="006B13EB" w:rsidTr="00213354">
        <w:trPr>
          <w:cantSplit/>
          <w:tblHeader/>
        </w:trPr>
        <w:tc>
          <w:tcPr>
            <w:tcW w:w="1222" w:type="dxa"/>
          </w:tcPr>
          <w:p w:rsidR="008011A4" w:rsidRDefault="00434342" w:rsidP="0019021E">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Study</w:t>
            </w:r>
          </w:p>
        </w:tc>
        <w:tc>
          <w:tcPr>
            <w:tcW w:w="1437" w:type="dxa"/>
          </w:tcPr>
          <w:p w:rsidR="008011A4" w:rsidRDefault="00434342" w:rsidP="0019021E">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Level and quality</w:t>
            </w:r>
          </w:p>
        </w:tc>
        <w:tc>
          <w:tcPr>
            <w:tcW w:w="1352" w:type="dxa"/>
          </w:tcPr>
          <w:p w:rsidR="008011A4" w:rsidRDefault="00434342" w:rsidP="0019021E">
            <w:pPr>
              <w:spacing w:after="12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N</w:t>
            </w:r>
          </w:p>
        </w:tc>
        <w:tc>
          <w:tcPr>
            <w:tcW w:w="2104" w:type="dxa"/>
          </w:tcPr>
          <w:p w:rsidR="008011A4" w:rsidRDefault="006B28C1" w:rsidP="0019021E">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W</w:t>
            </w:r>
            <w:r w:rsidR="00434342">
              <w:rPr>
                <w:rFonts w:ascii="Arial Narrow" w:eastAsiaTheme="minorHAnsi" w:hAnsi="Arial Narrow" w:cstheme="minorHAnsi"/>
                <w:b/>
                <w:sz w:val="20"/>
                <w:szCs w:val="20"/>
                <w:lang w:eastAsia="en-US"/>
              </w:rPr>
              <w:t>ireless pH monitoring</w:t>
            </w:r>
          </w:p>
        </w:tc>
        <w:tc>
          <w:tcPr>
            <w:tcW w:w="2104" w:type="dxa"/>
          </w:tcPr>
          <w:p w:rsidR="008011A4" w:rsidRDefault="006B28C1" w:rsidP="0019021E">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C</w:t>
            </w:r>
            <w:r w:rsidR="00434342" w:rsidRPr="006B13EB">
              <w:rPr>
                <w:rFonts w:ascii="Arial Narrow" w:eastAsiaTheme="minorHAnsi" w:hAnsi="Arial Narrow" w:cstheme="minorHAnsi"/>
                <w:b/>
                <w:sz w:val="20"/>
                <w:szCs w:val="20"/>
                <w:lang w:eastAsia="en-US"/>
              </w:rPr>
              <w:t>atheter</w:t>
            </w:r>
            <w:r w:rsidR="0098064F">
              <w:rPr>
                <w:rFonts w:ascii="Arial Narrow" w:eastAsiaTheme="minorHAnsi" w:hAnsi="Arial Narrow" w:cstheme="minorHAnsi"/>
                <w:b/>
                <w:sz w:val="20"/>
                <w:szCs w:val="20"/>
                <w:lang w:eastAsia="en-US"/>
              </w:rPr>
              <w:t>-</w:t>
            </w:r>
            <w:r w:rsidR="00434342" w:rsidRPr="006B13EB">
              <w:rPr>
                <w:rFonts w:ascii="Arial Narrow" w:eastAsiaTheme="minorHAnsi" w:hAnsi="Arial Narrow" w:cstheme="minorHAnsi"/>
                <w:b/>
                <w:sz w:val="20"/>
                <w:szCs w:val="20"/>
                <w:lang w:eastAsia="en-US"/>
              </w:rPr>
              <w:t>based pH monitoring</w:t>
            </w:r>
          </w:p>
        </w:tc>
        <w:tc>
          <w:tcPr>
            <w:tcW w:w="1103" w:type="dxa"/>
          </w:tcPr>
          <w:p w:rsidR="008011A4" w:rsidRDefault="0098064F" w:rsidP="0019021E">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p</w:t>
            </w:r>
            <w:r w:rsidR="00434342" w:rsidRPr="006B13EB">
              <w:rPr>
                <w:rFonts w:ascii="Arial Narrow" w:eastAsiaTheme="minorHAnsi" w:hAnsi="Arial Narrow" w:cstheme="minorHAnsi"/>
                <w:b/>
                <w:sz w:val="20"/>
                <w:szCs w:val="20"/>
                <w:lang w:eastAsia="en-US"/>
              </w:rPr>
              <w:t>-value</w:t>
            </w:r>
          </w:p>
        </w:tc>
      </w:tr>
      <w:tr w:rsidR="00434342" w:rsidRPr="00731C5A" w:rsidTr="00213354">
        <w:trPr>
          <w:cantSplit/>
        </w:trPr>
        <w:tc>
          <w:tcPr>
            <w:tcW w:w="1222" w:type="dxa"/>
          </w:tcPr>
          <w:p w:rsidR="008011A4" w:rsidRDefault="00434342" w:rsidP="0019021E">
            <w:pPr>
              <w:spacing w:after="12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Croffie et al. (2007)</w:t>
            </w:r>
          </w:p>
          <w:p w:rsidR="008011A4" w:rsidRDefault="008011A4" w:rsidP="0019021E">
            <w:pPr>
              <w:spacing w:after="120" w:line="240" w:lineRule="auto"/>
              <w:ind w:left="0"/>
              <w:rPr>
                <w:rFonts w:ascii="Arial Narrow" w:eastAsiaTheme="minorHAnsi" w:hAnsi="Arial Narrow" w:cstheme="minorHAnsi"/>
                <w:sz w:val="20"/>
                <w:szCs w:val="20"/>
                <w:lang w:eastAsia="en-US"/>
              </w:rPr>
            </w:pPr>
          </w:p>
        </w:tc>
        <w:tc>
          <w:tcPr>
            <w:tcW w:w="1437" w:type="dxa"/>
          </w:tcPr>
          <w:p w:rsidR="008011A4" w:rsidRDefault="00434342" w:rsidP="0019021E">
            <w:pPr>
              <w:spacing w:after="12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Level II</w:t>
            </w:r>
          </w:p>
          <w:p w:rsidR="008011A4" w:rsidRDefault="00434342" w:rsidP="0019021E">
            <w:pPr>
              <w:spacing w:after="12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Quality: 14.5/25</w:t>
            </w:r>
          </w:p>
          <w:p w:rsidR="008011A4" w:rsidRDefault="00434342" w:rsidP="0019021E">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Randomised</w:t>
            </w:r>
            <w:r w:rsidRPr="004C609C">
              <w:rPr>
                <w:rFonts w:ascii="Arial Narrow" w:eastAsiaTheme="minorHAnsi" w:hAnsi="Arial Narrow" w:cstheme="minorHAnsi"/>
                <w:sz w:val="20"/>
                <w:szCs w:val="20"/>
                <w:lang w:eastAsia="en-US"/>
              </w:rPr>
              <w:t xml:space="preserve"> controlled trial</w:t>
            </w:r>
          </w:p>
        </w:tc>
        <w:tc>
          <w:tcPr>
            <w:tcW w:w="1352" w:type="dxa"/>
          </w:tcPr>
          <w:p w:rsidR="008011A4" w:rsidRDefault="00434342" w:rsidP="0019021E">
            <w:pPr>
              <w:spacing w:after="12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16 participants</w:t>
            </w:r>
            <w:r w:rsidR="005F38EA">
              <w:rPr>
                <w:rFonts w:ascii="Arial Narrow" w:eastAsiaTheme="minorHAnsi" w:hAnsi="Arial Narrow" w:cstheme="minorHAnsi"/>
                <w:sz w:val="20"/>
                <w:szCs w:val="20"/>
                <w:lang w:eastAsia="en-US"/>
              </w:rPr>
              <w:t>,</w:t>
            </w:r>
            <w:r w:rsidRPr="004C609C">
              <w:rPr>
                <w:rFonts w:ascii="Arial Narrow" w:eastAsiaTheme="minorHAnsi" w:hAnsi="Arial Narrow" w:cstheme="minorHAnsi"/>
                <w:sz w:val="20"/>
                <w:szCs w:val="20"/>
                <w:lang w:eastAsia="en-US"/>
              </w:rPr>
              <w:t xml:space="preserve"> catheter group</w:t>
            </w:r>
          </w:p>
          <w:p w:rsidR="008011A4" w:rsidRDefault="00434342" w:rsidP="0019021E">
            <w:pPr>
              <w:spacing w:after="12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18 participants</w:t>
            </w:r>
            <w:r w:rsidR="005F38EA">
              <w:rPr>
                <w:rFonts w:ascii="Arial Narrow" w:eastAsiaTheme="minorHAnsi" w:hAnsi="Arial Narrow" w:cstheme="minorHAnsi"/>
                <w:sz w:val="20"/>
                <w:szCs w:val="20"/>
                <w:lang w:eastAsia="en-US"/>
              </w:rPr>
              <w:t>,</w:t>
            </w:r>
            <w:r w:rsidRPr="004C609C">
              <w:rPr>
                <w:rFonts w:ascii="Arial Narrow" w:eastAsiaTheme="minorHAnsi" w:hAnsi="Arial Narrow" w:cstheme="minorHAnsi"/>
                <w:sz w:val="20"/>
                <w:szCs w:val="20"/>
                <w:lang w:eastAsia="en-US"/>
              </w:rPr>
              <w:t xml:space="preserve"> wireless group </w:t>
            </w:r>
          </w:p>
        </w:tc>
        <w:tc>
          <w:tcPr>
            <w:tcW w:w="2104" w:type="dxa"/>
          </w:tcPr>
          <w:p w:rsidR="008011A4" w:rsidRDefault="00434342" w:rsidP="0019021E">
            <w:pPr>
              <w:spacing w:after="12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 xml:space="preserve">Overall satisfaction on scale </w:t>
            </w:r>
            <w:r w:rsidR="005F38EA">
              <w:rPr>
                <w:rFonts w:ascii="Arial Narrow" w:eastAsiaTheme="minorHAnsi" w:hAnsi="Arial Narrow" w:cstheme="minorHAnsi"/>
                <w:sz w:val="20"/>
                <w:szCs w:val="20"/>
                <w:lang w:eastAsia="en-US"/>
              </w:rPr>
              <w:t>of</w:t>
            </w:r>
            <w:r w:rsidR="005F38EA" w:rsidRPr="004C609C">
              <w:rPr>
                <w:rFonts w:ascii="Arial Narrow" w:eastAsiaTheme="minorHAnsi" w:hAnsi="Arial Narrow" w:cstheme="minorHAnsi"/>
                <w:sz w:val="20"/>
                <w:szCs w:val="20"/>
                <w:lang w:eastAsia="en-US"/>
              </w:rPr>
              <w:t xml:space="preserve"> </w:t>
            </w:r>
            <w:r w:rsidRPr="004C609C">
              <w:rPr>
                <w:rFonts w:ascii="Arial Narrow" w:eastAsiaTheme="minorHAnsi" w:hAnsi="Arial Narrow" w:cstheme="minorHAnsi"/>
                <w:sz w:val="20"/>
                <w:szCs w:val="20"/>
                <w:lang w:eastAsia="en-US"/>
              </w:rPr>
              <w:t>1</w:t>
            </w:r>
            <w:r w:rsidR="005F38EA">
              <w:rPr>
                <w:rFonts w:ascii="Arial Narrow" w:eastAsiaTheme="minorHAnsi" w:hAnsi="Arial Narrow" w:cstheme="minorHAnsi"/>
                <w:sz w:val="20"/>
                <w:szCs w:val="20"/>
                <w:lang w:eastAsia="en-US"/>
              </w:rPr>
              <w:t>–</w:t>
            </w:r>
            <w:r w:rsidRPr="004C609C">
              <w:rPr>
                <w:rFonts w:ascii="Arial Narrow" w:eastAsiaTheme="minorHAnsi" w:hAnsi="Arial Narrow" w:cstheme="minorHAnsi"/>
                <w:sz w:val="20"/>
                <w:szCs w:val="20"/>
                <w:lang w:eastAsia="en-US"/>
              </w:rPr>
              <w:t>5: 4.31</w:t>
            </w:r>
          </w:p>
        </w:tc>
        <w:tc>
          <w:tcPr>
            <w:tcW w:w="2104" w:type="dxa"/>
          </w:tcPr>
          <w:p w:rsidR="008011A4" w:rsidRDefault="00434342" w:rsidP="0019021E">
            <w:pPr>
              <w:spacing w:after="12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 xml:space="preserve">Overall satisfaction on scale </w:t>
            </w:r>
            <w:r w:rsidR="005F38EA">
              <w:rPr>
                <w:rFonts w:ascii="Arial Narrow" w:eastAsiaTheme="minorHAnsi" w:hAnsi="Arial Narrow" w:cstheme="minorHAnsi"/>
                <w:sz w:val="20"/>
                <w:szCs w:val="20"/>
                <w:lang w:eastAsia="en-US"/>
              </w:rPr>
              <w:t>of</w:t>
            </w:r>
            <w:r w:rsidR="005F38EA" w:rsidRPr="004C609C">
              <w:rPr>
                <w:rFonts w:ascii="Arial Narrow" w:eastAsiaTheme="minorHAnsi" w:hAnsi="Arial Narrow" w:cstheme="minorHAnsi"/>
                <w:sz w:val="20"/>
                <w:szCs w:val="20"/>
                <w:lang w:eastAsia="en-US"/>
              </w:rPr>
              <w:t xml:space="preserve"> </w:t>
            </w:r>
            <w:r w:rsidRPr="004C609C">
              <w:rPr>
                <w:rFonts w:ascii="Arial Narrow" w:eastAsiaTheme="minorHAnsi" w:hAnsi="Arial Narrow" w:cstheme="minorHAnsi"/>
                <w:sz w:val="20"/>
                <w:szCs w:val="20"/>
                <w:lang w:eastAsia="en-US"/>
              </w:rPr>
              <w:t>1</w:t>
            </w:r>
            <w:r w:rsidR="005F38EA">
              <w:rPr>
                <w:rFonts w:ascii="Arial Narrow" w:eastAsiaTheme="minorHAnsi" w:hAnsi="Arial Narrow" w:cstheme="minorHAnsi"/>
                <w:sz w:val="20"/>
                <w:szCs w:val="20"/>
                <w:lang w:eastAsia="en-US"/>
              </w:rPr>
              <w:t>–</w:t>
            </w:r>
            <w:r w:rsidRPr="004C609C">
              <w:rPr>
                <w:rFonts w:ascii="Arial Narrow" w:eastAsiaTheme="minorHAnsi" w:hAnsi="Arial Narrow" w:cstheme="minorHAnsi"/>
                <w:sz w:val="20"/>
                <w:szCs w:val="20"/>
                <w:lang w:eastAsia="en-US"/>
              </w:rPr>
              <w:t>5: 3.11</w:t>
            </w:r>
          </w:p>
        </w:tc>
        <w:tc>
          <w:tcPr>
            <w:tcW w:w="1103" w:type="dxa"/>
          </w:tcPr>
          <w:p w:rsidR="008011A4" w:rsidRDefault="00434342" w:rsidP="0019021E">
            <w:pPr>
              <w:spacing w:after="120" w:line="240" w:lineRule="auto"/>
              <w:ind w:left="0"/>
              <w:rPr>
                <w:rFonts w:ascii="Arial Narrow" w:eastAsiaTheme="minorHAnsi" w:hAnsi="Arial Narrow" w:cstheme="minorHAnsi"/>
                <w:sz w:val="20"/>
                <w:szCs w:val="20"/>
                <w:vertAlign w:val="superscript"/>
                <w:lang w:eastAsia="en-US"/>
              </w:rPr>
            </w:pPr>
            <w:r w:rsidRPr="004C609C">
              <w:rPr>
                <w:rFonts w:ascii="Arial Narrow" w:eastAsiaTheme="minorHAnsi" w:hAnsi="Arial Narrow" w:cstheme="minorHAnsi"/>
                <w:sz w:val="20"/>
                <w:szCs w:val="20"/>
                <w:lang w:eastAsia="en-US"/>
              </w:rPr>
              <w:t>0.003</w:t>
            </w:r>
            <w:r w:rsidR="00F114D9">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a</w:t>
            </w:r>
          </w:p>
        </w:tc>
      </w:tr>
    </w:tbl>
    <w:p w:rsidR="008011A4" w:rsidRDefault="00434342" w:rsidP="0019021E">
      <w:pPr>
        <w:spacing w:after="0" w:line="240" w:lineRule="auto"/>
        <w:ind w:left="142" w:hanging="142"/>
        <w:rPr>
          <w:rFonts w:ascii="Arial Narrow" w:eastAsiaTheme="minorHAnsi" w:hAnsi="Arial Narrow" w:cstheme="minorHAnsi"/>
          <w:sz w:val="20"/>
          <w:szCs w:val="20"/>
          <w:lang w:eastAsia="en-US"/>
        </w:rPr>
      </w:pPr>
      <w:proofErr w:type="gramStart"/>
      <w:r>
        <w:rPr>
          <w:rFonts w:ascii="Arial Narrow" w:eastAsiaTheme="minorHAnsi" w:hAnsi="Arial Narrow" w:cstheme="minorHAnsi"/>
          <w:sz w:val="20"/>
          <w:szCs w:val="20"/>
          <w:vertAlign w:val="superscript"/>
          <w:lang w:eastAsia="en-US"/>
        </w:rPr>
        <w:t>a</w:t>
      </w:r>
      <w:proofErr w:type="gramEnd"/>
      <w:r w:rsidR="003E6F61">
        <w:rPr>
          <w:rFonts w:ascii="Arial Narrow" w:eastAsiaTheme="minorHAnsi" w:hAnsi="Arial Narrow" w:cstheme="minorHAnsi"/>
          <w:sz w:val="20"/>
          <w:szCs w:val="20"/>
          <w:vertAlign w:val="superscript"/>
          <w:lang w:eastAsia="en-US"/>
        </w:rPr>
        <w:tab/>
      </w:r>
      <w:r>
        <w:rPr>
          <w:rFonts w:ascii="Arial Narrow" w:eastAsiaTheme="minorHAnsi" w:hAnsi="Arial Narrow" w:cstheme="minorHAnsi"/>
          <w:sz w:val="20"/>
          <w:szCs w:val="20"/>
          <w:lang w:eastAsia="en-US"/>
        </w:rPr>
        <w:t>Analysis was done using the Student t-test</w:t>
      </w:r>
      <w:r w:rsidR="00E0075A">
        <w:rPr>
          <w:rFonts w:ascii="Arial Narrow" w:eastAsiaTheme="minorHAnsi" w:hAnsi="Arial Narrow" w:cstheme="minorHAnsi"/>
          <w:sz w:val="20"/>
          <w:szCs w:val="20"/>
          <w:lang w:eastAsia="en-US"/>
        </w:rPr>
        <w:t>.</w:t>
      </w:r>
    </w:p>
    <w:p w:rsidR="00434342" w:rsidRDefault="00434342" w:rsidP="00434342">
      <w:pPr>
        <w:rPr>
          <w:rFonts w:eastAsiaTheme="minorHAnsi"/>
          <w:lang w:eastAsia="en-US"/>
        </w:rPr>
      </w:pPr>
    </w:p>
    <w:p w:rsidR="00434342" w:rsidRPr="00375EF7" w:rsidRDefault="00434342" w:rsidP="00434342">
      <w:pPr>
        <w:pStyle w:val="Heading4"/>
      </w:pPr>
      <w:r>
        <w:t>Other reported side effects and complications</w:t>
      </w:r>
    </w:p>
    <w:p w:rsidR="00434342" w:rsidRDefault="00434342" w:rsidP="00517D8C">
      <w:pPr>
        <w:jc w:val="both"/>
      </w:pPr>
      <w:r>
        <w:t>Wong et al</w:t>
      </w:r>
      <w:r w:rsidR="00F71D59">
        <w:t>.</w:t>
      </w:r>
      <w:r>
        <w:t xml:space="preserve"> (2005) reported other fairly prevalent side effects such as coughing (20% in catheter-free and 28% in catheter-based monitoring) and headaches (20% in catheter-free and 56% in catheter-based monitoring, p=0.009). Furthermore, 19% experienced abdominal pain </w:t>
      </w:r>
      <w:r w:rsidR="00F71D59">
        <w:t xml:space="preserve">and </w:t>
      </w:r>
      <w:r>
        <w:t>18% nausea</w:t>
      </w:r>
      <w:r w:rsidR="00F71D59">
        <w:t>,</w:t>
      </w:r>
      <w:r>
        <w:t xml:space="preserve"> and 6% had to vomit during the wireless test, compared </w:t>
      </w:r>
      <w:r w:rsidR="00F71D59">
        <w:t xml:space="preserve">with </w:t>
      </w:r>
      <w:r>
        <w:t>14%, 20% and 6%</w:t>
      </w:r>
      <w:r w:rsidR="00F71D59">
        <w:t>, respectively,</w:t>
      </w:r>
      <w:r>
        <w:t xml:space="preserve"> in the catheter group in the study by Bradley et al</w:t>
      </w:r>
      <w:r w:rsidR="00F71D59">
        <w:t>.</w:t>
      </w:r>
      <w:r>
        <w:t xml:space="preserve"> (2011); but these results were not significantly different. In the study by Pandolfino et al</w:t>
      </w:r>
      <w:r w:rsidR="00F71D59">
        <w:t>.</w:t>
      </w:r>
      <w:r>
        <w:t xml:space="preserve"> (2003) 9% of patients undergoing catheter-free monitoring reported disrupted sleep, compared </w:t>
      </w:r>
      <w:r w:rsidR="00F71D59">
        <w:t xml:space="preserve">with </w:t>
      </w:r>
      <w:r>
        <w:t>30% undergoing catheter-based monitoring</w:t>
      </w:r>
      <w:r w:rsidR="00F71D59">
        <w:t>;</w:t>
      </w:r>
      <w:r>
        <w:t xml:space="preserve"> </w:t>
      </w:r>
      <w:r w:rsidR="00F71D59">
        <w:t>t</w:t>
      </w:r>
      <w:r>
        <w:t xml:space="preserve">his difference was not considered statistically significant (see </w:t>
      </w:r>
      <w:r w:rsidR="007F1D85">
        <w:fldChar w:fldCharType="begin"/>
      </w:r>
      <w:r w:rsidR="007F1D85">
        <w:instrText xml:space="preserve"> REF _Ref364237359 \h  \* MERGEFORMAT </w:instrText>
      </w:r>
      <w:r w:rsidR="007F1D85">
        <w:fldChar w:fldCharType="separate"/>
      </w:r>
      <w:r w:rsidR="004669D8">
        <w:t>Appendix E</w:t>
      </w:r>
      <w:r w:rsidR="007F1D85">
        <w:fldChar w:fldCharType="end"/>
      </w:r>
      <w:r>
        <w:t>).</w:t>
      </w:r>
    </w:p>
    <w:p w:rsidR="00434342" w:rsidRDefault="00434342" w:rsidP="00517D8C">
      <w:pPr>
        <w:jc w:val="both"/>
      </w:pPr>
      <w:r>
        <w:t>In the non-comparative studies, other adverse events or complications resulting from wireless pH monitoring were extreme gagging (1/190)</w:t>
      </w:r>
      <w:r w:rsidR="00E2682A">
        <w:t>;</w:t>
      </w:r>
      <w:r>
        <w:t xml:space="preserve"> coughing (6/58)</w:t>
      </w:r>
      <w:r w:rsidR="00E2682A">
        <w:t>;</w:t>
      </w:r>
      <w:r>
        <w:t xml:space="preserve"> nausea (5/77)</w:t>
      </w:r>
      <w:r w:rsidR="00E2682A">
        <w:t>;</w:t>
      </w:r>
      <w:r>
        <w:t xml:space="preserve"> pharyngeal irritation (3/39)</w:t>
      </w:r>
      <w:r w:rsidR="00E2682A">
        <w:t>;</w:t>
      </w:r>
      <w:r>
        <w:t xml:space="preserve"> back pain (5.0% to 6.3%)</w:t>
      </w:r>
      <w:r w:rsidR="00E2682A">
        <w:t>;</w:t>
      </w:r>
      <w:r>
        <w:t xml:space="preserve"> rash (1/203)</w:t>
      </w:r>
      <w:r w:rsidR="00E2682A">
        <w:t>;</w:t>
      </w:r>
      <w:r>
        <w:t xml:space="preserve"> mucosal abrasion with minor haemorrhage (1/30)</w:t>
      </w:r>
      <w:r w:rsidR="00E2682A">
        <w:t>;</w:t>
      </w:r>
      <w:r>
        <w:t xml:space="preserve"> capsule dislodgement in the mouth, pyriform sinus or stomach (3/76)</w:t>
      </w:r>
      <w:r w:rsidR="00E2682A">
        <w:t>;</w:t>
      </w:r>
      <w:r>
        <w:t xml:space="preserve"> detachment failure of the capsule (1/66)</w:t>
      </w:r>
      <w:r w:rsidR="00E2682A">
        <w:t>;</w:t>
      </w:r>
      <w:r>
        <w:t xml:space="preserve"> laryngospasm (2/46)</w:t>
      </w:r>
      <w:r w:rsidR="00E2682A">
        <w:t>;</w:t>
      </w:r>
      <w:r>
        <w:t xml:space="preserve"> vasovagal reaction (1/46)</w:t>
      </w:r>
      <w:r w:rsidR="00E2682A">
        <w:t>;</w:t>
      </w:r>
      <w:r>
        <w:t xml:space="preserve"> poor tolerance with vomiting (2/40)</w:t>
      </w:r>
      <w:r w:rsidR="00E2682A">
        <w:t>;</w:t>
      </w:r>
      <w:r>
        <w:t xml:space="preserve"> and dizzy spell during insertion (1/40).</w:t>
      </w:r>
    </w:p>
    <w:p w:rsidR="00434342" w:rsidRDefault="00434342" w:rsidP="00517D8C">
      <w:pPr>
        <w:jc w:val="both"/>
      </w:pPr>
      <w:r>
        <w:t xml:space="preserve">Four case series reported adverse events of catheter-free monitoring in children. There were two oesophageal tears reported, at least one due to a capsule release failure. A less severe adverse event reported was coughing (1/58). </w:t>
      </w:r>
    </w:p>
    <w:p w:rsidR="00434342" w:rsidRDefault="00434342" w:rsidP="00517D8C">
      <w:pPr>
        <w:jc w:val="both"/>
      </w:pPr>
      <w:r>
        <w:t xml:space="preserve">Case reports were also included but provided less information than case series because it was impossible to determine the denominator, i.e. how many patients received the test and were at risk of harm but did not have any adverse effects. Case reports only provide descriptive information as to the possible types of adverse events and can be useful for describing rare complications. The case reports’ results are shown in </w:t>
      </w:r>
      <w:r w:rsidR="007F1D85">
        <w:fldChar w:fldCharType="begin"/>
      </w:r>
      <w:r w:rsidR="007F1D85">
        <w:instrText xml:space="preserve"> REF _Ref364237359 \h  \* MERGEFORMAT </w:instrText>
      </w:r>
      <w:r w:rsidR="007F1D85">
        <w:fldChar w:fldCharType="separate"/>
      </w:r>
      <w:r w:rsidR="004669D8">
        <w:t>Appendix E</w:t>
      </w:r>
      <w:r w:rsidR="007F1D85">
        <w:fldChar w:fldCharType="end"/>
      </w:r>
      <w:r>
        <w:t xml:space="preserve">. Serious </w:t>
      </w:r>
      <w:r>
        <w:lastRenderedPageBreak/>
        <w:t xml:space="preserve">complications of catheter-free monitoring mentioned in these case reports and not anywhere else were: a retention of the capsule in a colonic diverticulum for over </w:t>
      </w:r>
      <w:r w:rsidR="00F114D9">
        <w:t>2 </w:t>
      </w:r>
      <w:r>
        <w:t>years, a capsule aspiration followed by decreased oxygen saturation, an oesophageal perforation</w:t>
      </w:r>
      <w:r w:rsidR="00A318AA">
        <w:t>,</w:t>
      </w:r>
      <w:r>
        <w:t xml:space="preserve"> and different capsule dislodgements</w:t>
      </w:r>
      <w:r w:rsidR="00E310F1">
        <w:t>—</w:t>
      </w:r>
      <w:r>
        <w:t>one in the left pyriform sinus and one in the mainstem bronchus. Capsule aspirations and dislodgements can lead to pain, breathing difficulties and choking, depending on where the capsules dislodge, and can therefore become a severe complication. Oesophageal perforations can lead to further complications such as permanent damage to the oesophagus, abscess formation, infection in and around the lungs</w:t>
      </w:r>
      <w:r w:rsidR="00A318AA">
        <w:t>,</w:t>
      </w:r>
      <w:r>
        <w:t xml:space="preserve"> and </w:t>
      </w:r>
      <w:r w:rsidR="00F114D9">
        <w:t xml:space="preserve">can </w:t>
      </w:r>
      <w:r>
        <w:t xml:space="preserve">progress to shock and even death if remain untreated. </w:t>
      </w:r>
    </w:p>
    <w:p w:rsidR="00D311A0" w:rsidRPr="004C6B15" w:rsidRDefault="00D311A0" w:rsidP="00517D8C">
      <w:pPr>
        <w:jc w:val="both"/>
        <w:sectPr w:rsidR="00D311A0" w:rsidRPr="004C6B15">
          <w:headerReference w:type="even" r:id="rId29"/>
          <w:headerReference w:type="default" r:id="rId30"/>
          <w:footerReference w:type="default" r:id="rId31"/>
          <w:headerReference w:type="first" r:id="rId32"/>
          <w:pgSz w:w="11906" w:h="16838"/>
          <w:pgMar w:top="1440" w:right="1440" w:bottom="1440" w:left="1440" w:header="720" w:footer="720" w:gutter="0"/>
          <w:paperSrc w:first="2" w:other="2"/>
          <w:cols w:space="720"/>
        </w:sectPr>
      </w:pPr>
    </w:p>
    <w:p w:rsidR="008F59A8" w:rsidRPr="004C6B15" w:rsidRDefault="008F59A8" w:rsidP="00A23645">
      <w:pPr>
        <w:pStyle w:val="Heading2"/>
      </w:pPr>
      <w:bookmarkStart w:id="331" w:name="_Toc379118084"/>
      <w:bookmarkStart w:id="332" w:name="_Toc379479917"/>
      <w:bookmarkStart w:id="333" w:name="_Toc383606932"/>
      <w:r w:rsidRPr="004C6B15">
        <w:lastRenderedPageBreak/>
        <w:t>Is it effective?</w:t>
      </w:r>
      <w:bookmarkEnd w:id="331"/>
      <w:bookmarkEnd w:id="332"/>
      <w:bookmarkEnd w:id="333"/>
      <w:r w:rsidRPr="004C6B15">
        <w:t xml:space="preserve"> </w:t>
      </w:r>
    </w:p>
    <w:p w:rsidR="005E4190" w:rsidRDefault="005E4190" w:rsidP="005E4190">
      <w:pPr>
        <w:pStyle w:val="Heading3"/>
      </w:pPr>
      <w:bookmarkStart w:id="334" w:name="_Toc379479918"/>
      <w:bookmarkStart w:id="335" w:name="_Toc383606933"/>
      <w:bookmarkStart w:id="336" w:name="_Ref192057445"/>
      <w:r>
        <w:t>Direct evidence of diagnostic effectiveness</w:t>
      </w:r>
      <w:bookmarkEnd w:id="334"/>
      <w:bookmarkEnd w:id="335"/>
    </w:p>
    <w:p w:rsidR="005E4190" w:rsidRDefault="005E4190" w:rsidP="005E4190">
      <w:pPr>
        <w:pStyle w:val="Heading4"/>
      </w:pPr>
      <w:r>
        <w:t xml:space="preserve">Does </w:t>
      </w:r>
      <w:r w:rsidR="00C241F6">
        <w:t>catheter-free monitoring</w:t>
      </w:r>
      <w:r>
        <w:t xml:space="preserve"> improve health outcomes?</w:t>
      </w:r>
    </w:p>
    <w:p w:rsidR="007277B9" w:rsidRDefault="007277B9" w:rsidP="00FB5AEC">
      <w:pPr>
        <w:pStyle w:val="Summaryboxheading"/>
        <w:rPr>
          <w:rFonts w:cs="Arial Narrow"/>
          <w:bCs/>
        </w:rPr>
      </w:pPr>
      <w:r>
        <w:rPr>
          <w:rFonts w:cs="Arial Narrow"/>
          <w:bCs/>
        </w:rPr>
        <w:t>Summary—</w:t>
      </w:r>
      <w:proofErr w:type="gramStart"/>
      <w:r>
        <w:rPr>
          <w:rFonts w:cs="Arial Narrow"/>
          <w:bCs/>
        </w:rPr>
        <w:t>What</w:t>
      </w:r>
      <w:proofErr w:type="gramEnd"/>
      <w:r>
        <w:rPr>
          <w:rFonts w:cs="Arial Narrow"/>
          <w:bCs/>
        </w:rPr>
        <w:t xml:space="preserve"> is the effectiveness</w:t>
      </w:r>
      <w:r w:rsidRPr="002D1FD2">
        <w:rPr>
          <w:rFonts w:cs="Arial Narrow"/>
          <w:bCs/>
        </w:rPr>
        <w:t xml:space="preserve"> of catheter-free (wireless) ambulatory oesophageal pH</w:t>
      </w:r>
      <w:r>
        <w:rPr>
          <w:rFonts w:cs="Arial Narrow"/>
          <w:bCs/>
        </w:rPr>
        <w:t xml:space="preserve"> </w:t>
      </w:r>
      <w:r w:rsidRPr="002D1FD2">
        <w:rPr>
          <w:rFonts w:cs="Arial Narrow"/>
          <w:bCs/>
        </w:rPr>
        <w:t xml:space="preserve">monitoring for GORD in patients who have previously failed a catheter-based test or where </w:t>
      </w:r>
      <w:r>
        <w:rPr>
          <w:rFonts w:cs="Arial Narrow"/>
          <w:bCs/>
        </w:rPr>
        <w:t>catheter-based monitoring</w:t>
      </w:r>
      <w:r w:rsidRPr="002D1FD2">
        <w:rPr>
          <w:rFonts w:cs="Arial Narrow"/>
          <w:bCs/>
        </w:rPr>
        <w:t xml:space="preserve"> is anatomically inappropriate?</w:t>
      </w:r>
      <w:r>
        <w:rPr>
          <w:rFonts w:cs="Arial Narrow"/>
          <w:bCs/>
        </w:rPr>
        <w:t xml:space="preserve"> Does catheter-free monitoring improve health outcomes?</w:t>
      </w:r>
    </w:p>
    <w:p w:rsidR="007277B9" w:rsidRDefault="007277B9" w:rsidP="00FB5AEC">
      <w:pPr>
        <w:pStyle w:val="Summaryboxheading"/>
        <w:rPr>
          <w:rFonts w:cs="Arial Narrow"/>
          <w:b w:val="0"/>
          <w:bCs/>
        </w:rPr>
      </w:pPr>
      <w:r>
        <w:rPr>
          <w:rFonts w:cs="Arial Narrow"/>
          <w:b w:val="0"/>
          <w:bCs/>
        </w:rPr>
        <w:t>No studies were identified that assessed the direct health impact of catheter-free monitoring versus no monitoring in the selected study population. However, one matched-pairs study found that just slightly more patients who were monitored by the wireless system had an improvement or disappearance of the principal symptom, compared with those monitored by the catheter-based system (73% in the wireless group versus 69% in the catheter-based group (n=51 in each group)). A before-and-after study reported that out of 26 patients who received medical therapy or conservative advice after a catheter-free monitoring test, 9 patients had a good or moderate improvement in symptoms.</w:t>
      </w:r>
    </w:p>
    <w:p w:rsidR="007277B9" w:rsidRDefault="007277B9" w:rsidP="006F065C">
      <w:pPr>
        <w:pStyle w:val="Summaryboxheading"/>
        <w:rPr>
          <w:rFonts w:cs="Arial Narrow"/>
          <w:b w:val="0"/>
          <w:bCs/>
        </w:rPr>
      </w:pPr>
      <w:r>
        <w:rPr>
          <w:rFonts w:cs="Arial Narrow"/>
          <w:b w:val="0"/>
          <w:bCs/>
        </w:rPr>
        <w:t>In a meta-analysis, catheter-free monitoring in adults was found to have over three times the risk (RR=3.3, 95%CI 1.63, 6.81) of having technical problems compared with catheter-based monitoring. A similar comparative risk of technical problems was seen in a trial of pH monitoring in adults and children combined (</w:t>
      </w:r>
      <w:r w:rsidRPr="0019021E">
        <w:rPr>
          <w:rFonts w:cs="Arial Narrow"/>
          <w:b w:val="0"/>
          <w:bCs/>
        </w:rPr>
        <w:t>RR=2.87,</w:t>
      </w:r>
      <w:r>
        <w:rPr>
          <w:rFonts w:cs="Arial Narrow"/>
          <w:b w:val="0"/>
          <w:bCs/>
        </w:rPr>
        <w:t xml:space="preserve"> 95%CI 1.47, 5.62). </w:t>
      </w:r>
    </w:p>
    <w:p w:rsidR="007277B9" w:rsidRDefault="007277B9" w:rsidP="00D54FCB">
      <w:pPr>
        <w:pStyle w:val="Summaryboxheading"/>
      </w:pPr>
      <w:r>
        <w:rPr>
          <w:rFonts w:cs="Arial Narrow"/>
          <w:b w:val="0"/>
          <w:bCs/>
        </w:rPr>
        <w:t xml:space="preserve">Most studies (15/20) reported only minimal day-to-day variability in oesophageal acid exposure across the 2 days of monitoring, suggesting that catheter-free monitoring is a reliable means of monitoring pH levels. </w:t>
      </w:r>
    </w:p>
    <w:p w:rsidR="00FB5AEC" w:rsidRDefault="00FB5AEC" w:rsidP="00252E96">
      <w:pPr>
        <w:spacing w:after="120"/>
      </w:pPr>
    </w:p>
    <w:p w:rsidR="00AC06A8" w:rsidRDefault="00AC06A8" w:rsidP="00AC06A8">
      <w:r>
        <w:t>Studies were included to assess the effectiveness</w:t>
      </w:r>
      <w:r w:rsidRPr="00E6601D">
        <w:t xml:space="preserve"> of catheter-free (wireless) oesophageal pH monitoring according to </w:t>
      </w:r>
      <w:r w:rsidR="006F065C">
        <w:t xml:space="preserve">the </w:t>
      </w:r>
      <w:r w:rsidRPr="00E6601D">
        <w:t>criteria outlined</w:t>
      </w:r>
      <w:r w:rsidR="00402DD9">
        <w:t xml:space="preserve"> </w:t>
      </w:r>
      <w:r w:rsidR="00C47F69" w:rsidRPr="002D3244">
        <w:rPr>
          <w:i/>
        </w:rPr>
        <w:t>a priori</w:t>
      </w:r>
      <w:r w:rsidRPr="00E125A8">
        <w:t xml:space="preserve"> </w:t>
      </w:r>
      <w:r w:rsidRPr="00F30FB8">
        <w:t xml:space="preserve">in </w:t>
      </w:r>
      <w:r w:rsidR="007F1D85">
        <w:fldChar w:fldCharType="begin"/>
      </w:r>
      <w:r w:rsidR="007F1D85">
        <w:instrText xml:space="preserve"> REF _Ref360542369 \h  \* MERGEFORMAT </w:instrText>
      </w:r>
      <w:r w:rsidR="007F1D85">
        <w:fldChar w:fldCharType="separate"/>
      </w:r>
      <w:r w:rsidR="004669D8" w:rsidRPr="00CB0BAE">
        <w:t xml:space="preserve">Box </w:t>
      </w:r>
      <w:r w:rsidR="004669D8">
        <w:t>2</w:t>
      </w:r>
      <w:r w:rsidR="007F1D85">
        <w:fldChar w:fldCharType="end"/>
      </w:r>
      <w:r w:rsidRPr="00E6601D">
        <w:t>.</w:t>
      </w:r>
    </w:p>
    <w:p w:rsidR="00D86E98" w:rsidRDefault="0016686F">
      <w:pPr>
        <w:pStyle w:val="Caption"/>
        <w:ind w:left="1134" w:hanging="1134"/>
      </w:pPr>
      <w:bookmarkStart w:id="337" w:name="_Ref360542369"/>
      <w:bookmarkStart w:id="338" w:name="_Toc383607079"/>
      <w:r w:rsidRPr="00CB0BAE">
        <w:t xml:space="preserve">Box </w:t>
      </w:r>
      <w:fldSimple w:instr=" SEQ Box \* ARABIC ">
        <w:r w:rsidR="004669D8">
          <w:rPr>
            <w:noProof/>
          </w:rPr>
          <w:t>2</w:t>
        </w:r>
      </w:fldSimple>
      <w:bookmarkEnd w:id="336"/>
      <w:bookmarkEnd w:id="337"/>
      <w:r w:rsidR="006F065C">
        <w:tab/>
        <w:t>Eligibility</w:t>
      </w:r>
      <w:r w:rsidRPr="00CB0BAE">
        <w:t xml:space="preserve"> criteria for identification of studies relevant to an assessment of effectiveness of</w:t>
      </w:r>
      <w:r w:rsidR="008A0043" w:rsidRPr="00CB0BAE">
        <w:t xml:space="preserve"> </w:t>
      </w:r>
      <w:r w:rsidR="00BD5BAD" w:rsidRPr="00CB0BAE">
        <w:t>catheter-free (wireless) ambulatory oesophageal pH monitoring</w:t>
      </w:r>
      <w:bookmarkEnd w:id="338"/>
    </w:p>
    <w:tbl>
      <w:tblPr>
        <w:tblW w:w="918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51"/>
        <w:gridCol w:w="7229"/>
      </w:tblGrid>
      <w:tr w:rsidR="00BD5BAD" w:rsidRPr="006B13EB" w:rsidTr="00213354">
        <w:tc>
          <w:tcPr>
            <w:tcW w:w="1951" w:type="dxa"/>
            <w:tcBorders>
              <w:top w:val="single" w:sz="4" w:space="0" w:color="auto"/>
              <w:bottom w:val="single" w:sz="4" w:space="0" w:color="auto"/>
            </w:tcBorders>
            <w:shd w:val="clear" w:color="auto" w:fill="auto"/>
          </w:tcPr>
          <w:p w:rsidR="008011A4" w:rsidRDefault="00BD5BAD" w:rsidP="0019021E">
            <w:pPr>
              <w:autoSpaceDE w:val="0"/>
              <w:autoSpaceDN w:val="0"/>
              <w:adjustRightInd w:val="0"/>
              <w:spacing w:after="120" w:line="240" w:lineRule="auto"/>
              <w:rPr>
                <w:rFonts w:ascii="Arial Narrow" w:hAnsi="Arial Narrow"/>
                <w:b/>
                <w:bCs/>
                <w:sz w:val="20"/>
                <w:szCs w:val="20"/>
              </w:rPr>
            </w:pPr>
            <w:r w:rsidRPr="006B13EB">
              <w:rPr>
                <w:rFonts w:ascii="Arial Narrow" w:hAnsi="Arial Narrow"/>
                <w:b/>
                <w:bCs/>
                <w:sz w:val="20"/>
                <w:szCs w:val="20"/>
              </w:rPr>
              <w:t>Selection criteria</w:t>
            </w:r>
          </w:p>
        </w:tc>
        <w:tc>
          <w:tcPr>
            <w:tcW w:w="7229" w:type="dxa"/>
            <w:tcBorders>
              <w:top w:val="single" w:sz="4" w:space="0" w:color="auto"/>
              <w:bottom w:val="single" w:sz="4" w:space="0" w:color="auto"/>
            </w:tcBorders>
            <w:shd w:val="clear" w:color="auto" w:fill="auto"/>
          </w:tcPr>
          <w:p w:rsidR="008011A4" w:rsidRDefault="00BD5BAD" w:rsidP="0019021E">
            <w:pPr>
              <w:autoSpaceDE w:val="0"/>
              <w:autoSpaceDN w:val="0"/>
              <w:adjustRightInd w:val="0"/>
              <w:spacing w:after="120" w:line="240" w:lineRule="auto"/>
              <w:contextualSpacing/>
              <w:rPr>
                <w:rFonts w:ascii="Arial Narrow" w:hAnsi="Arial Narrow"/>
                <w:b/>
                <w:bCs/>
                <w:sz w:val="20"/>
                <w:szCs w:val="20"/>
              </w:rPr>
            </w:pPr>
            <w:r w:rsidRPr="006B13EB">
              <w:rPr>
                <w:rFonts w:ascii="Arial Narrow" w:hAnsi="Arial Narrow"/>
                <w:b/>
                <w:bCs/>
                <w:sz w:val="20"/>
                <w:szCs w:val="20"/>
              </w:rPr>
              <w:t>Inclusion criteria</w:t>
            </w:r>
          </w:p>
        </w:tc>
      </w:tr>
      <w:tr w:rsidR="00BD5BAD" w:rsidRPr="006B13EB" w:rsidTr="00213354">
        <w:tc>
          <w:tcPr>
            <w:tcW w:w="1951" w:type="dxa"/>
            <w:tcBorders>
              <w:top w:val="single" w:sz="4" w:space="0" w:color="auto"/>
            </w:tcBorders>
            <w:shd w:val="clear" w:color="auto" w:fill="auto"/>
          </w:tcPr>
          <w:p w:rsidR="008011A4" w:rsidRDefault="00BD5BAD" w:rsidP="0019021E">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Population</w:t>
            </w:r>
          </w:p>
        </w:tc>
        <w:tc>
          <w:tcPr>
            <w:tcW w:w="7229" w:type="dxa"/>
            <w:tcBorders>
              <w:top w:val="single" w:sz="4" w:space="0" w:color="auto"/>
            </w:tcBorders>
            <w:shd w:val="clear" w:color="auto" w:fill="auto"/>
          </w:tcPr>
          <w:p w:rsidR="008011A4" w:rsidRDefault="00BD5BAD" w:rsidP="0019021E">
            <w:pPr>
              <w:autoSpaceDE w:val="0"/>
              <w:autoSpaceDN w:val="0"/>
              <w:adjustRightInd w:val="0"/>
              <w:spacing w:after="120" w:line="240" w:lineRule="auto"/>
              <w:contextualSpacing/>
              <w:rPr>
                <w:rFonts w:ascii="Arial Narrow" w:hAnsi="Arial Narrow"/>
                <w:bCs/>
                <w:sz w:val="20"/>
                <w:szCs w:val="20"/>
              </w:rPr>
            </w:pPr>
            <w:r w:rsidRPr="00BD5BAD">
              <w:rPr>
                <w:rFonts w:ascii="Arial Narrow" w:hAnsi="Arial Narrow"/>
                <w:bCs/>
                <w:sz w:val="20"/>
                <w:szCs w:val="20"/>
              </w:rPr>
              <w:t>Patients with symptoms of GORD in whom catheter</w:t>
            </w:r>
            <w:r w:rsidR="00E125A8">
              <w:rPr>
                <w:rFonts w:ascii="Arial Narrow" w:hAnsi="Arial Narrow"/>
                <w:bCs/>
                <w:sz w:val="20"/>
                <w:szCs w:val="20"/>
              </w:rPr>
              <w:t>-</w:t>
            </w:r>
            <w:r w:rsidRPr="00BD5BAD">
              <w:rPr>
                <w:rFonts w:ascii="Arial Narrow" w:hAnsi="Arial Narrow"/>
                <w:bCs/>
                <w:sz w:val="20"/>
                <w:szCs w:val="20"/>
              </w:rPr>
              <w:t xml:space="preserve">based pH monitoring has failed or in whom it is anatomically inappropriate </w:t>
            </w:r>
          </w:p>
          <w:p w:rsidR="008011A4" w:rsidRDefault="008011A4" w:rsidP="0019021E">
            <w:pPr>
              <w:autoSpaceDE w:val="0"/>
              <w:autoSpaceDN w:val="0"/>
              <w:adjustRightInd w:val="0"/>
              <w:spacing w:after="120" w:line="240" w:lineRule="auto"/>
              <w:contextualSpacing/>
              <w:rPr>
                <w:rFonts w:ascii="Arial Narrow" w:hAnsi="Arial Narrow"/>
                <w:bCs/>
                <w:sz w:val="20"/>
                <w:szCs w:val="20"/>
              </w:rPr>
            </w:pPr>
          </w:p>
        </w:tc>
      </w:tr>
      <w:tr w:rsidR="00BD5BAD" w:rsidRPr="006B13EB" w:rsidTr="00213354">
        <w:tc>
          <w:tcPr>
            <w:tcW w:w="1951" w:type="dxa"/>
            <w:shd w:val="clear" w:color="auto" w:fill="auto"/>
          </w:tcPr>
          <w:p w:rsidR="008011A4" w:rsidRDefault="00BD5BAD" w:rsidP="0019021E">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Intervention</w:t>
            </w:r>
          </w:p>
        </w:tc>
        <w:tc>
          <w:tcPr>
            <w:tcW w:w="7229" w:type="dxa"/>
            <w:shd w:val="clear" w:color="auto" w:fill="auto"/>
          </w:tcPr>
          <w:p w:rsidR="008011A4" w:rsidRDefault="00BD5BAD" w:rsidP="0019021E">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Catheter-free (wireless) ambulatory oesophageal pH</w:t>
            </w:r>
            <w:r w:rsidR="00D30F18">
              <w:rPr>
                <w:rFonts w:ascii="Arial Narrow" w:hAnsi="Arial Narrow"/>
                <w:bCs/>
                <w:sz w:val="20"/>
                <w:szCs w:val="20"/>
              </w:rPr>
              <w:t xml:space="preserve"> </w:t>
            </w:r>
            <w:r w:rsidRPr="006B13EB">
              <w:rPr>
                <w:rFonts w:ascii="Arial Narrow" w:hAnsi="Arial Narrow"/>
                <w:bCs/>
                <w:sz w:val="20"/>
                <w:szCs w:val="20"/>
              </w:rPr>
              <w:t>monitoring</w:t>
            </w:r>
          </w:p>
        </w:tc>
      </w:tr>
      <w:tr w:rsidR="00BD5BAD" w:rsidRPr="006B13EB" w:rsidTr="00213354">
        <w:tc>
          <w:tcPr>
            <w:tcW w:w="1951" w:type="dxa"/>
            <w:shd w:val="clear" w:color="auto" w:fill="auto"/>
          </w:tcPr>
          <w:p w:rsidR="008011A4" w:rsidRDefault="00BD5BAD" w:rsidP="0019021E">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Comparators</w:t>
            </w:r>
          </w:p>
        </w:tc>
        <w:tc>
          <w:tcPr>
            <w:tcW w:w="7229" w:type="dxa"/>
            <w:shd w:val="clear" w:color="auto" w:fill="auto"/>
          </w:tcPr>
          <w:p w:rsidR="008011A4" w:rsidRDefault="00BD5BAD" w:rsidP="0019021E">
            <w:pPr>
              <w:autoSpaceDE w:val="0"/>
              <w:autoSpaceDN w:val="0"/>
              <w:adjustRightInd w:val="0"/>
              <w:spacing w:after="120" w:line="240" w:lineRule="auto"/>
              <w:contextualSpacing/>
              <w:rPr>
                <w:rFonts w:ascii="Arial Narrow" w:hAnsi="Arial Narrow"/>
                <w:bCs/>
                <w:sz w:val="20"/>
                <w:szCs w:val="20"/>
              </w:rPr>
            </w:pPr>
            <w:r w:rsidRPr="00BD5BAD">
              <w:rPr>
                <w:rFonts w:ascii="Arial Narrow" w:hAnsi="Arial Narrow"/>
                <w:bCs/>
                <w:sz w:val="20"/>
                <w:szCs w:val="20"/>
              </w:rPr>
              <w:t>No pH monitoring</w:t>
            </w:r>
          </w:p>
          <w:p w:rsidR="008011A4" w:rsidRDefault="008011A4" w:rsidP="0019021E">
            <w:pPr>
              <w:autoSpaceDE w:val="0"/>
              <w:autoSpaceDN w:val="0"/>
              <w:adjustRightInd w:val="0"/>
              <w:spacing w:after="120" w:line="240" w:lineRule="auto"/>
              <w:contextualSpacing/>
              <w:rPr>
                <w:rFonts w:ascii="Arial Narrow" w:hAnsi="Arial Narrow"/>
                <w:bCs/>
                <w:sz w:val="20"/>
                <w:szCs w:val="20"/>
              </w:rPr>
            </w:pPr>
          </w:p>
        </w:tc>
      </w:tr>
      <w:tr w:rsidR="00BD5BAD" w:rsidRPr="006B13EB" w:rsidTr="00213354">
        <w:tc>
          <w:tcPr>
            <w:tcW w:w="1951" w:type="dxa"/>
            <w:shd w:val="clear" w:color="auto" w:fill="auto"/>
          </w:tcPr>
          <w:p w:rsidR="008011A4" w:rsidRDefault="00BD5BAD" w:rsidP="0019021E">
            <w:pPr>
              <w:autoSpaceDE w:val="0"/>
              <w:autoSpaceDN w:val="0"/>
              <w:adjustRightInd w:val="0"/>
              <w:spacing w:after="120" w:line="240" w:lineRule="auto"/>
              <w:rPr>
                <w:rFonts w:ascii="Arial Narrow" w:hAnsi="Arial Narrow"/>
                <w:bCs/>
                <w:sz w:val="20"/>
                <w:szCs w:val="20"/>
                <w:lang w:val="en-US" w:eastAsia="en-US"/>
              </w:rPr>
            </w:pPr>
            <w:r w:rsidRPr="006B13EB">
              <w:rPr>
                <w:rFonts w:ascii="Arial Narrow" w:hAnsi="Arial Narrow"/>
                <w:bCs/>
                <w:sz w:val="20"/>
                <w:szCs w:val="20"/>
              </w:rPr>
              <w:t>Outcomes</w:t>
            </w:r>
          </w:p>
        </w:tc>
        <w:tc>
          <w:tcPr>
            <w:tcW w:w="7229" w:type="dxa"/>
            <w:shd w:val="clear" w:color="auto" w:fill="auto"/>
          </w:tcPr>
          <w:p w:rsidR="008011A4" w:rsidRDefault="00BD5BAD" w:rsidP="0019021E">
            <w:pPr>
              <w:autoSpaceDE w:val="0"/>
              <w:autoSpaceDN w:val="0"/>
              <w:adjustRightInd w:val="0"/>
              <w:spacing w:after="120" w:line="240" w:lineRule="auto"/>
              <w:contextualSpacing/>
              <w:rPr>
                <w:rFonts w:ascii="Arial Narrow" w:hAnsi="Arial Narrow"/>
                <w:bCs/>
                <w:sz w:val="20"/>
                <w:szCs w:val="20"/>
              </w:rPr>
            </w:pPr>
            <w:r w:rsidRPr="00BD5BAD">
              <w:rPr>
                <w:rFonts w:ascii="Arial Narrow" w:hAnsi="Arial Narrow"/>
                <w:bCs/>
                <w:sz w:val="20"/>
                <w:szCs w:val="20"/>
              </w:rPr>
              <w:t xml:space="preserve">Patient relevant outcomes: </w:t>
            </w:r>
            <w:r w:rsidR="00E125A8">
              <w:rPr>
                <w:rFonts w:ascii="Arial Narrow" w:hAnsi="Arial Narrow"/>
                <w:bCs/>
                <w:sz w:val="20"/>
                <w:szCs w:val="20"/>
              </w:rPr>
              <w:t>q</w:t>
            </w:r>
            <w:r w:rsidRPr="00BD5BAD">
              <w:rPr>
                <w:rFonts w:ascii="Arial Narrow" w:hAnsi="Arial Narrow"/>
                <w:bCs/>
                <w:sz w:val="20"/>
                <w:szCs w:val="20"/>
              </w:rPr>
              <w:t>uality of life, reduction in progression to Barrett’s oesophagus and/or oesophageal cancer, symptom resolution or symptom reduction</w:t>
            </w:r>
          </w:p>
          <w:p w:rsidR="008011A4" w:rsidRDefault="008011A4" w:rsidP="0019021E">
            <w:pPr>
              <w:autoSpaceDE w:val="0"/>
              <w:autoSpaceDN w:val="0"/>
              <w:adjustRightInd w:val="0"/>
              <w:spacing w:after="120" w:line="240" w:lineRule="auto"/>
              <w:contextualSpacing/>
              <w:rPr>
                <w:rFonts w:ascii="Arial Narrow" w:hAnsi="Arial Narrow"/>
                <w:bCs/>
                <w:sz w:val="20"/>
                <w:szCs w:val="20"/>
              </w:rPr>
            </w:pPr>
          </w:p>
        </w:tc>
      </w:tr>
      <w:tr w:rsidR="00BD5BAD" w:rsidRPr="006B13EB" w:rsidTr="00213354">
        <w:tc>
          <w:tcPr>
            <w:tcW w:w="1951" w:type="dxa"/>
            <w:shd w:val="clear" w:color="auto" w:fill="auto"/>
          </w:tcPr>
          <w:p w:rsidR="008011A4" w:rsidRDefault="00BD5BAD" w:rsidP="0019021E">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lastRenderedPageBreak/>
              <w:t>Publication type</w:t>
            </w:r>
          </w:p>
        </w:tc>
        <w:tc>
          <w:tcPr>
            <w:tcW w:w="7229" w:type="dxa"/>
            <w:shd w:val="clear" w:color="auto" w:fill="auto"/>
          </w:tcPr>
          <w:p w:rsidR="008011A4" w:rsidRDefault="00BD5BAD" w:rsidP="0019021E">
            <w:pPr>
              <w:autoSpaceDE w:val="0"/>
              <w:autoSpaceDN w:val="0"/>
              <w:adjustRightInd w:val="0"/>
              <w:spacing w:after="120" w:line="240" w:lineRule="auto"/>
              <w:contextualSpacing/>
              <w:rPr>
                <w:rFonts w:ascii="Arial Narrow" w:hAnsi="Arial Narrow"/>
                <w:bCs/>
                <w:sz w:val="20"/>
                <w:szCs w:val="20"/>
              </w:rPr>
            </w:pPr>
            <w:r w:rsidRPr="00BD5BAD">
              <w:rPr>
                <w:rFonts w:ascii="Arial Narrow" w:hAnsi="Arial Narrow"/>
                <w:bCs/>
                <w:sz w:val="20"/>
                <w:szCs w:val="20"/>
              </w:rPr>
              <w:t>Randomised or non-randomised controlled trials, cohort studies or systematic reviews of these study designs</w:t>
            </w:r>
          </w:p>
          <w:p w:rsidR="008011A4" w:rsidRDefault="008011A4" w:rsidP="0019021E">
            <w:pPr>
              <w:autoSpaceDE w:val="0"/>
              <w:autoSpaceDN w:val="0"/>
              <w:adjustRightInd w:val="0"/>
              <w:spacing w:after="120" w:line="240" w:lineRule="auto"/>
              <w:contextualSpacing/>
              <w:rPr>
                <w:rFonts w:ascii="Arial Narrow" w:hAnsi="Arial Narrow"/>
                <w:bCs/>
                <w:sz w:val="20"/>
                <w:szCs w:val="20"/>
              </w:rPr>
            </w:pPr>
          </w:p>
        </w:tc>
      </w:tr>
      <w:tr w:rsidR="00BD5BAD" w:rsidRPr="006B13EB" w:rsidTr="00213354">
        <w:tc>
          <w:tcPr>
            <w:tcW w:w="1951" w:type="dxa"/>
            <w:shd w:val="clear" w:color="auto" w:fill="auto"/>
          </w:tcPr>
          <w:p w:rsidR="008011A4" w:rsidRDefault="00BD5BAD" w:rsidP="0019021E">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Search period</w:t>
            </w:r>
          </w:p>
        </w:tc>
        <w:tc>
          <w:tcPr>
            <w:tcW w:w="7229" w:type="dxa"/>
            <w:shd w:val="clear" w:color="auto" w:fill="auto"/>
          </w:tcPr>
          <w:p w:rsidR="008011A4" w:rsidRDefault="00BD5BAD" w:rsidP="0019021E">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2001 – 5/2013</w:t>
            </w:r>
          </w:p>
        </w:tc>
      </w:tr>
      <w:tr w:rsidR="00BD5BAD" w:rsidRPr="006B13EB" w:rsidTr="00213354">
        <w:tc>
          <w:tcPr>
            <w:tcW w:w="1951" w:type="dxa"/>
            <w:shd w:val="clear" w:color="auto" w:fill="auto"/>
          </w:tcPr>
          <w:p w:rsidR="008011A4" w:rsidRDefault="00BD5BAD" w:rsidP="0019021E">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Language</w:t>
            </w:r>
          </w:p>
        </w:tc>
        <w:tc>
          <w:tcPr>
            <w:tcW w:w="7229" w:type="dxa"/>
            <w:shd w:val="clear" w:color="auto" w:fill="auto"/>
          </w:tcPr>
          <w:p w:rsidR="008011A4" w:rsidRDefault="00BD5BAD" w:rsidP="0019021E">
            <w:pPr>
              <w:keepNext/>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Non-English language articles were excluded unless they provided a higher level of evidence than the English language articles identified</w:t>
            </w:r>
          </w:p>
        </w:tc>
      </w:tr>
    </w:tbl>
    <w:p w:rsidR="005E4190" w:rsidRDefault="005E4190" w:rsidP="00BD5BAD"/>
    <w:p w:rsidR="00DE6575" w:rsidRPr="00BD5BAD" w:rsidRDefault="007E4CAD" w:rsidP="00517D8C">
      <w:pPr>
        <w:jc w:val="both"/>
      </w:pPr>
      <w:r>
        <w:t>No</w:t>
      </w:r>
      <w:r w:rsidR="00EE7EF5">
        <w:t xml:space="preserve"> s</w:t>
      </w:r>
      <w:r w:rsidR="00DE6575">
        <w:t xml:space="preserve">tudies </w:t>
      </w:r>
      <w:r w:rsidR="00EE7EF5">
        <w:t>were identified</w:t>
      </w:r>
      <w:r w:rsidR="006F065C">
        <w:t xml:space="preserve"> that</w:t>
      </w:r>
      <w:r w:rsidR="00EE7EF5">
        <w:t xml:space="preserve"> </w:t>
      </w:r>
      <w:r w:rsidR="006F065C">
        <w:t>assessed</w:t>
      </w:r>
      <w:r w:rsidR="00DE6575">
        <w:t xml:space="preserve"> the direct health impact of </w:t>
      </w:r>
      <w:r w:rsidR="00C241F6">
        <w:t>catheter-free monitoring</w:t>
      </w:r>
      <w:r w:rsidR="00DE6575">
        <w:t xml:space="preserve"> versus no monitoring in the selected study population. </w:t>
      </w:r>
    </w:p>
    <w:p w:rsidR="00DE6575" w:rsidRDefault="00DE6575" w:rsidP="00517D8C">
      <w:pPr>
        <w:jc w:val="both"/>
      </w:pPr>
      <w:r>
        <w:t xml:space="preserve">Two studies reported </w:t>
      </w:r>
      <w:r w:rsidR="00AA18C0">
        <w:t>on the</w:t>
      </w:r>
      <w:r>
        <w:t xml:space="preserve"> reduction in </w:t>
      </w:r>
      <w:r w:rsidR="00AA18C0">
        <w:t xml:space="preserve">GORD </w:t>
      </w:r>
      <w:r>
        <w:t xml:space="preserve">symptoms after </w:t>
      </w:r>
      <w:r w:rsidR="00C241F6">
        <w:t>catheter-free monitoring</w:t>
      </w:r>
      <w:r>
        <w:t xml:space="preserve">. However, these studies did not include patients who had </w:t>
      </w:r>
      <w:r w:rsidR="00E125A8">
        <w:t xml:space="preserve">either </w:t>
      </w:r>
      <w:r>
        <w:t>failed a catheter</w:t>
      </w:r>
      <w:r w:rsidR="00E125A8">
        <w:t>-</w:t>
      </w:r>
      <w:r>
        <w:t>based test or in whom catheter</w:t>
      </w:r>
      <w:r w:rsidR="00F15F4B">
        <w:t xml:space="preserve">-based </w:t>
      </w:r>
      <w:r w:rsidR="009F66E8">
        <w:t>monitoring</w:t>
      </w:r>
      <w:r>
        <w:t xml:space="preserve"> was anatomically inappropriate. Furthermore, they did not have ‘no pH monitoring’ as a comparator, and therefore did not meet the inclusion criteria specified </w:t>
      </w:r>
      <w:r w:rsidR="00C47F69" w:rsidRPr="002D3244">
        <w:rPr>
          <w:i/>
        </w:rPr>
        <w:t>a priori</w:t>
      </w:r>
      <w:r>
        <w:t>. However, in the absence of more relevant data, results fr</w:t>
      </w:r>
      <w:r w:rsidR="006F065C">
        <w:t>om these studies are</w:t>
      </w:r>
      <w:r>
        <w:t xml:space="preserve"> presented. </w:t>
      </w:r>
    </w:p>
    <w:p w:rsidR="00DE6575" w:rsidRDefault="009165F1" w:rsidP="00517D8C">
      <w:pPr>
        <w:jc w:val="both"/>
      </w:pPr>
      <w:r>
        <w:t>A matched-pairs retrospective cohort</w:t>
      </w:r>
      <w:r w:rsidR="00DE6575">
        <w:t xml:space="preserve"> s</w:t>
      </w:r>
      <w:r>
        <w:t>tudy by</w:t>
      </w:r>
      <w:r w:rsidR="00DE6575">
        <w:t xml:space="preserve"> Grigolon et al</w:t>
      </w:r>
      <w:r w:rsidR="00E125A8">
        <w:t>.</w:t>
      </w:r>
      <w:r w:rsidR="00DE6575">
        <w:t xml:space="preserve"> (2011) evaluated the usefulness of a 96-hour</w:t>
      </w:r>
      <w:r w:rsidR="006F065C">
        <w:rPr>
          <w:rStyle w:val="FootnoteReference"/>
        </w:rPr>
        <w:footnoteReference w:id="3"/>
      </w:r>
      <w:r w:rsidR="00DE6575">
        <w:t xml:space="preserve"> </w:t>
      </w:r>
      <w:r w:rsidR="00C241F6">
        <w:t>catheter-free monitoring</w:t>
      </w:r>
      <w:r w:rsidR="00DE6575">
        <w:t xml:space="preserve"> test in patients</w:t>
      </w:r>
      <w:r w:rsidR="00E125A8">
        <w:t>’</w:t>
      </w:r>
      <w:r w:rsidR="00DE6575">
        <w:t xml:space="preserve"> clinical management, comparing outcomes of 51 patients studied with the wireless technique and 51 patients studied with the traditional </w:t>
      </w:r>
      <w:r w:rsidR="002E2E09">
        <w:t xml:space="preserve">catheter-based </w:t>
      </w:r>
      <w:r w:rsidR="00DE6575">
        <w:t>24-hour test. The percentage of patients with</w:t>
      </w:r>
      <w:r w:rsidR="006F065C">
        <w:t xml:space="preserve"> an</w:t>
      </w:r>
      <w:r w:rsidR="00DE6575">
        <w:t xml:space="preserve"> improvement </w:t>
      </w:r>
      <w:r w:rsidR="00E125A8">
        <w:t xml:space="preserve">in </w:t>
      </w:r>
      <w:r w:rsidR="00DE6575">
        <w:t>or disappearance of the principal</w:t>
      </w:r>
      <w:r w:rsidR="006F065C">
        <w:t xml:space="preserve"> GORD</w:t>
      </w:r>
      <w:r w:rsidR="00DE6575">
        <w:t xml:space="preserve"> symptom was 73% in the </w:t>
      </w:r>
      <w:r w:rsidR="00C241F6">
        <w:t xml:space="preserve">catheter-free </w:t>
      </w:r>
      <w:r w:rsidR="00DE6575">
        <w:t xml:space="preserve">group and 69% in the </w:t>
      </w:r>
      <w:r w:rsidR="00C241F6">
        <w:t xml:space="preserve">catheter-based </w:t>
      </w:r>
      <w:r w:rsidR="00DE6575">
        <w:t xml:space="preserve">group. The average satisfaction score was 7.0 in the </w:t>
      </w:r>
      <w:r w:rsidR="009F66E8">
        <w:t>catheter-free</w:t>
      </w:r>
      <w:r w:rsidR="009F66E8" w:rsidDel="009F66E8">
        <w:t xml:space="preserve"> </w:t>
      </w:r>
      <w:r w:rsidR="00DE6575">
        <w:t xml:space="preserve">group compared </w:t>
      </w:r>
      <w:r w:rsidR="00E125A8">
        <w:t xml:space="preserve">with </w:t>
      </w:r>
      <w:r w:rsidR="00DE6575">
        <w:t>6.5 in the catheter</w:t>
      </w:r>
      <w:r w:rsidR="00E125A8">
        <w:t>-</w:t>
      </w:r>
      <w:r w:rsidR="00DE6575">
        <w:t>based group</w:t>
      </w:r>
      <w:r w:rsidR="002E2E09">
        <w:t xml:space="preserve">, on a scale of </w:t>
      </w:r>
      <w:r w:rsidR="00560F26">
        <w:t>0 to 10</w:t>
      </w:r>
      <w:r w:rsidR="00E125A8">
        <w:t>;</w:t>
      </w:r>
      <w:r w:rsidR="00DE6575">
        <w:t xml:space="preserve"> as expected</w:t>
      </w:r>
      <w:r w:rsidR="00106BC2">
        <w:t>,</w:t>
      </w:r>
      <w:r w:rsidR="00DE6575">
        <w:t xml:space="preserve"> the average score for satisfaction increased progressively (p&lt;0.001) in the two groups as their symptoms </w:t>
      </w:r>
      <w:r w:rsidR="006F065C">
        <w:t>improved</w:t>
      </w:r>
      <w:r w:rsidR="00DE6575">
        <w:t>.</w:t>
      </w:r>
    </w:p>
    <w:p w:rsidR="00DE6575" w:rsidRDefault="00DE6575" w:rsidP="00517D8C">
      <w:pPr>
        <w:jc w:val="both"/>
      </w:pPr>
      <w:r>
        <w:t>Sweis et al</w:t>
      </w:r>
      <w:r w:rsidR="00106BC2">
        <w:t>.</w:t>
      </w:r>
      <w:r>
        <w:t xml:space="preserve"> (2011) assessed the clinical impact of prolonged, 96</w:t>
      </w:r>
      <w:r w:rsidR="00106BC2">
        <w:t>-</w:t>
      </w:r>
      <w:r>
        <w:t>h</w:t>
      </w:r>
      <w:r w:rsidR="00D4554F">
        <w:t>our</w:t>
      </w:r>
      <w:r>
        <w:t xml:space="preserve"> </w:t>
      </w:r>
      <w:r w:rsidR="009F66E8">
        <w:t>catheter-free</w:t>
      </w:r>
      <w:r w:rsidR="009F66E8" w:rsidDel="009F66E8">
        <w:t xml:space="preserve"> </w:t>
      </w:r>
      <w:r>
        <w:t>pH</w:t>
      </w:r>
      <w:r w:rsidR="00D30F18">
        <w:t xml:space="preserve"> </w:t>
      </w:r>
      <w:r>
        <w:t>monitoring at clinical follow-up (6</w:t>
      </w:r>
      <w:r w:rsidR="00106BC2">
        <w:t>–</w:t>
      </w:r>
      <w:r>
        <w:t>36</w:t>
      </w:r>
      <w:r w:rsidR="00106BC2">
        <w:t> </w:t>
      </w:r>
      <w:r>
        <w:t>months) in patients with negative 24-h</w:t>
      </w:r>
      <w:r w:rsidR="00D4554F">
        <w:t>our</w:t>
      </w:r>
      <w:r>
        <w:t xml:space="preserve"> </w:t>
      </w:r>
      <w:r w:rsidR="00C241F6">
        <w:t>catheter-based monitoring</w:t>
      </w:r>
      <w:r>
        <w:t xml:space="preserve"> re</w:t>
      </w:r>
      <w:r w:rsidR="00560F26">
        <w:t>ferred for a second opinion due to</w:t>
      </w:r>
      <w:r>
        <w:t xml:space="preserve"> ongoing symptoms suggestive of GORD. </w:t>
      </w:r>
      <w:r w:rsidR="00D4554F">
        <w:t xml:space="preserve">Follow-up data from </w:t>
      </w:r>
      <w:r>
        <w:t>at least 6</w:t>
      </w:r>
      <w:r w:rsidR="00106BC2">
        <w:t> </w:t>
      </w:r>
      <w:r>
        <w:t xml:space="preserve">months after initiation of therapy </w:t>
      </w:r>
      <w:r w:rsidR="00D4554F">
        <w:t xml:space="preserve">were </w:t>
      </w:r>
      <w:r>
        <w:t xml:space="preserve">available for 33 </w:t>
      </w:r>
      <w:r w:rsidR="00D4554F">
        <w:t xml:space="preserve">out </w:t>
      </w:r>
      <w:r>
        <w:t>of 38 patients (87%). Twenty</w:t>
      </w:r>
      <w:r w:rsidR="00106BC2">
        <w:t>-</w:t>
      </w:r>
      <w:r>
        <w:t xml:space="preserve">six of these patients received medical therapy or conservative advice, with median </w:t>
      </w:r>
      <w:r w:rsidR="00D4554F">
        <w:t xml:space="preserve">follow-up </w:t>
      </w:r>
      <w:r>
        <w:t>at 24</w:t>
      </w:r>
      <w:r w:rsidR="00106BC2">
        <w:t> </w:t>
      </w:r>
      <w:r>
        <w:t xml:space="preserve">months. Nine </w:t>
      </w:r>
      <w:r w:rsidR="00DF41B2">
        <w:t xml:space="preserve">of these </w:t>
      </w:r>
      <w:r>
        <w:t xml:space="preserve">patients had a moderate or good improvement in symptoms and 17 had a poor outcome or were lost to follow-up. </w:t>
      </w:r>
      <w:r w:rsidR="006F065C">
        <w:t>In</w:t>
      </w:r>
      <w:r>
        <w:t xml:space="preserve"> these groups </w:t>
      </w:r>
      <w:r w:rsidR="00841E38">
        <w:t>all</w:t>
      </w:r>
      <w:r>
        <w:t xml:space="preserve"> 9 (100%) in the improvement group and 9 </w:t>
      </w:r>
      <w:r w:rsidR="00841E38">
        <w:t xml:space="preserve">out </w:t>
      </w:r>
      <w:r>
        <w:t xml:space="preserve">of the 17 (53%) </w:t>
      </w:r>
      <w:r>
        <w:lastRenderedPageBreak/>
        <w:t>in the poor</w:t>
      </w:r>
      <w:r w:rsidR="00106BC2">
        <w:t>-</w:t>
      </w:r>
      <w:r>
        <w:t>outcome group had a GORD diagnosis on the basis of pathologic acid exposure or a positive</w:t>
      </w:r>
      <w:r w:rsidR="006F065C">
        <w:t xml:space="preserve"> association with GORD</w:t>
      </w:r>
      <w:r>
        <w:t xml:space="preserve"> symptom</w:t>
      </w:r>
      <w:r w:rsidR="006F065C">
        <w:t>s</w:t>
      </w:r>
      <w:r>
        <w:t xml:space="preserve"> during </w:t>
      </w:r>
      <w:r w:rsidR="00C241F6">
        <w:t>catheter-free monitoring</w:t>
      </w:r>
      <w:r>
        <w:t xml:space="preserve"> (p=0.361).</w:t>
      </w:r>
    </w:p>
    <w:p w:rsidR="006B1915" w:rsidRDefault="00BC4418" w:rsidP="007D71D8">
      <w:pPr>
        <w:pStyle w:val="Heading4"/>
      </w:pPr>
      <w:bookmarkStart w:id="339" w:name="_Ref379441632"/>
      <w:r>
        <w:t>Technical efficacy</w:t>
      </w:r>
      <w:bookmarkEnd w:id="339"/>
      <w:r w:rsidR="005E4190">
        <w:t xml:space="preserve"> </w:t>
      </w:r>
    </w:p>
    <w:p w:rsidR="00252E96" w:rsidRDefault="005E4190" w:rsidP="005E4190">
      <w:r>
        <w:t xml:space="preserve">Studies were included to assess the technical efficacy of </w:t>
      </w:r>
      <w:r w:rsidRPr="00E6601D">
        <w:t xml:space="preserve">catheter-free (wireless) </w:t>
      </w:r>
      <w:r w:rsidRPr="005E4190">
        <w:t>oesophageal pH monitoring according to</w:t>
      </w:r>
      <w:r w:rsidR="006F065C">
        <w:t xml:space="preserve"> the</w:t>
      </w:r>
      <w:r w:rsidRPr="005E4190">
        <w:t xml:space="preserve"> criteria outlined in </w:t>
      </w:r>
      <w:r w:rsidR="007F1D85">
        <w:fldChar w:fldCharType="begin"/>
      </w:r>
      <w:r w:rsidR="007F1D85">
        <w:instrText xml:space="preserve"> REF _Ref360615021 \h  \* MERGEFORMAT </w:instrText>
      </w:r>
      <w:r w:rsidR="007F1D85">
        <w:fldChar w:fldCharType="separate"/>
      </w:r>
      <w:r w:rsidR="004669D8" w:rsidRPr="009D57A2">
        <w:t xml:space="preserve">Box </w:t>
      </w:r>
      <w:r w:rsidR="004669D8">
        <w:t>3</w:t>
      </w:r>
      <w:r w:rsidR="007F1D85">
        <w:fldChar w:fldCharType="end"/>
      </w:r>
      <w:r w:rsidRPr="005E4190">
        <w:t>.</w:t>
      </w:r>
    </w:p>
    <w:p w:rsidR="00D86E98" w:rsidRDefault="005E4190">
      <w:pPr>
        <w:pStyle w:val="Caption"/>
        <w:ind w:left="1134" w:hanging="1134"/>
      </w:pPr>
      <w:bookmarkStart w:id="340" w:name="_Ref360615021"/>
      <w:bookmarkStart w:id="341" w:name="_Ref360615014"/>
      <w:bookmarkStart w:id="342" w:name="_Toc383607080"/>
      <w:r w:rsidRPr="009D57A2">
        <w:t xml:space="preserve">Box </w:t>
      </w:r>
      <w:fldSimple w:instr=" SEQ Box \* ARABIC ">
        <w:r w:rsidR="004669D8">
          <w:rPr>
            <w:noProof/>
          </w:rPr>
          <w:t>3</w:t>
        </w:r>
      </w:fldSimple>
      <w:bookmarkEnd w:id="340"/>
      <w:r w:rsidR="009D57A2">
        <w:tab/>
      </w:r>
      <w:r w:rsidR="006F065C">
        <w:t>Eligibility</w:t>
      </w:r>
      <w:r w:rsidRPr="009D57A2">
        <w:t xml:space="preserve"> criteria for identification of studies relevant to an assessment of the technical efficacy of catheter-free (wireless) ambulatory oesophageal pH monitoring</w:t>
      </w:r>
      <w:bookmarkEnd w:id="341"/>
      <w:bookmarkEnd w:id="342"/>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09"/>
        <w:gridCol w:w="7104"/>
      </w:tblGrid>
      <w:tr w:rsidR="005E4190" w:rsidRPr="006B13EB">
        <w:trPr>
          <w:trHeight w:val="545"/>
        </w:trPr>
        <w:tc>
          <w:tcPr>
            <w:tcW w:w="2109" w:type="dxa"/>
            <w:tcBorders>
              <w:top w:val="single" w:sz="4" w:space="0" w:color="auto"/>
              <w:bottom w:val="single" w:sz="4" w:space="0" w:color="auto"/>
            </w:tcBorders>
            <w:shd w:val="clear" w:color="auto" w:fill="auto"/>
          </w:tcPr>
          <w:p w:rsidR="008011A4" w:rsidRDefault="005E4190" w:rsidP="0019021E">
            <w:pPr>
              <w:autoSpaceDE w:val="0"/>
              <w:autoSpaceDN w:val="0"/>
              <w:adjustRightInd w:val="0"/>
              <w:spacing w:after="120" w:line="240" w:lineRule="auto"/>
              <w:rPr>
                <w:rFonts w:ascii="Arial Narrow" w:hAnsi="Arial Narrow"/>
                <w:b/>
                <w:bCs/>
                <w:sz w:val="20"/>
                <w:szCs w:val="20"/>
              </w:rPr>
            </w:pPr>
            <w:r w:rsidRPr="006B13EB">
              <w:rPr>
                <w:rFonts w:ascii="Arial Narrow" w:hAnsi="Arial Narrow"/>
                <w:b/>
                <w:bCs/>
                <w:sz w:val="20"/>
                <w:szCs w:val="20"/>
              </w:rPr>
              <w:t>Selection criteria</w:t>
            </w:r>
          </w:p>
        </w:tc>
        <w:tc>
          <w:tcPr>
            <w:tcW w:w="7104" w:type="dxa"/>
            <w:tcBorders>
              <w:top w:val="single" w:sz="4" w:space="0" w:color="auto"/>
              <w:bottom w:val="single" w:sz="4" w:space="0" w:color="auto"/>
            </w:tcBorders>
            <w:shd w:val="clear" w:color="auto" w:fill="auto"/>
          </w:tcPr>
          <w:p w:rsidR="008011A4" w:rsidRDefault="005E4190" w:rsidP="0019021E">
            <w:pPr>
              <w:autoSpaceDE w:val="0"/>
              <w:autoSpaceDN w:val="0"/>
              <w:adjustRightInd w:val="0"/>
              <w:spacing w:after="120" w:line="240" w:lineRule="auto"/>
              <w:contextualSpacing/>
              <w:rPr>
                <w:rFonts w:ascii="Arial Narrow" w:hAnsi="Arial Narrow"/>
                <w:b/>
                <w:bCs/>
                <w:sz w:val="20"/>
                <w:szCs w:val="20"/>
              </w:rPr>
            </w:pPr>
            <w:r w:rsidRPr="006B13EB">
              <w:rPr>
                <w:rFonts w:ascii="Arial Narrow" w:hAnsi="Arial Narrow"/>
                <w:b/>
                <w:bCs/>
                <w:sz w:val="20"/>
                <w:szCs w:val="20"/>
              </w:rPr>
              <w:t>Inclusion criteria</w:t>
            </w:r>
          </w:p>
        </w:tc>
      </w:tr>
      <w:tr w:rsidR="005E4190" w:rsidRPr="006B13EB">
        <w:trPr>
          <w:trHeight w:val="923"/>
        </w:trPr>
        <w:tc>
          <w:tcPr>
            <w:tcW w:w="2109" w:type="dxa"/>
            <w:tcBorders>
              <w:top w:val="single" w:sz="4" w:space="0" w:color="auto"/>
            </w:tcBorders>
            <w:shd w:val="clear" w:color="auto" w:fill="auto"/>
          </w:tcPr>
          <w:p w:rsidR="008011A4" w:rsidRDefault="005E4190" w:rsidP="0019021E">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Population</w:t>
            </w:r>
          </w:p>
        </w:tc>
        <w:tc>
          <w:tcPr>
            <w:tcW w:w="7104" w:type="dxa"/>
            <w:tcBorders>
              <w:top w:val="single" w:sz="4" w:space="0" w:color="auto"/>
            </w:tcBorders>
            <w:shd w:val="clear" w:color="auto" w:fill="auto"/>
          </w:tcPr>
          <w:p w:rsidR="008011A4" w:rsidRDefault="00A71D67" w:rsidP="0019021E">
            <w:pPr>
              <w:pStyle w:val="ListParagraph"/>
              <w:numPr>
                <w:ilvl w:val="0"/>
                <w:numId w:val="10"/>
              </w:numPr>
              <w:autoSpaceDE w:val="0"/>
              <w:autoSpaceDN w:val="0"/>
              <w:adjustRightInd w:val="0"/>
              <w:spacing w:after="120" w:line="240" w:lineRule="auto"/>
              <w:ind w:left="301" w:hanging="283"/>
              <w:contextualSpacing/>
              <w:rPr>
                <w:rFonts w:ascii="Arial Narrow" w:hAnsi="Arial Narrow"/>
                <w:bCs/>
                <w:sz w:val="20"/>
                <w:szCs w:val="20"/>
              </w:rPr>
            </w:pPr>
            <w:r w:rsidRPr="00A71D67">
              <w:rPr>
                <w:rFonts w:ascii="Arial Narrow" w:hAnsi="Arial Narrow"/>
                <w:bCs/>
                <w:sz w:val="20"/>
                <w:szCs w:val="20"/>
              </w:rPr>
              <w:t>Patients with symptoms of GORD in whom catheter</w:t>
            </w:r>
            <w:r w:rsidR="00106BC2">
              <w:rPr>
                <w:rFonts w:ascii="Arial Narrow" w:hAnsi="Arial Narrow"/>
                <w:bCs/>
                <w:sz w:val="20"/>
                <w:szCs w:val="20"/>
              </w:rPr>
              <w:t>-</w:t>
            </w:r>
            <w:r w:rsidRPr="00A71D67">
              <w:rPr>
                <w:rFonts w:ascii="Arial Narrow" w:hAnsi="Arial Narrow"/>
                <w:bCs/>
                <w:sz w:val="20"/>
                <w:szCs w:val="20"/>
              </w:rPr>
              <w:t xml:space="preserve">based pH monitoring has failed or in whom it is anatomically inappropriate </w:t>
            </w:r>
          </w:p>
          <w:p w:rsidR="008011A4" w:rsidRPr="0019021E" w:rsidRDefault="00A71D67" w:rsidP="0019021E">
            <w:pPr>
              <w:pStyle w:val="ListParagraph"/>
              <w:numPr>
                <w:ilvl w:val="0"/>
                <w:numId w:val="10"/>
              </w:numPr>
              <w:autoSpaceDE w:val="0"/>
              <w:autoSpaceDN w:val="0"/>
              <w:adjustRightInd w:val="0"/>
              <w:spacing w:after="120" w:line="240" w:lineRule="auto"/>
              <w:ind w:left="301" w:hanging="283"/>
              <w:contextualSpacing/>
              <w:rPr>
                <w:rFonts w:ascii="Arial Narrow" w:hAnsi="Arial Narrow"/>
                <w:bCs/>
                <w:sz w:val="20"/>
                <w:szCs w:val="20"/>
              </w:rPr>
            </w:pPr>
            <w:r w:rsidRPr="00A71D67">
              <w:rPr>
                <w:rFonts w:ascii="Arial Narrow" w:hAnsi="Arial Narrow"/>
                <w:bCs/>
                <w:sz w:val="20"/>
                <w:szCs w:val="20"/>
              </w:rPr>
              <w:t xml:space="preserve">Patients with symptoms of GORD for whom pH monitoring is indicated </w:t>
            </w:r>
          </w:p>
        </w:tc>
      </w:tr>
      <w:tr w:rsidR="005E4190" w:rsidRPr="006B13EB">
        <w:trPr>
          <w:trHeight w:val="529"/>
        </w:trPr>
        <w:tc>
          <w:tcPr>
            <w:tcW w:w="2109" w:type="dxa"/>
            <w:shd w:val="clear" w:color="auto" w:fill="auto"/>
          </w:tcPr>
          <w:p w:rsidR="008011A4" w:rsidRDefault="005E4190" w:rsidP="0019021E">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Intervention</w:t>
            </w:r>
          </w:p>
        </w:tc>
        <w:tc>
          <w:tcPr>
            <w:tcW w:w="7104" w:type="dxa"/>
            <w:shd w:val="clear" w:color="auto" w:fill="auto"/>
          </w:tcPr>
          <w:p w:rsidR="008011A4" w:rsidRDefault="005E4190" w:rsidP="0019021E">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Catheter-free (wireless) ambulatory oesophageal pH</w:t>
            </w:r>
            <w:r w:rsidR="00D30F18">
              <w:rPr>
                <w:rFonts w:ascii="Arial Narrow" w:hAnsi="Arial Narrow"/>
                <w:bCs/>
                <w:sz w:val="20"/>
                <w:szCs w:val="20"/>
              </w:rPr>
              <w:t xml:space="preserve"> </w:t>
            </w:r>
            <w:r w:rsidRPr="006B13EB">
              <w:rPr>
                <w:rFonts w:ascii="Arial Narrow" w:hAnsi="Arial Narrow"/>
                <w:bCs/>
                <w:sz w:val="20"/>
                <w:szCs w:val="20"/>
              </w:rPr>
              <w:t>monitoring</w:t>
            </w:r>
          </w:p>
        </w:tc>
      </w:tr>
      <w:tr w:rsidR="005E4190" w:rsidRPr="006B13EB">
        <w:trPr>
          <w:trHeight w:val="696"/>
        </w:trPr>
        <w:tc>
          <w:tcPr>
            <w:tcW w:w="2109" w:type="dxa"/>
            <w:shd w:val="clear" w:color="auto" w:fill="auto"/>
          </w:tcPr>
          <w:p w:rsidR="008011A4" w:rsidRDefault="005E4190" w:rsidP="0019021E">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Comparators</w:t>
            </w:r>
          </w:p>
        </w:tc>
        <w:tc>
          <w:tcPr>
            <w:tcW w:w="7104" w:type="dxa"/>
            <w:shd w:val="clear" w:color="auto" w:fill="auto"/>
          </w:tcPr>
          <w:p w:rsidR="008011A4" w:rsidRDefault="005E4190" w:rsidP="0019021E">
            <w:pPr>
              <w:pStyle w:val="ListParagraph"/>
              <w:numPr>
                <w:ilvl w:val="0"/>
                <w:numId w:val="11"/>
              </w:numPr>
              <w:autoSpaceDE w:val="0"/>
              <w:autoSpaceDN w:val="0"/>
              <w:adjustRightInd w:val="0"/>
              <w:spacing w:after="120" w:line="240" w:lineRule="auto"/>
              <w:ind w:left="301" w:hanging="283"/>
              <w:contextualSpacing/>
              <w:rPr>
                <w:rFonts w:ascii="Arial Narrow" w:hAnsi="Arial Narrow"/>
                <w:bCs/>
                <w:sz w:val="20"/>
                <w:szCs w:val="20"/>
              </w:rPr>
            </w:pPr>
            <w:r w:rsidRPr="00A71D67">
              <w:rPr>
                <w:rFonts w:ascii="Arial Narrow" w:hAnsi="Arial Narrow"/>
                <w:bCs/>
                <w:sz w:val="20"/>
                <w:szCs w:val="20"/>
              </w:rPr>
              <w:t>No pH monitoring</w:t>
            </w:r>
          </w:p>
          <w:p w:rsidR="008011A4" w:rsidRPr="0019021E" w:rsidRDefault="00A71D67" w:rsidP="0019021E">
            <w:pPr>
              <w:pStyle w:val="ListParagraph"/>
              <w:numPr>
                <w:ilvl w:val="0"/>
                <w:numId w:val="11"/>
              </w:numPr>
              <w:autoSpaceDE w:val="0"/>
              <w:autoSpaceDN w:val="0"/>
              <w:adjustRightInd w:val="0"/>
              <w:spacing w:after="120" w:line="240" w:lineRule="auto"/>
              <w:ind w:left="301" w:hanging="283"/>
              <w:contextualSpacing/>
              <w:rPr>
                <w:rFonts w:ascii="Arial Narrow" w:hAnsi="Arial Narrow"/>
                <w:bCs/>
                <w:sz w:val="20"/>
                <w:szCs w:val="20"/>
              </w:rPr>
            </w:pPr>
            <w:r>
              <w:rPr>
                <w:rFonts w:ascii="Arial Narrow" w:hAnsi="Arial Narrow"/>
                <w:bCs/>
                <w:sz w:val="20"/>
                <w:szCs w:val="20"/>
              </w:rPr>
              <w:t>Catheter</w:t>
            </w:r>
            <w:r w:rsidR="00106BC2">
              <w:rPr>
                <w:rFonts w:ascii="Arial Narrow" w:hAnsi="Arial Narrow"/>
                <w:bCs/>
                <w:sz w:val="20"/>
                <w:szCs w:val="20"/>
              </w:rPr>
              <w:t>-</w:t>
            </w:r>
            <w:r>
              <w:rPr>
                <w:rFonts w:ascii="Arial Narrow" w:hAnsi="Arial Narrow"/>
                <w:bCs/>
                <w:sz w:val="20"/>
                <w:szCs w:val="20"/>
              </w:rPr>
              <w:t xml:space="preserve">based oesophageal pH monitoring </w:t>
            </w:r>
          </w:p>
        </w:tc>
      </w:tr>
      <w:tr w:rsidR="005E4190" w:rsidRPr="006B13EB">
        <w:trPr>
          <w:trHeight w:val="545"/>
        </w:trPr>
        <w:tc>
          <w:tcPr>
            <w:tcW w:w="2109" w:type="dxa"/>
            <w:shd w:val="clear" w:color="auto" w:fill="auto"/>
          </w:tcPr>
          <w:p w:rsidR="008011A4" w:rsidRDefault="005E4190" w:rsidP="0019021E">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Outcomes</w:t>
            </w:r>
          </w:p>
        </w:tc>
        <w:tc>
          <w:tcPr>
            <w:tcW w:w="7104" w:type="dxa"/>
            <w:shd w:val="clear" w:color="auto" w:fill="auto"/>
          </w:tcPr>
          <w:p w:rsidR="008011A4" w:rsidRDefault="005E4190" w:rsidP="0019021E">
            <w:pPr>
              <w:autoSpaceDE w:val="0"/>
              <w:autoSpaceDN w:val="0"/>
              <w:adjustRightInd w:val="0"/>
              <w:spacing w:after="120" w:line="240" w:lineRule="auto"/>
              <w:contextualSpacing/>
              <w:rPr>
                <w:rFonts w:ascii="Arial Narrow" w:hAnsi="Arial Narrow"/>
                <w:bCs/>
                <w:sz w:val="20"/>
                <w:szCs w:val="20"/>
              </w:rPr>
            </w:pPr>
            <w:r w:rsidRPr="00BD5BAD">
              <w:rPr>
                <w:rFonts w:ascii="Arial Narrow" w:hAnsi="Arial Narrow"/>
                <w:bCs/>
                <w:sz w:val="20"/>
                <w:szCs w:val="20"/>
              </w:rPr>
              <w:t>Technical efficacy: operative success and early detachment or hardware malfunction</w:t>
            </w:r>
            <w:r w:rsidR="00A71D67">
              <w:rPr>
                <w:rFonts w:ascii="Arial Narrow" w:hAnsi="Arial Narrow"/>
                <w:bCs/>
                <w:sz w:val="20"/>
                <w:szCs w:val="20"/>
              </w:rPr>
              <w:t>s</w:t>
            </w:r>
          </w:p>
        </w:tc>
      </w:tr>
      <w:tr w:rsidR="005E4190" w:rsidRPr="006B13EB">
        <w:trPr>
          <w:trHeight w:val="696"/>
        </w:trPr>
        <w:tc>
          <w:tcPr>
            <w:tcW w:w="2109" w:type="dxa"/>
            <w:shd w:val="clear" w:color="auto" w:fill="auto"/>
          </w:tcPr>
          <w:p w:rsidR="008011A4" w:rsidRDefault="005E4190" w:rsidP="0019021E">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Publication type</w:t>
            </w:r>
          </w:p>
        </w:tc>
        <w:tc>
          <w:tcPr>
            <w:tcW w:w="7104" w:type="dxa"/>
            <w:shd w:val="clear" w:color="auto" w:fill="auto"/>
          </w:tcPr>
          <w:p w:rsidR="008011A4" w:rsidRDefault="00A71D67" w:rsidP="0019021E">
            <w:pPr>
              <w:autoSpaceDE w:val="0"/>
              <w:autoSpaceDN w:val="0"/>
              <w:adjustRightInd w:val="0"/>
              <w:spacing w:after="120" w:line="240" w:lineRule="auto"/>
              <w:contextualSpacing/>
              <w:rPr>
                <w:rFonts w:ascii="Arial Narrow" w:hAnsi="Arial Narrow"/>
                <w:bCs/>
                <w:sz w:val="20"/>
                <w:szCs w:val="20"/>
              </w:rPr>
            </w:pPr>
            <w:r w:rsidRPr="006B13EB">
              <w:rPr>
                <w:rFonts w:ascii="Arial Narrow" w:hAnsi="Arial Narrow"/>
                <w:bCs/>
                <w:sz w:val="20"/>
                <w:szCs w:val="20"/>
              </w:rPr>
              <w:t xml:space="preserve">Randomised or non-randomised controlled trials, cohort studies, registers, case series, case reports or systematic reviews of these study designs </w:t>
            </w:r>
          </w:p>
          <w:p w:rsidR="008011A4" w:rsidRDefault="008011A4" w:rsidP="0019021E">
            <w:pPr>
              <w:autoSpaceDE w:val="0"/>
              <w:autoSpaceDN w:val="0"/>
              <w:adjustRightInd w:val="0"/>
              <w:spacing w:after="120" w:line="240" w:lineRule="auto"/>
              <w:contextualSpacing/>
              <w:rPr>
                <w:rFonts w:ascii="Arial Narrow" w:hAnsi="Arial Narrow"/>
                <w:bCs/>
                <w:sz w:val="20"/>
                <w:szCs w:val="20"/>
              </w:rPr>
            </w:pPr>
          </w:p>
        </w:tc>
      </w:tr>
      <w:tr w:rsidR="005E4190" w:rsidRPr="006B13EB">
        <w:trPr>
          <w:trHeight w:val="529"/>
        </w:trPr>
        <w:tc>
          <w:tcPr>
            <w:tcW w:w="2109" w:type="dxa"/>
            <w:shd w:val="clear" w:color="auto" w:fill="auto"/>
          </w:tcPr>
          <w:p w:rsidR="008011A4" w:rsidRDefault="005E4190" w:rsidP="0019021E">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Search period</w:t>
            </w:r>
          </w:p>
        </w:tc>
        <w:tc>
          <w:tcPr>
            <w:tcW w:w="7104" w:type="dxa"/>
            <w:shd w:val="clear" w:color="auto" w:fill="auto"/>
          </w:tcPr>
          <w:p w:rsidR="008011A4" w:rsidRDefault="005E4190" w:rsidP="0019021E">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2001 – 5/2013</w:t>
            </w:r>
          </w:p>
        </w:tc>
      </w:tr>
      <w:tr w:rsidR="005E4190" w:rsidRPr="006B13EB" w:rsidTr="0019021E">
        <w:tc>
          <w:tcPr>
            <w:tcW w:w="2109" w:type="dxa"/>
            <w:shd w:val="clear" w:color="auto" w:fill="auto"/>
          </w:tcPr>
          <w:p w:rsidR="008011A4" w:rsidRDefault="005E4190" w:rsidP="0019021E">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Language</w:t>
            </w:r>
          </w:p>
        </w:tc>
        <w:tc>
          <w:tcPr>
            <w:tcW w:w="7104" w:type="dxa"/>
            <w:shd w:val="clear" w:color="auto" w:fill="auto"/>
          </w:tcPr>
          <w:p w:rsidR="008011A4" w:rsidRDefault="005E4190" w:rsidP="0019021E">
            <w:pPr>
              <w:keepNext/>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Non-English language articles were excluded unless they provided a higher level of evidence than the English language articles identified</w:t>
            </w:r>
          </w:p>
        </w:tc>
      </w:tr>
    </w:tbl>
    <w:p w:rsidR="005D3F74" w:rsidRDefault="005D3F74" w:rsidP="005D3F74">
      <w:pPr>
        <w:pStyle w:val="Heading5"/>
      </w:pPr>
    </w:p>
    <w:p w:rsidR="005D3F74" w:rsidRDefault="006F065C" w:rsidP="005D3F74">
      <w:pPr>
        <w:pStyle w:val="Heading5"/>
      </w:pPr>
      <w:r>
        <w:t>C</w:t>
      </w:r>
      <w:r w:rsidR="00C241F6">
        <w:t>atheter-free monitoring</w:t>
      </w:r>
      <w:r w:rsidR="005D3F74">
        <w:t xml:space="preserve"> </w:t>
      </w:r>
      <w:r>
        <w:t>versus</w:t>
      </w:r>
      <w:r w:rsidR="005D3F74">
        <w:t xml:space="preserve"> </w:t>
      </w:r>
      <w:r w:rsidR="00C241F6">
        <w:t>catheter-based monitoring</w:t>
      </w:r>
    </w:p>
    <w:p w:rsidR="006F065C" w:rsidRDefault="00620FF3" w:rsidP="00517D8C">
      <w:pPr>
        <w:jc w:val="both"/>
      </w:pPr>
      <w:r>
        <w:t xml:space="preserve">Nine </w:t>
      </w:r>
      <w:r w:rsidR="005D3F74">
        <w:t xml:space="preserve">studies were included </w:t>
      </w:r>
      <w:r w:rsidR="006F065C">
        <w:t>that</w:t>
      </w:r>
      <w:r w:rsidR="008730B1">
        <w:t xml:space="preserve"> </w:t>
      </w:r>
      <w:r w:rsidR="005D3F74">
        <w:t xml:space="preserve">reported not only the technical efficacy of </w:t>
      </w:r>
      <w:r w:rsidR="00C241F6">
        <w:t>catheter-free monitoring</w:t>
      </w:r>
      <w:r w:rsidR="00106BC2">
        <w:t>,</w:t>
      </w:r>
      <w:r w:rsidR="005D3F74">
        <w:t xml:space="preserve"> but also </w:t>
      </w:r>
      <w:r w:rsidR="00C241F6">
        <w:t>catheter-based monitoring</w:t>
      </w:r>
      <w:r w:rsidR="005D3F74">
        <w:t xml:space="preserve"> failure rates. </w:t>
      </w:r>
      <w:r w:rsidR="006F065C">
        <w:t>There were no</w:t>
      </w:r>
      <w:r w:rsidR="008730B1">
        <w:t xml:space="preserve"> </w:t>
      </w:r>
      <w:r w:rsidR="0094657B">
        <w:t>statistically significant differences</w:t>
      </w:r>
      <w:r w:rsidR="005D3F74">
        <w:t xml:space="preserve"> in failure rates or recording efficacy when the two pH</w:t>
      </w:r>
      <w:r w:rsidR="00D30F18">
        <w:t>-</w:t>
      </w:r>
      <w:r w:rsidR="005D3F74">
        <w:t>measu</w:t>
      </w:r>
      <w:r w:rsidR="002D0DA8">
        <w:t>ring systems</w:t>
      </w:r>
      <w:r w:rsidR="006F065C">
        <w:t xml:space="preserve"> were compared</w:t>
      </w:r>
      <w:r w:rsidR="002D0DA8">
        <w:t xml:space="preserve">. However, all </w:t>
      </w:r>
      <w:r w:rsidR="0054025E">
        <w:t>eight</w:t>
      </w:r>
      <w:r w:rsidR="005D3F74">
        <w:t xml:space="preserve"> studies</w:t>
      </w:r>
      <w:r w:rsidR="0054025E">
        <w:t xml:space="preserve"> conducted in adults</w:t>
      </w:r>
      <w:r w:rsidR="005D3F74">
        <w:t xml:space="preserve"> reported a higher percentage of technical problems with the new </w:t>
      </w:r>
      <w:r w:rsidR="009F66E8">
        <w:t>catheter-free</w:t>
      </w:r>
      <w:r w:rsidR="009F66E8" w:rsidDel="009F66E8">
        <w:t xml:space="preserve"> </w:t>
      </w:r>
      <w:r w:rsidR="005D3F74">
        <w:t xml:space="preserve">system compared </w:t>
      </w:r>
      <w:r w:rsidR="00106BC2">
        <w:t xml:space="preserve">with </w:t>
      </w:r>
      <w:r w:rsidR="005D3F74">
        <w:t>the traditional catheter-based system (</w:t>
      </w:r>
      <w:r w:rsidR="007F1D85">
        <w:fldChar w:fldCharType="begin"/>
      </w:r>
      <w:r w:rsidR="007F1D85">
        <w:instrText xml:space="preserve"> REF _Ref361145268 \h  \* MERGEFORMAT </w:instrText>
      </w:r>
      <w:r w:rsidR="007F1D85">
        <w:fldChar w:fldCharType="separate"/>
      </w:r>
      <w:r w:rsidR="004669D8" w:rsidRPr="00835CE6">
        <w:t xml:space="preserve">Table </w:t>
      </w:r>
      <w:r w:rsidR="004669D8">
        <w:rPr>
          <w:noProof/>
        </w:rPr>
        <w:t>27</w:t>
      </w:r>
      <w:r w:rsidR="007F1D85">
        <w:fldChar w:fldCharType="end"/>
      </w:r>
      <w:r w:rsidR="005D3F74">
        <w:t>)</w:t>
      </w:r>
      <w:r w:rsidR="006F065C">
        <w:t xml:space="preserve">. No </w:t>
      </w:r>
      <w:r w:rsidR="005E2C47">
        <w:t>difference</w:t>
      </w:r>
      <w:r w:rsidR="006F065C">
        <w:t>s were found</w:t>
      </w:r>
      <w:r w:rsidR="005E2C47">
        <w:t xml:space="preserve"> </w:t>
      </w:r>
      <w:r w:rsidR="006F065C">
        <w:t>b</w:t>
      </w:r>
      <w:r w:rsidR="005E2C47">
        <w:t xml:space="preserve">etween the two systems </w:t>
      </w:r>
      <w:r w:rsidR="006F065C">
        <w:t xml:space="preserve">when used </w:t>
      </w:r>
      <w:r w:rsidR="005E2C47">
        <w:t>in children (Croffie et al</w:t>
      </w:r>
      <w:r w:rsidR="00106BC2">
        <w:t>.</w:t>
      </w:r>
      <w:r w:rsidR="005E2C47">
        <w:t xml:space="preserve"> 2007)</w:t>
      </w:r>
      <w:r w:rsidR="005D3F74">
        <w:t xml:space="preserve">. </w:t>
      </w:r>
    </w:p>
    <w:p w:rsidR="006F065C" w:rsidRDefault="00FB705A" w:rsidP="00CD3375">
      <w:pPr>
        <w:jc w:val="both"/>
      </w:pPr>
      <w:r>
        <w:t xml:space="preserve">A meta-analysis was conducted to determine the overall risk of technical failures </w:t>
      </w:r>
      <w:r w:rsidR="006F065C">
        <w:t>of</w:t>
      </w:r>
      <w:r>
        <w:t xml:space="preserve"> both systems</w:t>
      </w:r>
      <w:r w:rsidR="006F065C">
        <w:t xml:space="preserve"> when used</w:t>
      </w:r>
      <w:r w:rsidR="00802AC3">
        <w:t xml:space="preserve"> in adults</w:t>
      </w:r>
      <w:r>
        <w:t xml:space="preserve"> (</w:t>
      </w:r>
      <w:r w:rsidR="007F1D85">
        <w:fldChar w:fldCharType="begin"/>
      </w:r>
      <w:r w:rsidR="007F1D85">
        <w:instrText xml:space="preserve"> REF _Ref361236783 \h  \* MERGEFORMAT </w:instrText>
      </w:r>
      <w:r w:rsidR="007F1D85">
        <w:fldChar w:fldCharType="separate"/>
      </w:r>
      <w:r w:rsidR="004669D8" w:rsidRPr="000B6AB0">
        <w:t xml:space="preserve">Figure </w:t>
      </w:r>
      <w:r w:rsidR="004669D8">
        <w:t>7</w:t>
      </w:r>
      <w:r w:rsidR="007F1D85">
        <w:fldChar w:fldCharType="end"/>
      </w:r>
      <w:r w:rsidRPr="00835CE6">
        <w:t>)</w:t>
      </w:r>
      <w:r>
        <w:t>.</w:t>
      </w:r>
      <w:r w:rsidR="000E50DC">
        <w:t xml:space="preserve"> </w:t>
      </w:r>
      <w:r w:rsidR="00E405C2">
        <w:t>T</w:t>
      </w:r>
      <w:r w:rsidR="006F065C">
        <w:t xml:space="preserve">he risk of having technical problems with catheter-free monitoring was over </w:t>
      </w:r>
      <w:r w:rsidR="004A69A5">
        <w:t xml:space="preserve">three </w:t>
      </w:r>
      <w:r w:rsidR="006F065C">
        <w:t>times higher than with catheter-based monitoring (RR</w:t>
      </w:r>
      <w:r w:rsidR="006F065C">
        <w:rPr>
          <w:vertAlign w:val="subscript"/>
        </w:rPr>
        <w:t>p</w:t>
      </w:r>
      <w:r w:rsidR="006F065C">
        <w:t>=3.3</w:t>
      </w:r>
      <w:r w:rsidR="002C1846">
        <w:t>;</w:t>
      </w:r>
      <w:r w:rsidR="006F065C">
        <w:t xml:space="preserve"> 95%CI 1.63, 6.81; I</w:t>
      </w:r>
      <w:r w:rsidR="006F065C">
        <w:rPr>
          <w:vertAlign w:val="superscript"/>
        </w:rPr>
        <w:t>2</w:t>
      </w:r>
      <w:r w:rsidR="006F065C">
        <w:t>=0%, p=0.906; k = 8 studies). Results of studies included in this meta-analysis were fairly consistent.</w:t>
      </w:r>
    </w:p>
    <w:p w:rsidR="00407068" w:rsidRDefault="009F521F" w:rsidP="005D65DC">
      <w:pPr>
        <w:jc w:val="both"/>
      </w:pPr>
      <w:r>
        <w:lastRenderedPageBreak/>
        <w:t>Other (non-comparative) t</w:t>
      </w:r>
      <w:r w:rsidR="00407068">
        <w:t xml:space="preserve">echnical efficacy results of </w:t>
      </w:r>
      <w:r w:rsidR="00C241F6">
        <w:t>catheter-free monitoring</w:t>
      </w:r>
      <w:r w:rsidR="00407068">
        <w:t xml:space="preserve"> have been divided and described per outcome; for the complete overview of non-comparative technical efficacy data extracted by each study, see</w:t>
      </w:r>
      <w:r w:rsidR="0025138F">
        <w:t xml:space="preserve"> </w:t>
      </w:r>
      <w:r w:rsidR="007F1D85">
        <w:fldChar w:fldCharType="begin"/>
      </w:r>
      <w:r w:rsidR="007F1D85">
        <w:instrText xml:space="preserve"> REF _Ref379483855 \h  \* MERGEFORMAT </w:instrText>
      </w:r>
      <w:r w:rsidR="007F1D85">
        <w:fldChar w:fldCharType="separate"/>
      </w:r>
      <w:r w:rsidR="004669D8" w:rsidRPr="0086345A">
        <w:t>Appendix</w:t>
      </w:r>
      <w:r w:rsidR="004669D8">
        <w:t xml:space="preserve"> </w:t>
      </w:r>
      <w:proofErr w:type="gramStart"/>
      <w:r w:rsidR="004669D8">
        <w:t>F</w:t>
      </w:r>
      <w:r w:rsidR="004669D8" w:rsidRPr="0086345A">
        <w:t xml:space="preserve"> </w:t>
      </w:r>
      <w:proofErr w:type="gramEnd"/>
      <w:r w:rsidR="007F1D85">
        <w:fldChar w:fldCharType="end"/>
      </w:r>
      <w:r w:rsidR="00BA3BD9">
        <w:t>.</w:t>
      </w:r>
      <w:r w:rsidR="00492BEF">
        <w:t xml:space="preserve"> </w:t>
      </w:r>
      <w:r w:rsidR="00407068">
        <w:t xml:space="preserve">Studies are listed in order of </w:t>
      </w:r>
      <w:r w:rsidR="00567A5A">
        <w:t xml:space="preserve">level of evidence, </w:t>
      </w:r>
      <w:r w:rsidR="00407068">
        <w:t>quality and sample size.</w:t>
      </w:r>
    </w:p>
    <w:p w:rsidR="00D86E98" w:rsidRDefault="005D3F74">
      <w:pPr>
        <w:pStyle w:val="Caption"/>
        <w:ind w:left="1134" w:hanging="1134"/>
      </w:pPr>
      <w:bookmarkStart w:id="343" w:name="_Ref361145268"/>
      <w:bookmarkStart w:id="344" w:name="_Ref361302422"/>
      <w:bookmarkStart w:id="345" w:name="_Toc379476091"/>
      <w:bookmarkStart w:id="346" w:name="_Toc255659217"/>
      <w:bookmarkStart w:id="347" w:name="_Toc383607125"/>
      <w:r w:rsidRPr="00835CE6">
        <w:t xml:space="preserve">Table </w:t>
      </w:r>
      <w:fldSimple w:instr=" SEQ Table \* ARABIC ">
        <w:r w:rsidR="004669D8">
          <w:rPr>
            <w:noProof/>
          </w:rPr>
          <w:t>27</w:t>
        </w:r>
      </w:fldSimple>
      <w:bookmarkEnd w:id="343"/>
      <w:r w:rsidR="009D57A2">
        <w:rPr>
          <w:noProof/>
        </w:rPr>
        <w:tab/>
      </w:r>
      <w:r w:rsidRPr="00835CE6">
        <w:t xml:space="preserve">Failure rates / recording efficacy of </w:t>
      </w:r>
      <w:r w:rsidR="00C241F6">
        <w:t>catheter-free monitoring</w:t>
      </w:r>
      <w:r w:rsidRPr="00835CE6">
        <w:t xml:space="preserve"> compared </w:t>
      </w:r>
      <w:bookmarkEnd w:id="344"/>
      <w:r w:rsidR="004A69A5">
        <w:t>with</w:t>
      </w:r>
      <w:r w:rsidR="004A69A5" w:rsidRPr="00835CE6">
        <w:t xml:space="preserve"> </w:t>
      </w:r>
      <w:r w:rsidR="00C241F6">
        <w:t>catheter-based monitoring</w:t>
      </w:r>
      <w:bookmarkEnd w:id="345"/>
      <w:bookmarkEnd w:id="346"/>
      <w:bookmarkEnd w:id="347"/>
      <w:r w:rsidR="002D0DA8" w:rsidRPr="00835CE6">
        <w:t xml:space="preserve"> </w:t>
      </w:r>
    </w:p>
    <w:tbl>
      <w:tblPr>
        <w:tblStyle w:val="TableGrid"/>
        <w:tblW w:w="9322" w:type="dxa"/>
        <w:tblLook w:val="04A0" w:firstRow="1" w:lastRow="0" w:firstColumn="1" w:lastColumn="0" w:noHBand="0" w:noVBand="1"/>
        <w:tblCaption w:val="Table 27 Failure rates / recording efficacy of catheter-free monitoring compared with catheter-based monitoring"/>
      </w:tblPr>
      <w:tblGrid>
        <w:gridCol w:w="1242"/>
        <w:gridCol w:w="1320"/>
        <w:gridCol w:w="1515"/>
        <w:gridCol w:w="2055"/>
        <w:gridCol w:w="2056"/>
        <w:gridCol w:w="1134"/>
      </w:tblGrid>
      <w:tr w:rsidR="00CD3375" w:rsidRPr="006D6FE2" w:rsidTr="00C628FE">
        <w:trPr>
          <w:cantSplit/>
          <w:tblHeader/>
        </w:trPr>
        <w:tc>
          <w:tcPr>
            <w:tcW w:w="1242" w:type="dxa"/>
          </w:tcPr>
          <w:p w:rsidR="008011A4" w:rsidRDefault="00CD3375" w:rsidP="0019021E">
            <w:pPr>
              <w:spacing w:after="120" w:line="240" w:lineRule="auto"/>
              <w:ind w:left="0"/>
              <w:rPr>
                <w:rFonts w:ascii="Arial Narrow" w:eastAsiaTheme="minorHAnsi" w:hAnsi="Arial Narrow" w:cstheme="minorHAnsi"/>
                <w:b/>
                <w:sz w:val="20"/>
                <w:szCs w:val="20"/>
                <w:lang w:eastAsia="en-US"/>
              </w:rPr>
            </w:pPr>
            <w:r w:rsidRPr="006D6FE2">
              <w:rPr>
                <w:rFonts w:ascii="Arial Narrow" w:eastAsiaTheme="minorHAnsi" w:hAnsi="Arial Narrow" w:cstheme="minorHAnsi"/>
                <w:b/>
                <w:sz w:val="20"/>
                <w:szCs w:val="20"/>
                <w:lang w:eastAsia="en-US"/>
              </w:rPr>
              <w:t>Study</w:t>
            </w:r>
          </w:p>
        </w:tc>
        <w:tc>
          <w:tcPr>
            <w:tcW w:w="1320" w:type="dxa"/>
          </w:tcPr>
          <w:p w:rsidR="008011A4" w:rsidRDefault="00CD3375" w:rsidP="0019021E">
            <w:pPr>
              <w:spacing w:after="120" w:line="240" w:lineRule="auto"/>
              <w:ind w:left="0"/>
              <w:rPr>
                <w:rFonts w:ascii="Arial Narrow" w:eastAsiaTheme="minorHAnsi" w:hAnsi="Arial Narrow" w:cstheme="minorHAnsi"/>
                <w:b/>
                <w:sz w:val="20"/>
                <w:szCs w:val="20"/>
                <w:lang w:eastAsia="en-US"/>
              </w:rPr>
            </w:pPr>
            <w:r w:rsidRPr="006D6FE2">
              <w:rPr>
                <w:rFonts w:ascii="Arial Narrow" w:eastAsiaTheme="minorHAnsi" w:hAnsi="Arial Narrow" w:cstheme="minorHAnsi"/>
                <w:b/>
                <w:sz w:val="20"/>
                <w:szCs w:val="20"/>
                <w:lang w:eastAsia="en-US"/>
              </w:rPr>
              <w:t>Level and quality</w:t>
            </w:r>
          </w:p>
        </w:tc>
        <w:tc>
          <w:tcPr>
            <w:tcW w:w="1515" w:type="dxa"/>
          </w:tcPr>
          <w:p w:rsidR="008011A4" w:rsidRDefault="00CD3375" w:rsidP="0019021E">
            <w:pPr>
              <w:spacing w:after="120" w:line="240" w:lineRule="auto"/>
              <w:ind w:left="0"/>
              <w:rPr>
                <w:rFonts w:ascii="Arial Narrow" w:eastAsiaTheme="minorHAnsi" w:hAnsi="Arial Narrow" w:cstheme="minorHAnsi"/>
                <w:b/>
                <w:sz w:val="20"/>
                <w:szCs w:val="20"/>
                <w:lang w:eastAsia="en-US"/>
              </w:rPr>
            </w:pPr>
            <w:r w:rsidRPr="006D6FE2">
              <w:rPr>
                <w:rFonts w:ascii="Arial Narrow" w:eastAsiaTheme="minorHAnsi" w:hAnsi="Arial Narrow" w:cstheme="minorHAnsi"/>
                <w:b/>
                <w:sz w:val="20"/>
                <w:szCs w:val="20"/>
                <w:lang w:eastAsia="en-US"/>
              </w:rPr>
              <w:t>N</w:t>
            </w:r>
          </w:p>
        </w:tc>
        <w:tc>
          <w:tcPr>
            <w:tcW w:w="2055" w:type="dxa"/>
          </w:tcPr>
          <w:p w:rsidR="008011A4" w:rsidRDefault="006B28C1" w:rsidP="0019021E">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C</w:t>
            </w:r>
            <w:r w:rsidR="00CD3375">
              <w:rPr>
                <w:rFonts w:ascii="Arial Narrow" w:eastAsiaTheme="minorHAnsi" w:hAnsi="Arial Narrow" w:cstheme="minorHAnsi"/>
                <w:b/>
                <w:sz w:val="20"/>
                <w:szCs w:val="20"/>
                <w:lang w:eastAsia="en-US"/>
              </w:rPr>
              <w:t xml:space="preserve">atheter-free monitoring </w:t>
            </w:r>
          </w:p>
        </w:tc>
        <w:tc>
          <w:tcPr>
            <w:tcW w:w="2056" w:type="dxa"/>
          </w:tcPr>
          <w:p w:rsidR="008011A4" w:rsidRDefault="006B28C1" w:rsidP="0019021E">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C</w:t>
            </w:r>
            <w:r w:rsidR="00CD3375">
              <w:rPr>
                <w:rFonts w:ascii="Arial Narrow" w:eastAsiaTheme="minorHAnsi" w:hAnsi="Arial Narrow" w:cstheme="minorHAnsi"/>
                <w:b/>
                <w:sz w:val="20"/>
                <w:szCs w:val="20"/>
                <w:lang w:eastAsia="en-US"/>
              </w:rPr>
              <w:t xml:space="preserve">atheter-based monitoring </w:t>
            </w:r>
          </w:p>
        </w:tc>
        <w:tc>
          <w:tcPr>
            <w:tcW w:w="1134" w:type="dxa"/>
          </w:tcPr>
          <w:p w:rsidR="008011A4" w:rsidRDefault="00CD3375" w:rsidP="00C628FE">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RR</w:t>
            </w:r>
            <w:r w:rsidR="00C628FE">
              <w:rPr>
                <w:rFonts w:ascii="Arial Narrow" w:eastAsiaTheme="minorHAnsi" w:hAnsi="Arial Narrow" w:cstheme="minorHAnsi"/>
                <w:b/>
                <w:sz w:val="20"/>
                <w:szCs w:val="20"/>
                <w:lang w:eastAsia="en-US"/>
              </w:rPr>
              <w:br/>
            </w:r>
            <w:r>
              <w:rPr>
                <w:rFonts w:ascii="Arial Narrow" w:eastAsiaTheme="minorHAnsi" w:hAnsi="Arial Narrow" w:cstheme="minorHAnsi"/>
                <w:b/>
                <w:sz w:val="20"/>
                <w:szCs w:val="20"/>
                <w:lang w:eastAsia="en-US"/>
              </w:rPr>
              <w:t>[95%CI]</w:t>
            </w:r>
          </w:p>
        </w:tc>
      </w:tr>
      <w:tr w:rsidR="00CD3375" w:rsidRPr="005D3F74" w:rsidTr="00C628FE">
        <w:trPr>
          <w:cantSplit/>
          <w:trHeight w:val="1820"/>
          <w:tblHeader/>
        </w:trPr>
        <w:tc>
          <w:tcPr>
            <w:tcW w:w="1242"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4214F2">
              <w:rPr>
                <w:rFonts w:ascii="Arial Narrow" w:eastAsiaTheme="minorHAnsi" w:hAnsi="Arial Narrow" w:cstheme="minorHAnsi"/>
                <w:sz w:val="20"/>
                <w:szCs w:val="20"/>
                <w:lang w:eastAsia="en-US"/>
              </w:rPr>
              <w:t>des Varannes et al. (2005)</w:t>
            </w:r>
          </w:p>
        </w:tc>
        <w:tc>
          <w:tcPr>
            <w:tcW w:w="1320"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 xml:space="preserve">Level: II </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Quality: 20/26</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In-subject simultaneous recording study</w:t>
            </w:r>
          </w:p>
        </w:tc>
        <w:tc>
          <w:tcPr>
            <w:tcW w:w="1515"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40 patients</w:t>
            </w:r>
          </w:p>
          <w:p w:rsidR="008011A4" w:rsidRDefault="008011A4" w:rsidP="0019021E">
            <w:pPr>
              <w:spacing w:after="120" w:line="240" w:lineRule="auto"/>
              <w:ind w:left="0"/>
              <w:rPr>
                <w:rFonts w:ascii="Arial Narrow" w:eastAsiaTheme="minorHAnsi" w:hAnsi="Arial Narrow" w:cstheme="minorHAnsi"/>
                <w:sz w:val="20"/>
                <w:szCs w:val="20"/>
                <w:lang w:eastAsia="en-US"/>
              </w:rPr>
            </w:pPr>
          </w:p>
          <w:p w:rsidR="008011A4" w:rsidRDefault="00CD3375" w:rsidP="0019021E">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Adults</w:t>
            </w:r>
          </w:p>
        </w:tc>
        <w:tc>
          <w:tcPr>
            <w:tcW w:w="2055"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7/40 procedures (17.5%)</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1 dysfunction of the capsule</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AF22D4">
              <w:rPr>
                <w:rFonts w:ascii="Arial Narrow" w:eastAsiaTheme="minorHAnsi" w:hAnsi="Arial Narrow" w:cstheme="minorHAnsi"/>
                <w:sz w:val="20"/>
                <w:szCs w:val="20"/>
                <w:lang w:eastAsia="en-US"/>
              </w:rPr>
              <w:t>2 insertion intolerance</w:t>
            </w:r>
            <w:r w:rsidR="009F66E8">
              <w:rPr>
                <w:rFonts w:ascii="Arial Narrow" w:eastAsiaTheme="minorHAnsi" w:hAnsi="Arial Narrow" w:cstheme="minorHAnsi"/>
                <w:sz w:val="20"/>
                <w:szCs w:val="20"/>
                <w:lang w:eastAsia="en-US"/>
              </w:rPr>
              <w:t>s</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AF22D4">
              <w:rPr>
                <w:rFonts w:ascii="Arial Narrow" w:eastAsiaTheme="minorHAnsi" w:hAnsi="Arial Narrow" w:cstheme="minorHAnsi"/>
                <w:sz w:val="20"/>
                <w:szCs w:val="20"/>
                <w:lang w:eastAsia="en-US"/>
              </w:rPr>
              <w:t>1 detachment failure from the delivery system</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 xml:space="preserve">1 recording failure </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2 early detachments</w:t>
            </w:r>
          </w:p>
        </w:tc>
        <w:tc>
          <w:tcPr>
            <w:tcW w:w="2056"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1/40 procedures (2.5%)</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1 recording failure</w:t>
            </w:r>
          </w:p>
        </w:tc>
        <w:tc>
          <w:tcPr>
            <w:tcW w:w="1134" w:type="dxa"/>
          </w:tcPr>
          <w:p w:rsidR="008011A4" w:rsidRDefault="00CD3375" w:rsidP="00C628FE">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7.00</w:t>
            </w:r>
            <w:r w:rsidR="00C628FE">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[0.90, 54.32]</w:t>
            </w:r>
          </w:p>
        </w:tc>
      </w:tr>
      <w:tr w:rsidR="00CD3375" w:rsidRPr="005D3F74" w:rsidTr="00C628FE">
        <w:trPr>
          <w:cantSplit/>
          <w:trHeight w:val="1134"/>
          <w:tblHeader/>
        </w:trPr>
        <w:tc>
          <w:tcPr>
            <w:tcW w:w="1242"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Wenner</w:t>
            </w:r>
            <w:r w:rsidR="00FA50EB">
              <w:rPr>
                <w:rFonts w:ascii="Arial Narrow" w:eastAsiaTheme="minorHAnsi" w:hAnsi="Arial Narrow" w:cstheme="minorHAnsi"/>
                <w:sz w:val="20"/>
                <w:szCs w:val="20"/>
                <w:lang w:eastAsia="en-US"/>
              </w:rPr>
              <w:t>, Johnsson</w:t>
            </w:r>
            <w:r w:rsidRPr="005D3F74">
              <w:rPr>
                <w:rFonts w:ascii="Arial Narrow" w:eastAsiaTheme="minorHAnsi" w:hAnsi="Arial Narrow" w:cstheme="minorHAnsi"/>
                <w:sz w:val="20"/>
                <w:szCs w:val="20"/>
                <w:lang w:eastAsia="en-US"/>
              </w:rPr>
              <w:t xml:space="preserve"> et al. (2007)</w:t>
            </w:r>
          </w:p>
        </w:tc>
        <w:tc>
          <w:tcPr>
            <w:tcW w:w="1320"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Level: II</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Quality: 20/26</w:t>
            </w:r>
          </w:p>
          <w:p w:rsidR="008011A4" w:rsidRDefault="00CD3375" w:rsidP="00C628FE">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Randomised</w:t>
            </w:r>
            <w:r w:rsidRPr="005D3F74">
              <w:rPr>
                <w:rFonts w:ascii="Arial Narrow" w:eastAsiaTheme="minorHAnsi" w:hAnsi="Arial Narrow" w:cstheme="minorHAnsi"/>
                <w:sz w:val="20"/>
                <w:szCs w:val="20"/>
                <w:lang w:eastAsia="en-US"/>
              </w:rPr>
              <w:t xml:space="preserve"> crossover trial</w:t>
            </w:r>
          </w:p>
        </w:tc>
        <w:tc>
          <w:tcPr>
            <w:tcW w:w="1515"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35 patients</w:t>
            </w:r>
          </w:p>
          <w:p w:rsidR="008011A4" w:rsidRDefault="008011A4" w:rsidP="0019021E">
            <w:pPr>
              <w:spacing w:after="120" w:line="240" w:lineRule="auto"/>
              <w:ind w:left="0"/>
              <w:rPr>
                <w:rFonts w:ascii="Arial Narrow" w:eastAsiaTheme="minorHAnsi" w:hAnsi="Arial Narrow" w:cstheme="minorHAnsi"/>
                <w:sz w:val="20"/>
                <w:szCs w:val="20"/>
                <w:lang w:eastAsia="en-US"/>
              </w:rPr>
            </w:pPr>
          </w:p>
          <w:p w:rsidR="008011A4" w:rsidRDefault="00CD3375" w:rsidP="0019021E">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Adults</w:t>
            </w:r>
          </w:p>
        </w:tc>
        <w:tc>
          <w:tcPr>
            <w:tcW w:w="2055"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2/35 procedures (5.7%)</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2 technical problems</w:t>
            </w:r>
          </w:p>
        </w:tc>
        <w:tc>
          <w:tcPr>
            <w:tcW w:w="2056"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0/35 procedures (0%)</w:t>
            </w:r>
          </w:p>
        </w:tc>
        <w:tc>
          <w:tcPr>
            <w:tcW w:w="1134" w:type="dxa"/>
          </w:tcPr>
          <w:p w:rsidR="008011A4" w:rsidRDefault="00CD3375" w:rsidP="00C628FE">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5.00</w:t>
            </w:r>
            <w:r w:rsidR="00C628FE">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[0.25, 100.53]</w:t>
            </w:r>
          </w:p>
        </w:tc>
      </w:tr>
      <w:tr w:rsidR="00CD3375" w:rsidRPr="005D3F74" w:rsidTr="00C628FE">
        <w:trPr>
          <w:cantSplit/>
          <w:trHeight w:val="1596"/>
          <w:tblHeader/>
        </w:trPr>
        <w:tc>
          <w:tcPr>
            <w:tcW w:w="1242"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Andrews et al. (2012)</w:t>
            </w:r>
          </w:p>
        </w:tc>
        <w:tc>
          <w:tcPr>
            <w:tcW w:w="1320"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Level: II</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Quality: 19/26</w:t>
            </w:r>
          </w:p>
          <w:p w:rsidR="008011A4" w:rsidRDefault="00CD3375" w:rsidP="00C628F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Dual centr</w:t>
            </w:r>
            <w:r w:rsidR="00460979">
              <w:rPr>
                <w:rFonts w:ascii="Arial Narrow" w:eastAsiaTheme="minorHAnsi" w:hAnsi="Arial Narrow" w:cstheme="minorHAnsi"/>
                <w:sz w:val="20"/>
                <w:szCs w:val="20"/>
                <w:lang w:eastAsia="en-US"/>
              </w:rPr>
              <w:t>e</w:t>
            </w:r>
            <w:r w:rsidRPr="005D3F74">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randomised</w:t>
            </w:r>
            <w:r w:rsidRPr="005D3F74">
              <w:rPr>
                <w:rFonts w:ascii="Arial Narrow" w:eastAsiaTheme="minorHAnsi" w:hAnsi="Arial Narrow" w:cstheme="minorHAnsi"/>
                <w:sz w:val="20"/>
                <w:szCs w:val="20"/>
                <w:lang w:eastAsia="en-US"/>
              </w:rPr>
              <w:t>, non-blinded trial</w:t>
            </w:r>
          </w:p>
        </w:tc>
        <w:tc>
          <w:tcPr>
            <w:tcW w:w="1515"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 xml:space="preserve">43 patients in the </w:t>
            </w:r>
            <w:r>
              <w:rPr>
                <w:rFonts w:ascii="Arial Narrow" w:eastAsiaTheme="minorHAnsi" w:hAnsi="Arial Narrow" w:cstheme="minorHAnsi"/>
                <w:sz w:val="20"/>
                <w:szCs w:val="20"/>
                <w:lang w:eastAsia="en-US"/>
              </w:rPr>
              <w:t>wireless</w:t>
            </w:r>
            <w:r w:rsidRPr="005D3F74">
              <w:rPr>
                <w:rFonts w:ascii="Arial Narrow" w:eastAsiaTheme="minorHAnsi" w:hAnsi="Arial Narrow" w:cstheme="minorHAnsi"/>
                <w:sz w:val="20"/>
                <w:szCs w:val="20"/>
                <w:lang w:eastAsia="en-US"/>
              </w:rPr>
              <w:t xml:space="preserve"> group </w:t>
            </w:r>
          </w:p>
          <w:p w:rsidR="008011A4" w:rsidRDefault="00CD3375" w:rsidP="0019021E">
            <w:pPr>
              <w:numPr>
                <w:ins w:id="348" w:author="Jo Mason" w:date="2014-02-26T21:16:00Z"/>
              </w:num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 xml:space="preserve">43 patients in the </w:t>
            </w:r>
            <w:r>
              <w:rPr>
                <w:rFonts w:ascii="Arial Narrow" w:eastAsiaTheme="minorHAnsi" w:hAnsi="Arial Narrow" w:cstheme="minorHAnsi"/>
                <w:sz w:val="20"/>
                <w:szCs w:val="20"/>
                <w:lang w:eastAsia="en-US"/>
              </w:rPr>
              <w:t>catheter</w:t>
            </w:r>
            <w:r w:rsidRPr="005D3F74">
              <w:rPr>
                <w:rFonts w:ascii="Arial Narrow" w:eastAsiaTheme="minorHAnsi" w:hAnsi="Arial Narrow" w:cstheme="minorHAnsi"/>
                <w:sz w:val="20"/>
                <w:szCs w:val="20"/>
                <w:lang w:eastAsia="en-US"/>
              </w:rPr>
              <w:t xml:space="preserve"> group</w:t>
            </w:r>
          </w:p>
          <w:p w:rsidR="008011A4" w:rsidRDefault="008011A4" w:rsidP="0019021E">
            <w:pPr>
              <w:spacing w:after="120" w:line="240" w:lineRule="auto"/>
              <w:ind w:left="0"/>
              <w:rPr>
                <w:rFonts w:ascii="Arial Narrow" w:eastAsiaTheme="minorHAnsi" w:hAnsi="Arial Narrow" w:cstheme="minorHAnsi"/>
                <w:sz w:val="20"/>
                <w:szCs w:val="20"/>
                <w:lang w:eastAsia="en-US"/>
              </w:rPr>
            </w:pPr>
          </w:p>
          <w:p w:rsidR="008011A4" w:rsidRDefault="00CD3375" w:rsidP="0019021E">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Adults</w:t>
            </w:r>
          </w:p>
        </w:tc>
        <w:tc>
          <w:tcPr>
            <w:tcW w:w="2055"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5/43 procedures (12%)</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AF22D4">
              <w:rPr>
                <w:rFonts w:ascii="Arial Narrow" w:eastAsiaTheme="minorHAnsi" w:hAnsi="Arial Narrow" w:cstheme="minorHAnsi"/>
                <w:sz w:val="20"/>
                <w:szCs w:val="20"/>
                <w:lang w:eastAsia="en-US"/>
              </w:rPr>
              <w:t>2 failed capsule calibrations</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2 early detachments</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1 insertion intolerance</w:t>
            </w:r>
          </w:p>
        </w:tc>
        <w:tc>
          <w:tcPr>
            <w:tcW w:w="2056"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3/43 procedures (7%)</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1 equipment malfunction after the patient dropped the recorder</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2 catheter intolerance</w:t>
            </w:r>
            <w:r w:rsidR="009F66E8">
              <w:rPr>
                <w:rFonts w:ascii="Arial Narrow" w:eastAsiaTheme="minorHAnsi" w:hAnsi="Arial Narrow" w:cstheme="minorHAnsi"/>
                <w:sz w:val="20"/>
                <w:szCs w:val="20"/>
                <w:lang w:eastAsia="en-US"/>
              </w:rPr>
              <w:t>s</w:t>
            </w:r>
            <w:r w:rsidRPr="005D3F74">
              <w:rPr>
                <w:rFonts w:ascii="Arial Narrow" w:eastAsiaTheme="minorHAnsi" w:hAnsi="Arial Narrow" w:cstheme="minorHAnsi"/>
                <w:sz w:val="20"/>
                <w:szCs w:val="20"/>
                <w:lang w:eastAsia="en-US"/>
              </w:rPr>
              <w:t xml:space="preserve"> with early probe removal</w:t>
            </w:r>
          </w:p>
        </w:tc>
        <w:tc>
          <w:tcPr>
            <w:tcW w:w="1134" w:type="dxa"/>
          </w:tcPr>
          <w:p w:rsidR="008011A4" w:rsidRDefault="00CD3375" w:rsidP="00C628FE">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1.67 </w:t>
            </w:r>
            <w:r w:rsidR="00C628FE">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[0.42, 6.54]</w:t>
            </w:r>
          </w:p>
        </w:tc>
      </w:tr>
      <w:tr w:rsidR="00CD3375" w:rsidRPr="005D3F74" w:rsidTr="00C628FE">
        <w:trPr>
          <w:cantSplit/>
          <w:trHeight w:val="1357"/>
          <w:tblHeader/>
        </w:trPr>
        <w:tc>
          <w:tcPr>
            <w:tcW w:w="1242"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Azzam et al. (2012)</w:t>
            </w:r>
          </w:p>
        </w:tc>
        <w:tc>
          <w:tcPr>
            <w:tcW w:w="1320"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 xml:space="preserve">Level: II </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Quality: 17/26</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In-subject simultaneous recording study</w:t>
            </w:r>
          </w:p>
        </w:tc>
        <w:tc>
          <w:tcPr>
            <w:tcW w:w="1515"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25 patients</w:t>
            </w:r>
          </w:p>
          <w:p w:rsidR="008011A4" w:rsidRDefault="008011A4" w:rsidP="0019021E">
            <w:pPr>
              <w:spacing w:after="120" w:line="240" w:lineRule="auto"/>
              <w:ind w:left="0"/>
              <w:rPr>
                <w:rFonts w:ascii="Arial Narrow" w:eastAsiaTheme="minorHAnsi" w:hAnsi="Arial Narrow" w:cstheme="minorHAnsi"/>
                <w:sz w:val="20"/>
                <w:szCs w:val="20"/>
                <w:lang w:eastAsia="en-US"/>
              </w:rPr>
            </w:pPr>
          </w:p>
          <w:p w:rsidR="008011A4" w:rsidRDefault="00CD3375" w:rsidP="0019021E">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Adults</w:t>
            </w:r>
          </w:p>
        </w:tc>
        <w:tc>
          <w:tcPr>
            <w:tcW w:w="2055"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1/25 procedures (4.0%)</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1 early detachment</w:t>
            </w:r>
          </w:p>
        </w:tc>
        <w:tc>
          <w:tcPr>
            <w:tcW w:w="2056"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0/25 procedures (0%)</w:t>
            </w:r>
          </w:p>
        </w:tc>
        <w:tc>
          <w:tcPr>
            <w:tcW w:w="1134" w:type="dxa"/>
          </w:tcPr>
          <w:p w:rsidR="008011A4" w:rsidRDefault="00CD3375" w:rsidP="00C628FE">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3.00</w:t>
            </w:r>
            <w:r w:rsidR="00C628FE">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[0.13, 70.30]</w:t>
            </w:r>
          </w:p>
        </w:tc>
      </w:tr>
      <w:tr w:rsidR="00CD3375" w:rsidRPr="005D3F74" w:rsidTr="00C628FE">
        <w:trPr>
          <w:cantSplit/>
          <w:trHeight w:val="1149"/>
          <w:tblHeader/>
        </w:trPr>
        <w:tc>
          <w:tcPr>
            <w:tcW w:w="1242"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Wong et al. (2005)</w:t>
            </w:r>
          </w:p>
        </w:tc>
        <w:tc>
          <w:tcPr>
            <w:tcW w:w="1320"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Level: II</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Quality: 16.5/26</w:t>
            </w:r>
          </w:p>
          <w:p w:rsidR="008011A4" w:rsidRDefault="00CD3375" w:rsidP="0019021E">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Randomised</w:t>
            </w:r>
            <w:r w:rsidRPr="005D3F74">
              <w:rPr>
                <w:rFonts w:ascii="Arial Narrow" w:eastAsiaTheme="minorHAnsi" w:hAnsi="Arial Narrow" w:cstheme="minorHAnsi"/>
                <w:sz w:val="20"/>
                <w:szCs w:val="20"/>
                <w:lang w:eastAsia="en-US"/>
              </w:rPr>
              <w:t xml:space="preserve"> controlled trial</w:t>
            </w:r>
          </w:p>
        </w:tc>
        <w:tc>
          <w:tcPr>
            <w:tcW w:w="1515"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 xml:space="preserve">25 patients in </w:t>
            </w:r>
            <w:r>
              <w:rPr>
                <w:rFonts w:ascii="Arial Narrow" w:eastAsiaTheme="minorHAnsi" w:hAnsi="Arial Narrow" w:cstheme="minorHAnsi"/>
                <w:sz w:val="20"/>
                <w:szCs w:val="20"/>
                <w:lang w:eastAsia="en-US"/>
              </w:rPr>
              <w:t>the wireless</w:t>
            </w:r>
            <w:r w:rsidRPr="005D3F74">
              <w:rPr>
                <w:rFonts w:ascii="Arial Narrow" w:eastAsiaTheme="minorHAnsi" w:hAnsi="Arial Narrow" w:cstheme="minorHAnsi"/>
                <w:sz w:val="20"/>
                <w:szCs w:val="20"/>
                <w:lang w:eastAsia="en-US"/>
              </w:rPr>
              <w:t xml:space="preserve"> group </w:t>
            </w:r>
          </w:p>
          <w:p w:rsidR="008011A4" w:rsidRDefault="00CD3375" w:rsidP="0019021E">
            <w:pPr>
              <w:numPr>
                <w:ins w:id="349" w:author="Jo Mason" w:date="2014-02-26T21:16:00Z"/>
              </w:num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25 patients in</w:t>
            </w:r>
            <w:r>
              <w:rPr>
                <w:rFonts w:ascii="Arial Narrow" w:eastAsiaTheme="minorHAnsi" w:hAnsi="Arial Narrow" w:cstheme="minorHAnsi"/>
                <w:sz w:val="20"/>
                <w:szCs w:val="20"/>
                <w:lang w:eastAsia="en-US"/>
              </w:rPr>
              <w:t xml:space="preserve"> the catheter</w:t>
            </w:r>
            <w:r w:rsidRPr="005D3F74">
              <w:rPr>
                <w:rFonts w:ascii="Arial Narrow" w:eastAsiaTheme="minorHAnsi" w:hAnsi="Arial Narrow" w:cstheme="minorHAnsi"/>
                <w:sz w:val="20"/>
                <w:szCs w:val="20"/>
                <w:lang w:eastAsia="en-US"/>
              </w:rPr>
              <w:t xml:space="preserve"> group</w:t>
            </w:r>
          </w:p>
          <w:p w:rsidR="008011A4" w:rsidRDefault="008011A4" w:rsidP="0019021E">
            <w:pPr>
              <w:spacing w:after="120" w:line="240" w:lineRule="auto"/>
              <w:ind w:left="0"/>
              <w:rPr>
                <w:rFonts w:ascii="Arial Narrow" w:eastAsiaTheme="minorHAnsi" w:hAnsi="Arial Narrow" w:cstheme="minorHAnsi"/>
                <w:sz w:val="20"/>
                <w:szCs w:val="20"/>
                <w:lang w:eastAsia="en-US"/>
              </w:rPr>
            </w:pPr>
          </w:p>
          <w:p w:rsidR="008011A4" w:rsidRDefault="00CD3375" w:rsidP="0019021E">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Adults</w:t>
            </w:r>
          </w:p>
        </w:tc>
        <w:tc>
          <w:tcPr>
            <w:tcW w:w="2055"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2/25 procedures (8.0%)</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2 failures of transnasal insertion</w:t>
            </w:r>
          </w:p>
        </w:tc>
        <w:tc>
          <w:tcPr>
            <w:tcW w:w="2056"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1/25 procedures (4.0%)</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1 catheter intolerance</w:t>
            </w:r>
          </w:p>
        </w:tc>
        <w:tc>
          <w:tcPr>
            <w:tcW w:w="1134" w:type="dxa"/>
          </w:tcPr>
          <w:p w:rsidR="008011A4" w:rsidRDefault="00CD3375" w:rsidP="00C628FE">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2.00 </w:t>
            </w:r>
            <w:r w:rsidR="00C628FE">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[0.19, 20.67]</w:t>
            </w:r>
          </w:p>
        </w:tc>
      </w:tr>
      <w:tr w:rsidR="00CD3375" w:rsidRPr="005D3F74" w:rsidTr="00C628FE">
        <w:trPr>
          <w:cantSplit/>
          <w:trHeight w:val="1357"/>
          <w:tblHeader/>
        </w:trPr>
        <w:tc>
          <w:tcPr>
            <w:tcW w:w="1242"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lastRenderedPageBreak/>
              <w:t>Grigolon et al. (2007)</w:t>
            </w:r>
          </w:p>
        </w:tc>
        <w:tc>
          <w:tcPr>
            <w:tcW w:w="1320"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Level: III-1</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Quality: 13.5/26</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Pseudo-</w:t>
            </w:r>
            <w:r>
              <w:rPr>
                <w:rFonts w:ascii="Arial Narrow" w:eastAsiaTheme="minorHAnsi" w:hAnsi="Arial Narrow" w:cstheme="minorHAnsi"/>
                <w:sz w:val="20"/>
                <w:szCs w:val="20"/>
                <w:lang w:eastAsia="en-US"/>
              </w:rPr>
              <w:t>randomised</w:t>
            </w:r>
            <w:r w:rsidRPr="005D3F74">
              <w:rPr>
                <w:rFonts w:ascii="Arial Narrow" w:eastAsiaTheme="minorHAnsi" w:hAnsi="Arial Narrow" w:cstheme="minorHAnsi"/>
                <w:sz w:val="20"/>
                <w:szCs w:val="20"/>
                <w:lang w:eastAsia="en-US"/>
              </w:rPr>
              <w:t xml:space="preserve"> controlled trial</w:t>
            </w:r>
          </w:p>
        </w:tc>
        <w:tc>
          <w:tcPr>
            <w:tcW w:w="1515"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 xml:space="preserve">55 patients in the </w:t>
            </w:r>
            <w:r>
              <w:rPr>
                <w:rFonts w:ascii="Arial Narrow" w:eastAsiaTheme="minorHAnsi" w:hAnsi="Arial Narrow" w:cstheme="minorHAnsi"/>
                <w:sz w:val="20"/>
                <w:szCs w:val="20"/>
                <w:lang w:eastAsia="en-US"/>
              </w:rPr>
              <w:t>wireless</w:t>
            </w:r>
            <w:r w:rsidRPr="005D3F74">
              <w:rPr>
                <w:rFonts w:ascii="Arial Narrow" w:eastAsiaTheme="minorHAnsi" w:hAnsi="Arial Narrow" w:cstheme="minorHAnsi"/>
                <w:sz w:val="20"/>
                <w:szCs w:val="20"/>
                <w:lang w:eastAsia="en-US"/>
              </w:rPr>
              <w:t xml:space="preserve"> group </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 xml:space="preserve">78 patients in the </w:t>
            </w:r>
            <w:r>
              <w:rPr>
                <w:rFonts w:ascii="Arial Narrow" w:eastAsiaTheme="minorHAnsi" w:hAnsi="Arial Narrow" w:cstheme="minorHAnsi"/>
                <w:sz w:val="20"/>
                <w:szCs w:val="20"/>
                <w:lang w:eastAsia="en-US"/>
              </w:rPr>
              <w:t>catheter</w:t>
            </w:r>
            <w:r w:rsidRPr="005D3F74">
              <w:rPr>
                <w:rFonts w:ascii="Arial Narrow" w:eastAsiaTheme="minorHAnsi" w:hAnsi="Arial Narrow" w:cstheme="minorHAnsi"/>
                <w:sz w:val="20"/>
                <w:szCs w:val="20"/>
                <w:lang w:eastAsia="en-US"/>
              </w:rPr>
              <w:t xml:space="preserve"> group</w:t>
            </w:r>
          </w:p>
          <w:p w:rsidR="008011A4" w:rsidRDefault="008011A4" w:rsidP="0019021E">
            <w:pPr>
              <w:spacing w:after="120" w:line="240" w:lineRule="auto"/>
              <w:ind w:left="0"/>
              <w:rPr>
                <w:rFonts w:ascii="Arial Narrow" w:eastAsiaTheme="minorHAnsi" w:hAnsi="Arial Narrow" w:cstheme="minorHAnsi"/>
                <w:sz w:val="20"/>
                <w:szCs w:val="20"/>
                <w:lang w:eastAsia="en-US"/>
              </w:rPr>
            </w:pPr>
          </w:p>
          <w:p w:rsidR="008011A4" w:rsidRDefault="00CD3375" w:rsidP="0019021E">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Adults</w:t>
            </w:r>
          </w:p>
        </w:tc>
        <w:tc>
          <w:tcPr>
            <w:tcW w:w="2055"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1/55 procedures (1.8%)</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1 early detachment</w:t>
            </w:r>
          </w:p>
          <w:p w:rsidR="008011A4" w:rsidRDefault="008011A4" w:rsidP="0019021E">
            <w:pPr>
              <w:spacing w:after="120" w:line="240" w:lineRule="auto"/>
              <w:ind w:left="0"/>
              <w:rPr>
                <w:rFonts w:ascii="Arial Narrow" w:eastAsiaTheme="minorHAnsi" w:hAnsi="Arial Narrow" w:cstheme="minorHAnsi"/>
                <w:sz w:val="20"/>
                <w:szCs w:val="20"/>
                <w:lang w:eastAsia="en-US"/>
              </w:rPr>
            </w:pP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95.5% (91.5–97) recording time</w:t>
            </w:r>
          </w:p>
        </w:tc>
        <w:tc>
          <w:tcPr>
            <w:tcW w:w="2056"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0/78 procedures (0%)</w:t>
            </w:r>
          </w:p>
          <w:p w:rsidR="008011A4" w:rsidRDefault="008011A4" w:rsidP="0019021E">
            <w:pPr>
              <w:spacing w:after="120" w:line="240" w:lineRule="auto"/>
              <w:ind w:left="0"/>
              <w:rPr>
                <w:rFonts w:ascii="Arial Narrow" w:eastAsiaTheme="minorHAnsi" w:hAnsi="Arial Narrow" w:cstheme="minorHAnsi"/>
                <w:sz w:val="20"/>
                <w:szCs w:val="20"/>
                <w:lang w:eastAsia="en-US"/>
              </w:rPr>
            </w:pP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98% (94–99) recording time</w:t>
            </w:r>
          </w:p>
        </w:tc>
        <w:tc>
          <w:tcPr>
            <w:tcW w:w="1134" w:type="dxa"/>
          </w:tcPr>
          <w:p w:rsidR="008011A4" w:rsidRDefault="00CD3375" w:rsidP="00C628FE">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4.23</w:t>
            </w:r>
            <w:r w:rsidR="00C628FE">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[0.18, 102.00]</w:t>
            </w:r>
          </w:p>
        </w:tc>
      </w:tr>
      <w:tr w:rsidR="00CD3375" w:rsidRPr="005D3F74" w:rsidTr="00C628FE">
        <w:trPr>
          <w:cantSplit/>
          <w:trHeight w:val="1149"/>
          <w:tblHeader/>
        </w:trPr>
        <w:tc>
          <w:tcPr>
            <w:tcW w:w="1242"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Bradley et al. (2011)</w:t>
            </w:r>
          </w:p>
        </w:tc>
        <w:tc>
          <w:tcPr>
            <w:tcW w:w="1320"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Level: III-2</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Quality: 15/26</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Cohort study</w:t>
            </w:r>
          </w:p>
        </w:tc>
        <w:tc>
          <w:tcPr>
            <w:tcW w:w="1515"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 xml:space="preserve">234 patients in the </w:t>
            </w:r>
            <w:r>
              <w:rPr>
                <w:rFonts w:ascii="Arial Narrow" w:eastAsiaTheme="minorHAnsi" w:hAnsi="Arial Narrow" w:cstheme="minorHAnsi"/>
                <w:sz w:val="20"/>
                <w:szCs w:val="20"/>
                <w:lang w:eastAsia="en-US"/>
              </w:rPr>
              <w:t>wireless</w:t>
            </w:r>
            <w:r w:rsidRPr="005D3F74">
              <w:rPr>
                <w:rFonts w:ascii="Arial Narrow" w:eastAsiaTheme="minorHAnsi" w:hAnsi="Arial Narrow" w:cstheme="minorHAnsi"/>
                <w:sz w:val="20"/>
                <w:szCs w:val="20"/>
                <w:lang w:eastAsia="en-US"/>
              </w:rPr>
              <w:t xml:space="preserve"> group </w:t>
            </w:r>
          </w:p>
          <w:p w:rsidR="008011A4" w:rsidRDefault="00CD3375" w:rsidP="0019021E">
            <w:pPr>
              <w:numPr>
                <w:ins w:id="350" w:author="Jo Mason" w:date="2014-02-26T21:17:00Z"/>
              </w:num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 xml:space="preserve">106 patients in the </w:t>
            </w:r>
            <w:r>
              <w:rPr>
                <w:rFonts w:ascii="Arial Narrow" w:eastAsiaTheme="minorHAnsi" w:hAnsi="Arial Narrow" w:cstheme="minorHAnsi"/>
                <w:sz w:val="20"/>
                <w:szCs w:val="20"/>
                <w:lang w:eastAsia="en-US"/>
              </w:rPr>
              <w:t>catheter</w:t>
            </w:r>
            <w:r w:rsidRPr="005D3F74">
              <w:rPr>
                <w:rFonts w:ascii="Arial Narrow" w:eastAsiaTheme="minorHAnsi" w:hAnsi="Arial Narrow" w:cstheme="minorHAnsi"/>
                <w:sz w:val="20"/>
                <w:szCs w:val="20"/>
                <w:lang w:eastAsia="en-US"/>
              </w:rPr>
              <w:t xml:space="preserve"> group</w:t>
            </w:r>
          </w:p>
          <w:p w:rsidR="008011A4" w:rsidRDefault="008011A4" w:rsidP="0019021E">
            <w:pPr>
              <w:spacing w:after="120" w:line="240" w:lineRule="auto"/>
              <w:ind w:left="0"/>
              <w:rPr>
                <w:rFonts w:ascii="Arial Narrow" w:eastAsiaTheme="minorHAnsi" w:hAnsi="Arial Narrow" w:cstheme="minorHAnsi"/>
                <w:sz w:val="20"/>
                <w:szCs w:val="20"/>
                <w:lang w:eastAsia="en-US"/>
              </w:rPr>
            </w:pPr>
          </w:p>
          <w:p w:rsidR="008011A4" w:rsidRDefault="00CD3375" w:rsidP="0019021E">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Adults</w:t>
            </w:r>
          </w:p>
        </w:tc>
        <w:tc>
          <w:tcPr>
            <w:tcW w:w="2055"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5/234 procedures (2.1%)</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2 early detachment</w:t>
            </w:r>
            <w:r w:rsidR="009F66E8">
              <w:rPr>
                <w:rFonts w:ascii="Arial Narrow" w:eastAsiaTheme="minorHAnsi" w:hAnsi="Arial Narrow" w:cstheme="minorHAnsi"/>
                <w:sz w:val="20"/>
                <w:szCs w:val="20"/>
                <w:lang w:eastAsia="en-US"/>
              </w:rPr>
              <w:t>s</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3 endoscopic removals due to severe discomfort</w:t>
            </w:r>
          </w:p>
        </w:tc>
        <w:tc>
          <w:tcPr>
            <w:tcW w:w="2056"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1/106 procedures (0.9%)</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 xml:space="preserve">1 catheter intolerance </w:t>
            </w:r>
          </w:p>
        </w:tc>
        <w:tc>
          <w:tcPr>
            <w:tcW w:w="1134" w:type="dxa"/>
          </w:tcPr>
          <w:p w:rsidR="008011A4" w:rsidRDefault="00CD3375" w:rsidP="00C628FE">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2.26 </w:t>
            </w:r>
            <w:r w:rsidR="00C628FE">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[0.27, 19.15]</w:t>
            </w:r>
          </w:p>
        </w:tc>
      </w:tr>
      <w:tr w:rsidR="00CD3375" w:rsidRPr="005D3F74" w:rsidTr="00C628FE">
        <w:trPr>
          <w:cantSplit/>
          <w:trHeight w:val="1596"/>
          <w:tblHeader/>
        </w:trPr>
        <w:tc>
          <w:tcPr>
            <w:tcW w:w="1242"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Hakanson et al. (2009)</w:t>
            </w:r>
          </w:p>
        </w:tc>
        <w:tc>
          <w:tcPr>
            <w:tcW w:w="1320"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Level: III-2</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Quality: 14/26</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Case</w:t>
            </w:r>
            <w:r w:rsidR="009B02EC">
              <w:rPr>
                <w:rFonts w:ascii="Arial Narrow" w:eastAsiaTheme="minorHAnsi" w:hAnsi="Arial Narrow" w:cstheme="minorHAnsi"/>
                <w:sz w:val="20"/>
                <w:szCs w:val="20"/>
                <w:lang w:eastAsia="en-US"/>
              </w:rPr>
              <w:t>-</w:t>
            </w:r>
            <w:r w:rsidRPr="005D3F74">
              <w:rPr>
                <w:rFonts w:ascii="Arial Narrow" w:eastAsiaTheme="minorHAnsi" w:hAnsi="Arial Narrow" w:cstheme="minorHAnsi"/>
                <w:sz w:val="20"/>
                <w:szCs w:val="20"/>
                <w:lang w:eastAsia="en-US"/>
              </w:rPr>
              <w:t>control study with in-subject simultaneous recording</w:t>
            </w:r>
          </w:p>
        </w:tc>
        <w:tc>
          <w:tcPr>
            <w:tcW w:w="1515"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53 volunteers and 55 patients</w:t>
            </w:r>
          </w:p>
          <w:p w:rsidR="008011A4" w:rsidRDefault="008011A4" w:rsidP="0019021E">
            <w:pPr>
              <w:spacing w:after="120" w:line="240" w:lineRule="auto"/>
              <w:ind w:left="0"/>
              <w:rPr>
                <w:rFonts w:ascii="Arial Narrow" w:eastAsiaTheme="minorHAnsi" w:hAnsi="Arial Narrow" w:cstheme="minorHAnsi"/>
                <w:sz w:val="20"/>
                <w:szCs w:val="20"/>
                <w:lang w:eastAsia="en-US"/>
              </w:rPr>
            </w:pPr>
          </w:p>
          <w:p w:rsidR="008011A4" w:rsidRDefault="00CD3375" w:rsidP="0019021E">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Adults</w:t>
            </w:r>
          </w:p>
        </w:tc>
        <w:tc>
          <w:tcPr>
            <w:tcW w:w="2055"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13/108 procedures (12.0%)</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5 attachment failures</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4 early detachments</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3 immediate detachments</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1 recording failure</w:t>
            </w:r>
          </w:p>
        </w:tc>
        <w:tc>
          <w:tcPr>
            <w:tcW w:w="2056"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2/108 procedures (1.9%)</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1 sensor displacement in the stomach</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5D3F74">
              <w:rPr>
                <w:rFonts w:ascii="Arial Narrow" w:eastAsiaTheme="minorHAnsi" w:hAnsi="Arial Narrow" w:cstheme="minorHAnsi"/>
                <w:sz w:val="20"/>
                <w:szCs w:val="20"/>
                <w:lang w:eastAsia="en-US"/>
              </w:rPr>
              <w:t>1 catheter intolerance</w:t>
            </w:r>
          </w:p>
          <w:p w:rsidR="008011A4" w:rsidRDefault="008011A4" w:rsidP="0019021E">
            <w:pPr>
              <w:spacing w:after="120" w:line="240" w:lineRule="auto"/>
              <w:ind w:left="0"/>
              <w:rPr>
                <w:rFonts w:ascii="Arial Narrow" w:eastAsiaTheme="minorHAnsi" w:hAnsi="Arial Narrow" w:cstheme="minorHAnsi"/>
                <w:sz w:val="20"/>
                <w:szCs w:val="20"/>
                <w:lang w:eastAsia="en-US"/>
              </w:rPr>
            </w:pPr>
          </w:p>
        </w:tc>
        <w:tc>
          <w:tcPr>
            <w:tcW w:w="1134" w:type="dxa"/>
          </w:tcPr>
          <w:p w:rsidR="008011A4" w:rsidRDefault="00CD3375" w:rsidP="00C628FE">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6.50</w:t>
            </w:r>
            <w:r w:rsidR="00C628FE">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[1.5, 28.12]</w:t>
            </w:r>
          </w:p>
        </w:tc>
      </w:tr>
      <w:tr w:rsidR="00CD3375" w:rsidRPr="00FB705A" w:rsidTr="00C628FE">
        <w:trPr>
          <w:cantSplit/>
          <w:trHeight w:val="1611"/>
          <w:tblHeader/>
        </w:trPr>
        <w:tc>
          <w:tcPr>
            <w:tcW w:w="1242"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FB705A">
              <w:rPr>
                <w:rFonts w:ascii="Arial Narrow" w:eastAsiaTheme="minorHAnsi" w:hAnsi="Arial Narrow" w:cstheme="minorHAnsi"/>
                <w:sz w:val="20"/>
                <w:szCs w:val="20"/>
                <w:lang w:eastAsia="en-US"/>
              </w:rPr>
              <w:t>Croffie et al. (2007)</w:t>
            </w:r>
          </w:p>
        </w:tc>
        <w:tc>
          <w:tcPr>
            <w:tcW w:w="1320"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FB705A">
              <w:rPr>
                <w:rFonts w:ascii="Arial Narrow" w:eastAsiaTheme="minorHAnsi" w:hAnsi="Arial Narrow" w:cstheme="minorHAnsi"/>
                <w:sz w:val="20"/>
                <w:szCs w:val="20"/>
                <w:lang w:eastAsia="en-US"/>
              </w:rPr>
              <w:t>Level: II</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FB705A">
              <w:rPr>
                <w:rFonts w:ascii="Arial Narrow" w:eastAsiaTheme="minorHAnsi" w:hAnsi="Arial Narrow" w:cstheme="minorHAnsi"/>
                <w:sz w:val="20"/>
                <w:szCs w:val="20"/>
                <w:lang w:eastAsia="en-US"/>
              </w:rPr>
              <w:t>Quality:14.5/26</w:t>
            </w:r>
          </w:p>
          <w:p w:rsidR="008011A4" w:rsidRDefault="00CD3375" w:rsidP="0019021E">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Randomised</w:t>
            </w:r>
            <w:r w:rsidRPr="00FB705A">
              <w:rPr>
                <w:rFonts w:ascii="Arial Narrow" w:eastAsiaTheme="minorHAnsi" w:hAnsi="Arial Narrow" w:cstheme="minorHAnsi"/>
                <w:sz w:val="20"/>
                <w:szCs w:val="20"/>
                <w:lang w:eastAsia="en-US"/>
              </w:rPr>
              <w:t xml:space="preserve"> controlled trial</w:t>
            </w:r>
          </w:p>
          <w:p w:rsidR="008011A4" w:rsidRDefault="008011A4" w:rsidP="0019021E">
            <w:pPr>
              <w:spacing w:after="120" w:line="240" w:lineRule="auto"/>
              <w:ind w:left="0"/>
              <w:rPr>
                <w:rFonts w:ascii="Arial Narrow" w:eastAsiaTheme="minorHAnsi" w:hAnsi="Arial Narrow" w:cstheme="minorHAnsi"/>
                <w:sz w:val="20"/>
                <w:szCs w:val="20"/>
                <w:lang w:eastAsia="en-US"/>
              </w:rPr>
            </w:pPr>
          </w:p>
        </w:tc>
        <w:tc>
          <w:tcPr>
            <w:tcW w:w="1515"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FB705A">
              <w:rPr>
                <w:rFonts w:ascii="Arial Narrow" w:eastAsiaTheme="minorHAnsi" w:hAnsi="Arial Narrow" w:cstheme="minorHAnsi"/>
                <w:sz w:val="20"/>
                <w:szCs w:val="20"/>
                <w:lang w:eastAsia="en-US"/>
              </w:rPr>
              <w:t xml:space="preserve">30 patients in </w:t>
            </w:r>
            <w:r>
              <w:rPr>
                <w:rFonts w:ascii="Arial Narrow" w:eastAsiaTheme="minorHAnsi" w:hAnsi="Arial Narrow" w:cstheme="minorHAnsi"/>
                <w:sz w:val="20"/>
                <w:szCs w:val="20"/>
                <w:lang w:eastAsia="en-US"/>
              </w:rPr>
              <w:t>wireless</w:t>
            </w:r>
            <w:r w:rsidRPr="00FB705A">
              <w:rPr>
                <w:rFonts w:ascii="Arial Narrow" w:eastAsiaTheme="minorHAnsi" w:hAnsi="Arial Narrow" w:cstheme="minorHAnsi"/>
                <w:sz w:val="20"/>
                <w:szCs w:val="20"/>
                <w:lang w:eastAsia="en-US"/>
              </w:rPr>
              <w:t xml:space="preserve"> + </w:t>
            </w:r>
            <w:r>
              <w:rPr>
                <w:rFonts w:ascii="Arial Narrow" w:eastAsiaTheme="minorHAnsi" w:hAnsi="Arial Narrow" w:cstheme="minorHAnsi"/>
                <w:sz w:val="20"/>
                <w:szCs w:val="20"/>
                <w:lang w:eastAsia="en-US"/>
              </w:rPr>
              <w:t>catheter</w:t>
            </w:r>
            <w:r w:rsidRPr="00FB705A">
              <w:rPr>
                <w:rFonts w:ascii="Arial Narrow" w:eastAsiaTheme="minorHAnsi" w:hAnsi="Arial Narrow" w:cstheme="minorHAnsi"/>
                <w:sz w:val="20"/>
                <w:szCs w:val="20"/>
                <w:lang w:eastAsia="en-US"/>
              </w:rPr>
              <w:t xml:space="preserve"> group, 18 patients in </w:t>
            </w:r>
            <w:r>
              <w:rPr>
                <w:rFonts w:ascii="Arial Narrow" w:eastAsiaTheme="minorHAnsi" w:hAnsi="Arial Narrow" w:cstheme="minorHAnsi"/>
                <w:sz w:val="20"/>
                <w:szCs w:val="20"/>
                <w:lang w:eastAsia="en-US"/>
              </w:rPr>
              <w:t>wireless</w:t>
            </w:r>
            <w:r w:rsidRPr="00FB705A">
              <w:rPr>
                <w:rFonts w:ascii="Arial Narrow" w:eastAsiaTheme="minorHAnsi" w:hAnsi="Arial Narrow" w:cstheme="minorHAnsi"/>
                <w:sz w:val="20"/>
                <w:szCs w:val="20"/>
                <w:lang w:eastAsia="en-US"/>
              </w:rPr>
              <w:t xml:space="preserve"> group and 18 in </w:t>
            </w:r>
            <w:r>
              <w:rPr>
                <w:rFonts w:ascii="Arial Narrow" w:eastAsiaTheme="minorHAnsi" w:hAnsi="Arial Narrow" w:cstheme="minorHAnsi"/>
                <w:sz w:val="20"/>
                <w:szCs w:val="20"/>
                <w:lang w:eastAsia="en-US"/>
              </w:rPr>
              <w:t>catheter</w:t>
            </w:r>
            <w:r w:rsidRPr="00FB705A">
              <w:rPr>
                <w:rFonts w:ascii="Arial Narrow" w:eastAsiaTheme="minorHAnsi" w:hAnsi="Arial Narrow" w:cstheme="minorHAnsi"/>
                <w:sz w:val="20"/>
                <w:szCs w:val="20"/>
                <w:lang w:eastAsia="en-US"/>
              </w:rPr>
              <w:t xml:space="preserve"> group</w:t>
            </w:r>
          </w:p>
          <w:p w:rsidR="008011A4" w:rsidRDefault="008011A4" w:rsidP="0019021E">
            <w:pPr>
              <w:spacing w:after="120" w:line="240" w:lineRule="auto"/>
              <w:ind w:left="0"/>
              <w:rPr>
                <w:rFonts w:ascii="Arial Narrow" w:eastAsiaTheme="minorHAnsi" w:hAnsi="Arial Narrow" w:cstheme="minorHAnsi"/>
                <w:sz w:val="20"/>
                <w:szCs w:val="20"/>
                <w:lang w:eastAsia="en-US"/>
              </w:rPr>
            </w:pPr>
          </w:p>
          <w:p w:rsidR="008011A4" w:rsidRDefault="00CD3375" w:rsidP="0019021E">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Children</w:t>
            </w:r>
          </w:p>
        </w:tc>
        <w:tc>
          <w:tcPr>
            <w:tcW w:w="2055"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FB705A">
              <w:rPr>
                <w:rFonts w:ascii="Arial Narrow" w:eastAsiaTheme="minorHAnsi" w:hAnsi="Arial Narrow" w:cstheme="minorHAnsi"/>
                <w:sz w:val="20"/>
                <w:szCs w:val="20"/>
                <w:lang w:eastAsia="en-US"/>
              </w:rPr>
              <w:t>2/48 procedures (4.2%)</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FB705A">
              <w:rPr>
                <w:rFonts w:ascii="Arial Narrow" w:eastAsiaTheme="minorHAnsi" w:hAnsi="Arial Narrow" w:cstheme="minorHAnsi"/>
                <w:sz w:val="20"/>
                <w:szCs w:val="20"/>
                <w:lang w:eastAsia="en-US"/>
              </w:rPr>
              <w:t>1 recording failure</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FB705A">
              <w:rPr>
                <w:rFonts w:ascii="Arial Narrow" w:eastAsiaTheme="minorHAnsi" w:hAnsi="Arial Narrow" w:cstheme="minorHAnsi"/>
                <w:sz w:val="20"/>
                <w:szCs w:val="20"/>
                <w:lang w:eastAsia="en-US"/>
              </w:rPr>
              <w:t>1 early detachment</w:t>
            </w:r>
          </w:p>
        </w:tc>
        <w:tc>
          <w:tcPr>
            <w:tcW w:w="2056" w:type="dxa"/>
          </w:tcPr>
          <w:p w:rsidR="008011A4" w:rsidRDefault="00CD3375" w:rsidP="0019021E">
            <w:pPr>
              <w:spacing w:after="120" w:line="240" w:lineRule="auto"/>
              <w:ind w:left="0"/>
              <w:rPr>
                <w:rFonts w:ascii="Arial Narrow" w:eastAsiaTheme="minorHAnsi" w:hAnsi="Arial Narrow" w:cstheme="minorHAnsi"/>
                <w:sz w:val="20"/>
                <w:szCs w:val="20"/>
                <w:lang w:eastAsia="en-US"/>
              </w:rPr>
            </w:pPr>
            <w:r w:rsidRPr="00FB705A">
              <w:rPr>
                <w:rFonts w:ascii="Arial Narrow" w:eastAsiaTheme="minorHAnsi" w:hAnsi="Arial Narrow" w:cstheme="minorHAnsi"/>
                <w:sz w:val="20"/>
                <w:szCs w:val="20"/>
                <w:lang w:eastAsia="en-US"/>
              </w:rPr>
              <w:t>2/48 procedures (4.2%)</w:t>
            </w:r>
          </w:p>
          <w:p w:rsidR="008011A4" w:rsidRDefault="00CD3375" w:rsidP="0019021E">
            <w:pPr>
              <w:spacing w:after="120" w:line="240" w:lineRule="auto"/>
              <w:ind w:left="0"/>
              <w:rPr>
                <w:rFonts w:ascii="Arial Narrow" w:eastAsiaTheme="minorHAnsi" w:hAnsi="Arial Narrow" w:cstheme="minorHAnsi"/>
                <w:b/>
                <w:sz w:val="20"/>
                <w:szCs w:val="20"/>
                <w:lang w:eastAsia="en-US"/>
              </w:rPr>
            </w:pPr>
            <w:r w:rsidRPr="00FB705A">
              <w:rPr>
                <w:rFonts w:ascii="Arial Narrow" w:eastAsiaTheme="minorHAnsi" w:hAnsi="Arial Narrow" w:cstheme="minorHAnsi"/>
                <w:sz w:val="20"/>
                <w:szCs w:val="20"/>
                <w:lang w:eastAsia="en-US"/>
              </w:rPr>
              <w:t>1 recording failure</w:t>
            </w:r>
          </w:p>
          <w:p w:rsidR="008011A4" w:rsidRDefault="00CD3375" w:rsidP="0019021E">
            <w:pPr>
              <w:spacing w:after="120" w:line="240" w:lineRule="auto"/>
              <w:ind w:left="0"/>
              <w:rPr>
                <w:rFonts w:ascii="Arial Narrow" w:eastAsiaTheme="minorHAnsi" w:hAnsi="Arial Narrow" w:cstheme="minorHAnsi"/>
                <w:sz w:val="20"/>
                <w:szCs w:val="20"/>
                <w:lang w:eastAsia="en-US"/>
              </w:rPr>
            </w:pPr>
            <w:r w:rsidRPr="00FB705A">
              <w:rPr>
                <w:rFonts w:ascii="Arial Narrow" w:eastAsiaTheme="minorHAnsi" w:hAnsi="Arial Narrow" w:cstheme="minorHAnsi"/>
                <w:sz w:val="20"/>
                <w:szCs w:val="20"/>
                <w:lang w:eastAsia="en-US"/>
              </w:rPr>
              <w:t>1 catheter intolerance</w:t>
            </w:r>
          </w:p>
        </w:tc>
        <w:tc>
          <w:tcPr>
            <w:tcW w:w="1134" w:type="dxa"/>
          </w:tcPr>
          <w:p w:rsidR="008011A4" w:rsidRDefault="00CD3375" w:rsidP="00C628FE">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1.00</w:t>
            </w:r>
            <w:r w:rsidR="00C628FE">
              <w:rPr>
                <w:rFonts w:ascii="Arial Narrow" w:eastAsiaTheme="minorHAnsi" w:hAnsi="Arial Narrow" w:cstheme="minorHAnsi"/>
                <w:sz w:val="20"/>
                <w:szCs w:val="20"/>
                <w:lang w:eastAsia="en-US"/>
              </w:rPr>
              <w:br/>
            </w:r>
            <w:r>
              <w:rPr>
                <w:rFonts w:ascii="Arial Narrow" w:eastAsiaTheme="minorHAnsi" w:hAnsi="Arial Narrow" w:cstheme="minorHAnsi"/>
                <w:sz w:val="20"/>
                <w:szCs w:val="20"/>
                <w:lang w:eastAsia="en-US"/>
              </w:rPr>
              <w:t>[0.15, 6.81]</w:t>
            </w:r>
          </w:p>
        </w:tc>
      </w:tr>
    </w:tbl>
    <w:p w:rsidR="00767A52" w:rsidRDefault="00767A52" w:rsidP="005D65DC"/>
    <w:p w:rsidR="00B023C3" w:rsidRDefault="00B023C3" w:rsidP="005D65DC">
      <w:pPr>
        <w:sectPr w:rsidR="00B023C3">
          <w:footerReference w:type="default" r:id="rId33"/>
          <w:pgSz w:w="11906" w:h="16838"/>
          <w:pgMar w:top="1440" w:right="1440" w:bottom="1440" w:left="1440" w:header="720" w:footer="720" w:gutter="0"/>
          <w:paperSrc w:first="2" w:other="2"/>
          <w:cols w:space="720"/>
        </w:sectPr>
      </w:pPr>
    </w:p>
    <w:p w:rsidR="00767A52" w:rsidRDefault="000B6AB0" w:rsidP="005D3F74">
      <w:pPr>
        <w:pStyle w:val="Heading5"/>
      </w:pPr>
      <w:r>
        <w:rPr>
          <w:noProof/>
        </w:rPr>
        <w:lastRenderedPageBreak/>
        <w:drawing>
          <wp:inline distT="0" distB="0" distL="0" distR="0" wp14:anchorId="3F56870C" wp14:editId="7587B4F1">
            <wp:extent cx="9367171" cy="4191000"/>
            <wp:effectExtent l="0" t="0" r="5715" b="0"/>
            <wp:docPr id="1" name="Picture 1" title="Figure 7 Meta-analysis of technical efficacy of catheter-free monitoring compared with catheter-based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RD meta analysis.png"/>
                    <pic:cNvPicPr/>
                  </pic:nvPicPr>
                  <pic:blipFill>
                    <a:blip r:embed="rId34">
                      <a:extLst>
                        <a:ext uri="{28A0092B-C50C-407E-A947-70E740481C1C}">
                          <a14:useLocalDpi xmlns:a14="http://schemas.microsoft.com/office/drawing/2010/main" val="0"/>
                        </a:ext>
                      </a:extLst>
                    </a:blip>
                    <a:stretch>
                      <a:fillRect/>
                    </a:stretch>
                  </pic:blipFill>
                  <pic:spPr>
                    <a:xfrm>
                      <a:off x="0" y="0"/>
                      <a:ext cx="9374677" cy="4194358"/>
                    </a:xfrm>
                    <a:prstGeom prst="rect">
                      <a:avLst/>
                    </a:prstGeom>
                  </pic:spPr>
                </pic:pic>
              </a:graphicData>
            </a:graphic>
          </wp:inline>
        </w:drawing>
      </w:r>
    </w:p>
    <w:p w:rsidR="002C6936" w:rsidRPr="00B67236" w:rsidRDefault="008011A4" w:rsidP="00EB3196">
      <w:pPr>
        <w:pStyle w:val="Caption"/>
      </w:pPr>
      <w:bookmarkStart w:id="351" w:name="_Ref361236783"/>
      <w:bookmarkStart w:id="352" w:name="_Toc379476165"/>
      <w:bookmarkStart w:id="353" w:name="_Toc383607090"/>
      <w:bookmarkStart w:id="354" w:name="_Toc383607097"/>
      <w:r w:rsidRPr="000B6AB0">
        <w:t xml:space="preserve">Figure </w:t>
      </w:r>
      <w:fldSimple w:instr=" SEQ Figure \* ARABIC ">
        <w:r w:rsidR="004669D8">
          <w:rPr>
            <w:noProof/>
          </w:rPr>
          <w:t>7</w:t>
        </w:r>
      </w:fldSimple>
      <w:bookmarkEnd w:id="351"/>
      <w:r w:rsidR="00767A52" w:rsidRPr="00B67236">
        <w:tab/>
        <w:t xml:space="preserve">Meta-analysis of technical efficacy of </w:t>
      </w:r>
      <w:r w:rsidR="00C241F6">
        <w:t>catheter-free monitoring</w:t>
      </w:r>
      <w:r w:rsidR="00767A52" w:rsidRPr="00B67236">
        <w:t xml:space="preserve"> compared </w:t>
      </w:r>
      <w:r w:rsidR="004A69A5">
        <w:t>with</w:t>
      </w:r>
      <w:r w:rsidR="004A69A5" w:rsidRPr="00B67236">
        <w:t xml:space="preserve"> </w:t>
      </w:r>
      <w:r w:rsidR="00C241F6">
        <w:t>catheter-based monitoring</w:t>
      </w:r>
      <w:bookmarkEnd w:id="352"/>
      <w:bookmarkEnd w:id="353"/>
      <w:bookmarkEnd w:id="354"/>
    </w:p>
    <w:p w:rsidR="00FB705A" w:rsidRDefault="00FB705A" w:rsidP="00FB705A"/>
    <w:p w:rsidR="00B023C3" w:rsidRDefault="00B023C3" w:rsidP="00106D47">
      <w:pPr>
        <w:pStyle w:val="Heading6"/>
        <w:sectPr w:rsidR="00B023C3">
          <w:pgSz w:w="16838" w:h="11906" w:orient="landscape"/>
          <w:pgMar w:top="1440" w:right="1440" w:bottom="1440" w:left="1440" w:header="720" w:footer="720" w:gutter="0"/>
          <w:paperSrc w:first="4" w:other="4"/>
          <w:cols w:space="720"/>
        </w:sectPr>
      </w:pPr>
    </w:p>
    <w:p w:rsidR="005D3F74" w:rsidRDefault="005D3F74" w:rsidP="00106D47">
      <w:pPr>
        <w:pStyle w:val="Heading6"/>
      </w:pPr>
      <w:r w:rsidRPr="00106D47">
        <w:lastRenderedPageBreak/>
        <w:t xml:space="preserve">Insertion and placement of the </w:t>
      </w:r>
      <w:r w:rsidR="00B6737F">
        <w:t>catheter-free (</w:t>
      </w:r>
      <w:r w:rsidRPr="00106D47">
        <w:t>wireless</w:t>
      </w:r>
      <w:r w:rsidR="00B6737F">
        <w:t>)</w:t>
      </w:r>
      <w:r w:rsidRPr="00106D47">
        <w:t xml:space="preserve"> system</w:t>
      </w:r>
    </w:p>
    <w:p w:rsidR="009C6856" w:rsidRDefault="000E6A1B" w:rsidP="00517D8C">
      <w:pPr>
        <w:jc w:val="both"/>
      </w:pPr>
      <w:r>
        <w:t xml:space="preserve">Six </w:t>
      </w:r>
      <w:r w:rsidR="0016314A">
        <w:t xml:space="preserve">studies reported on the rate of problems associated with the </w:t>
      </w:r>
      <w:r w:rsidR="002718FF">
        <w:t xml:space="preserve">insertion and </w:t>
      </w:r>
      <w:r w:rsidR="0016314A">
        <w:t>placement of</w:t>
      </w:r>
      <w:r>
        <w:t xml:space="preserve"> both the</w:t>
      </w:r>
      <w:r w:rsidR="0016314A">
        <w:t xml:space="preserve"> </w:t>
      </w:r>
      <w:r w:rsidR="00FE4079">
        <w:t>catheter-free</w:t>
      </w:r>
      <w:r w:rsidR="0016314A">
        <w:t xml:space="preserve"> and </w:t>
      </w:r>
      <w:r w:rsidR="00C241F6">
        <w:t>catheter-based monitoring</w:t>
      </w:r>
      <w:r w:rsidR="0016314A">
        <w:t xml:space="preserve"> systems (</w:t>
      </w:r>
      <w:r w:rsidR="007F1D85">
        <w:fldChar w:fldCharType="begin"/>
      </w:r>
      <w:r w:rsidR="007F1D85">
        <w:instrText xml:space="preserve"> REF _Ref361145268 \h  \* MERGEFORMAT </w:instrText>
      </w:r>
      <w:r w:rsidR="007F1D85">
        <w:fldChar w:fldCharType="separate"/>
      </w:r>
      <w:r w:rsidR="004669D8" w:rsidRPr="00835CE6">
        <w:t xml:space="preserve">Table </w:t>
      </w:r>
      <w:r w:rsidR="004669D8">
        <w:rPr>
          <w:noProof/>
        </w:rPr>
        <w:t>27</w:t>
      </w:r>
      <w:r w:rsidR="007F1D85">
        <w:fldChar w:fldCharType="end"/>
      </w:r>
      <w:r w:rsidR="0016314A">
        <w:t xml:space="preserve">). </w:t>
      </w:r>
      <w:r w:rsidR="002718FF">
        <w:t xml:space="preserve">On average, </w:t>
      </w:r>
      <w:r w:rsidR="005E2C47">
        <w:t xml:space="preserve">problems </w:t>
      </w:r>
      <w:r w:rsidR="00970750">
        <w:t>occurred</w:t>
      </w:r>
      <w:r w:rsidR="005E2C47">
        <w:t xml:space="preserve"> more often</w:t>
      </w:r>
      <w:r w:rsidR="002718FF">
        <w:t xml:space="preserve"> during insertion or placement of the</w:t>
      </w:r>
      <w:r w:rsidR="005E2C47">
        <w:t xml:space="preserve"> </w:t>
      </w:r>
      <w:r w:rsidR="00C241F6">
        <w:t xml:space="preserve">catheter-free </w:t>
      </w:r>
      <w:r w:rsidR="005E2C47">
        <w:t>(</w:t>
      </w:r>
      <w:r w:rsidR="002718FF">
        <w:t xml:space="preserve">median 7.5% procedures, </w:t>
      </w:r>
      <w:r w:rsidR="005E2C47">
        <w:t>range 0%</w:t>
      </w:r>
      <w:r w:rsidR="0062463B">
        <w:t>–</w:t>
      </w:r>
      <w:r w:rsidR="005E2C47">
        <w:t xml:space="preserve">12%) than </w:t>
      </w:r>
      <w:r w:rsidR="002718FF">
        <w:t xml:space="preserve">the </w:t>
      </w:r>
      <w:r w:rsidR="00C241F6">
        <w:t>catheter-based monitoring</w:t>
      </w:r>
      <w:r w:rsidR="005E2C47">
        <w:t xml:space="preserve"> </w:t>
      </w:r>
      <w:r w:rsidR="002718FF">
        <w:t xml:space="preserve">system </w:t>
      </w:r>
      <w:r w:rsidR="005E2C47">
        <w:t>(</w:t>
      </w:r>
      <w:r w:rsidR="002718FF">
        <w:t xml:space="preserve">median 0.9% procedures, </w:t>
      </w:r>
      <w:r w:rsidR="005E2C47">
        <w:t>range 0%</w:t>
      </w:r>
      <w:r w:rsidR="0062463B">
        <w:t>–</w:t>
      </w:r>
      <w:r w:rsidR="005E2C47">
        <w:t>4%)</w:t>
      </w:r>
      <w:r w:rsidR="00FE4079">
        <w:t xml:space="preserve"> </w:t>
      </w:r>
      <w:proofErr w:type="gramStart"/>
      <w:r w:rsidR="004D10A9">
        <w:t>(</w:t>
      </w:r>
      <w:r w:rsidR="007F1D85">
        <w:fldChar w:fldCharType="begin"/>
      </w:r>
      <w:r w:rsidR="007F1D85">
        <w:instrText xml:space="preserve"> REF _Ref361145268 \h  \* MERGEFORMAT </w:instrText>
      </w:r>
      <w:r w:rsidR="007F1D85">
        <w:fldChar w:fldCharType="separate"/>
      </w:r>
      <w:r w:rsidR="004669D8" w:rsidRPr="00835CE6">
        <w:t>Table</w:t>
      </w:r>
      <w:r w:rsidR="004669D8" w:rsidRPr="004669D8">
        <w:rPr>
          <w:b/>
        </w:rPr>
        <w:t xml:space="preserve"> </w:t>
      </w:r>
      <w:r w:rsidR="004669D8">
        <w:rPr>
          <w:noProof/>
        </w:rPr>
        <w:t>27</w:t>
      </w:r>
      <w:r w:rsidR="007F1D85">
        <w:fldChar w:fldCharType="end"/>
      </w:r>
      <w:r w:rsidR="004D10A9">
        <w:t>)</w:t>
      </w:r>
      <w:r w:rsidR="005E2C47">
        <w:t>.</w:t>
      </w:r>
      <w:proofErr w:type="gramEnd"/>
      <w:r w:rsidR="005E2C47">
        <w:t xml:space="preserve"> Reported insertion </w:t>
      </w:r>
      <w:r w:rsidR="00025F1A">
        <w:t xml:space="preserve">and placement </w:t>
      </w:r>
      <w:r w:rsidR="005E2C47">
        <w:t>problems with the catheter</w:t>
      </w:r>
      <w:r w:rsidR="0028642B">
        <w:t>-</w:t>
      </w:r>
      <w:r w:rsidR="005E2C47">
        <w:t>based system were catheter intol</w:t>
      </w:r>
      <w:r w:rsidR="004A4471">
        <w:t xml:space="preserve">erance or sensor displacement. </w:t>
      </w:r>
      <w:r w:rsidR="008011A4" w:rsidRPr="0058438D">
        <w:fldChar w:fldCharType="begin"/>
      </w:r>
      <w:r w:rsidR="00BA3BD9" w:rsidRPr="0058438D">
        <w:instrText xml:space="preserve"> REF _Ref379483855 \h </w:instrText>
      </w:r>
      <w:r w:rsidR="008011A4" w:rsidRPr="0058438D">
        <w:fldChar w:fldCharType="separate"/>
      </w:r>
      <w:r w:rsidR="004669D8" w:rsidRPr="0086345A">
        <w:t>Appendix</w:t>
      </w:r>
      <w:r w:rsidR="004669D8">
        <w:t xml:space="preserve"> F</w:t>
      </w:r>
      <w:r w:rsidR="004669D8" w:rsidRPr="0086345A">
        <w:t xml:space="preserve"> </w:t>
      </w:r>
      <w:r w:rsidR="008011A4" w:rsidRPr="0058438D">
        <w:fldChar w:fldCharType="end"/>
      </w:r>
      <w:r w:rsidR="002718FF">
        <w:t>outlines the errors during insertion and placement of the wireless</w:t>
      </w:r>
      <w:r w:rsidR="00FE4079">
        <w:t xml:space="preserve"> system</w:t>
      </w:r>
      <w:r w:rsidR="0028642B">
        <w:t>,</w:t>
      </w:r>
      <w:r w:rsidR="00FE4079">
        <w:t xml:space="preserve"> which were reported in</w:t>
      </w:r>
      <w:r w:rsidR="00986E02">
        <w:t xml:space="preserve"> </w:t>
      </w:r>
      <w:r w:rsidR="00007DC0">
        <w:t>24</w:t>
      </w:r>
      <w:r w:rsidR="00553006">
        <w:t xml:space="preserve"> </w:t>
      </w:r>
      <w:r w:rsidR="002718FF">
        <w:t>studies</w:t>
      </w:r>
      <w:r w:rsidR="0096095E">
        <w:t xml:space="preserve"> </w:t>
      </w:r>
      <w:r w:rsidR="00FE4079">
        <w:t xml:space="preserve">for </w:t>
      </w:r>
      <w:r w:rsidR="00AB2696">
        <w:t>a total of</w:t>
      </w:r>
      <w:r w:rsidR="00986E02">
        <w:t xml:space="preserve"> </w:t>
      </w:r>
      <w:r w:rsidR="00007DC0">
        <w:t>1</w:t>
      </w:r>
      <w:r w:rsidR="0028642B">
        <w:t>,</w:t>
      </w:r>
      <w:r w:rsidR="00007DC0">
        <w:t>933</w:t>
      </w:r>
      <w:r w:rsidR="00AB2696">
        <w:t xml:space="preserve"> patients</w:t>
      </w:r>
      <w:r w:rsidR="002718FF">
        <w:t xml:space="preserve">. </w:t>
      </w:r>
      <w:r w:rsidR="009C6856">
        <w:t>The most common errors during insertion and placement of the</w:t>
      </w:r>
      <w:r w:rsidR="00766FAB">
        <w:t xml:space="preserve"> wireless</w:t>
      </w:r>
      <w:r w:rsidR="009C6856">
        <w:t xml:space="preserve"> system were</w:t>
      </w:r>
      <w:r w:rsidR="002718FF">
        <w:t>:</w:t>
      </w:r>
    </w:p>
    <w:p w:rsidR="007E41E7" w:rsidRDefault="00DB3150" w:rsidP="0028642B">
      <w:pPr>
        <w:pStyle w:val="ListParagraph"/>
        <w:numPr>
          <w:ilvl w:val="0"/>
          <w:numId w:val="12"/>
        </w:numPr>
        <w:ind w:left="284" w:hanging="284"/>
        <w:jc w:val="both"/>
      </w:pPr>
      <w:proofErr w:type="gramStart"/>
      <w:r>
        <w:t>a</w:t>
      </w:r>
      <w:r w:rsidR="009C6856">
        <w:t>n</w:t>
      </w:r>
      <w:proofErr w:type="gramEnd"/>
      <w:r w:rsidR="009C6856">
        <w:t xml:space="preserve"> </w:t>
      </w:r>
      <w:r w:rsidR="007E41E7">
        <w:t xml:space="preserve">error in placement: </w:t>
      </w:r>
      <w:r w:rsidR="009C6856">
        <w:t xml:space="preserve">either in the cardia or </w:t>
      </w:r>
      <w:r w:rsidR="007E41E7">
        <w:t>in</w:t>
      </w:r>
      <w:r w:rsidR="009C6856">
        <w:t xml:space="preserve"> the wro</w:t>
      </w:r>
      <w:r w:rsidR="007E41E7">
        <w:t>ng place on</w:t>
      </w:r>
      <w:r w:rsidR="009C6856">
        <w:t xml:space="preserve"> the oesophagus</w:t>
      </w:r>
      <w:r w:rsidR="007E41E7">
        <w:t xml:space="preserve"> wall (63</w:t>
      </w:r>
      <w:r w:rsidR="0028642B">
        <w:t>–</w:t>
      </w:r>
      <w:r w:rsidR="00007DC0">
        <w:t>73</w:t>
      </w:r>
      <w:r w:rsidR="007E41E7">
        <w:t xml:space="preserve"> times)</w:t>
      </w:r>
      <w:r w:rsidR="00766FAB">
        <w:t>.</w:t>
      </w:r>
      <w:r w:rsidR="00007DC0">
        <w:rPr>
          <w:rStyle w:val="FootnoteReference"/>
        </w:rPr>
        <w:footnoteReference w:id="4"/>
      </w:r>
    </w:p>
    <w:p w:rsidR="007E41E7" w:rsidRDefault="00DB3150" w:rsidP="0028642B">
      <w:pPr>
        <w:pStyle w:val="ListParagraph"/>
        <w:numPr>
          <w:ilvl w:val="0"/>
          <w:numId w:val="12"/>
        </w:numPr>
        <w:ind w:left="284" w:hanging="284"/>
        <w:jc w:val="both"/>
      </w:pPr>
      <w:r>
        <w:t>a</w:t>
      </w:r>
      <w:r w:rsidR="007E41E7">
        <w:t>ttachment failure: the capsule does not attach (properly) to the oesophageal mucosa (28</w:t>
      </w:r>
      <w:r w:rsidR="0028642B">
        <w:t>–</w:t>
      </w:r>
      <w:r w:rsidR="00007DC0">
        <w:t>38</w:t>
      </w:r>
      <w:r w:rsidR="007E41E7">
        <w:t xml:space="preserve"> times)</w:t>
      </w:r>
      <w:r w:rsidR="00766FAB">
        <w:t>.</w:t>
      </w:r>
      <w:r w:rsidR="00052504">
        <w:rPr>
          <w:vertAlign w:val="superscript"/>
        </w:rPr>
        <w:t>4</w:t>
      </w:r>
    </w:p>
    <w:p w:rsidR="007E41E7" w:rsidRDefault="00DB3150" w:rsidP="0028642B">
      <w:pPr>
        <w:pStyle w:val="ListParagraph"/>
        <w:numPr>
          <w:ilvl w:val="0"/>
          <w:numId w:val="12"/>
        </w:numPr>
        <w:ind w:left="284" w:hanging="284"/>
        <w:jc w:val="both"/>
      </w:pPr>
      <w:proofErr w:type="gramStart"/>
      <w:r>
        <w:t>d</w:t>
      </w:r>
      <w:r w:rsidR="007E41E7">
        <w:t>etachment</w:t>
      </w:r>
      <w:proofErr w:type="gramEnd"/>
      <w:r w:rsidR="007E41E7">
        <w:t xml:space="preserve"> failure: the capsule fails to deploy from the delivery system (6–10 times)</w:t>
      </w:r>
      <w:r w:rsidR="00766FAB">
        <w:t>.</w:t>
      </w:r>
    </w:p>
    <w:p w:rsidR="007E41E7" w:rsidRDefault="00DB3150" w:rsidP="0028642B">
      <w:pPr>
        <w:pStyle w:val="ListParagraph"/>
        <w:numPr>
          <w:ilvl w:val="0"/>
          <w:numId w:val="12"/>
        </w:numPr>
        <w:ind w:left="284" w:hanging="284"/>
        <w:jc w:val="both"/>
      </w:pPr>
      <w:proofErr w:type="gramStart"/>
      <w:r>
        <w:t>i</w:t>
      </w:r>
      <w:r w:rsidR="007E41E7">
        <w:t>nsertion</w:t>
      </w:r>
      <w:proofErr w:type="gramEnd"/>
      <w:r w:rsidR="007E41E7">
        <w:t xml:space="preserve"> failure: </w:t>
      </w:r>
      <w:r w:rsidR="00766FAB">
        <w:t>the inability to insert the system, either due to intolerance or anatomical abnormalities (9 times).</w:t>
      </w:r>
    </w:p>
    <w:p w:rsidR="00766FAB" w:rsidRDefault="00DB3150" w:rsidP="0028642B">
      <w:pPr>
        <w:pStyle w:val="ListParagraph"/>
        <w:numPr>
          <w:ilvl w:val="0"/>
          <w:numId w:val="12"/>
        </w:numPr>
        <w:ind w:left="284" w:hanging="284"/>
        <w:jc w:val="both"/>
      </w:pPr>
      <w:proofErr w:type="gramStart"/>
      <w:r>
        <w:t>i</w:t>
      </w:r>
      <w:r w:rsidR="00766FAB">
        <w:t>mmediate</w:t>
      </w:r>
      <w:proofErr w:type="gramEnd"/>
      <w:r w:rsidR="00766FAB">
        <w:t xml:space="preserve"> detachment: detachment of the capsule from the oesophageal wall immediately after insertion, sometimes followed by aspiration of the capsule (4 times).</w:t>
      </w:r>
    </w:p>
    <w:p w:rsidR="00834D75" w:rsidRDefault="00DB3150" w:rsidP="0028642B">
      <w:pPr>
        <w:pStyle w:val="ListParagraph"/>
        <w:numPr>
          <w:ilvl w:val="0"/>
          <w:numId w:val="12"/>
        </w:numPr>
        <w:ind w:left="284" w:hanging="284"/>
        <w:jc w:val="both"/>
      </w:pPr>
      <w:proofErr w:type="gramStart"/>
      <w:r>
        <w:t>f</w:t>
      </w:r>
      <w:r w:rsidR="00766FAB">
        <w:t>ailed</w:t>
      </w:r>
      <w:proofErr w:type="gramEnd"/>
      <w:r w:rsidR="00766FAB">
        <w:t xml:space="preserve"> capsule calibration</w:t>
      </w:r>
      <w:r w:rsidR="00A94883">
        <w:t xml:space="preserve"> or device malfunction</w:t>
      </w:r>
      <w:r w:rsidR="00766FAB">
        <w:t>: inability to correctly calibrate the capsule before the monitoring period</w:t>
      </w:r>
      <w:r w:rsidR="00A94883">
        <w:t>, or malfunction of the device when inserting</w:t>
      </w:r>
      <w:r w:rsidR="00766FAB">
        <w:t xml:space="preserve"> (</w:t>
      </w:r>
      <w:r w:rsidR="00A94883">
        <w:t>2 and 2</w:t>
      </w:r>
      <w:r w:rsidR="00766FAB">
        <w:t xml:space="preserve"> times</w:t>
      </w:r>
      <w:r w:rsidR="00A94883">
        <w:t>, respectively</w:t>
      </w:r>
      <w:r w:rsidR="00766FAB">
        <w:t>).</w:t>
      </w:r>
    </w:p>
    <w:p w:rsidR="00834D75" w:rsidRPr="00834D75" w:rsidRDefault="00EA43D6" w:rsidP="00517D8C">
      <w:pPr>
        <w:jc w:val="both"/>
      </w:pPr>
      <w:r>
        <w:t xml:space="preserve">Most insertion and placement errors </w:t>
      </w:r>
      <w:r w:rsidR="00DB3150">
        <w:t xml:space="preserve">that </w:t>
      </w:r>
      <w:r>
        <w:t xml:space="preserve">occur with </w:t>
      </w:r>
      <w:r w:rsidR="00DB3150">
        <w:t>wireless</w:t>
      </w:r>
      <w:r w:rsidR="00C241F6">
        <w:t xml:space="preserve"> monitoring</w:t>
      </w:r>
      <w:r w:rsidR="00834D75">
        <w:t xml:space="preserve"> are bothersome and inconvenient for the patient, since they have to return for another try or have the catheter inserted twice in the same sitting. </w:t>
      </w:r>
      <w:r>
        <w:t xml:space="preserve">However, insertion failures due to intolerance or anatomical abnormalities would occur in both </w:t>
      </w:r>
      <w:r w:rsidR="00C241F6">
        <w:t xml:space="preserve">catheter-free </w:t>
      </w:r>
      <w:r>
        <w:t xml:space="preserve">and </w:t>
      </w:r>
      <w:r w:rsidR="00C241F6">
        <w:t>catheter-based monitoring</w:t>
      </w:r>
      <w:r w:rsidR="00FE4079">
        <w:t xml:space="preserve"> situations</w:t>
      </w:r>
      <w:r>
        <w:t>, because both systems are inserted using a catheter.</w:t>
      </w:r>
      <w:r w:rsidR="004007FC">
        <w:t xml:space="preserve"> The only difference would be </w:t>
      </w:r>
      <w:r w:rsidR="004007FC">
        <w:lastRenderedPageBreak/>
        <w:t xml:space="preserve">that the catheter could be inserted transnasally or transorally in </w:t>
      </w:r>
      <w:r w:rsidR="00C241F6">
        <w:t>catheter-free monitoring</w:t>
      </w:r>
      <w:r w:rsidR="004007FC">
        <w:t xml:space="preserve">, whereas </w:t>
      </w:r>
      <w:r w:rsidR="00022564">
        <w:t>it</w:t>
      </w:r>
      <w:r w:rsidR="004007FC">
        <w:t xml:space="preserve"> has to be inserted transnasally</w:t>
      </w:r>
      <w:r w:rsidR="00022564">
        <w:t xml:space="preserve"> in catheter-based monitoring</w:t>
      </w:r>
      <w:r w:rsidR="004007FC">
        <w:t>.</w:t>
      </w:r>
    </w:p>
    <w:p w:rsidR="006B6B82" w:rsidRPr="006B6B82" w:rsidRDefault="00B90483" w:rsidP="002C6936">
      <w:pPr>
        <w:pStyle w:val="Heading6"/>
      </w:pPr>
      <w:r>
        <w:t>Technical</w:t>
      </w:r>
      <w:r w:rsidR="006B6B82">
        <w:t xml:space="preserve"> </w:t>
      </w:r>
      <w:r w:rsidR="005E7A41">
        <w:t xml:space="preserve">failures during </w:t>
      </w:r>
      <w:r>
        <w:t>data</w:t>
      </w:r>
      <w:r w:rsidR="005E7A41">
        <w:t xml:space="preserve"> </w:t>
      </w:r>
      <w:r>
        <w:t>recording</w:t>
      </w:r>
    </w:p>
    <w:p w:rsidR="000E6A1B" w:rsidRDefault="000E6A1B" w:rsidP="00517D8C">
      <w:pPr>
        <w:jc w:val="both"/>
      </w:pPr>
      <w:r>
        <w:t>The only complication</w:t>
      </w:r>
      <w:r w:rsidR="00143063">
        <w:t>s</w:t>
      </w:r>
      <w:r>
        <w:t xml:space="preserve"> reported in </w:t>
      </w:r>
      <w:r w:rsidR="00C241F6">
        <w:t>catheter-based monitoring</w:t>
      </w:r>
      <w:r>
        <w:t xml:space="preserve"> in comparative studies during data recording w</w:t>
      </w:r>
      <w:r w:rsidR="00143063">
        <w:t>ere</w:t>
      </w:r>
      <w:r>
        <w:t xml:space="preserve"> recording failure</w:t>
      </w:r>
      <w:r w:rsidR="00143063">
        <w:t>s</w:t>
      </w:r>
      <w:r>
        <w:t xml:space="preserve"> (</w:t>
      </w:r>
      <w:r w:rsidR="00171B8C">
        <w:t xml:space="preserve">recorded once in a child and once in an adult) </w:t>
      </w:r>
      <w:r w:rsidR="008011A4">
        <w:fldChar w:fldCharType="begin">
          <w:fldData xml:space="preserve">PEVuZE5vdGU+PENpdGU+PEF1dGhvcj5Dcm9mZmllPC9BdXRob3I+PFllYXI+MjAwNzwvWWVhcj48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</w:fldData>
        </w:fldChar>
      </w:r>
      <w:r w:rsidR="00EA015D">
        <w:instrText xml:space="preserve"> ADDIN EN.CITE </w:instrText>
      </w:r>
      <w:r w:rsidR="008011A4">
        <w:fldChar w:fldCharType="begin">
          <w:fldData xml:space="preserve">PEVuZE5vdGU+PENpdGU+PEF1dGhvcj5Dcm9mZmllPC9BdXRob3I+PFllYXI+MjAwNzwvWWVhcj48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</w:fldData>
        </w:fldChar>
      </w:r>
      <w:r w:rsidR="00EA015D">
        <w:instrText xml:space="preserve"> ADDIN EN.CITE.DATA </w:instrText>
      </w:r>
      <w:r w:rsidR="008011A4">
        <w:fldChar w:fldCharType="end"/>
      </w:r>
      <w:r w:rsidR="008011A4">
        <w:fldChar w:fldCharType="separate"/>
      </w:r>
      <w:r w:rsidR="009435DC">
        <w:rPr>
          <w:noProof/>
        </w:rPr>
        <w:t>(</w:t>
      </w:r>
      <w:hyperlink w:anchor="_ENREF_29" w:tooltip="Croffie, 2007 #502" w:history="1">
        <w:r w:rsidR="00327A7D">
          <w:rPr>
            <w:noProof/>
          </w:rPr>
          <w:t>Croffie et al. 2007</w:t>
        </w:r>
      </w:hyperlink>
      <w:r w:rsidR="009435DC">
        <w:rPr>
          <w:noProof/>
        </w:rPr>
        <w:t xml:space="preserve">; </w:t>
      </w:r>
      <w:hyperlink w:anchor="_ENREF_35" w:tooltip="des Varannes, 2005 #224" w:history="1">
        <w:r w:rsidR="00327A7D">
          <w:rPr>
            <w:noProof/>
          </w:rPr>
          <w:t>des Varannes et al. 2005</w:t>
        </w:r>
      </w:hyperlink>
      <w:r w:rsidR="009435DC">
        <w:rPr>
          <w:noProof/>
        </w:rPr>
        <w:t>)</w:t>
      </w:r>
      <w:r w:rsidR="008011A4">
        <w:fldChar w:fldCharType="end"/>
      </w:r>
      <w:r w:rsidR="00202B51">
        <w:t>.</w:t>
      </w:r>
      <w:r w:rsidR="00171B8C">
        <w:t xml:space="preserve"> </w:t>
      </w:r>
    </w:p>
    <w:p w:rsidR="007E25E5" w:rsidRDefault="000464C3" w:rsidP="00517D8C">
      <w:pPr>
        <w:jc w:val="both"/>
      </w:pPr>
      <w:r>
        <w:t>Technical failures during the (usually 48</w:t>
      </w:r>
      <w:r w:rsidR="007630C2">
        <w:t>-</w:t>
      </w:r>
      <w:r>
        <w:t xml:space="preserve">hour) </w:t>
      </w:r>
      <w:r w:rsidR="00C241F6">
        <w:t>catheter-free monitoring</w:t>
      </w:r>
      <w:r w:rsidR="00171B8C">
        <w:t xml:space="preserve"> </w:t>
      </w:r>
      <w:r>
        <w:t>period</w:t>
      </w:r>
      <w:r w:rsidR="00660AF9">
        <w:t xml:space="preserve"> in adults</w:t>
      </w:r>
      <w:r>
        <w:t xml:space="preserve"> were reported</w:t>
      </w:r>
      <w:r w:rsidR="00FE4079">
        <w:t xml:space="preserve"> </w:t>
      </w:r>
      <w:r w:rsidR="0096095E">
        <w:t xml:space="preserve">in </w:t>
      </w:r>
      <w:r w:rsidR="00007DC0">
        <w:t>36</w:t>
      </w:r>
      <w:r w:rsidR="00171B8C">
        <w:t xml:space="preserve"> comparative and non-comparative</w:t>
      </w:r>
      <w:r w:rsidR="0096095E">
        <w:t xml:space="preserve"> studies with a total of </w:t>
      </w:r>
      <w:r w:rsidR="00007DC0">
        <w:t>3</w:t>
      </w:r>
      <w:r w:rsidR="007630C2">
        <w:t>,</w:t>
      </w:r>
      <w:r w:rsidR="00007DC0">
        <w:t>629</w:t>
      </w:r>
      <w:r w:rsidR="00FE4079">
        <w:t xml:space="preserve"> patients</w:t>
      </w:r>
      <w:r>
        <w:t xml:space="preserve">. The most </w:t>
      </w:r>
      <w:r w:rsidR="00581D41">
        <w:t xml:space="preserve">commonly </w:t>
      </w:r>
      <w:r>
        <w:t xml:space="preserve">reported complication influencing technical efficacy was early capsule detachment (reported </w:t>
      </w:r>
      <w:r w:rsidR="009344FF">
        <w:t xml:space="preserve">133 </w:t>
      </w:r>
      <w:r>
        <w:t>times). When the capsule detaches from the oesophageal mucosa early</w:t>
      </w:r>
      <w:r w:rsidR="007630C2">
        <w:t>,</w:t>
      </w:r>
      <w:r>
        <w:t xml:space="preserve"> it passes through the stomach</w:t>
      </w:r>
      <w:r w:rsidR="007630C2">
        <w:t>,</w:t>
      </w:r>
      <w:r>
        <w:t xml:space="preserve"> which l</w:t>
      </w:r>
      <w:r w:rsidR="007E25E5">
        <w:t>eads to u</w:t>
      </w:r>
      <w:r w:rsidR="00FE4079">
        <w:t>nreliable data. The commonly</w:t>
      </w:r>
      <w:r w:rsidR="007E25E5">
        <w:t xml:space="preserve"> r</w:t>
      </w:r>
      <w:r>
        <w:t>eported errors leading to incomplete data were</w:t>
      </w:r>
      <w:r w:rsidR="007E25E5">
        <w:t>:</w:t>
      </w:r>
    </w:p>
    <w:p w:rsidR="007E25E5" w:rsidRDefault="007630C2" w:rsidP="007630C2">
      <w:pPr>
        <w:pStyle w:val="ListParagraph"/>
        <w:numPr>
          <w:ilvl w:val="0"/>
          <w:numId w:val="12"/>
        </w:numPr>
        <w:ind w:left="284" w:hanging="284"/>
        <w:jc w:val="both"/>
      </w:pPr>
      <w:r>
        <w:t>e</w:t>
      </w:r>
      <w:r w:rsidR="007E25E5">
        <w:t>arly capsule detachment (</w:t>
      </w:r>
      <w:r w:rsidR="009344FF">
        <w:t xml:space="preserve">133 </w:t>
      </w:r>
      <w:r w:rsidR="007E25E5">
        <w:t>times)</w:t>
      </w:r>
    </w:p>
    <w:p w:rsidR="007E25E5" w:rsidRDefault="007630C2" w:rsidP="007630C2">
      <w:pPr>
        <w:pStyle w:val="ListParagraph"/>
        <w:numPr>
          <w:ilvl w:val="0"/>
          <w:numId w:val="12"/>
        </w:numPr>
        <w:ind w:left="284" w:hanging="284"/>
        <w:jc w:val="both"/>
      </w:pPr>
      <w:r>
        <w:t>i</w:t>
      </w:r>
      <w:r w:rsidR="000464C3">
        <w:t>ncomplete d</w:t>
      </w:r>
      <w:r w:rsidR="007E25E5">
        <w:t>ata capture (58 times)</w:t>
      </w:r>
      <w:r w:rsidR="000464C3">
        <w:t xml:space="preserve"> </w:t>
      </w:r>
    </w:p>
    <w:p w:rsidR="009344FF" w:rsidRDefault="007630C2" w:rsidP="007630C2">
      <w:pPr>
        <w:pStyle w:val="ListParagraph"/>
        <w:numPr>
          <w:ilvl w:val="0"/>
          <w:numId w:val="12"/>
        </w:numPr>
        <w:ind w:left="284" w:hanging="284"/>
        <w:jc w:val="both"/>
      </w:pPr>
      <w:r>
        <w:t>r</w:t>
      </w:r>
      <w:r w:rsidR="009344FF">
        <w:t>ecording failure or receiver malfunction (11 times)</w:t>
      </w:r>
    </w:p>
    <w:p w:rsidR="009344FF" w:rsidRDefault="007630C2" w:rsidP="007630C2">
      <w:pPr>
        <w:pStyle w:val="ListParagraph"/>
        <w:numPr>
          <w:ilvl w:val="0"/>
          <w:numId w:val="12"/>
        </w:numPr>
        <w:ind w:left="284" w:hanging="284"/>
        <w:jc w:val="both"/>
      </w:pPr>
      <w:r>
        <w:t>t</w:t>
      </w:r>
      <w:r w:rsidR="007E25E5">
        <w:t>ransmission failure (7 times)</w:t>
      </w:r>
    </w:p>
    <w:p w:rsidR="007E25E5" w:rsidRDefault="007630C2" w:rsidP="007630C2">
      <w:pPr>
        <w:pStyle w:val="ListParagraph"/>
        <w:numPr>
          <w:ilvl w:val="0"/>
          <w:numId w:val="12"/>
        </w:numPr>
        <w:ind w:left="284" w:hanging="284"/>
        <w:jc w:val="both"/>
      </w:pPr>
      <w:r>
        <w:t>e</w:t>
      </w:r>
      <w:r w:rsidR="000464C3">
        <w:t>rrors in da</w:t>
      </w:r>
      <w:r w:rsidR="007E25E5">
        <w:t>ta retrieval (4 times)</w:t>
      </w:r>
    </w:p>
    <w:p w:rsidR="007E25E5" w:rsidRDefault="007630C2" w:rsidP="007630C2">
      <w:pPr>
        <w:pStyle w:val="ListParagraph"/>
        <w:numPr>
          <w:ilvl w:val="0"/>
          <w:numId w:val="12"/>
        </w:numPr>
        <w:ind w:left="284" w:hanging="284"/>
        <w:jc w:val="both"/>
      </w:pPr>
      <w:proofErr w:type="gramStart"/>
      <w:r>
        <w:t>p</w:t>
      </w:r>
      <w:r w:rsidR="000464C3">
        <w:t>oor</w:t>
      </w:r>
      <w:proofErr w:type="gramEnd"/>
      <w:r w:rsidR="000464C3">
        <w:t xml:space="preserve"> data</w:t>
      </w:r>
      <w:r w:rsidR="007E25E5">
        <w:t xml:space="preserve"> reception (3 times).</w:t>
      </w:r>
    </w:p>
    <w:p w:rsidR="00BA3BD9" w:rsidRPr="00986E02" w:rsidRDefault="000464C3" w:rsidP="00BA3BD9">
      <w:pPr>
        <w:jc w:val="both"/>
      </w:pPr>
      <w:r>
        <w:t xml:space="preserve">Furthermore, </w:t>
      </w:r>
      <w:r w:rsidR="00A27AB3">
        <w:t>‘</w:t>
      </w:r>
      <w:r>
        <w:t>technical failures</w:t>
      </w:r>
      <w:r w:rsidR="00A27AB3">
        <w:t>’</w:t>
      </w:r>
      <w:r>
        <w:t xml:space="preserve"> were reported in 7 cases and the capsule malfunctioned in </w:t>
      </w:r>
      <w:r w:rsidR="0053196A">
        <w:t xml:space="preserve">2 </w:t>
      </w:r>
      <w:r>
        <w:t xml:space="preserve">patients. One patient lost his/her data recorder and therefore no analysis was possible </w:t>
      </w:r>
      <w:r w:rsidR="00660AF9">
        <w:t xml:space="preserve">(see </w:t>
      </w:r>
      <w:r w:rsidR="007F1D85">
        <w:fldChar w:fldCharType="begin"/>
      </w:r>
      <w:r w:rsidR="007F1D85">
        <w:instrText xml:space="preserve"> REF _Ref361145268 \h  \* MERGEFORMAT </w:instrText>
      </w:r>
      <w:r w:rsidR="007F1D85">
        <w:fldChar w:fldCharType="separate"/>
      </w:r>
      <w:r w:rsidR="004669D8" w:rsidRPr="00835CE6">
        <w:t xml:space="preserve">Table </w:t>
      </w:r>
      <w:r w:rsidR="004669D8">
        <w:rPr>
          <w:noProof/>
        </w:rPr>
        <w:t>27</w:t>
      </w:r>
      <w:r w:rsidR="007F1D85">
        <w:fldChar w:fldCharType="end"/>
      </w:r>
      <w:r w:rsidR="00660AF9" w:rsidRPr="00986E02">
        <w:t xml:space="preserve"> </w:t>
      </w:r>
      <w:r w:rsidR="00660AF9" w:rsidRPr="00800B8D">
        <w:t>and</w:t>
      </w:r>
      <w:r w:rsidR="00BA3BD9" w:rsidRPr="00800B8D">
        <w:t xml:space="preserve"> </w:t>
      </w:r>
      <w:r w:rsidR="008011A4" w:rsidRPr="00800B8D">
        <w:fldChar w:fldCharType="begin"/>
      </w:r>
      <w:r w:rsidR="00BA3BD9" w:rsidRPr="00800B8D">
        <w:instrText xml:space="preserve"> REF _Ref379483855 \h </w:instrText>
      </w:r>
      <w:r w:rsidR="008011A4" w:rsidRPr="00800B8D">
        <w:fldChar w:fldCharType="separate"/>
      </w:r>
      <w:r w:rsidR="004669D8" w:rsidRPr="0086345A">
        <w:t>Appendix</w:t>
      </w:r>
      <w:r w:rsidR="004669D8">
        <w:t xml:space="preserve"> </w:t>
      </w:r>
      <w:proofErr w:type="gramStart"/>
      <w:r w:rsidR="004669D8">
        <w:t>F</w:t>
      </w:r>
      <w:r w:rsidR="004669D8" w:rsidRPr="0086345A">
        <w:t xml:space="preserve"> </w:t>
      </w:r>
      <w:proofErr w:type="gramEnd"/>
      <w:r w:rsidR="008011A4" w:rsidRPr="00800B8D">
        <w:fldChar w:fldCharType="end"/>
      </w:r>
      <w:r w:rsidR="00BA3BD9">
        <w:t>)</w:t>
      </w:r>
      <w:r w:rsidR="0025138F">
        <w:t>.</w:t>
      </w:r>
    </w:p>
    <w:p w:rsidR="000F285B" w:rsidRPr="00800B8D" w:rsidRDefault="002339E3" w:rsidP="00517D8C">
      <w:pPr>
        <w:jc w:val="both"/>
      </w:pPr>
      <w:r>
        <w:t xml:space="preserve">In children technical errors occurring during monitoring were similar to </w:t>
      </w:r>
      <w:r w:rsidR="0053196A">
        <w:t xml:space="preserve">those with </w:t>
      </w:r>
      <w:r>
        <w:t>adults. Incomplete data capture was reported in 21/289 children by Cabrera et al</w:t>
      </w:r>
      <w:r w:rsidR="00151AB0">
        <w:t>.</w:t>
      </w:r>
      <w:r>
        <w:t xml:space="preserve"> (2011). Furthermore, </w:t>
      </w:r>
      <w:r w:rsidR="00B42AF2">
        <w:t xml:space="preserve">early detachment </w:t>
      </w:r>
      <w:r w:rsidR="00FE4079">
        <w:t xml:space="preserve">occurred </w:t>
      </w:r>
      <w:r w:rsidR="004672CC">
        <w:t xml:space="preserve">in </w:t>
      </w:r>
      <w:r w:rsidR="0053196A">
        <w:t xml:space="preserve">5 </w:t>
      </w:r>
      <w:r w:rsidR="004672CC">
        <w:t xml:space="preserve">children </w:t>
      </w:r>
      <w:r w:rsidR="008011A4">
        <w:fldChar w:fldCharType="begin">
          <w:fldData xml:space="preserve">PEVuZE5vdGU+PENpdGU+PEF1dGhvcj5DYWJyZXJhPC9BdXRob3I+PFllYXI+MjAxMTwvWWVhcj48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=
</w:fldData>
        </w:fldChar>
      </w:r>
      <w:r w:rsidR="00E45FEE">
        <w:instrText xml:space="preserve"> ADDIN EN.CITE </w:instrText>
      </w:r>
      <w:r w:rsidR="008011A4">
        <w:fldChar w:fldCharType="begin">
          <w:fldData xml:space="preserve">PEVuZE5vdGU+PENpdGU+PEF1dGhvcj5DYWJyZXJhPC9BdXRob3I+PFllYXI+MjAxMTwvWWVhcj48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=
</w:fldData>
        </w:fldChar>
      </w:r>
      <w:r w:rsidR="00E45FEE">
        <w:instrText xml:space="preserve"> ADDIN EN.CITE.DATA </w:instrText>
      </w:r>
      <w:r w:rsidR="008011A4">
        <w:fldChar w:fldCharType="end"/>
      </w:r>
      <w:r w:rsidR="008011A4">
        <w:fldChar w:fldCharType="separate"/>
      </w:r>
      <w:r w:rsidR="004672CC">
        <w:rPr>
          <w:noProof/>
        </w:rPr>
        <w:t>(</w:t>
      </w:r>
      <w:hyperlink w:anchor="_ENREF_24" w:tooltip="Cabrera, 2011 #498" w:history="1">
        <w:r w:rsidR="00327A7D">
          <w:rPr>
            <w:noProof/>
          </w:rPr>
          <w:t>Cabrera et al. 2011</w:t>
        </w:r>
      </w:hyperlink>
      <w:r w:rsidR="004672CC">
        <w:rPr>
          <w:noProof/>
        </w:rPr>
        <w:t xml:space="preserve">; </w:t>
      </w:r>
      <w:hyperlink w:anchor="_ENREF_29" w:tooltip="Croffie, 2007 #502" w:history="1">
        <w:r w:rsidR="00327A7D">
          <w:rPr>
            <w:noProof/>
          </w:rPr>
          <w:t>Croffie et al. 2007</w:t>
        </w:r>
      </w:hyperlink>
      <w:r w:rsidR="004672CC">
        <w:rPr>
          <w:noProof/>
        </w:rPr>
        <w:t>)</w:t>
      </w:r>
      <w:r w:rsidR="008011A4">
        <w:fldChar w:fldCharType="end"/>
      </w:r>
      <w:r w:rsidR="00B42AF2">
        <w:t xml:space="preserve">, </w:t>
      </w:r>
      <w:r w:rsidR="0053196A">
        <w:t xml:space="preserve">and </w:t>
      </w:r>
      <w:r w:rsidR="00B42AF2">
        <w:t xml:space="preserve">there were </w:t>
      </w:r>
      <w:r w:rsidR="00DB3150">
        <w:t xml:space="preserve">4 </w:t>
      </w:r>
      <w:r w:rsidR="00B42AF2">
        <w:t xml:space="preserve">shorter monitoring periods </w:t>
      </w:r>
      <w:r w:rsidR="003279FE">
        <w:t xml:space="preserve">of </w:t>
      </w:r>
      <w:r w:rsidR="00B42AF2">
        <w:t>unknown</w:t>
      </w:r>
      <w:r w:rsidR="003279FE">
        <w:t xml:space="preserve"> cause</w:t>
      </w:r>
      <w:r w:rsidR="00B42AF2">
        <w:t xml:space="preserve">, </w:t>
      </w:r>
      <w:r w:rsidR="00DB3150">
        <w:t xml:space="preserve">2 </w:t>
      </w:r>
      <w:r w:rsidR="00B42AF2">
        <w:t xml:space="preserve">recording failures and </w:t>
      </w:r>
      <w:r w:rsidR="00DB3150">
        <w:t xml:space="preserve">1 </w:t>
      </w:r>
      <w:r w:rsidR="00B42AF2">
        <w:t>transmission failure</w:t>
      </w:r>
      <w:r w:rsidR="00280A91">
        <w:t xml:space="preserve"> during the wireless monitoring period</w:t>
      </w:r>
      <w:r w:rsidR="00025F1A">
        <w:t xml:space="preserve"> (see </w:t>
      </w:r>
      <w:r w:rsidR="007F1D85">
        <w:fldChar w:fldCharType="begin"/>
      </w:r>
      <w:r w:rsidR="007F1D85">
        <w:instrText xml:space="preserve"> REF _Ref361145268 \h  \* MERGEFORMAT </w:instrText>
      </w:r>
      <w:r w:rsidR="007F1D85">
        <w:fldChar w:fldCharType="separate"/>
      </w:r>
      <w:r w:rsidR="004669D8" w:rsidRPr="00835CE6">
        <w:t xml:space="preserve">Table </w:t>
      </w:r>
      <w:r w:rsidR="004669D8">
        <w:rPr>
          <w:noProof/>
        </w:rPr>
        <w:t>27</w:t>
      </w:r>
      <w:r w:rsidR="007F1D85">
        <w:fldChar w:fldCharType="end"/>
      </w:r>
      <w:r w:rsidR="00025F1A">
        <w:t xml:space="preserve"> and</w:t>
      </w:r>
      <w:r w:rsidR="00BA3BD9">
        <w:t xml:space="preserve"> </w:t>
      </w:r>
      <w:r w:rsidR="008011A4" w:rsidRPr="00800B8D">
        <w:fldChar w:fldCharType="begin"/>
      </w:r>
      <w:r w:rsidR="00BA3BD9" w:rsidRPr="00800B8D">
        <w:instrText xml:space="preserve"> REF _Ref379483855 \h </w:instrText>
      </w:r>
      <w:r w:rsidR="008011A4" w:rsidRPr="00800B8D">
        <w:fldChar w:fldCharType="separate"/>
      </w:r>
      <w:r w:rsidR="004669D8" w:rsidRPr="0086345A">
        <w:t>Appendix</w:t>
      </w:r>
      <w:r w:rsidR="004669D8">
        <w:t xml:space="preserve"> F</w:t>
      </w:r>
      <w:r w:rsidR="004669D8" w:rsidRPr="0086345A">
        <w:t xml:space="preserve"> </w:t>
      </w:r>
      <w:r w:rsidR="008011A4" w:rsidRPr="00800B8D">
        <w:fldChar w:fldCharType="end"/>
      </w:r>
      <w:r w:rsidR="00BA3BD9" w:rsidRPr="00800B8D">
        <w:t>)</w:t>
      </w:r>
      <w:r w:rsidR="00025F1A" w:rsidRPr="00800B8D">
        <w:t>.</w:t>
      </w:r>
    </w:p>
    <w:p w:rsidR="009979D1" w:rsidRDefault="009979D1" w:rsidP="00137B1B">
      <w:pPr>
        <w:pStyle w:val="Heading4"/>
      </w:pPr>
      <w:r w:rsidRPr="00137B1B">
        <w:lastRenderedPageBreak/>
        <w:t>Day-to-day variability</w:t>
      </w:r>
      <w:r w:rsidR="00137B1B">
        <w:t xml:space="preserve"> in oesophageal acid exposure</w:t>
      </w:r>
    </w:p>
    <w:p w:rsidR="004A4471" w:rsidRDefault="00026D2F" w:rsidP="004A4471">
      <w:pPr>
        <w:jc w:val="both"/>
      </w:pPr>
      <w:r>
        <w:t xml:space="preserve">With </w:t>
      </w:r>
      <w:r w:rsidR="00C241F6">
        <w:t>catheter-free monitoring</w:t>
      </w:r>
      <w:r>
        <w:t xml:space="preserve"> it is possible to moni</w:t>
      </w:r>
      <w:r w:rsidR="007646D2">
        <w:t>tor pH for more than 24</w:t>
      </w:r>
      <w:r w:rsidR="00B67EB0">
        <w:t> </w:t>
      </w:r>
      <w:r w:rsidR="007646D2">
        <w:t>hours: i</w:t>
      </w:r>
      <w:r>
        <w:t>n most cases there is a 48</w:t>
      </w:r>
      <w:r w:rsidR="004A7083">
        <w:t>-</w:t>
      </w:r>
      <w:r>
        <w:t xml:space="preserve">hour monitoring period. </w:t>
      </w:r>
      <w:r w:rsidR="007646D2">
        <w:t>T</w:t>
      </w:r>
      <w:r w:rsidR="00452FDE">
        <w:t>here is a concern that sedation</w:t>
      </w:r>
      <w:r w:rsidR="00797213">
        <w:t xml:space="preserve"> used during insertion of the system</w:t>
      </w:r>
      <w:r w:rsidR="00452FDE">
        <w:t xml:space="preserve"> may influence the results of the first 24</w:t>
      </w:r>
      <w:r w:rsidR="00B67EB0">
        <w:t> </w:t>
      </w:r>
      <w:r w:rsidR="00452FDE">
        <w:t xml:space="preserve">hours of </w:t>
      </w:r>
      <w:r w:rsidR="00F96C90">
        <w:t>monitor</w:t>
      </w:r>
      <w:r w:rsidR="00452FDE">
        <w:t>ing</w:t>
      </w:r>
      <w:r w:rsidR="007646D2">
        <w:t xml:space="preserve">, </w:t>
      </w:r>
      <w:r w:rsidR="00FE4079">
        <w:t>and oesophageal acid exposure has been</w:t>
      </w:r>
      <w:r w:rsidR="007646D2">
        <w:t xml:space="preserve"> reported to exhibit day-to-day variability</w:t>
      </w:r>
      <w:r w:rsidR="00637886">
        <w:t xml:space="preserve"> </w:t>
      </w:r>
      <w:r w:rsidR="008011A4">
        <w:fldChar w:fldCharType="begin"/>
      </w:r>
      <w:r w:rsidR="00E310FA">
        <w:instrText xml:space="preserve"> ADDIN EN.CITE &lt;EndNote&gt;&lt;Cite&gt;&lt;Author&gt;Wiener&lt;/Author&gt;&lt;Year&gt;1988&lt;/Year&gt;&lt;RecNum&gt;609&lt;/RecNum&gt;&lt;IDText&gt;1127-33&lt;/IDText&gt;&lt;DisplayText&gt;(Wiener et al. 1988)&lt;/DisplayText&gt;&lt;record&gt;&lt;rec-number&gt;609&lt;/rec-number&gt;&lt;foreign-keys&gt;&lt;key app="EN" db-id="xzw5efdflddz5ae2x035rp2fz22sewrvr0wr"&gt;609&lt;/key&gt;&lt;/foreign-keys&gt;&lt;ref-type name="Journal Article"&gt;17&lt;/ref-type&gt;&lt;contributors&gt;&lt;authors&gt;&lt;author&gt;Wiener, G. J.&lt;/author&gt;&lt;author&gt;Morgan, T. M.&lt;/author&gt;&lt;author&gt;Copper, J. B.&lt;/author&gt;&lt;author&gt;Wu, W. C.&lt;/author&gt;&lt;author&gt;Castell, D. O.&lt;/author&gt;&lt;author&gt;Sinclair, J. W.&lt;/author&gt;&lt;author&gt;Richter, J. E.&lt;/author&gt;&lt;/authors&gt;&lt;/contributors&gt;&lt;auth-address&gt;Bowman Gray School of Medicine of Wake Forest University, Winston-Salem, North Carolina 27103.&lt;/auth-address&gt;&lt;titles&gt;&lt;title&gt;Ambulatory 24-hour esophageal pH monitoring. Reproducibility and variability of pH parameters&lt;/title&gt;&lt;secondary-title&gt;Dig Dis Sci&lt;/secondary-title&gt;&lt;alt-title&gt;Digestive diseases and sciences&lt;/alt-title&gt;&lt;/titles&gt;&lt;periodical&gt;&lt;full-title&gt;Dig Dis Sci&lt;/full-title&gt;&lt;abbr-1&gt;Digestive diseases and sciences&lt;/abbr-1&gt;&lt;/periodical&gt;&lt;alt-periodical&gt;&lt;full-title&gt;Dig Dis Sci&lt;/full-title&gt;&lt;abbr-1&gt;Digestive diseases and sciences&lt;/abbr-1&gt;&lt;/alt-periodical&gt;&lt;pages&gt;1127-33&lt;/pages&gt;&lt;volume&gt;33&lt;/volume&gt;&lt;number&gt;9&lt;/number&gt;&lt;keywords&gt;&lt;keyword&gt;Adult&lt;/keyword&gt;&lt;keyword&gt;Ambulatory Care&lt;/keyword&gt;&lt;keyword&gt;Female&lt;/keyword&gt;&lt;keyword&gt;*Gastric Acidity Determination&lt;/keyword&gt;&lt;keyword&gt;Gastroesophageal Reflux/*diagnosis/physiopathology&lt;/keyword&gt;&lt;keyword&gt;Humans&lt;/keyword&gt;&lt;keyword&gt;Hydrogen-Ion Concentration&lt;/keyword&gt;&lt;keyword&gt;Male&lt;/keyword&gt;&lt;keyword&gt;Middle Aged&lt;/keyword&gt;&lt;keyword&gt;Monitoring, Physiologic&lt;/keyword&gt;&lt;keyword&gt;Prospective Studies&lt;/keyword&gt;&lt;keyword&gt;Sensitivity and Specificity&lt;/keyword&gt;&lt;/keywords&gt;&lt;dates&gt;&lt;year&gt;1988&lt;/year&gt;&lt;pub-dates&gt;&lt;date&gt;Sep&lt;/date&gt;&lt;/pub-dates&gt;&lt;/dates&gt;&lt;isbn&gt;0163-2116 (Print)&amp;#xD;0163-2116 (Linking)&lt;/isbn&gt;&lt;accession-num&gt;3044715&lt;/accession-num&gt;&lt;urls&gt;&lt;related-urls&gt;&lt;url&gt;http://www.ncbi.nlm.nih.gov/pubmed/3044715&lt;/url&gt;&lt;/related-urls&gt;&lt;/urls&gt;&lt;/record&gt;&lt;/Cite&gt;&lt;/EndNote&gt;</w:instrText>
      </w:r>
      <w:r w:rsidR="008011A4">
        <w:fldChar w:fldCharType="separate"/>
      </w:r>
      <w:r w:rsidR="00E310FA">
        <w:rPr>
          <w:noProof/>
        </w:rPr>
        <w:t>(</w:t>
      </w:r>
      <w:hyperlink w:anchor="_ENREF_141" w:tooltip="Wiener, 1988 #609" w:history="1">
        <w:r w:rsidR="00327A7D">
          <w:rPr>
            <w:noProof/>
          </w:rPr>
          <w:t>Wiener et al. 1988</w:t>
        </w:r>
      </w:hyperlink>
      <w:r w:rsidR="00E310FA">
        <w:rPr>
          <w:noProof/>
        </w:rPr>
        <w:t>)</w:t>
      </w:r>
      <w:r w:rsidR="008011A4">
        <w:fldChar w:fldCharType="end"/>
      </w:r>
      <w:r w:rsidR="007646D2">
        <w:t>. If this is the case, monitoring for 48 hours instead of 24</w:t>
      </w:r>
      <w:r w:rsidR="00B67EB0">
        <w:t> </w:t>
      </w:r>
      <w:r w:rsidR="007646D2">
        <w:t>hours</w:t>
      </w:r>
      <w:r w:rsidR="00166F24">
        <w:t>,</w:t>
      </w:r>
      <w:r w:rsidR="007646D2">
        <w:t xml:space="preserve"> a</w:t>
      </w:r>
      <w:r w:rsidR="00FE4079">
        <w:t>s with traditional catheter-</w:t>
      </w:r>
      <w:r w:rsidR="007646D2">
        <w:t xml:space="preserve">based </w:t>
      </w:r>
      <w:r w:rsidR="00F96C90">
        <w:t>monitor</w:t>
      </w:r>
      <w:r w:rsidR="007646D2">
        <w:t>ing</w:t>
      </w:r>
      <w:r w:rsidR="00166F24">
        <w:t>,</w:t>
      </w:r>
      <w:r w:rsidR="007646D2">
        <w:t xml:space="preserve"> would give true</w:t>
      </w:r>
      <w:r w:rsidR="00B67EB0">
        <w:t>r</w:t>
      </w:r>
      <w:r w:rsidR="007646D2">
        <w:t xml:space="preserve"> and </w:t>
      </w:r>
      <w:r w:rsidR="00B67EB0">
        <w:t>more-</w:t>
      </w:r>
      <w:r w:rsidR="007646D2">
        <w:t>accurate results</w:t>
      </w:r>
      <w:r w:rsidR="00696F3A">
        <w:t>,</w:t>
      </w:r>
      <w:r w:rsidR="00EC79F8">
        <w:t xml:space="preserve"> and this may have clinical advantages</w:t>
      </w:r>
      <w:r w:rsidR="007646D2">
        <w:t>.</w:t>
      </w:r>
      <w:r w:rsidR="00631635">
        <w:t xml:space="preserve"> </w:t>
      </w:r>
      <w:r w:rsidR="0077352B">
        <w:t>Twenty</w:t>
      </w:r>
      <w:r w:rsidR="007646D2">
        <w:t xml:space="preserve"> studies reported on</w:t>
      </w:r>
      <w:r w:rsidR="00FE4079">
        <w:t xml:space="preserve"> the</w:t>
      </w:r>
      <w:r w:rsidR="007646D2">
        <w:t xml:space="preserve"> day-to-day variability in oesophageal acid exposure with </w:t>
      </w:r>
      <w:r w:rsidR="00C241F6">
        <w:t>catheter-free monitoring</w:t>
      </w:r>
      <w:r w:rsidR="00D70297">
        <w:t xml:space="preserve"> in adults</w:t>
      </w:r>
      <w:r w:rsidR="00EB4BBD">
        <w:t xml:space="preserve"> </w:t>
      </w:r>
      <w:r w:rsidR="004A4471">
        <w:t xml:space="preserve">(see </w:t>
      </w:r>
      <w:r w:rsidR="00575057">
        <w:t>Table 78</w:t>
      </w:r>
      <w:r w:rsidR="00166F24">
        <w:t xml:space="preserve"> in </w:t>
      </w:r>
      <w:r w:rsidR="004A4471">
        <w:t>Appendix G).</w:t>
      </w:r>
    </w:p>
    <w:p w:rsidR="00137B1B" w:rsidRPr="00137B1B" w:rsidRDefault="00D679BB" w:rsidP="00517D8C">
      <w:pPr>
        <w:jc w:val="both"/>
      </w:pPr>
      <w:r>
        <w:t>T</w:t>
      </w:r>
      <w:r w:rsidR="00FE4079">
        <w:t>wo large</w:t>
      </w:r>
      <w:r w:rsidR="00DA5DBF">
        <w:t xml:space="preserve"> case series </w:t>
      </w:r>
      <w:r w:rsidR="00FE4079">
        <w:t>of</w:t>
      </w:r>
      <w:r w:rsidR="00DA5DBF">
        <w:t xml:space="preserve"> 124 and 77 patients</w:t>
      </w:r>
      <w:r w:rsidR="00312345">
        <w:t xml:space="preserve"> </w:t>
      </w:r>
      <w:r w:rsidR="00DA5DBF">
        <w:t xml:space="preserve">reported significantly more reflux episodes on the second day of monitoring </w:t>
      </w:r>
      <w:r w:rsidR="008011A4">
        <w:fldChar w:fldCharType="begin">
          <w:fldData xml:space="preserve">PEVuZE5vdGU+PENpdGU+PEF1dGhvcj5DaGFuZGVyPC9BdXRob3I+PFllYXI+MjAxMjwvWWVhcj48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</w:fldData>
        </w:fldChar>
      </w:r>
      <w:r w:rsidR="00E45FEE">
        <w:instrText xml:space="preserve"> ADDIN EN.CITE </w:instrText>
      </w:r>
      <w:r w:rsidR="008011A4">
        <w:fldChar w:fldCharType="begin">
          <w:fldData xml:space="preserve">PEVuZE5vdGU+PENpdGU+PEF1dGhvcj5DaGFuZGVyPC9BdXRob3I+PFllYXI+MjAxMjwvWWVhcj48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</w:fldData>
        </w:fldChar>
      </w:r>
      <w:r w:rsidR="00E45FEE">
        <w:instrText xml:space="preserve"> ADDIN EN.CITE.DATA </w:instrText>
      </w:r>
      <w:r w:rsidR="008011A4">
        <w:fldChar w:fldCharType="end"/>
      </w:r>
      <w:r w:rsidR="008011A4">
        <w:fldChar w:fldCharType="separate"/>
      </w:r>
      <w:r w:rsidR="00DA5DBF">
        <w:rPr>
          <w:noProof/>
        </w:rPr>
        <w:t>(</w:t>
      </w:r>
      <w:hyperlink w:anchor="_ENREF_26" w:tooltip="Chander, 2012 #212" w:history="1">
        <w:r w:rsidR="00327A7D">
          <w:rPr>
            <w:noProof/>
          </w:rPr>
          <w:t>Chander et al. 2012</w:t>
        </w:r>
      </w:hyperlink>
      <w:r w:rsidR="00DA5DBF">
        <w:rPr>
          <w:noProof/>
        </w:rPr>
        <w:t xml:space="preserve">; </w:t>
      </w:r>
      <w:hyperlink w:anchor="_ENREF_112" w:tooltip="Remes-Troche, 2005 #304" w:history="1">
        <w:r w:rsidR="00327A7D">
          <w:rPr>
            <w:noProof/>
          </w:rPr>
          <w:t>Remes-Troche et al. 2005</w:t>
        </w:r>
      </w:hyperlink>
      <w:r w:rsidR="00DA5DBF">
        <w:rPr>
          <w:noProof/>
        </w:rPr>
        <w:t>)</w:t>
      </w:r>
      <w:r w:rsidR="008011A4">
        <w:fldChar w:fldCharType="end"/>
      </w:r>
      <w:r w:rsidR="00FE4079">
        <w:t>. T</w:t>
      </w:r>
      <w:r w:rsidR="00DA5DBF">
        <w:t xml:space="preserve">hree </w:t>
      </w:r>
      <w:r w:rsidR="00FE4079">
        <w:t>other quality</w:t>
      </w:r>
      <w:r w:rsidR="00DA5DBF">
        <w:t xml:space="preserve"> case series </w:t>
      </w:r>
      <w:r w:rsidR="00FE4079">
        <w:t>of</w:t>
      </w:r>
      <w:r w:rsidR="00DA5DBF">
        <w:t xml:space="preserve"> 203, 148 and 26 patients reported more reflux on day </w:t>
      </w:r>
      <w:r w:rsidR="007751D8">
        <w:t xml:space="preserve">1 </w:t>
      </w:r>
      <w:r w:rsidR="008011A4">
        <w:fldChar w:fldCharType="begin">
          <w:fldData xml:space="preserve">PEVuZE5vdGU+PENpdGU+PEF1dGhvcj5CZWNodG9sZDwvQXV0aG9yPjxZZWFyPjIwMDc8L1llYXI+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</w:fldData>
        </w:fldChar>
      </w:r>
      <w:r w:rsidR="00BA6F93">
        <w:instrText xml:space="preserve"> ADDIN EN.CITE </w:instrText>
      </w:r>
      <w:r w:rsidR="008011A4">
        <w:fldChar w:fldCharType="begin">
          <w:fldData xml:space="preserve">PEVuZE5vdGU+PENpdGU+PEF1dGhvcj5CZWNodG9sZDwvQXV0aG9yPjxZZWFyPjIwMDc8L1llYXI+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</w:fldData>
        </w:fldChar>
      </w:r>
      <w:r w:rsidR="00BA6F93">
        <w:instrText xml:space="preserve"> ADDIN EN.CITE.DATA </w:instrText>
      </w:r>
      <w:r w:rsidR="008011A4">
        <w:fldChar w:fldCharType="end"/>
      </w:r>
      <w:r w:rsidR="008011A4">
        <w:fldChar w:fldCharType="separate"/>
      </w:r>
      <w:r w:rsidR="00DA5DBF">
        <w:rPr>
          <w:noProof/>
        </w:rPr>
        <w:t>(</w:t>
      </w:r>
      <w:hyperlink w:anchor="_ENREF_16" w:tooltip="Bechtold, 2007 #197" w:history="1">
        <w:r w:rsidR="00327A7D">
          <w:rPr>
            <w:noProof/>
          </w:rPr>
          <w:t>Bechtold et al. 2007</w:t>
        </w:r>
      </w:hyperlink>
      <w:proofErr w:type="gramStart"/>
      <w:r w:rsidR="00DA5DBF">
        <w:rPr>
          <w:noProof/>
        </w:rPr>
        <w:t xml:space="preserve">; </w:t>
      </w:r>
      <w:hyperlink w:anchor="_ENREF_19" w:tooltip="Bhat, 2006 #201" w:history="1">
        <w:r w:rsidR="00327A7D">
          <w:rPr>
            <w:noProof/>
          </w:rPr>
          <w:t>Bhat, McGrath &amp; Bielefeldt 2006</w:t>
        </w:r>
      </w:hyperlink>
      <w:r w:rsidR="00DA5DBF">
        <w:rPr>
          <w:noProof/>
        </w:rPr>
        <w:t>;</w:t>
      </w:r>
      <w:proofErr w:type="gramEnd"/>
      <w:r w:rsidR="00DA5DBF">
        <w:rPr>
          <w:noProof/>
        </w:rPr>
        <w:t xml:space="preserve"> </w:t>
      </w:r>
      <w:hyperlink w:anchor="_ENREF_132" w:tooltip="Turner, 2007 #536" w:history="1">
        <w:r w:rsidR="00327A7D">
          <w:rPr>
            <w:noProof/>
          </w:rPr>
          <w:t>Turner et al. 2007</w:t>
        </w:r>
      </w:hyperlink>
      <w:r w:rsidR="00DA5DBF">
        <w:rPr>
          <w:noProof/>
        </w:rPr>
        <w:t>)</w:t>
      </w:r>
      <w:r w:rsidR="008011A4">
        <w:fldChar w:fldCharType="end"/>
      </w:r>
      <w:r w:rsidR="00DA5DBF">
        <w:t xml:space="preserve">. The remaining </w:t>
      </w:r>
      <w:r w:rsidR="00D70297">
        <w:t>14</w:t>
      </w:r>
      <w:r w:rsidR="00DA5DBF">
        <w:t xml:space="preserve"> studies did not report a significant difference in oesophageal acid exposure when comparing the first day </w:t>
      </w:r>
      <w:r w:rsidR="00B67EB0">
        <w:t xml:space="preserve">with </w:t>
      </w:r>
      <w:r w:rsidR="00DA5DBF">
        <w:t xml:space="preserve">the second day of monitoring. </w:t>
      </w:r>
    </w:p>
    <w:p w:rsidR="009979D1" w:rsidRPr="009979D1" w:rsidRDefault="00D70297" w:rsidP="00517D8C">
      <w:pPr>
        <w:jc w:val="both"/>
      </w:pPr>
      <w:r>
        <w:t xml:space="preserve">In children </w:t>
      </w:r>
      <w:r w:rsidR="00230999">
        <w:t>one out of three studies</w:t>
      </w:r>
      <w:r>
        <w:t xml:space="preserve"> (n=44) reporting on day-to-day variability </w:t>
      </w:r>
      <w:r w:rsidR="00B67EB0">
        <w:t xml:space="preserve">noted </w:t>
      </w:r>
      <w:r>
        <w:t xml:space="preserve">significantly more reflux on day </w:t>
      </w:r>
      <w:r w:rsidR="007751D8">
        <w:t xml:space="preserve">1 </w:t>
      </w:r>
      <w:r>
        <w:t xml:space="preserve">of monitoring </w:t>
      </w:r>
      <w:r w:rsidR="008011A4">
        <w:fldChar w:fldCharType="begin">
          <w:fldData xml:space="preserve">PEVuZE5vdGU+PENpdGU+PEF1dGhvcj5Ib2NobWFuPC9BdXRob3I+PFllYXI+MjAwNTwvWWVhcj48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=
</w:fldData>
        </w:fldChar>
      </w:r>
      <w:r w:rsidR="00E45FEE">
        <w:instrText xml:space="preserve"> ADDIN EN.CITE </w:instrText>
      </w:r>
      <w:r w:rsidR="008011A4">
        <w:fldChar w:fldCharType="begin">
          <w:fldData xml:space="preserve">PEVuZE5vdGU+PENpdGU+PEF1dGhvcj5Ib2NobWFuPC9BdXRob3I+PFllYXI+MjAwNTwvWWVhcj48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=
</w:fldData>
        </w:fldChar>
      </w:r>
      <w:r w:rsidR="00E45FEE">
        <w:instrText xml:space="preserve"> ADDIN EN.CITE.DATA </w:instrText>
      </w:r>
      <w:r w:rsidR="008011A4">
        <w:fldChar w:fldCharType="end"/>
      </w:r>
      <w:r w:rsidR="008011A4">
        <w:fldChar w:fldCharType="separate"/>
      </w:r>
      <w:r>
        <w:rPr>
          <w:noProof/>
        </w:rPr>
        <w:t>(</w:t>
      </w:r>
      <w:hyperlink w:anchor="_ENREF_66" w:tooltip="Hochman, 2005 #512" w:history="1">
        <w:r w:rsidR="00327A7D">
          <w:rPr>
            <w:noProof/>
          </w:rPr>
          <w:t>Hochman &amp; Favaloro-Sabatier 2005</w:t>
        </w:r>
      </w:hyperlink>
      <w:r>
        <w:rPr>
          <w:noProof/>
        </w:rPr>
        <w:t>)</w:t>
      </w:r>
      <w:r w:rsidR="008011A4">
        <w:fldChar w:fldCharType="end"/>
      </w:r>
      <w:r>
        <w:t>. However, in the higher quality</w:t>
      </w:r>
      <w:r w:rsidR="00230999">
        <w:t xml:space="preserve"> RCT and</w:t>
      </w:r>
      <w:r>
        <w:t xml:space="preserve"> </w:t>
      </w:r>
      <w:r w:rsidR="00FD438C">
        <w:t xml:space="preserve">the </w:t>
      </w:r>
      <w:r>
        <w:t>case series with</w:t>
      </w:r>
      <w:r w:rsidR="00230999">
        <w:t xml:space="preserve"> 27 and</w:t>
      </w:r>
      <w:r>
        <w:t xml:space="preserve"> 58 included children</w:t>
      </w:r>
      <w:r w:rsidR="00230999">
        <w:t>, respectively,</w:t>
      </w:r>
      <w:r>
        <w:t xml:space="preserve"> there were no significant differences in reflux reported when comparing the first 24 to the second 24</w:t>
      </w:r>
      <w:r w:rsidR="00B67EB0">
        <w:t> </w:t>
      </w:r>
      <w:r>
        <w:t xml:space="preserve">hours </w:t>
      </w:r>
      <w:r w:rsidR="008011A4">
        <w:fldChar w:fldCharType="begin">
          <w:fldData xml:space="preserve">PEVuZE5vdGU+PENpdGU+PEF1dGhvcj5HdW5uYXJzZG90dGlyPC9BdXRob3I+PFllYXI+MjAwNzwv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=
</w:fldData>
        </w:fldChar>
      </w:r>
      <w:r w:rsidR="00E45FEE">
        <w:instrText xml:space="preserve"> ADDIN EN.CITE </w:instrText>
      </w:r>
      <w:r w:rsidR="008011A4">
        <w:fldChar w:fldCharType="begin">
          <w:fldData xml:space="preserve">PEVuZE5vdGU+PENpdGU+PEF1dGhvcj5HdW5uYXJzZG90dGlyPC9BdXRob3I+PFllYXI+MjAwNzwv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=
</w:fldData>
        </w:fldChar>
      </w:r>
      <w:r w:rsidR="00E45FEE">
        <w:instrText xml:space="preserve"> ADDIN EN.CITE.DATA </w:instrText>
      </w:r>
      <w:r w:rsidR="008011A4">
        <w:fldChar w:fldCharType="end"/>
      </w:r>
      <w:r w:rsidR="008011A4">
        <w:fldChar w:fldCharType="separate"/>
      </w:r>
      <w:r w:rsidR="00230999">
        <w:rPr>
          <w:noProof/>
        </w:rPr>
        <w:t>(</w:t>
      </w:r>
      <w:hyperlink w:anchor="_ENREF_29" w:tooltip="Croffie, 2007 #502" w:history="1">
        <w:r w:rsidR="00327A7D">
          <w:rPr>
            <w:noProof/>
          </w:rPr>
          <w:t>Croffie et al. 2007</w:t>
        </w:r>
      </w:hyperlink>
      <w:r w:rsidR="00230999">
        <w:rPr>
          <w:noProof/>
        </w:rPr>
        <w:t xml:space="preserve">; </w:t>
      </w:r>
      <w:hyperlink w:anchor="_ENREF_57" w:tooltip="Gunnarsdottir, 2007 #509" w:history="1">
        <w:r w:rsidR="00327A7D">
          <w:rPr>
            <w:noProof/>
          </w:rPr>
          <w:t>Gunnarsdottir, Stenstrom &amp; Arnbjornsson 2007</w:t>
        </w:r>
      </w:hyperlink>
      <w:r w:rsidR="00230999">
        <w:rPr>
          <w:noProof/>
        </w:rPr>
        <w:t>)</w:t>
      </w:r>
      <w:r w:rsidR="008011A4">
        <w:fldChar w:fldCharType="end"/>
      </w:r>
      <w:r>
        <w:t xml:space="preserve">. See </w:t>
      </w:r>
      <w:r w:rsidR="007F1D85">
        <w:fldChar w:fldCharType="begin"/>
      </w:r>
      <w:r w:rsidR="007F1D85">
        <w:instrText xml:space="preserve"> REF _Ref361820725 \h  \* MERGEFORMAT </w:instrText>
      </w:r>
      <w:r w:rsidR="007F1D85">
        <w:fldChar w:fldCharType="separate"/>
      </w:r>
      <w:r w:rsidR="004669D8">
        <w:t xml:space="preserve">Table </w:t>
      </w:r>
      <w:r w:rsidR="004669D8">
        <w:rPr>
          <w:noProof/>
        </w:rPr>
        <w:t>79</w:t>
      </w:r>
      <w:r w:rsidR="007F1D85">
        <w:fldChar w:fldCharType="end"/>
      </w:r>
      <w:r w:rsidR="0033352A">
        <w:t xml:space="preserve"> in </w:t>
      </w:r>
      <w:r w:rsidR="008011A4">
        <w:fldChar w:fldCharType="begin"/>
      </w:r>
      <w:r w:rsidR="0033352A">
        <w:instrText xml:space="preserve"> REF _Ref379480322 \h </w:instrText>
      </w:r>
      <w:r w:rsidR="008011A4">
        <w:fldChar w:fldCharType="separate"/>
      </w:r>
      <w:r w:rsidR="004669D8">
        <w:t>Appendix G</w:t>
      </w:r>
      <w:r w:rsidR="008011A4">
        <w:fldChar w:fldCharType="end"/>
      </w:r>
      <w:r w:rsidR="0033352A">
        <w:t xml:space="preserve"> </w:t>
      </w:r>
      <w:r w:rsidR="00AE10FF">
        <w:t>for the full results</w:t>
      </w:r>
      <w:r>
        <w:t>.</w:t>
      </w:r>
    </w:p>
    <w:p w:rsidR="00FE4079" w:rsidRDefault="00FE4079">
      <w:pPr>
        <w:spacing w:after="0" w:line="240" w:lineRule="auto"/>
        <w:rPr>
          <w:b/>
          <w:szCs w:val="24"/>
        </w:rPr>
      </w:pPr>
      <w:r>
        <w:br w:type="page"/>
      </w:r>
    </w:p>
    <w:p w:rsidR="003A7E35" w:rsidRPr="000A3AAF" w:rsidRDefault="006B1915" w:rsidP="004F7BEA">
      <w:pPr>
        <w:pStyle w:val="Heading3"/>
      </w:pPr>
      <w:bookmarkStart w:id="355" w:name="_Toc379479919"/>
      <w:bookmarkStart w:id="356" w:name="_Toc383606934"/>
      <w:r>
        <w:lastRenderedPageBreak/>
        <w:t>Linked</w:t>
      </w:r>
      <w:r w:rsidR="003A7E35" w:rsidRPr="000A3AAF">
        <w:t xml:space="preserve"> evidence</w:t>
      </w:r>
      <w:bookmarkEnd w:id="355"/>
      <w:bookmarkEnd w:id="356"/>
    </w:p>
    <w:p w:rsidR="00BC4418" w:rsidRDefault="00986010" w:rsidP="00BC4418">
      <w:pPr>
        <w:pStyle w:val="Heading4"/>
      </w:pPr>
      <w:bookmarkStart w:id="357" w:name="_Ref379442724"/>
      <w:r w:rsidRPr="00BC4418">
        <w:t>Is it accurate?</w:t>
      </w:r>
      <w:bookmarkEnd w:id="357"/>
    </w:p>
    <w:p w:rsidR="007277B9" w:rsidRDefault="007277B9" w:rsidP="00FB5AEC">
      <w:pPr>
        <w:pStyle w:val="Summaryboxheading"/>
      </w:pPr>
      <w:r>
        <w:t>Summary—</w:t>
      </w:r>
      <w:proofErr w:type="gramStart"/>
      <w:r w:rsidRPr="00A82396">
        <w:t>What</w:t>
      </w:r>
      <w:proofErr w:type="gramEnd"/>
      <w:r w:rsidRPr="00A82396">
        <w:t xml:space="preserve"> is the diagnostic accuracy of catheter-free (wireless) ambulatory oesophageal pH</w:t>
      </w:r>
      <w:r>
        <w:t xml:space="preserve"> </w:t>
      </w:r>
      <w:r w:rsidRPr="00A82396">
        <w:t xml:space="preserve">monitoring for GORD compared </w:t>
      </w:r>
      <w:r>
        <w:t>with</w:t>
      </w:r>
      <w:r w:rsidRPr="00A82396">
        <w:t xml:space="preserve"> catheter</w:t>
      </w:r>
      <w:r>
        <w:t>-</w:t>
      </w:r>
      <w:r w:rsidRPr="00A82396">
        <w:t>based oesophageal pH monitoring?</w:t>
      </w:r>
    </w:p>
    <w:p w:rsidR="007277B9" w:rsidRDefault="007277B9" w:rsidP="00956E2D">
      <w:pPr>
        <w:spacing w:after="0"/>
        <w:rPr>
          <w:rFonts w:ascii="Arial Narrow" w:hAnsi="Arial Narrow" w:cs="Arial Narrow"/>
          <w:bCs/>
        </w:rPr>
      </w:pPr>
      <w:r>
        <w:rPr>
          <w:rFonts w:ascii="Arial Narrow" w:hAnsi="Arial Narrow" w:cs="Arial Narrow"/>
          <w:bCs/>
        </w:rPr>
        <w:t>There was no consensus in the literature regarding what cut-offs should be used when pH monitoring is used to diagnose GORD. In the highest quality study available, a diagnosis of GORD was given if patients had a pH &lt;4 for more than, or equal to, 4.4% of the time. Using these criteria, the catheter-free monitoring test had reasonable</w:t>
      </w:r>
      <w:r w:rsidRPr="0068663F">
        <w:rPr>
          <w:rFonts w:ascii="Arial Narrow" w:hAnsi="Arial Narrow" w:cs="Arial Narrow"/>
          <w:bCs/>
        </w:rPr>
        <w:t xml:space="preserve"> sensitivity </w:t>
      </w:r>
      <w:r>
        <w:rPr>
          <w:rFonts w:ascii="Arial Narrow" w:hAnsi="Arial Narrow" w:cs="Arial Narrow"/>
          <w:bCs/>
        </w:rPr>
        <w:t xml:space="preserve">(86.4%) </w:t>
      </w:r>
      <w:r w:rsidRPr="0068663F">
        <w:rPr>
          <w:rFonts w:ascii="Arial Narrow" w:hAnsi="Arial Narrow" w:cs="Arial Narrow"/>
          <w:bCs/>
        </w:rPr>
        <w:t>and specificity</w:t>
      </w:r>
      <w:r>
        <w:rPr>
          <w:rFonts w:ascii="Arial Narrow" w:hAnsi="Arial Narrow" w:cs="Arial Narrow"/>
          <w:bCs/>
        </w:rPr>
        <w:t xml:space="preserve"> (77.8%) when catheter-based monitoring was used as a reference standard</w:t>
      </w:r>
      <w:r w:rsidRPr="0068663F">
        <w:rPr>
          <w:rFonts w:ascii="Arial Narrow" w:hAnsi="Arial Narrow" w:cs="Arial Narrow"/>
          <w:bCs/>
        </w:rPr>
        <w:t xml:space="preserve">. The </w:t>
      </w:r>
      <w:r>
        <w:rPr>
          <w:rFonts w:ascii="Arial Narrow" w:hAnsi="Arial Narrow" w:cs="Arial Narrow"/>
          <w:bCs/>
        </w:rPr>
        <w:t>two other studies that used this reference standard reported similar accuracy results, with slightly lower sensitivity and slightly higher specificity (variable cut-off points).</w:t>
      </w:r>
      <w:r w:rsidRPr="0068663F">
        <w:rPr>
          <w:rFonts w:ascii="Arial Narrow" w:hAnsi="Arial Narrow" w:cs="Arial Narrow"/>
          <w:bCs/>
        </w:rPr>
        <w:t xml:space="preserve"> </w:t>
      </w:r>
    </w:p>
    <w:p w:rsidR="007277B9" w:rsidRDefault="007277B9" w:rsidP="00956E2D">
      <w:pPr>
        <w:spacing w:after="0"/>
        <w:rPr>
          <w:rFonts w:ascii="Arial Narrow" w:hAnsi="Arial Narrow" w:cs="Arial Narrow"/>
          <w:bCs/>
        </w:rPr>
      </w:pPr>
    </w:p>
    <w:p w:rsidR="007277B9" w:rsidRDefault="007277B9" w:rsidP="00956E2D">
      <w:pPr>
        <w:spacing w:after="0"/>
        <w:rPr>
          <w:rFonts w:ascii="Arial Narrow" w:hAnsi="Arial Narrow" w:cs="Arial Narrow"/>
          <w:bCs/>
        </w:rPr>
      </w:pPr>
      <w:r w:rsidRPr="0068663F">
        <w:rPr>
          <w:rFonts w:ascii="Arial Narrow" w:hAnsi="Arial Narrow" w:cs="Arial Narrow"/>
          <w:bCs/>
        </w:rPr>
        <w:t xml:space="preserve">Five diagnostic case-control studies used clinical diagnosis as </w:t>
      </w:r>
      <w:r>
        <w:rPr>
          <w:rFonts w:ascii="Arial Narrow" w:hAnsi="Arial Narrow" w:cs="Arial Narrow"/>
          <w:bCs/>
        </w:rPr>
        <w:t>the</w:t>
      </w:r>
      <w:r w:rsidRPr="0068663F">
        <w:rPr>
          <w:rFonts w:ascii="Arial Narrow" w:hAnsi="Arial Narrow" w:cs="Arial Narrow"/>
          <w:bCs/>
        </w:rPr>
        <w:t xml:space="preserve"> reference standard. The study with</w:t>
      </w:r>
      <w:r>
        <w:rPr>
          <w:rFonts w:ascii="Arial Narrow" w:hAnsi="Arial Narrow" w:cs="Arial Narrow"/>
          <w:bCs/>
        </w:rPr>
        <w:t xml:space="preserve"> the largest patient population</w:t>
      </w:r>
      <w:r w:rsidRPr="0068663F">
        <w:rPr>
          <w:rFonts w:ascii="Arial Narrow" w:hAnsi="Arial Narrow" w:cs="Arial Narrow"/>
          <w:bCs/>
        </w:rPr>
        <w:t xml:space="preserve"> reported </w:t>
      </w:r>
      <w:r>
        <w:rPr>
          <w:rFonts w:ascii="Arial Narrow" w:hAnsi="Arial Narrow" w:cs="Arial Narrow"/>
          <w:bCs/>
        </w:rPr>
        <w:t xml:space="preserve">test </w:t>
      </w:r>
      <w:r w:rsidRPr="0068663F">
        <w:rPr>
          <w:rFonts w:ascii="Arial Narrow" w:hAnsi="Arial Narrow" w:cs="Arial Narrow"/>
          <w:bCs/>
        </w:rPr>
        <w:t xml:space="preserve">sensitivity between 59% and 88% and </w:t>
      </w:r>
      <w:r>
        <w:rPr>
          <w:rFonts w:ascii="Arial Narrow" w:hAnsi="Arial Narrow" w:cs="Arial Narrow"/>
          <w:bCs/>
        </w:rPr>
        <w:t xml:space="preserve">test </w:t>
      </w:r>
      <w:r w:rsidRPr="0068663F">
        <w:rPr>
          <w:rFonts w:ascii="Arial Narrow" w:hAnsi="Arial Narrow" w:cs="Arial Narrow"/>
          <w:bCs/>
        </w:rPr>
        <w:t>specificity between 75% and 96%, depending on which cut-off value was used</w:t>
      </w:r>
      <w:r>
        <w:rPr>
          <w:rFonts w:ascii="Arial Narrow" w:hAnsi="Arial Narrow" w:cs="Arial Narrow"/>
          <w:bCs/>
        </w:rPr>
        <w:t xml:space="preserve"> (between 1.9% and 4.4% of the time that patients had pH &lt;4)</w:t>
      </w:r>
      <w:r w:rsidRPr="0068663F">
        <w:rPr>
          <w:rFonts w:ascii="Arial Narrow" w:hAnsi="Arial Narrow" w:cs="Arial Narrow"/>
          <w:bCs/>
        </w:rPr>
        <w:t xml:space="preserve">. The remaining studies used </w:t>
      </w:r>
      <w:r>
        <w:rPr>
          <w:rFonts w:ascii="Arial Narrow" w:hAnsi="Arial Narrow" w:cs="Arial Narrow"/>
          <w:bCs/>
        </w:rPr>
        <w:t>threshold</w:t>
      </w:r>
      <w:r w:rsidRPr="0068663F">
        <w:rPr>
          <w:rFonts w:ascii="Arial Narrow" w:hAnsi="Arial Narrow" w:cs="Arial Narrow"/>
          <w:bCs/>
        </w:rPr>
        <w:t xml:space="preserve">s between 4.4% and 5.3% for ‘proximal’ oesophageal pH monitoring. The sensitivity and specificity in these studies varied from 67% to 100% and from 66% to 100%, respectively. </w:t>
      </w:r>
      <w:r>
        <w:rPr>
          <w:rFonts w:ascii="Arial Narrow" w:hAnsi="Arial Narrow" w:cs="Arial Narrow"/>
          <w:bCs/>
        </w:rPr>
        <w:t xml:space="preserve">No studies compared the accuracy of both catheter-free and catheter-based monitoring against the reference standard of clinical diagnosis. </w:t>
      </w:r>
    </w:p>
    <w:p w:rsidR="007277B9" w:rsidRDefault="007277B9">
      <w:pPr>
        <w:spacing w:after="0"/>
        <w:rPr>
          <w:rFonts w:ascii="Arial Narrow" w:hAnsi="Arial Narrow" w:cs="Arial Narrow"/>
          <w:bCs/>
        </w:rPr>
      </w:pPr>
    </w:p>
    <w:p w:rsidR="007277B9" w:rsidRDefault="007277B9" w:rsidP="00956E2D">
      <w:pPr>
        <w:spacing w:after="0"/>
        <w:rPr>
          <w:rFonts w:ascii="Arial Narrow" w:hAnsi="Arial Narrow" w:cs="Arial Narrow"/>
          <w:bCs/>
        </w:rPr>
      </w:pPr>
      <w:r>
        <w:rPr>
          <w:rFonts w:ascii="Arial Narrow" w:hAnsi="Arial Narrow" w:cs="Arial Narrow"/>
          <w:bCs/>
        </w:rPr>
        <w:t>N</w:t>
      </w:r>
      <w:r w:rsidRPr="004D1C29">
        <w:rPr>
          <w:rFonts w:ascii="Arial Narrow" w:hAnsi="Arial Narrow" w:cs="Arial Narrow"/>
          <w:bCs/>
        </w:rPr>
        <w:t xml:space="preserve">ine </w:t>
      </w:r>
      <w:r>
        <w:rPr>
          <w:rFonts w:ascii="Arial Narrow" w:hAnsi="Arial Narrow" w:cs="Arial Narrow"/>
          <w:bCs/>
        </w:rPr>
        <w:t>studies of</w:t>
      </w:r>
      <w:r w:rsidRPr="004D1C29">
        <w:rPr>
          <w:rFonts w:ascii="Arial Narrow" w:hAnsi="Arial Narrow" w:cs="Arial Narrow"/>
          <w:bCs/>
        </w:rPr>
        <w:t xml:space="preserve"> adults reported on the </w:t>
      </w:r>
      <w:r>
        <w:rPr>
          <w:rFonts w:ascii="Arial Narrow" w:hAnsi="Arial Narrow" w:cs="Arial Narrow"/>
          <w:bCs/>
        </w:rPr>
        <w:t xml:space="preserve">time that the </w:t>
      </w:r>
      <w:r w:rsidRPr="004D1C29">
        <w:rPr>
          <w:rFonts w:ascii="Arial Narrow" w:hAnsi="Arial Narrow" w:cs="Arial Narrow"/>
          <w:bCs/>
        </w:rPr>
        <w:t>oesophag</w:t>
      </w:r>
      <w:r>
        <w:rPr>
          <w:rFonts w:ascii="Arial Narrow" w:hAnsi="Arial Narrow" w:cs="Arial Narrow"/>
          <w:bCs/>
        </w:rPr>
        <w:t>us was exposed to</w:t>
      </w:r>
      <w:r w:rsidRPr="004D1C29">
        <w:rPr>
          <w:rFonts w:ascii="Arial Narrow" w:hAnsi="Arial Narrow" w:cs="Arial Narrow"/>
          <w:bCs/>
        </w:rPr>
        <w:t xml:space="preserve"> acid</w:t>
      </w:r>
      <w:r>
        <w:rPr>
          <w:rFonts w:ascii="Arial Narrow" w:hAnsi="Arial Narrow" w:cs="Arial Narrow"/>
          <w:bCs/>
        </w:rPr>
        <w:t>, rather than using a diagnostic cut-off,</w:t>
      </w:r>
      <w:r w:rsidRPr="004D1C29">
        <w:rPr>
          <w:rFonts w:ascii="Arial Narrow" w:hAnsi="Arial Narrow" w:cs="Arial Narrow"/>
          <w:bCs/>
        </w:rPr>
        <w:t xml:space="preserve"> during </w:t>
      </w:r>
      <w:r>
        <w:rPr>
          <w:rFonts w:ascii="Arial Narrow" w:hAnsi="Arial Narrow" w:cs="Arial Narrow"/>
          <w:bCs/>
        </w:rPr>
        <w:t xml:space="preserve">pH </w:t>
      </w:r>
      <w:r w:rsidRPr="004D1C29">
        <w:rPr>
          <w:rFonts w:ascii="Arial Narrow" w:hAnsi="Arial Narrow" w:cs="Arial Narrow"/>
          <w:bCs/>
        </w:rPr>
        <w:t xml:space="preserve">monitoring. In four of the studies both tests were conducted in the same patient population, and therefore </w:t>
      </w:r>
      <w:r>
        <w:rPr>
          <w:rFonts w:ascii="Arial Narrow" w:hAnsi="Arial Narrow" w:cs="Arial Narrow"/>
          <w:bCs/>
        </w:rPr>
        <w:t>variations in results can be attributed with more certainty to the pH-monitoring method, rather than being associated with the use of two different samples of patients</w:t>
      </w:r>
      <w:r w:rsidRPr="004D1C29">
        <w:rPr>
          <w:rFonts w:ascii="Arial Narrow" w:hAnsi="Arial Narrow" w:cs="Arial Narrow"/>
          <w:bCs/>
        </w:rPr>
        <w:t xml:space="preserve">. However, </w:t>
      </w:r>
      <w:r>
        <w:rPr>
          <w:rFonts w:ascii="Arial Narrow" w:hAnsi="Arial Narrow" w:cs="Arial Narrow"/>
          <w:bCs/>
        </w:rPr>
        <w:t xml:space="preserve">the results were mixed, with </w:t>
      </w:r>
      <w:r w:rsidRPr="004D1C29">
        <w:rPr>
          <w:rFonts w:ascii="Arial Narrow" w:hAnsi="Arial Narrow" w:cs="Arial Narrow"/>
          <w:bCs/>
        </w:rPr>
        <w:t>two studies report</w:t>
      </w:r>
      <w:r>
        <w:rPr>
          <w:rFonts w:ascii="Arial Narrow" w:hAnsi="Arial Narrow" w:cs="Arial Narrow"/>
          <w:bCs/>
        </w:rPr>
        <w:t>ing that catheter-based monitoring detected</w:t>
      </w:r>
      <w:r w:rsidRPr="004D1C29">
        <w:rPr>
          <w:rFonts w:ascii="Arial Narrow" w:hAnsi="Arial Narrow" w:cs="Arial Narrow"/>
          <w:bCs/>
        </w:rPr>
        <w:t xml:space="preserve"> more acid exposure time and one study report</w:t>
      </w:r>
      <w:r>
        <w:rPr>
          <w:rFonts w:ascii="Arial Narrow" w:hAnsi="Arial Narrow" w:cs="Arial Narrow"/>
          <w:bCs/>
        </w:rPr>
        <w:t>ing</w:t>
      </w:r>
      <w:r w:rsidRPr="004D1C29">
        <w:rPr>
          <w:rFonts w:ascii="Arial Narrow" w:hAnsi="Arial Narrow" w:cs="Arial Narrow"/>
          <w:bCs/>
        </w:rPr>
        <w:t xml:space="preserve"> </w:t>
      </w:r>
      <w:r>
        <w:rPr>
          <w:rFonts w:ascii="Arial Narrow" w:hAnsi="Arial Narrow" w:cs="Arial Narrow"/>
          <w:bCs/>
        </w:rPr>
        <w:t xml:space="preserve">that catheter-free monitoring detected </w:t>
      </w:r>
      <w:r w:rsidRPr="004D1C29">
        <w:rPr>
          <w:rFonts w:ascii="Arial Narrow" w:hAnsi="Arial Narrow" w:cs="Arial Narrow"/>
          <w:bCs/>
        </w:rPr>
        <w:t>more acid exposure</w:t>
      </w:r>
      <w:r>
        <w:rPr>
          <w:rFonts w:ascii="Arial Narrow" w:hAnsi="Arial Narrow" w:cs="Arial Narrow"/>
          <w:bCs/>
        </w:rPr>
        <w:t xml:space="preserve"> </w:t>
      </w:r>
      <w:r w:rsidRPr="004D1C29">
        <w:rPr>
          <w:rFonts w:ascii="Arial Narrow" w:hAnsi="Arial Narrow" w:cs="Arial Narrow"/>
          <w:bCs/>
        </w:rPr>
        <w:fldChar w:fldCharType="begin">
          <w:fldData xml:space="preserve">PEVuZE5vdGU+PENpdGU+PEF1dGhvcj5BenphbTwvQXV0aG9yPjxZZWFyPjIwMTI8L1llYXI+PFJl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</w:fldData>
        </w:fldChar>
      </w:r>
      <w:r>
        <w:rPr>
          <w:rFonts w:ascii="Arial Narrow" w:hAnsi="Arial Narrow" w:cs="Arial Narrow"/>
          <w:bCs/>
        </w:rPr>
        <w:instrText xml:space="preserve"> ADDIN EN.CITE </w:instrText>
      </w:r>
      <w:r>
        <w:rPr>
          <w:rFonts w:ascii="Arial Narrow" w:hAnsi="Arial Narrow" w:cs="Arial Narrow"/>
          <w:bCs/>
        </w:rPr>
        <w:fldChar w:fldCharType="begin">
          <w:fldData xml:space="preserve">PEVuZE5vdGU+PENpdGU+PEF1dGhvcj5BenphbTwvQXV0aG9yPjxZZWFyPjIwMTI8L1llYXI+PFJl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</w:fldData>
        </w:fldChar>
      </w:r>
      <w:r>
        <w:rPr>
          <w:rFonts w:ascii="Arial Narrow" w:hAnsi="Arial Narrow" w:cs="Arial Narrow"/>
          <w:bCs/>
        </w:rPr>
        <w:instrText xml:space="preserve"> ADDIN EN.CITE.DATA </w:instrText>
      </w:r>
      <w:r>
        <w:rPr>
          <w:rFonts w:ascii="Arial Narrow" w:hAnsi="Arial Narrow" w:cs="Arial Narrow"/>
          <w:bCs/>
        </w:rPr>
      </w:r>
      <w:r>
        <w:rPr>
          <w:rFonts w:ascii="Arial Narrow" w:hAnsi="Arial Narrow" w:cs="Arial Narrow"/>
          <w:bCs/>
        </w:rPr>
        <w:fldChar w:fldCharType="end"/>
      </w:r>
      <w:r w:rsidRPr="004D1C29">
        <w:rPr>
          <w:rFonts w:ascii="Arial Narrow" w:hAnsi="Arial Narrow" w:cs="Arial Narrow"/>
          <w:bCs/>
        </w:rPr>
      </w:r>
      <w:r w:rsidRPr="004D1C29">
        <w:rPr>
          <w:rFonts w:ascii="Arial Narrow" w:hAnsi="Arial Narrow" w:cs="Arial Narrow"/>
          <w:bCs/>
        </w:rPr>
        <w:fldChar w:fldCharType="end"/>
      </w:r>
      <w:r>
        <w:rPr>
          <w:rFonts w:ascii="Arial Narrow" w:hAnsi="Arial Narrow" w:cs="Arial Narrow"/>
          <w:bCs/>
        </w:rPr>
        <w:t>(</w:t>
      </w:r>
      <w:hyperlink w:anchor="_ENREF_14" w:tooltip="Azzam, 2012 #195" w:history="1">
        <w:r>
          <w:rPr>
            <w:rFonts w:ascii="Arial Narrow" w:hAnsi="Arial Narrow" w:cs="Arial Narrow"/>
            <w:bCs/>
          </w:rPr>
          <w:t>Azzam et al. 2012</w:t>
        </w:r>
      </w:hyperlink>
      <w:r>
        <w:t>)</w:t>
      </w:r>
      <w:r w:rsidRPr="004D1C29">
        <w:rPr>
          <w:rFonts w:ascii="Arial Narrow" w:hAnsi="Arial Narrow" w:cs="Arial Narrow"/>
          <w:bCs/>
        </w:rPr>
        <w:t xml:space="preserve">. The remaining five studies reported no significant differences between the two measurement methods. </w:t>
      </w:r>
      <w:r>
        <w:rPr>
          <w:rFonts w:ascii="Arial Narrow" w:hAnsi="Arial Narrow" w:cs="Arial Narrow"/>
          <w:bCs/>
        </w:rPr>
        <w:t>O</w:t>
      </w:r>
      <w:r w:rsidRPr="004D1C29">
        <w:rPr>
          <w:rFonts w:ascii="Arial Narrow" w:hAnsi="Arial Narrow" w:cs="Arial Narrow"/>
          <w:bCs/>
        </w:rPr>
        <w:t>ne study reported on oesophageal acid exposure in children</w:t>
      </w:r>
      <w:r>
        <w:rPr>
          <w:rFonts w:ascii="Arial Narrow" w:hAnsi="Arial Narrow" w:cs="Arial Narrow"/>
          <w:bCs/>
        </w:rPr>
        <w:t>,</w:t>
      </w:r>
      <w:r w:rsidRPr="004D1C29">
        <w:rPr>
          <w:rFonts w:ascii="Arial Narrow" w:hAnsi="Arial Narrow" w:cs="Arial Narrow"/>
          <w:bCs/>
        </w:rPr>
        <w:t xml:space="preserve"> </w:t>
      </w:r>
      <w:r>
        <w:rPr>
          <w:rFonts w:ascii="Arial Narrow" w:hAnsi="Arial Narrow" w:cs="Arial Narrow"/>
          <w:bCs/>
        </w:rPr>
        <w:t xml:space="preserve">finding </w:t>
      </w:r>
      <w:r w:rsidRPr="004D1C29">
        <w:rPr>
          <w:rFonts w:ascii="Arial Narrow" w:hAnsi="Arial Narrow" w:cs="Arial Narrow"/>
          <w:bCs/>
        </w:rPr>
        <w:t xml:space="preserve">significantly more reflux with wireless monitoring compared </w:t>
      </w:r>
      <w:r>
        <w:rPr>
          <w:rFonts w:ascii="Arial Narrow" w:hAnsi="Arial Narrow" w:cs="Arial Narrow"/>
          <w:bCs/>
        </w:rPr>
        <w:t>with</w:t>
      </w:r>
      <w:r w:rsidRPr="004D1C29">
        <w:rPr>
          <w:rFonts w:ascii="Arial Narrow" w:hAnsi="Arial Narrow" w:cs="Arial Narrow"/>
          <w:bCs/>
        </w:rPr>
        <w:t xml:space="preserve"> catheter-based monitoring (p=0.01). Four studies reported not only on acid exposure time concordance, but also on variation in the number of reflux events. Three of the four studies</w:t>
      </w:r>
      <w:r>
        <w:rPr>
          <w:rFonts w:ascii="Arial Narrow" w:hAnsi="Arial Narrow" w:cs="Arial Narrow"/>
          <w:bCs/>
        </w:rPr>
        <w:t>—</w:t>
      </w:r>
      <w:r w:rsidRPr="004D1C29">
        <w:rPr>
          <w:rFonts w:ascii="Arial Narrow" w:hAnsi="Arial Narrow" w:cs="Arial Narrow"/>
          <w:bCs/>
        </w:rPr>
        <w:t>two level II and one level III-2</w:t>
      </w:r>
      <w:r>
        <w:rPr>
          <w:rFonts w:ascii="Arial Narrow" w:hAnsi="Arial Narrow" w:cs="Arial Narrow"/>
          <w:bCs/>
        </w:rPr>
        <w:t>—</w:t>
      </w:r>
      <w:r w:rsidRPr="004D1C29">
        <w:rPr>
          <w:rFonts w:ascii="Arial Narrow" w:hAnsi="Arial Narrow" w:cs="Arial Narrow"/>
          <w:bCs/>
        </w:rPr>
        <w:t>reported significantly more reflux events with the catheter</w:t>
      </w:r>
      <w:r>
        <w:rPr>
          <w:rFonts w:ascii="Arial Narrow" w:hAnsi="Arial Narrow" w:cs="Arial Narrow"/>
          <w:bCs/>
        </w:rPr>
        <w:t>-</w:t>
      </w:r>
      <w:r w:rsidRPr="004D1C29">
        <w:rPr>
          <w:rFonts w:ascii="Arial Narrow" w:hAnsi="Arial Narrow" w:cs="Arial Narrow"/>
          <w:bCs/>
        </w:rPr>
        <w:t>based monitoring system.</w:t>
      </w:r>
    </w:p>
    <w:p w:rsidR="007277B9" w:rsidRDefault="007277B9" w:rsidP="00956E2D">
      <w:pPr>
        <w:spacing w:after="0"/>
        <w:rPr>
          <w:rFonts w:ascii="Arial Narrow" w:hAnsi="Arial Narrow" w:cs="Arial Narrow"/>
          <w:bCs/>
        </w:rPr>
      </w:pPr>
    </w:p>
    <w:p w:rsidR="007277B9" w:rsidRDefault="007277B9">
      <w:pPr>
        <w:spacing w:after="0"/>
        <w:rPr>
          <w:rFonts w:ascii="Arial Narrow" w:hAnsi="Arial Narrow" w:cs="Arial Narrow"/>
          <w:bCs/>
        </w:rPr>
      </w:pPr>
      <w:r>
        <w:rPr>
          <w:rFonts w:ascii="Arial Narrow" w:hAnsi="Arial Narrow" w:cs="Arial Narrow"/>
          <w:bCs/>
        </w:rPr>
        <w:t>T</w:t>
      </w:r>
      <w:r w:rsidRPr="007F4232">
        <w:rPr>
          <w:rFonts w:ascii="Arial Narrow" w:hAnsi="Arial Narrow" w:cs="Arial Narrow"/>
          <w:bCs/>
        </w:rPr>
        <w:t xml:space="preserve">wo comparative diagnostic yield studies reported </w:t>
      </w:r>
      <w:r>
        <w:rPr>
          <w:rFonts w:ascii="Arial Narrow" w:hAnsi="Arial Narrow" w:cs="Arial Narrow"/>
          <w:bCs/>
        </w:rPr>
        <w:t>that significantly</w:t>
      </w:r>
      <w:r w:rsidRPr="007F4232">
        <w:rPr>
          <w:rFonts w:ascii="Arial Narrow" w:hAnsi="Arial Narrow" w:cs="Arial Narrow"/>
          <w:bCs/>
        </w:rPr>
        <w:t xml:space="preserve"> more patients were diagnosed with </w:t>
      </w:r>
      <w:r>
        <w:rPr>
          <w:rFonts w:ascii="Arial Narrow" w:hAnsi="Arial Narrow" w:cs="Arial Narrow"/>
          <w:bCs/>
        </w:rPr>
        <w:t>catheter-free monitoring</w:t>
      </w:r>
      <w:r w:rsidRPr="007F4232">
        <w:rPr>
          <w:rFonts w:ascii="Arial Narrow" w:hAnsi="Arial Narrow" w:cs="Arial Narrow"/>
          <w:bCs/>
        </w:rPr>
        <w:t xml:space="preserve"> compared </w:t>
      </w:r>
      <w:r>
        <w:rPr>
          <w:rFonts w:ascii="Arial Narrow" w:hAnsi="Arial Narrow" w:cs="Arial Narrow"/>
          <w:bCs/>
        </w:rPr>
        <w:t>with</w:t>
      </w:r>
      <w:r w:rsidRPr="007F4232">
        <w:rPr>
          <w:rFonts w:ascii="Arial Narrow" w:hAnsi="Arial Narrow" w:cs="Arial Narrow"/>
          <w:bCs/>
        </w:rPr>
        <w:t xml:space="preserve"> </w:t>
      </w:r>
      <w:r>
        <w:rPr>
          <w:rFonts w:ascii="Arial Narrow" w:hAnsi="Arial Narrow" w:cs="Arial Narrow"/>
          <w:bCs/>
        </w:rPr>
        <w:t>catheter-based monitoring</w:t>
      </w:r>
      <w:r w:rsidRPr="007F4232">
        <w:rPr>
          <w:rFonts w:ascii="Arial Narrow" w:hAnsi="Arial Narrow" w:cs="Arial Narrow"/>
          <w:bCs/>
        </w:rPr>
        <w:t xml:space="preserve"> </w:t>
      </w:r>
      <w:r>
        <w:rPr>
          <w:rFonts w:ascii="Arial Narrow" w:hAnsi="Arial Narrow" w:cs="Arial Narrow"/>
          <w:bCs/>
        </w:rPr>
        <w:t>(</w:t>
      </w:r>
      <w:r w:rsidRPr="007F4232">
        <w:rPr>
          <w:rFonts w:ascii="Arial Narrow" w:hAnsi="Arial Narrow" w:cs="Arial Narrow"/>
          <w:bCs/>
        </w:rPr>
        <w:t>p&lt;0.001</w:t>
      </w:r>
      <w:r>
        <w:rPr>
          <w:rFonts w:ascii="Arial Narrow" w:hAnsi="Arial Narrow" w:cs="Arial Narrow"/>
          <w:bCs/>
        </w:rPr>
        <w:t xml:space="preserve">). One reported advantage of catheter-free monitoring is that it allows a longer monitoring period than catheter-based monitoring, </w:t>
      </w:r>
      <w:r>
        <w:rPr>
          <w:rFonts w:ascii="Arial Narrow" w:hAnsi="Arial Narrow" w:cs="Arial Narrow"/>
          <w:bCs/>
        </w:rPr>
        <w:lastRenderedPageBreak/>
        <w:t xml:space="preserve">i.e. 48 rather than 24 hours. Six studies reported that the additional day of monitoring increased diagnosed yield with a median of </w:t>
      </w:r>
      <w:r w:rsidRPr="007F4232">
        <w:rPr>
          <w:rFonts w:ascii="Arial Narrow" w:hAnsi="Arial Narrow" w:cs="Arial Narrow"/>
          <w:bCs/>
        </w:rPr>
        <w:t>7.8%</w:t>
      </w:r>
      <w:r>
        <w:rPr>
          <w:rFonts w:ascii="Arial Narrow" w:hAnsi="Arial Narrow" w:cs="Arial Narrow"/>
          <w:bCs/>
        </w:rPr>
        <w:t>.</w:t>
      </w:r>
    </w:p>
    <w:p w:rsidR="00FB5AEC" w:rsidRDefault="00FB5AEC" w:rsidP="00000C42"/>
    <w:p w:rsidR="00FB5AEC" w:rsidRDefault="00000C42" w:rsidP="00FB5AEC">
      <w:r>
        <w:t xml:space="preserve">Studies were included to assess the accuracy of </w:t>
      </w:r>
      <w:r w:rsidRPr="00E6601D">
        <w:t xml:space="preserve">catheter-free (wireless) </w:t>
      </w:r>
      <w:r w:rsidRPr="005E4190">
        <w:t xml:space="preserve">oesophageal pH monitoring according to criteria outlined in </w:t>
      </w:r>
      <w:r w:rsidR="007F1D85">
        <w:fldChar w:fldCharType="begin"/>
      </w:r>
      <w:r w:rsidR="007F1D85">
        <w:instrText xml:space="preserve"> REF _Ref361041769 \h  \* MERGEFORMAT </w:instrText>
      </w:r>
      <w:r w:rsidR="007F1D85">
        <w:fldChar w:fldCharType="separate"/>
      </w:r>
      <w:r w:rsidR="004669D8" w:rsidRPr="00835CE6">
        <w:t xml:space="preserve">Box </w:t>
      </w:r>
      <w:r w:rsidR="004669D8">
        <w:t>4</w:t>
      </w:r>
      <w:r w:rsidR="007F1D85">
        <w:fldChar w:fldCharType="end"/>
      </w:r>
      <w:r>
        <w:t>.</w:t>
      </w:r>
    </w:p>
    <w:p w:rsidR="008011A4" w:rsidRDefault="00000C42" w:rsidP="003A511C">
      <w:pPr>
        <w:pStyle w:val="Caption"/>
        <w:ind w:left="1134" w:hanging="1134"/>
      </w:pPr>
      <w:bookmarkStart w:id="358" w:name="_Ref361041769"/>
      <w:bookmarkStart w:id="359" w:name="_Toc383607081"/>
      <w:r w:rsidRPr="00835CE6">
        <w:t xml:space="preserve">Box </w:t>
      </w:r>
      <w:fldSimple w:instr=" SEQ Box \* ARABIC ">
        <w:r w:rsidR="004669D8">
          <w:rPr>
            <w:noProof/>
          </w:rPr>
          <w:t>4</w:t>
        </w:r>
      </w:fldSimple>
      <w:bookmarkEnd w:id="358"/>
      <w:r w:rsidR="009D57A2">
        <w:rPr>
          <w:noProof/>
        </w:rPr>
        <w:tab/>
      </w:r>
      <w:r w:rsidRPr="00835CE6">
        <w:t>Inclusion criteria for identification of studies relevant to an assessment of the accuracy of catheter-free (wireless) ambulatory oesophageal pH monitoring</w:t>
      </w:r>
      <w:bookmarkEnd w:id="359"/>
    </w:p>
    <w:tbl>
      <w:tblPr>
        <w:tblW w:w="928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35"/>
        <w:gridCol w:w="7046"/>
      </w:tblGrid>
      <w:tr w:rsidR="002407F1" w:rsidRPr="006B13EB" w:rsidTr="003A511C">
        <w:trPr>
          <w:trHeight w:val="529"/>
        </w:trPr>
        <w:tc>
          <w:tcPr>
            <w:tcW w:w="2235" w:type="dxa"/>
            <w:tcBorders>
              <w:top w:val="single" w:sz="4" w:space="0" w:color="auto"/>
              <w:bottom w:val="single" w:sz="4" w:space="0" w:color="auto"/>
            </w:tcBorders>
            <w:shd w:val="clear" w:color="auto" w:fill="auto"/>
          </w:tcPr>
          <w:p w:rsidR="008011A4" w:rsidRDefault="002407F1" w:rsidP="003A511C">
            <w:pPr>
              <w:autoSpaceDE w:val="0"/>
              <w:autoSpaceDN w:val="0"/>
              <w:adjustRightInd w:val="0"/>
              <w:spacing w:after="120" w:line="240" w:lineRule="auto"/>
              <w:rPr>
                <w:rFonts w:ascii="Arial Narrow" w:hAnsi="Arial Narrow"/>
                <w:b/>
                <w:bCs/>
                <w:sz w:val="20"/>
                <w:szCs w:val="20"/>
              </w:rPr>
            </w:pPr>
            <w:r w:rsidRPr="006B13EB">
              <w:rPr>
                <w:rFonts w:ascii="Arial Narrow" w:hAnsi="Arial Narrow"/>
                <w:b/>
                <w:bCs/>
                <w:sz w:val="20"/>
                <w:szCs w:val="20"/>
              </w:rPr>
              <w:t>Selection criteria</w:t>
            </w:r>
          </w:p>
        </w:tc>
        <w:tc>
          <w:tcPr>
            <w:tcW w:w="7046" w:type="dxa"/>
            <w:tcBorders>
              <w:top w:val="single" w:sz="4" w:space="0" w:color="auto"/>
              <w:bottom w:val="single" w:sz="4" w:space="0" w:color="auto"/>
            </w:tcBorders>
            <w:shd w:val="clear" w:color="auto" w:fill="auto"/>
          </w:tcPr>
          <w:p w:rsidR="008011A4" w:rsidRDefault="002407F1" w:rsidP="003A511C">
            <w:pPr>
              <w:autoSpaceDE w:val="0"/>
              <w:autoSpaceDN w:val="0"/>
              <w:adjustRightInd w:val="0"/>
              <w:spacing w:after="120" w:line="240" w:lineRule="auto"/>
              <w:contextualSpacing/>
              <w:rPr>
                <w:rFonts w:ascii="Arial Narrow" w:hAnsi="Arial Narrow"/>
                <w:b/>
                <w:bCs/>
                <w:sz w:val="20"/>
                <w:szCs w:val="20"/>
              </w:rPr>
            </w:pPr>
            <w:r w:rsidRPr="006B13EB">
              <w:rPr>
                <w:rFonts w:ascii="Arial Narrow" w:hAnsi="Arial Narrow"/>
                <w:b/>
                <w:bCs/>
                <w:sz w:val="20"/>
                <w:szCs w:val="20"/>
              </w:rPr>
              <w:t>Inclusion criteria</w:t>
            </w:r>
          </w:p>
        </w:tc>
      </w:tr>
      <w:tr w:rsidR="002407F1" w:rsidRPr="006B13EB" w:rsidTr="003A511C">
        <w:trPr>
          <w:trHeight w:val="544"/>
        </w:trPr>
        <w:tc>
          <w:tcPr>
            <w:tcW w:w="2235" w:type="dxa"/>
            <w:tcBorders>
              <w:top w:val="single" w:sz="4" w:space="0" w:color="auto"/>
            </w:tcBorders>
            <w:shd w:val="clear" w:color="auto" w:fill="auto"/>
          </w:tcPr>
          <w:p w:rsidR="008011A4" w:rsidRDefault="002407F1" w:rsidP="003A511C">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Population</w:t>
            </w:r>
          </w:p>
        </w:tc>
        <w:tc>
          <w:tcPr>
            <w:tcW w:w="7046" w:type="dxa"/>
            <w:tcBorders>
              <w:top w:val="single" w:sz="4" w:space="0" w:color="auto"/>
            </w:tcBorders>
            <w:shd w:val="clear" w:color="auto" w:fill="auto"/>
          </w:tcPr>
          <w:p w:rsidR="008011A4" w:rsidRDefault="002407F1" w:rsidP="003A511C">
            <w:pPr>
              <w:autoSpaceDE w:val="0"/>
              <w:autoSpaceDN w:val="0"/>
              <w:adjustRightInd w:val="0"/>
              <w:spacing w:after="120" w:line="240" w:lineRule="auto"/>
              <w:contextualSpacing/>
              <w:rPr>
                <w:rFonts w:ascii="Arial Narrow" w:hAnsi="Arial Narrow"/>
                <w:bCs/>
                <w:sz w:val="20"/>
                <w:szCs w:val="20"/>
              </w:rPr>
            </w:pPr>
            <w:r w:rsidRPr="002407F1">
              <w:rPr>
                <w:rFonts w:ascii="Arial Narrow" w:hAnsi="Arial Narrow"/>
                <w:bCs/>
                <w:sz w:val="20"/>
                <w:szCs w:val="20"/>
              </w:rPr>
              <w:t>Patients with symptoms of GORD for whom pH monitoring is indicated</w:t>
            </w:r>
          </w:p>
        </w:tc>
      </w:tr>
      <w:tr w:rsidR="002407F1" w:rsidRPr="006B13EB" w:rsidTr="003A511C">
        <w:trPr>
          <w:trHeight w:val="544"/>
        </w:trPr>
        <w:tc>
          <w:tcPr>
            <w:tcW w:w="2235" w:type="dxa"/>
            <w:shd w:val="clear" w:color="auto" w:fill="auto"/>
          </w:tcPr>
          <w:p w:rsidR="008011A4" w:rsidRDefault="002407F1" w:rsidP="003A511C">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Intervention</w:t>
            </w:r>
          </w:p>
        </w:tc>
        <w:tc>
          <w:tcPr>
            <w:tcW w:w="7046" w:type="dxa"/>
            <w:shd w:val="clear" w:color="auto" w:fill="auto"/>
          </w:tcPr>
          <w:p w:rsidR="008011A4" w:rsidRDefault="002407F1" w:rsidP="003A511C">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Catheter-free (wireless) ambulatory oesophageal pH</w:t>
            </w:r>
            <w:r w:rsidR="00D30F18">
              <w:rPr>
                <w:rFonts w:ascii="Arial Narrow" w:hAnsi="Arial Narrow"/>
                <w:bCs/>
                <w:sz w:val="20"/>
                <w:szCs w:val="20"/>
              </w:rPr>
              <w:t xml:space="preserve"> </w:t>
            </w:r>
            <w:r w:rsidRPr="006B13EB">
              <w:rPr>
                <w:rFonts w:ascii="Arial Narrow" w:hAnsi="Arial Narrow"/>
                <w:bCs/>
                <w:sz w:val="20"/>
                <w:szCs w:val="20"/>
              </w:rPr>
              <w:t>monitoring</w:t>
            </w:r>
          </w:p>
        </w:tc>
      </w:tr>
      <w:tr w:rsidR="002407F1" w:rsidRPr="006B13EB" w:rsidTr="003A511C">
        <w:trPr>
          <w:trHeight w:val="529"/>
        </w:trPr>
        <w:tc>
          <w:tcPr>
            <w:tcW w:w="2235" w:type="dxa"/>
            <w:shd w:val="clear" w:color="auto" w:fill="auto"/>
          </w:tcPr>
          <w:p w:rsidR="008011A4" w:rsidRDefault="00550AB6" w:rsidP="003A511C">
            <w:pPr>
              <w:autoSpaceDE w:val="0"/>
              <w:autoSpaceDN w:val="0"/>
              <w:adjustRightInd w:val="0"/>
              <w:spacing w:after="120" w:line="240" w:lineRule="auto"/>
              <w:rPr>
                <w:rFonts w:ascii="Arial Narrow" w:hAnsi="Arial Narrow"/>
                <w:bCs/>
                <w:sz w:val="20"/>
                <w:szCs w:val="20"/>
              </w:rPr>
            </w:pPr>
            <w:r>
              <w:rPr>
                <w:rFonts w:ascii="Arial Narrow" w:hAnsi="Arial Narrow"/>
                <w:bCs/>
                <w:sz w:val="20"/>
                <w:szCs w:val="20"/>
              </w:rPr>
              <w:t>Reference standard (1)</w:t>
            </w:r>
          </w:p>
        </w:tc>
        <w:tc>
          <w:tcPr>
            <w:tcW w:w="7046" w:type="dxa"/>
            <w:shd w:val="clear" w:color="auto" w:fill="auto"/>
          </w:tcPr>
          <w:p w:rsidR="008011A4" w:rsidRDefault="002407F1" w:rsidP="003A511C">
            <w:pPr>
              <w:autoSpaceDE w:val="0"/>
              <w:autoSpaceDN w:val="0"/>
              <w:adjustRightInd w:val="0"/>
              <w:spacing w:after="120" w:line="240" w:lineRule="auto"/>
              <w:contextualSpacing/>
              <w:rPr>
                <w:rFonts w:ascii="Arial Narrow" w:hAnsi="Arial Narrow"/>
                <w:bCs/>
                <w:sz w:val="20"/>
                <w:szCs w:val="20"/>
              </w:rPr>
            </w:pPr>
            <w:r w:rsidRPr="002407F1">
              <w:rPr>
                <w:rFonts w:ascii="Arial Narrow" w:hAnsi="Arial Narrow"/>
                <w:bCs/>
                <w:sz w:val="20"/>
                <w:szCs w:val="20"/>
              </w:rPr>
              <w:t>Catheter</w:t>
            </w:r>
            <w:r w:rsidR="00F65B13">
              <w:rPr>
                <w:rFonts w:ascii="Arial Narrow" w:hAnsi="Arial Narrow"/>
                <w:bCs/>
                <w:sz w:val="20"/>
                <w:szCs w:val="20"/>
              </w:rPr>
              <w:t>-</w:t>
            </w:r>
            <w:r w:rsidRPr="002407F1">
              <w:rPr>
                <w:rFonts w:ascii="Arial Narrow" w:hAnsi="Arial Narrow"/>
                <w:bCs/>
                <w:sz w:val="20"/>
                <w:szCs w:val="20"/>
              </w:rPr>
              <w:t>based oesophageal pH monitoring</w:t>
            </w:r>
          </w:p>
          <w:p w:rsidR="008011A4" w:rsidRDefault="008011A4" w:rsidP="003A511C">
            <w:pPr>
              <w:autoSpaceDE w:val="0"/>
              <w:autoSpaceDN w:val="0"/>
              <w:adjustRightInd w:val="0"/>
              <w:spacing w:after="120" w:line="240" w:lineRule="auto"/>
              <w:contextualSpacing/>
              <w:rPr>
                <w:rFonts w:ascii="Arial Narrow" w:hAnsi="Arial Narrow"/>
                <w:bCs/>
                <w:sz w:val="20"/>
                <w:szCs w:val="20"/>
              </w:rPr>
            </w:pPr>
          </w:p>
        </w:tc>
      </w:tr>
      <w:tr w:rsidR="00550AB6" w:rsidRPr="006B13EB" w:rsidTr="003A511C">
        <w:trPr>
          <w:trHeight w:val="544"/>
        </w:trPr>
        <w:tc>
          <w:tcPr>
            <w:tcW w:w="2235" w:type="dxa"/>
            <w:shd w:val="clear" w:color="auto" w:fill="auto"/>
          </w:tcPr>
          <w:p w:rsidR="008011A4" w:rsidRDefault="00550AB6" w:rsidP="003A511C">
            <w:pPr>
              <w:autoSpaceDE w:val="0"/>
              <w:autoSpaceDN w:val="0"/>
              <w:adjustRightInd w:val="0"/>
              <w:spacing w:after="120" w:line="240" w:lineRule="auto"/>
              <w:rPr>
                <w:rFonts w:ascii="Arial Narrow" w:hAnsi="Arial Narrow"/>
                <w:bCs/>
                <w:sz w:val="20"/>
                <w:szCs w:val="20"/>
              </w:rPr>
            </w:pPr>
            <w:r>
              <w:rPr>
                <w:rFonts w:ascii="Arial Narrow" w:hAnsi="Arial Narrow"/>
                <w:bCs/>
                <w:sz w:val="20"/>
                <w:szCs w:val="20"/>
              </w:rPr>
              <w:t>Reference standard (2)</w:t>
            </w:r>
          </w:p>
        </w:tc>
        <w:tc>
          <w:tcPr>
            <w:tcW w:w="7046" w:type="dxa"/>
            <w:shd w:val="clear" w:color="auto" w:fill="auto"/>
          </w:tcPr>
          <w:p w:rsidR="008011A4" w:rsidRDefault="00550AB6" w:rsidP="003A511C">
            <w:pPr>
              <w:autoSpaceDE w:val="0"/>
              <w:autoSpaceDN w:val="0"/>
              <w:adjustRightInd w:val="0"/>
              <w:spacing w:after="120" w:line="240" w:lineRule="auto"/>
              <w:contextualSpacing/>
              <w:rPr>
                <w:rFonts w:ascii="Arial Narrow" w:hAnsi="Arial Narrow"/>
                <w:bCs/>
                <w:sz w:val="20"/>
                <w:szCs w:val="20"/>
              </w:rPr>
            </w:pPr>
            <w:r>
              <w:rPr>
                <w:rFonts w:ascii="Arial Narrow" w:hAnsi="Arial Narrow"/>
                <w:bCs/>
                <w:sz w:val="20"/>
                <w:szCs w:val="20"/>
              </w:rPr>
              <w:t>Clinical diagnosis</w:t>
            </w:r>
          </w:p>
        </w:tc>
      </w:tr>
      <w:tr w:rsidR="002407F1" w:rsidRPr="006B13EB" w:rsidTr="003A511C">
        <w:trPr>
          <w:trHeight w:val="1390"/>
        </w:trPr>
        <w:tc>
          <w:tcPr>
            <w:tcW w:w="2235" w:type="dxa"/>
            <w:shd w:val="clear" w:color="auto" w:fill="auto"/>
          </w:tcPr>
          <w:p w:rsidR="008011A4" w:rsidRDefault="002407F1" w:rsidP="003A511C">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Outcomes</w:t>
            </w:r>
          </w:p>
          <w:p w:rsidR="008011A4" w:rsidRDefault="008011A4" w:rsidP="003A511C">
            <w:pPr>
              <w:autoSpaceDE w:val="0"/>
              <w:autoSpaceDN w:val="0"/>
              <w:adjustRightInd w:val="0"/>
              <w:spacing w:after="120" w:line="240" w:lineRule="auto"/>
              <w:rPr>
                <w:rFonts w:ascii="Arial Narrow" w:hAnsi="Arial Narrow"/>
                <w:bCs/>
                <w:sz w:val="20"/>
                <w:szCs w:val="20"/>
              </w:rPr>
            </w:pPr>
          </w:p>
        </w:tc>
        <w:tc>
          <w:tcPr>
            <w:tcW w:w="7046" w:type="dxa"/>
            <w:shd w:val="clear" w:color="auto" w:fill="auto"/>
          </w:tcPr>
          <w:p w:rsidR="008011A4" w:rsidRDefault="002407F1" w:rsidP="003A511C">
            <w:pPr>
              <w:pStyle w:val="ListParagraph"/>
              <w:numPr>
                <w:ilvl w:val="0"/>
                <w:numId w:val="43"/>
              </w:numPr>
              <w:autoSpaceDE w:val="0"/>
              <w:autoSpaceDN w:val="0"/>
              <w:spacing w:after="120" w:line="240" w:lineRule="auto"/>
              <w:ind w:left="317" w:hanging="261"/>
              <w:rPr>
                <w:rFonts w:ascii="Arial Narrow" w:hAnsi="Arial Narrow"/>
                <w:bCs/>
                <w:sz w:val="20"/>
                <w:szCs w:val="20"/>
              </w:rPr>
            </w:pPr>
            <w:r w:rsidRPr="002407F1">
              <w:rPr>
                <w:rFonts w:ascii="Arial Narrow" w:hAnsi="Arial Narrow"/>
                <w:bCs/>
                <w:sz w:val="20"/>
                <w:szCs w:val="20"/>
              </w:rPr>
              <w:t>Sensitivity</w:t>
            </w:r>
          </w:p>
          <w:p w:rsidR="008011A4" w:rsidRDefault="002407F1" w:rsidP="003A511C">
            <w:pPr>
              <w:pStyle w:val="ListParagraph"/>
              <w:numPr>
                <w:ilvl w:val="0"/>
                <w:numId w:val="43"/>
              </w:numPr>
              <w:autoSpaceDE w:val="0"/>
              <w:autoSpaceDN w:val="0"/>
              <w:spacing w:after="120" w:line="240" w:lineRule="auto"/>
              <w:ind w:left="317" w:hanging="261"/>
              <w:rPr>
                <w:rFonts w:ascii="Arial Narrow" w:hAnsi="Arial Narrow"/>
                <w:bCs/>
                <w:sz w:val="20"/>
                <w:szCs w:val="20"/>
              </w:rPr>
            </w:pPr>
            <w:r w:rsidRPr="002407F1">
              <w:rPr>
                <w:rFonts w:ascii="Arial Narrow" w:hAnsi="Arial Narrow"/>
                <w:bCs/>
                <w:sz w:val="20"/>
                <w:szCs w:val="20"/>
              </w:rPr>
              <w:t>Specificity</w:t>
            </w:r>
          </w:p>
          <w:p w:rsidR="008011A4" w:rsidRDefault="002407F1" w:rsidP="003A511C">
            <w:pPr>
              <w:pStyle w:val="ListParagraph"/>
              <w:numPr>
                <w:ilvl w:val="0"/>
                <w:numId w:val="43"/>
              </w:numPr>
              <w:autoSpaceDE w:val="0"/>
              <w:autoSpaceDN w:val="0"/>
              <w:spacing w:after="120" w:line="240" w:lineRule="auto"/>
              <w:ind w:left="317" w:hanging="261"/>
              <w:rPr>
                <w:rFonts w:ascii="Arial Narrow" w:hAnsi="Arial Narrow"/>
                <w:bCs/>
                <w:sz w:val="20"/>
                <w:szCs w:val="20"/>
              </w:rPr>
            </w:pPr>
            <w:r w:rsidRPr="002407F1">
              <w:rPr>
                <w:rFonts w:ascii="Arial Narrow" w:hAnsi="Arial Narrow"/>
                <w:bCs/>
                <w:sz w:val="20"/>
                <w:szCs w:val="20"/>
              </w:rPr>
              <w:t>Positive/negative predictive value</w:t>
            </w:r>
          </w:p>
          <w:p w:rsidR="008011A4" w:rsidRDefault="002407F1" w:rsidP="003A511C">
            <w:pPr>
              <w:pStyle w:val="ListParagraph"/>
              <w:numPr>
                <w:ilvl w:val="0"/>
                <w:numId w:val="43"/>
              </w:numPr>
              <w:autoSpaceDE w:val="0"/>
              <w:autoSpaceDN w:val="0"/>
              <w:spacing w:after="120" w:line="240" w:lineRule="auto"/>
              <w:ind w:left="317" w:hanging="261"/>
              <w:rPr>
                <w:rFonts w:ascii="Arial Narrow" w:hAnsi="Arial Narrow"/>
                <w:bCs/>
                <w:sz w:val="20"/>
                <w:szCs w:val="20"/>
              </w:rPr>
            </w:pPr>
            <w:r w:rsidRPr="002407F1">
              <w:rPr>
                <w:rFonts w:ascii="Arial Narrow" w:hAnsi="Arial Narrow"/>
                <w:bCs/>
                <w:sz w:val="20"/>
                <w:szCs w:val="20"/>
              </w:rPr>
              <w:t>Level of agreement (concordance of data)</w:t>
            </w:r>
          </w:p>
          <w:p w:rsidR="008011A4" w:rsidRDefault="002407F1" w:rsidP="003A511C">
            <w:pPr>
              <w:pStyle w:val="ListParagraph"/>
              <w:numPr>
                <w:ilvl w:val="0"/>
                <w:numId w:val="40"/>
              </w:numPr>
              <w:autoSpaceDE w:val="0"/>
              <w:autoSpaceDN w:val="0"/>
              <w:adjustRightInd w:val="0"/>
              <w:spacing w:after="120" w:line="240" w:lineRule="auto"/>
              <w:ind w:left="317" w:hanging="261"/>
              <w:contextualSpacing/>
              <w:rPr>
                <w:rFonts w:ascii="Arial Narrow" w:hAnsi="Arial Narrow"/>
                <w:bCs/>
                <w:sz w:val="20"/>
                <w:szCs w:val="20"/>
              </w:rPr>
            </w:pPr>
            <w:r w:rsidRPr="002407F1">
              <w:rPr>
                <w:rFonts w:ascii="Arial Narrow" w:hAnsi="Arial Narrow"/>
                <w:bCs/>
                <w:sz w:val="20"/>
                <w:szCs w:val="20"/>
              </w:rPr>
              <w:t xml:space="preserve">Diagnostic yield </w:t>
            </w:r>
          </w:p>
        </w:tc>
      </w:tr>
      <w:tr w:rsidR="002407F1" w:rsidRPr="006B13EB" w:rsidTr="003A511C">
        <w:trPr>
          <w:trHeight w:val="544"/>
        </w:trPr>
        <w:tc>
          <w:tcPr>
            <w:tcW w:w="2235" w:type="dxa"/>
            <w:shd w:val="clear" w:color="auto" w:fill="auto"/>
          </w:tcPr>
          <w:p w:rsidR="008011A4" w:rsidRDefault="002407F1" w:rsidP="003A511C">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Publication type</w:t>
            </w:r>
          </w:p>
        </w:tc>
        <w:tc>
          <w:tcPr>
            <w:tcW w:w="7046" w:type="dxa"/>
            <w:shd w:val="clear" w:color="auto" w:fill="auto"/>
          </w:tcPr>
          <w:p w:rsidR="008011A4" w:rsidRDefault="002407F1" w:rsidP="003A511C">
            <w:pPr>
              <w:autoSpaceDE w:val="0"/>
              <w:autoSpaceDN w:val="0"/>
              <w:adjustRightInd w:val="0"/>
              <w:spacing w:after="120" w:line="240" w:lineRule="auto"/>
              <w:contextualSpacing/>
              <w:rPr>
                <w:rFonts w:ascii="Arial Narrow" w:hAnsi="Arial Narrow"/>
                <w:bCs/>
                <w:sz w:val="20"/>
                <w:szCs w:val="20"/>
              </w:rPr>
            </w:pPr>
            <w:r w:rsidRPr="002407F1">
              <w:rPr>
                <w:rFonts w:ascii="Arial Narrow" w:hAnsi="Arial Narrow"/>
                <w:bCs/>
                <w:sz w:val="20"/>
                <w:szCs w:val="20"/>
              </w:rPr>
              <w:t xml:space="preserve">All study designs listed in the ‘Diagnostic accuracy’ column of </w:t>
            </w:r>
            <w:r w:rsidR="007F1D85">
              <w:fldChar w:fldCharType="begin"/>
            </w:r>
            <w:r w:rsidR="007F1D85">
              <w:instrText xml:space="preserve"> REF _Ref206478826 \h  \* MERGEFORMAT </w:instrText>
            </w:r>
            <w:r w:rsidR="007F1D85">
              <w:fldChar w:fldCharType="separate"/>
            </w:r>
            <w:r w:rsidR="004669D8" w:rsidRPr="004669D8">
              <w:rPr>
                <w:rFonts w:ascii="Arial Narrow" w:hAnsi="Arial Narrow"/>
                <w:sz w:val="20"/>
                <w:szCs w:val="20"/>
              </w:rPr>
              <w:t>Table 9</w:t>
            </w:r>
            <w:r w:rsidR="007F1D85">
              <w:fldChar w:fldCharType="end"/>
            </w:r>
          </w:p>
        </w:tc>
      </w:tr>
      <w:tr w:rsidR="002407F1" w:rsidRPr="006B13EB" w:rsidTr="003A511C">
        <w:trPr>
          <w:trHeight w:val="544"/>
        </w:trPr>
        <w:tc>
          <w:tcPr>
            <w:tcW w:w="2235" w:type="dxa"/>
            <w:shd w:val="clear" w:color="auto" w:fill="auto"/>
          </w:tcPr>
          <w:p w:rsidR="008011A4" w:rsidRDefault="002407F1" w:rsidP="003A511C">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Search period</w:t>
            </w:r>
          </w:p>
        </w:tc>
        <w:tc>
          <w:tcPr>
            <w:tcW w:w="7046" w:type="dxa"/>
            <w:shd w:val="clear" w:color="auto" w:fill="auto"/>
          </w:tcPr>
          <w:p w:rsidR="008011A4" w:rsidRDefault="002407F1" w:rsidP="003A511C">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2001 – 5/2013</w:t>
            </w:r>
          </w:p>
        </w:tc>
      </w:tr>
      <w:tr w:rsidR="002407F1" w:rsidRPr="006B13EB" w:rsidTr="003A511C">
        <w:trPr>
          <w:trHeight w:val="612"/>
        </w:trPr>
        <w:tc>
          <w:tcPr>
            <w:tcW w:w="2235" w:type="dxa"/>
            <w:shd w:val="clear" w:color="auto" w:fill="auto"/>
          </w:tcPr>
          <w:p w:rsidR="008011A4" w:rsidRDefault="002407F1" w:rsidP="003A511C">
            <w:pPr>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Language</w:t>
            </w:r>
          </w:p>
        </w:tc>
        <w:tc>
          <w:tcPr>
            <w:tcW w:w="7046" w:type="dxa"/>
            <w:shd w:val="clear" w:color="auto" w:fill="auto"/>
          </w:tcPr>
          <w:p w:rsidR="008011A4" w:rsidRDefault="002407F1" w:rsidP="003A511C">
            <w:pPr>
              <w:keepNext/>
              <w:autoSpaceDE w:val="0"/>
              <w:autoSpaceDN w:val="0"/>
              <w:adjustRightInd w:val="0"/>
              <w:spacing w:after="120" w:line="240" w:lineRule="auto"/>
              <w:rPr>
                <w:rFonts w:ascii="Arial Narrow" w:hAnsi="Arial Narrow"/>
                <w:bCs/>
                <w:sz w:val="20"/>
                <w:szCs w:val="20"/>
              </w:rPr>
            </w:pPr>
            <w:r w:rsidRPr="006B13EB">
              <w:rPr>
                <w:rFonts w:ascii="Arial Narrow" w:hAnsi="Arial Narrow"/>
                <w:bCs/>
                <w:sz w:val="20"/>
                <w:szCs w:val="20"/>
              </w:rPr>
              <w:t>Non-English language articles were excluded unless they provided a higher level of evidence than the English language articles identified</w:t>
            </w:r>
          </w:p>
        </w:tc>
      </w:tr>
    </w:tbl>
    <w:p w:rsidR="0032145A" w:rsidRDefault="0032145A" w:rsidP="007018D7">
      <w:pPr>
        <w:pStyle w:val="Default"/>
        <w:spacing w:line="312" w:lineRule="auto"/>
        <w:rPr>
          <w:rFonts w:ascii="Tahoma" w:hAnsi="Tahoma" w:cs="Tahoma"/>
          <w:color w:val="auto"/>
          <w:sz w:val="22"/>
          <w:szCs w:val="22"/>
        </w:rPr>
      </w:pPr>
    </w:p>
    <w:p w:rsidR="00137CA8" w:rsidRPr="007018D7" w:rsidRDefault="009510E8" w:rsidP="00517D8C">
      <w:pPr>
        <w:jc w:val="both"/>
      </w:pPr>
      <w:r w:rsidRPr="007018D7">
        <w:t>Only eight studies met the inclusion criteria</w:t>
      </w:r>
      <w:r w:rsidR="005E60E7" w:rsidRPr="007018D7">
        <w:t xml:space="preserve"> for assessing the accuracy of </w:t>
      </w:r>
      <w:r w:rsidR="00C241F6">
        <w:t>catheter-free monitoring</w:t>
      </w:r>
      <w:r w:rsidR="005E60E7" w:rsidRPr="007018D7">
        <w:t xml:space="preserve"> and provided sufficient data to determine its</w:t>
      </w:r>
      <w:r w:rsidR="007774C4" w:rsidRPr="007018D7">
        <w:t xml:space="preserve"> sensitivity and specificity</w:t>
      </w:r>
      <w:r w:rsidRPr="007018D7">
        <w:t xml:space="preserve">. </w:t>
      </w:r>
      <w:r w:rsidR="009F67A0" w:rsidRPr="007018D7">
        <w:t>In t</w:t>
      </w:r>
      <w:r w:rsidRPr="007018D7">
        <w:t xml:space="preserve">hree studies </w:t>
      </w:r>
      <w:r w:rsidR="009F67A0" w:rsidRPr="007018D7">
        <w:t>the reference standar</w:t>
      </w:r>
      <w:r w:rsidR="00FD3907" w:rsidRPr="007018D7">
        <w:t xml:space="preserve">d used was </w:t>
      </w:r>
      <w:r w:rsidR="00C241F6">
        <w:t>catheter-based monitoring</w:t>
      </w:r>
      <w:r w:rsidR="00FD3907" w:rsidRPr="007018D7">
        <w:t xml:space="preserve">. Among them, two </w:t>
      </w:r>
      <w:proofErr w:type="gramStart"/>
      <w:r w:rsidR="00FD3907" w:rsidRPr="007018D7">
        <w:t>level</w:t>
      </w:r>
      <w:proofErr w:type="gramEnd"/>
      <w:r w:rsidR="00FD3907" w:rsidRPr="007018D7">
        <w:t xml:space="preserve"> II studies</w:t>
      </w:r>
      <w:r w:rsidR="009F67A0" w:rsidRPr="007018D7">
        <w:t xml:space="preserve"> (a </w:t>
      </w:r>
      <w:r w:rsidR="00D8263D">
        <w:t>randomised</w:t>
      </w:r>
      <w:r w:rsidR="005440E8" w:rsidRPr="007018D7">
        <w:t xml:space="preserve"> </w:t>
      </w:r>
      <w:r w:rsidR="009F67A0" w:rsidRPr="007018D7">
        <w:t>crossover trial</w:t>
      </w:r>
      <w:r w:rsidR="00FD3907" w:rsidRPr="007018D7">
        <w:t xml:space="preserve"> and </w:t>
      </w:r>
      <w:r w:rsidR="009F67A0" w:rsidRPr="007018D7">
        <w:t>an in-subject simultaneous recording study) and one level III-3</w:t>
      </w:r>
      <w:r w:rsidR="005440E8">
        <w:t xml:space="preserve"> diagnostic accuracy</w:t>
      </w:r>
      <w:r w:rsidR="009F67A0" w:rsidRPr="007018D7">
        <w:t xml:space="preserve"> study (a case-control study with in-subject simultaneous recording) were identified.</w:t>
      </w:r>
      <w:r w:rsidR="003C61BF" w:rsidRPr="007018D7">
        <w:t xml:space="preserve"> </w:t>
      </w:r>
      <w:r w:rsidR="00F72329">
        <w:t>A</w:t>
      </w:r>
      <w:r w:rsidR="003C61BF" w:rsidRPr="007018D7">
        <w:t xml:space="preserve">ll three studies with </w:t>
      </w:r>
      <w:r w:rsidR="00C241F6">
        <w:t>catheter-based monitoring</w:t>
      </w:r>
      <w:r w:rsidR="003C61BF" w:rsidRPr="007018D7">
        <w:t xml:space="preserve"> as a reference standard scored high on flow and timing</w:t>
      </w:r>
      <w:r w:rsidR="00026A0D">
        <w:t>—</w:t>
      </w:r>
      <w:r w:rsidR="0032145A">
        <w:t xml:space="preserve">the </w:t>
      </w:r>
      <w:r w:rsidR="007018D7" w:rsidRPr="007018D7">
        <w:t>flow of patients through the study</w:t>
      </w:r>
      <w:r w:rsidR="00A81C12">
        <w:t>,</w:t>
      </w:r>
      <w:r w:rsidR="007018D7" w:rsidRPr="007018D7">
        <w:t xml:space="preserve"> and </w:t>
      </w:r>
      <w:r w:rsidR="00885A43">
        <w:t xml:space="preserve">the </w:t>
      </w:r>
      <w:r w:rsidR="007018D7" w:rsidRPr="007018D7">
        <w:t>timing of the index test(s) and reference standard</w:t>
      </w:r>
      <w:r w:rsidR="00885A43">
        <w:t>—</w:t>
      </w:r>
      <w:r w:rsidR="0032145A">
        <w:t>mostly because the index test and reference standard were performed almost simultaneously</w:t>
      </w:r>
      <w:r w:rsidR="003C61BF" w:rsidRPr="007018D7">
        <w:t>. Patie</w:t>
      </w:r>
      <w:r w:rsidR="00137F23" w:rsidRPr="007018D7">
        <w:t>nt selection had an unknown to high risk</w:t>
      </w:r>
      <w:r w:rsidR="003C61BF" w:rsidRPr="007018D7">
        <w:t xml:space="preserve"> of bias</w:t>
      </w:r>
      <w:r w:rsidR="00885A43">
        <w:t>,</w:t>
      </w:r>
      <w:r w:rsidR="0032145A">
        <w:t xml:space="preserve"> depending on how patients enrolled and if there was the possibility of bias</w:t>
      </w:r>
      <w:r w:rsidR="00885A43">
        <w:t>.</w:t>
      </w:r>
      <w:r w:rsidR="003C61BF" w:rsidRPr="007018D7">
        <w:t xml:space="preserve"> </w:t>
      </w:r>
      <w:r w:rsidR="00885A43">
        <w:t xml:space="preserve">The </w:t>
      </w:r>
      <w:r w:rsidR="00D229C7">
        <w:t>risk of bias</w:t>
      </w:r>
      <w:r w:rsidR="003C61BF" w:rsidRPr="007018D7">
        <w:t xml:space="preserve"> regarding the index test and the reference standard varied</w:t>
      </w:r>
      <w:r w:rsidR="0032145A">
        <w:t xml:space="preserve"> </w:t>
      </w:r>
      <w:r w:rsidR="00D229C7">
        <w:lastRenderedPageBreak/>
        <w:t>depending on how the results were interpreted</w:t>
      </w:r>
      <w:r w:rsidR="003C61BF" w:rsidRPr="007018D7">
        <w:t>.</w:t>
      </w:r>
      <w:r w:rsidR="009F67A0" w:rsidRPr="007018D7">
        <w:t xml:space="preserve"> The results of these studies are presented in </w:t>
      </w:r>
      <w:r w:rsidR="007F1D85">
        <w:fldChar w:fldCharType="begin"/>
      </w:r>
      <w:r w:rsidR="007F1D85">
        <w:instrText xml:space="preserve"> REF _Ref361833867 \h  \* MERGEFORMAT </w:instrText>
      </w:r>
      <w:r w:rsidR="007F1D85">
        <w:fldChar w:fldCharType="separate"/>
      </w:r>
      <w:r w:rsidR="004669D8" w:rsidRPr="0034140E">
        <w:t xml:space="preserve">Table </w:t>
      </w:r>
      <w:r w:rsidR="004669D8">
        <w:t>28</w:t>
      </w:r>
      <w:r w:rsidR="007F1D85">
        <w:fldChar w:fldCharType="end"/>
      </w:r>
      <w:r w:rsidR="009F67A0" w:rsidRPr="007018D7">
        <w:t xml:space="preserve">. </w:t>
      </w:r>
      <w:r w:rsidR="00534492" w:rsidRPr="007018D7">
        <w:t xml:space="preserve">All three studies included patients </w:t>
      </w:r>
      <w:r w:rsidR="00AE77EA" w:rsidRPr="007018D7">
        <w:t xml:space="preserve">who </w:t>
      </w:r>
      <w:r w:rsidR="00534492" w:rsidRPr="007018D7">
        <w:t xml:space="preserve">were suspected of GORD and in whom pH monitoring was indicated, </w:t>
      </w:r>
      <w:r w:rsidR="00C20BCA" w:rsidRPr="007018D7">
        <w:t xml:space="preserve">although </w:t>
      </w:r>
      <w:r w:rsidR="00534492" w:rsidRPr="007018D7">
        <w:t>one study</w:t>
      </w:r>
      <w:r w:rsidR="00137CA8" w:rsidRPr="007018D7">
        <w:t xml:space="preserve"> </w:t>
      </w:r>
      <w:r w:rsidR="008011A4" w:rsidRPr="007018D7">
        <w:fldChar w:fldCharType="begin">
          <w:fldData xml:space="preserve">PEVuZE5vdGU+PENpdGU+PEF1dGhvcj5IYWthbnNvbjwvQXV0aG9yPjxZZWFyPjIwMDk8L1llYXI+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</w:fldData>
        </w:fldChar>
      </w:r>
      <w:r w:rsidR="00E45FEE" w:rsidRPr="007018D7">
        <w:instrText xml:space="preserve"> ADDIN EN.CITE </w:instrText>
      </w:r>
      <w:r w:rsidR="008011A4" w:rsidRPr="007018D7">
        <w:fldChar w:fldCharType="begin">
          <w:fldData xml:space="preserve">PEVuZE5vdGU+PENpdGU+PEF1dGhvcj5IYWthbnNvbjwvQXV0aG9yPjxZZWFyPjIwMDk8L1llYXI+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</w:fldData>
        </w:fldChar>
      </w:r>
      <w:r w:rsidR="00E45FEE" w:rsidRPr="007018D7">
        <w:instrText xml:space="preserve"> ADDIN EN.CITE.DATA </w:instrText>
      </w:r>
      <w:r w:rsidR="008011A4" w:rsidRPr="007018D7">
        <w:fldChar w:fldCharType="end"/>
      </w:r>
      <w:r w:rsidR="008011A4" w:rsidRPr="007018D7">
        <w:fldChar w:fldCharType="separate"/>
      </w:r>
      <w:r w:rsidR="00137CA8" w:rsidRPr="007018D7">
        <w:t>(</w:t>
      </w:r>
      <w:hyperlink w:anchor="_ENREF_59" w:tooltip="Hakanson, 2009 #255" w:history="1">
        <w:r w:rsidR="00327A7D" w:rsidRPr="007018D7">
          <w:t>Hakanson et al. 2009</w:t>
        </w:r>
      </w:hyperlink>
      <w:r w:rsidR="00137CA8" w:rsidRPr="007018D7">
        <w:t>)</w:t>
      </w:r>
      <w:r w:rsidR="008011A4" w:rsidRPr="007018D7">
        <w:fldChar w:fldCharType="end"/>
      </w:r>
      <w:r w:rsidR="00534492" w:rsidRPr="007018D7">
        <w:t xml:space="preserve"> also included</w:t>
      </w:r>
      <w:r w:rsidR="00137CA8" w:rsidRPr="007018D7">
        <w:t xml:space="preserve"> 45</w:t>
      </w:r>
      <w:r w:rsidR="00534492" w:rsidRPr="007018D7">
        <w:t xml:space="preserve"> </w:t>
      </w:r>
      <w:r w:rsidR="0032145A">
        <w:t>v</w:t>
      </w:r>
      <w:r w:rsidR="00534492" w:rsidRPr="007018D7">
        <w:t>olunteers</w:t>
      </w:r>
      <w:r w:rsidR="00A81C12">
        <w:t>—</w:t>
      </w:r>
      <w:r w:rsidR="00534492" w:rsidRPr="007018D7">
        <w:t xml:space="preserve">people without a history of GORD or any other pathology of the upper gastrointestinal tract. </w:t>
      </w:r>
    </w:p>
    <w:p w:rsidR="00852FF0" w:rsidRDefault="00066F5D" w:rsidP="00517D8C">
      <w:pPr>
        <w:spacing w:before="240"/>
        <w:jc w:val="both"/>
      </w:pPr>
      <w:r>
        <w:t xml:space="preserve">The highest quality study available (level II diagnostic evidence) indicated that a </w:t>
      </w:r>
      <w:r w:rsidR="00C241F6">
        <w:t>catheter-free monitoring</w:t>
      </w:r>
      <w:r w:rsidR="00446E3B">
        <w:t xml:space="preserve"> test with a cut-off point of 4.4% of </w:t>
      </w:r>
      <w:r w:rsidR="00196FD6">
        <w:t xml:space="preserve">the </w:t>
      </w:r>
      <w:r w:rsidR="00446E3B">
        <w:t xml:space="preserve">time that pH &lt;4 had good sensitivity and specificity </w:t>
      </w:r>
      <w:r w:rsidR="00203DD7">
        <w:t>(</w:t>
      </w:r>
      <w:r w:rsidR="00446E3B">
        <w:t>86.4% and 77.8%, respectively</w:t>
      </w:r>
      <w:r w:rsidR="00203DD7">
        <w:t>)</w:t>
      </w:r>
      <w:r w:rsidR="00446E3B">
        <w:t xml:space="preserve">. </w:t>
      </w:r>
      <w:r w:rsidR="00DB0AD3">
        <w:t>The accuracy of th</w:t>
      </w:r>
      <w:r w:rsidR="007774C4">
        <w:t>e two other studies was</w:t>
      </w:r>
      <w:r w:rsidR="00DB0AD3">
        <w:t xml:space="preserve"> in the same range, </w:t>
      </w:r>
      <w:r w:rsidR="005C2FB0">
        <w:t>although</w:t>
      </w:r>
      <w:r w:rsidR="00DB0AD3">
        <w:t xml:space="preserve"> their sensitivity was slightly lower and their</w:t>
      </w:r>
      <w:r w:rsidR="00505027">
        <w:t xml:space="preserve"> specificity slightly higher</w:t>
      </w:r>
      <w:r w:rsidR="00DB0AD3">
        <w:t xml:space="preserve">. </w:t>
      </w:r>
      <w:r w:rsidR="00E4758B">
        <w:t>T</w:t>
      </w:r>
      <w:r w:rsidR="005C2FB0">
        <w:t xml:space="preserve">here is no consensus on which cut-off value should be used, </w:t>
      </w:r>
      <w:r w:rsidR="00E4758B">
        <w:t xml:space="preserve">so </w:t>
      </w:r>
      <w:r w:rsidR="005C2FB0">
        <w:t xml:space="preserve">the cut-off values for diagnosing GORD in both </w:t>
      </w:r>
      <w:r w:rsidR="00C241F6">
        <w:t xml:space="preserve">catheter-free </w:t>
      </w:r>
      <w:r w:rsidR="005C2FB0">
        <w:t xml:space="preserve">and </w:t>
      </w:r>
      <w:r w:rsidR="00C241F6">
        <w:t>catheter-based monitoring</w:t>
      </w:r>
      <w:r w:rsidR="005C2FB0">
        <w:t xml:space="preserve"> are different in all studies, making it difficult to interpret the accuracy data.</w:t>
      </w:r>
    </w:p>
    <w:p w:rsidR="00C77D20" w:rsidRDefault="00852FF0" w:rsidP="0025138F">
      <w:pPr>
        <w:spacing w:before="240"/>
        <w:jc w:val="both"/>
      </w:pPr>
      <w:r>
        <w:t>Five studies used clinical diagnosis as a reference standard (</w:t>
      </w:r>
      <w:r w:rsidR="007F1D85">
        <w:fldChar w:fldCharType="begin"/>
      </w:r>
      <w:r w:rsidR="007F1D85">
        <w:instrText xml:space="preserve"> REF _Ref361907349 \h  \* MERGEFORMAT </w:instrText>
      </w:r>
      <w:r w:rsidR="007F1D85">
        <w:fldChar w:fldCharType="separate"/>
      </w:r>
      <w:r w:rsidR="004669D8" w:rsidRPr="0034140E">
        <w:t xml:space="preserve">Table </w:t>
      </w:r>
      <w:r w:rsidR="004669D8">
        <w:t>29</w:t>
      </w:r>
      <w:r w:rsidR="007F1D85">
        <w:fldChar w:fldCharType="end"/>
      </w:r>
      <w:r>
        <w:t>). These were all diagnostic case-control studies (level III-3)</w:t>
      </w:r>
      <w:r w:rsidR="00C77D20">
        <w:t>. This means that most of th</w:t>
      </w:r>
      <w:r w:rsidR="00E4758B">
        <w:t>os</w:t>
      </w:r>
      <w:r w:rsidR="00C77D20">
        <w:t>e included in the patient group</w:t>
      </w:r>
      <w:r w:rsidR="002C33E9">
        <w:t>s</w:t>
      </w:r>
      <w:r w:rsidR="00C77D20">
        <w:t xml:space="preserve"> were GORD patients </w:t>
      </w:r>
      <w:r w:rsidR="007356AA">
        <w:t xml:space="preserve">who had </w:t>
      </w:r>
      <w:r w:rsidR="00C77D20">
        <w:t>responded to therapy, because response to PPI therapy is a clear indication of having GORD</w:t>
      </w:r>
      <w:r w:rsidR="00527E51">
        <w:t xml:space="preserve"> and is widely used to diagnose the disease</w:t>
      </w:r>
      <w:r w:rsidR="00505027">
        <w:t>.</w:t>
      </w:r>
      <w:r w:rsidR="003C61BF">
        <w:t xml:space="preserve"> </w:t>
      </w:r>
      <w:r w:rsidR="00527E51">
        <w:t xml:space="preserve">Furthermore, the control groups consisted of patients </w:t>
      </w:r>
      <w:r w:rsidR="001A1E0A">
        <w:t xml:space="preserve">who </w:t>
      </w:r>
      <w:r w:rsidR="00527E51">
        <w:t xml:space="preserve">did not have GORD symptoms, so </w:t>
      </w:r>
      <w:r w:rsidR="00244875">
        <w:t>the applicability of</w:t>
      </w:r>
      <w:r w:rsidR="00527E51">
        <w:t xml:space="preserve"> the results based on these populations</w:t>
      </w:r>
      <w:r w:rsidR="00244875">
        <w:t xml:space="preserve"> is questionable</w:t>
      </w:r>
      <w:r w:rsidR="00527E51">
        <w:t xml:space="preserve">, since they do not match </w:t>
      </w:r>
      <w:r w:rsidR="00244875">
        <w:t>the target population</w:t>
      </w:r>
      <w:r w:rsidR="00A30C49">
        <w:t>,</w:t>
      </w:r>
      <w:r w:rsidR="001926D6">
        <w:t xml:space="preserve"> </w:t>
      </w:r>
      <w:r w:rsidR="00E4758B">
        <w:t xml:space="preserve">i.e. </w:t>
      </w:r>
      <w:r w:rsidR="00527E51">
        <w:t xml:space="preserve">patients suspected of GORD </w:t>
      </w:r>
      <w:r w:rsidR="00244875">
        <w:t xml:space="preserve">who </w:t>
      </w:r>
      <w:r w:rsidR="00527E51">
        <w:t xml:space="preserve">do </w:t>
      </w:r>
      <w:r w:rsidR="00527E51" w:rsidRPr="0025138F">
        <w:t>not</w:t>
      </w:r>
      <w:r w:rsidR="00527E51">
        <w:t xml:space="preserve"> respond to PPIs. </w:t>
      </w:r>
      <w:r w:rsidR="00591206">
        <w:t xml:space="preserve">Most of these studies had a high risk of bias for patient selection when quality was assessed using the </w:t>
      </w:r>
      <w:r w:rsidR="00244875">
        <w:t>QUADAS</w:t>
      </w:r>
      <w:r w:rsidR="00591206">
        <w:t xml:space="preserve">-2 </w:t>
      </w:r>
      <w:proofErr w:type="gramStart"/>
      <w:r w:rsidR="00591206">
        <w:t>tool</w:t>
      </w:r>
      <w:r w:rsidR="00E4758B">
        <w:t>,</w:t>
      </w:r>
      <w:proofErr w:type="gramEnd"/>
      <w:r w:rsidR="00591206">
        <w:t xml:space="preserve"> and a medium to high risk of bias for flow and timing of the </w:t>
      </w:r>
      <w:r w:rsidR="00244875">
        <w:t>studies</w:t>
      </w:r>
      <w:r w:rsidR="00591206">
        <w:t xml:space="preserve">. </w:t>
      </w:r>
    </w:p>
    <w:p w:rsidR="00852FF0" w:rsidRDefault="00852FF0" w:rsidP="00517D8C">
      <w:pPr>
        <w:spacing w:after="0"/>
        <w:jc w:val="both"/>
      </w:pPr>
      <w:r>
        <w:t xml:space="preserve">Different cut-off values were used for diagnosis, varying from 1.9% to 10.6% of </w:t>
      </w:r>
      <w:r w:rsidR="00E4758B">
        <w:t xml:space="preserve">the </w:t>
      </w:r>
      <w:r>
        <w:t>time that oesophageal pH &lt;4.</w:t>
      </w:r>
      <w:r w:rsidR="001926D6">
        <w:t xml:space="preserve"> </w:t>
      </w:r>
      <w:r>
        <w:t>Wenner</w:t>
      </w:r>
      <w:r w:rsidR="00DF3C38">
        <w:t>, Johansson</w:t>
      </w:r>
      <w:r>
        <w:t xml:space="preserve"> et </w:t>
      </w:r>
      <w:r w:rsidR="00AB151D">
        <w:t>al. (</w:t>
      </w:r>
      <w:r w:rsidR="008011A4" w:rsidRPr="003A511C">
        <w:t>2007</w:t>
      </w:r>
      <w:r w:rsidR="00AB151D">
        <w:t xml:space="preserve">) </w:t>
      </w:r>
      <w:r w:rsidR="002C33E9">
        <w:t xml:space="preserve">and </w:t>
      </w:r>
      <w:r>
        <w:t xml:space="preserve"> </w:t>
      </w:r>
      <w:r w:rsidR="00DF3C38">
        <w:t xml:space="preserve">Wenner et al. </w:t>
      </w:r>
      <w:r w:rsidR="006F4870">
        <w:t>(</w:t>
      </w:r>
      <w:r>
        <w:t>2008</w:t>
      </w:r>
      <w:r w:rsidR="008A03F4">
        <w:t>)</w:t>
      </w:r>
      <w:r>
        <w:t xml:space="preserve"> used multiple cut-off values (from 1.9% to 4.4%) to determine the optimal value for diagnosis, and Bansal et al</w:t>
      </w:r>
      <w:r w:rsidR="006B258D">
        <w:t>.</w:t>
      </w:r>
      <w:r>
        <w:t xml:space="preserve"> (2009) used two different cut-off values</w:t>
      </w:r>
      <w:r w:rsidR="00137F23">
        <w:t xml:space="preserve"> for </w:t>
      </w:r>
      <w:r w:rsidR="00C241F6">
        <w:t>catheter-free monitoring</w:t>
      </w:r>
      <w:r>
        <w:t>: 4.4% for pH monitoring more proximal in the oesophagus and 10.6% for more distal pH monitoring (1</w:t>
      </w:r>
      <w:r w:rsidR="006B258D">
        <w:t> </w:t>
      </w:r>
      <w:r>
        <w:t xml:space="preserve">cm above the </w:t>
      </w:r>
      <w:r w:rsidR="00515876">
        <w:t>GOJ</w:t>
      </w:r>
      <w:r>
        <w:t xml:space="preserve">). Since every study used different cut-off values, </w:t>
      </w:r>
      <w:r w:rsidR="007B7EDF">
        <w:t>the</w:t>
      </w:r>
      <w:r w:rsidR="006B258D">
        <w:t>y</w:t>
      </w:r>
      <w:r w:rsidR="007B7EDF">
        <w:t xml:space="preserve"> were considered too heterogeneous in their methods to</w:t>
      </w:r>
      <w:r>
        <w:t xml:space="preserve"> </w:t>
      </w:r>
      <w:proofErr w:type="gramStart"/>
      <w:r>
        <w:t>meta-</w:t>
      </w:r>
      <w:proofErr w:type="gramEnd"/>
      <w:r>
        <w:t>analys</w:t>
      </w:r>
      <w:r w:rsidR="007B7EDF">
        <w:t>e</w:t>
      </w:r>
      <w:r>
        <w:t>.</w:t>
      </w:r>
    </w:p>
    <w:p w:rsidR="00852FF0" w:rsidRDefault="00852FF0" w:rsidP="00517D8C">
      <w:pPr>
        <w:spacing w:after="0"/>
        <w:jc w:val="both"/>
      </w:pPr>
    </w:p>
    <w:p w:rsidR="00852FF0" w:rsidRDefault="00852FF0" w:rsidP="00517D8C">
      <w:pPr>
        <w:spacing w:after="0"/>
        <w:jc w:val="both"/>
      </w:pPr>
      <w:r>
        <w:t xml:space="preserve">The study with the </w:t>
      </w:r>
      <w:r w:rsidR="0059219E">
        <w:t>largest sample</w:t>
      </w:r>
      <w:r>
        <w:t xml:space="preserve"> </w:t>
      </w:r>
      <w:r w:rsidR="008011A4">
        <w:fldChar w:fldCharType="begin">
          <w:fldData xml:space="preserve">PEVuZE5vdGU+PENpdGU+PEF1dGhvcj5XZW5uZXI8L0F1dGhvcj48WWVhcj4yMDA4PC9ZZWFyPjxS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</w:fldData>
        </w:fldChar>
      </w:r>
      <w:r w:rsidR="00E45FEE">
        <w:instrText xml:space="preserve"> ADDIN EN.CITE </w:instrText>
      </w:r>
      <w:r w:rsidR="008011A4">
        <w:fldChar w:fldCharType="begin">
          <w:fldData xml:space="preserve">PEVuZE5vdGU+PENpdGU+PEF1dGhvcj5XZW5uZXI8L0F1dGhvcj48WWVhcj4yMDA4PC9ZZWFyPjxS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</w:fldData>
        </w:fldChar>
      </w:r>
      <w:r w:rsidR="00E45FEE">
        <w:instrText xml:space="preserve"> ADDIN EN.CITE.DATA </w:instrText>
      </w:r>
      <w:r w:rsidR="008011A4">
        <w:fldChar w:fldCharType="end"/>
      </w:r>
      <w:r w:rsidR="008011A4">
        <w:fldChar w:fldCharType="separate"/>
      </w:r>
      <w:r>
        <w:rPr>
          <w:noProof/>
        </w:rPr>
        <w:t>(</w:t>
      </w:r>
      <w:hyperlink w:anchor="_ENREF_137" w:tooltip="Wenner, 2007 #331" w:history="1">
        <w:r w:rsidR="00327A7D">
          <w:rPr>
            <w:noProof/>
          </w:rPr>
          <w:t>Wenner, Johansson et al. 2007</w:t>
        </w:r>
      </w:hyperlink>
      <w:r w:rsidR="00CB40C0">
        <w:t xml:space="preserve">; </w:t>
      </w:r>
      <w:hyperlink w:anchor="_ENREF_136" w:tooltip="Wenner, 2008 #330" w:history="1">
        <w:r w:rsidR="00CB40C0">
          <w:rPr>
            <w:noProof/>
          </w:rPr>
          <w:t>Wenner et al. 2008</w:t>
        </w:r>
      </w:hyperlink>
      <w:r>
        <w:rPr>
          <w:noProof/>
        </w:rPr>
        <w:t>)</w:t>
      </w:r>
      <w:r w:rsidR="008011A4">
        <w:fldChar w:fldCharType="end"/>
      </w:r>
      <w:r w:rsidR="005A23F5">
        <w:t xml:space="preserve"> reported</w:t>
      </w:r>
      <w:r>
        <w:t xml:space="preserve"> sensitivity values between 59% and 88% and specificity values between 75% and 96%, depending on which cut-off value was used. The remaining studies used cut-off values between 4.4% and 5.3% for ‘proximal’ oesophageal pH monitoring</w:t>
      </w:r>
      <w:r w:rsidR="00515876">
        <w:t>,</w:t>
      </w:r>
      <w:r>
        <w:t xml:space="preserve"> i.e. with the capsule </w:t>
      </w:r>
      <w:r>
        <w:lastRenderedPageBreak/>
        <w:t>placed approximately 5</w:t>
      </w:r>
      <w:r w:rsidR="006B258D">
        <w:t> </w:t>
      </w:r>
      <w:r>
        <w:t xml:space="preserve">cm above the </w:t>
      </w:r>
      <w:r w:rsidR="00515876">
        <w:t>LOS</w:t>
      </w:r>
      <w:r>
        <w:t xml:space="preserve"> or 6</w:t>
      </w:r>
      <w:r w:rsidR="006B258D">
        <w:t> </w:t>
      </w:r>
      <w:r>
        <w:t xml:space="preserve">cm above the </w:t>
      </w:r>
      <w:r w:rsidR="00515876">
        <w:t>SCJ</w:t>
      </w:r>
      <w:r w:rsidR="002C33E9">
        <w:t>, respectively</w:t>
      </w:r>
      <w:r>
        <w:t xml:space="preserve">. The sensitivity and specificity in these studies varied from 67% to 100% and from 66% to 100%, respectively. </w:t>
      </w:r>
    </w:p>
    <w:p w:rsidR="00852FF0" w:rsidRDefault="00852FF0" w:rsidP="00517D8C">
      <w:pPr>
        <w:spacing w:after="0"/>
        <w:jc w:val="both"/>
      </w:pPr>
    </w:p>
    <w:p w:rsidR="006F0961" w:rsidRDefault="00852FF0" w:rsidP="00517D8C">
      <w:pPr>
        <w:spacing w:after="0"/>
        <w:jc w:val="both"/>
      </w:pPr>
      <w:r>
        <w:t>Whereas most studies use the ‘total time that pH</w:t>
      </w:r>
      <w:r w:rsidR="002C33E9">
        <w:t xml:space="preserve"> &lt;4</w:t>
      </w:r>
      <w:r>
        <w:t xml:space="preserve"> in the oesophagus</w:t>
      </w:r>
      <w:r w:rsidR="002C33E9">
        <w:t>’</w:t>
      </w:r>
      <w:r>
        <w:t xml:space="preserve"> to establish a positive or negative test result, some studies also use a ‘worst day analysis’</w:t>
      </w:r>
      <w:r w:rsidR="002C33E9">
        <w:t>—</w:t>
      </w:r>
      <w:r>
        <w:t>they only take the data from the day with the most gastro</w:t>
      </w:r>
      <w:r w:rsidR="006B258D">
        <w:t>-</w:t>
      </w:r>
      <w:r>
        <w:t xml:space="preserve">oesophageal reflux </w:t>
      </w:r>
      <w:r w:rsidR="008011A4">
        <w:fldChar w:fldCharType="begin">
          <w:fldData xml:space="preserve">PEVuZE5vdGU+PENpdGU+PEF1dGhvcj5QYW5kb2xmaW5vPC9BdXRob3I+PFllYXI+MjAwMzwvWWVh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</w:fldData>
        </w:fldChar>
      </w:r>
      <w:r w:rsidR="00E45FEE">
        <w:instrText xml:space="preserve"> ADDIN EN.CITE </w:instrText>
      </w:r>
      <w:r w:rsidR="008011A4">
        <w:fldChar w:fldCharType="begin">
          <w:fldData xml:space="preserve">PEVuZE5vdGU+PENpdGU+PEF1dGhvcj5QYW5kb2xmaW5vPC9BdXRob3I+PFllYXI+MjAwMzwvWWVh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</w:fldData>
        </w:fldChar>
      </w:r>
      <w:r w:rsidR="00E45FEE">
        <w:instrText xml:space="preserve"> ADDIN EN.CITE.DATA </w:instrText>
      </w:r>
      <w:r w:rsidR="008011A4">
        <w:fldChar w:fldCharType="end"/>
      </w:r>
      <w:r w:rsidR="008011A4">
        <w:fldChar w:fldCharType="separate"/>
      </w:r>
      <w:r>
        <w:rPr>
          <w:noProof/>
        </w:rPr>
        <w:t>(</w:t>
      </w:r>
      <w:hyperlink w:anchor="_ENREF_106" w:tooltip="Pandolfino, 2003 #295" w:history="1">
        <w:r w:rsidR="00327A7D">
          <w:rPr>
            <w:noProof/>
          </w:rPr>
          <w:t>Pandolfino et al. 2003</w:t>
        </w:r>
      </w:hyperlink>
      <w:r>
        <w:rPr>
          <w:noProof/>
        </w:rPr>
        <w:t xml:space="preserve">; </w:t>
      </w:r>
      <w:hyperlink w:anchor="_ENREF_115" w:tooltip="Scarpulla, 2007 #307" w:history="1">
        <w:r w:rsidR="00327A7D">
          <w:rPr>
            <w:noProof/>
          </w:rPr>
          <w:t>Scarpulla et al. 2007</w:t>
        </w:r>
      </w:hyperlink>
      <w:r>
        <w:rPr>
          <w:noProof/>
        </w:rPr>
        <w:t xml:space="preserve">; </w:t>
      </w:r>
      <w:hyperlink w:anchor="_ENREF_124" w:tooltip="Sweis, 2011 #318" w:history="1">
        <w:r w:rsidR="00327A7D">
          <w:rPr>
            <w:noProof/>
          </w:rPr>
          <w:t>Sweis et al. 2011</w:t>
        </w:r>
      </w:hyperlink>
      <w:r>
        <w:rPr>
          <w:noProof/>
        </w:rPr>
        <w:t>)</w:t>
      </w:r>
      <w:r w:rsidR="008011A4">
        <w:fldChar w:fldCharType="end"/>
      </w:r>
      <w:r>
        <w:t>. This can be either day 1 or day 2 of monitoring, and they then use similar cut-off values. Pandolfino et al. (2003) reported high sensitivity and specificity values with this type of analysis: 83.8% and 84.5%, respectively.</w:t>
      </w:r>
    </w:p>
    <w:p w:rsidR="00B25C5E" w:rsidRDefault="00B25C5E" w:rsidP="00517D8C">
      <w:pPr>
        <w:jc w:val="both"/>
        <w:sectPr w:rsidR="00B25C5E">
          <w:pgSz w:w="11906" w:h="16838"/>
          <w:pgMar w:top="1440" w:right="1440" w:bottom="1440" w:left="1440" w:header="720" w:footer="720" w:gutter="0"/>
          <w:paperSrc w:first="2" w:other="2"/>
          <w:cols w:space="720"/>
        </w:sectPr>
      </w:pPr>
    </w:p>
    <w:p w:rsidR="008A2042" w:rsidRPr="0034140E" w:rsidRDefault="008A2042" w:rsidP="00EB3196">
      <w:pPr>
        <w:pStyle w:val="Caption"/>
      </w:pPr>
      <w:bookmarkStart w:id="360" w:name="_Ref361833867"/>
      <w:bookmarkStart w:id="361" w:name="_Toc379476092"/>
      <w:bookmarkStart w:id="362" w:name="_Toc255659218"/>
      <w:bookmarkStart w:id="363" w:name="_Toc383607126"/>
      <w:r w:rsidRPr="0034140E">
        <w:lastRenderedPageBreak/>
        <w:t xml:space="preserve">Table </w:t>
      </w:r>
      <w:fldSimple w:instr=" SEQ Table \* ARABIC ">
        <w:r w:rsidR="004669D8">
          <w:rPr>
            <w:noProof/>
          </w:rPr>
          <w:t>28</w:t>
        </w:r>
      </w:fldSimple>
      <w:bookmarkEnd w:id="360"/>
      <w:r w:rsidR="009D57A2">
        <w:tab/>
      </w:r>
      <w:r w:rsidRPr="0034140E">
        <w:t xml:space="preserve">Diagnostic accuracy of </w:t>
      </w:r>
      <w:r w:rsidR="00C241F6">
        <w:t>catheter-free monitoring</w:t>
      </w:r>
      <w:r w:rsidRPr="0034140E">
        <w:t xml:space="preserve"> compared </w:t>
      </w:r>
      <w:r w:rsidR="00891F3B">
        <w:t>with</w:t>
      </w:r>
      <w:r w:rsidR="00891F3B" w:rsidRPr="0034140E">
        <w:t xml:space="preserve"> </w:t>
      </w:r>
      <w:r w:rsidR="00C241F6">
        <w:t>catheter-based monitoring</w:t>
      </w:r>
      <w:r w:rsidRPr="0034140E">
        <w:t xml:space="preserve"> for diagnosing GORD in adults</w:t>
      </w:r>
      <w:bookmarkEnd w:id="361"/>
      <w:bookmarkEnd w:id="362"/>
      <w:bookmarkEnd w:id="363"/>
    </w:p>
    <w:tbl>
      <w:tblPr>
        <w:tblStyle w:val="TableGrid"/>
        <w:tblW w:w="4989" w:type="pct"/>
        <w:tblLayout w:type="fixed"/>
        <w:tblLook w:val="04A0" w:firstRow="1" w:lastRow="0" w:firstColumn="1" w:lastColumn="0" w:noHBand="0" w:noVBand="1"/>
        <w:tblCaption w:val="Table 28 Diagnostic accuracy of catheter-free monitoring compared with catheter-based monitoring for diagnosing GORD in adults"/>
      </w:tblPr>
      <w:tblGrid>
        <w:gridCol w:w="1330"/>
        <w:gridCol w:w="2040"/>
        <w:gridCol w:w="1135"/>
        <w:gridCol w:w="1772"/>
        <w:gridCol w:w="1772"/>
        <w:gridCol w:w="1276"/>
        <w:gridCol w:w="1276"/>
        <w:gridCol w:w="1061"/>
        <w:gridCol w:w="1061"/>
        <w:gridCol w:w="710"/>
        <w:gridCol w:w="710"/>
      </w:tblGrid>
      <w:tr w:rsidR="00C628FE" w:rsidRPr="00B25C5E" w:rsidTr="00C628FE">
        <w:trPr>
          <w:tblHeader/>
        </w:trPr>
        <w:tc>
          <w:tcPr>
            <w:tcW w:w="470" w:type="pct"/>
          </w:tcPr>
          <w:p w:rsidR="008011A4" w:rsidRDefault="009655B6" w:rsidP="00C628FE">
            <w:pPr>
              <w:spacing w:after="60" w:line="240" w:lineRule="auto"/>
              <w:ind w:left="0"/>
              <w:rPr>
                <w:rFonts w:ascii="Arial Narrow" w:eastAsiaTheme="minorHAnsi" w:hAnsi="Arial Narrow" w:cstheme="minorHAnsi"/>
                <w:b/>
                <w:sz w:val="20"/>
                <w:szCs w:val="20"/>
                <w:lang w:eastAsia="en-US"/>
              </w:rPr>
            </w:pPr>
            <w:r w:rsidRPr="00B25C5E">
              <w:rPr>
                <w:rFonts w:ascii="Arial Narrow" w:eastAsiaTheme="minorHAnsi" w:hAnsi="Arial Narrow" w:cstheme="minorHAnsi"/>
                <w:b/>
                <w:sz w:val="20"/>
                <w:szCs w:val="20"/>
                <w:lang w:eastAsia="en-US"/>
              </w:rPr>
              <w:t>Study</w:t>
            </w:r>
          </w:p>
        </w:tc>
        <w:tc>
          <w:tcPr>
            <w:tcW w:w="721" w:type="pct"/>
          </w:tcPr>
          <w:p w:rsidR="008011A4" w:rsidRDefault="009655B6" w:rsidP="00C628FE">
            <w:pPr>
              <w:spacing w:after="60" w:line="240" w:lineRule="auto"/>
              <w:ind w:left="0"/>
              <w:rPr>
                <w:rFonts w:ascii="Arial Narrow" w:eastAsiaTheme="minorHAnsi" w:hAnsi="Arial Narrow" w:cstheme="minorHAnsi"/>
                <w:b/>
                <w:sz w:val="20"/>
                <w:szCs w:val="20"/>
                <w:lang w:eastAsia="en-US"/>
              </w:rPr>
            </w:pPr>
            <w:r w:rsidRPr="00B25C5E">
              <w:rPr>
                <w:rFonts w:ascii="Arial Narrow" w:eastAsiaTheme="minorHAnsi" w:hAnsi="Arial Narrow" w:cstheme="minorHAnsi"/>
                <w:b/>
                <w:sz w:val="20"/>
                <w:szCs w:val="20"/>
                <w:lang w:eastAsia="en-US"/>
              </w:rPr>
              <w:t>Evidence level and quality</w:t>
            </w:r>
          </w:p>
        </w:tc>
        <w:tc>
          <w:tcPr>
            <w:tcW w:w="401" w:type="pct"/>
          </w:tcPr>
          <w:p w:rsidR="008011A4" w:rsidRDefault="009655B6" w:rsidP="00C628FE">
            <w:pPr>
              <w:spacing w:after="60" w:line="240" w:lineRule="auto"/>
              <w:ind w:left="0"/>
              <w:rPr>
                <w:rFonts w:ascii="Arial Narrow" w:eastAsiaTheme="minorHAnsi" w:hAnsi="Arial Narrow" w:cstheme="minorHAnsi"/>
                <w:b/>
                <w:sz w:val="20"/>
                <w:szCs w:val="20"/>
                <w:lang w:eastAsia="en-US"/>
              </w:rPr>
            </w:pPr>
            <w:r w:rsidRPr="00B25C5E">
              <w:rPr>
                <w:rFonts w:ascii="Arial Narrow" w:eastAsiaTheme="minorHAnsi" w:hAnsi="Arial Narrow" w:cstheme="minorHAnsi"/>
                <w:b/>
                <w:sz w:val="20"/>
                <w:szCs w:val="20"/>
                <w:lang w:eastAsia="en-US"/>
              </w:rPr>
              <w:t>Population</w:t>
            </w:r>
          </w:p>
        </w:tc>
        <w:tc>
          <w:tcPr>
            <w:tcW w:w="626" w:type="pct"/>
          </w:tcPr>
          <w:p w:rsidR="008011A4" w:rsidRDefault="009655B6" w:rsidP="00C628FE">
            <w:pPr>
              <w:spacing w:after="60" w:line="240" w:lineRule="auto"/>
              <w:ind w:left="0"/>
              <w:rPr>
                <w:rFonts w:ascii="Arial Narrow" w:eastAsiaTheme="minorHAnsi" w:hAnsi="Arial Narrow" w:cstheme="minorHAnsi"/>
                <w:b/>
                <w:sz w:val="20"/>
                <w:szCs w:val="20"/>
                <w:lang w:eastAsia="en-US"/>
              </w:rPr>
            </w:pPr>
            <w:r w:rsidRPr="00B25C5E">
              <w:rPr>
                <w:rFonts w:ascii="Arial Narrow" w:eastAsiaTheme="minorHAnsi" w:hAnsi="Arial Narrow" w:cstheme="minorHAnsi"/>
                <w:b/>
                <w:sz w:val="20"/>
                <w:szCs w:val="20"/>
                <w:lang w:eastAsia="en-US"/>
              </w:rPr>
              <w:t>Index test &amp; cut-off point</w:t>
            </w:r>
          </w:p>
        </w:tc>
        <w:tc>
          <w:tcPr>
            <w:tcW w:w="626" w:type="pct"/>
          </w:tcPr>
          <w:p w:rsidR="008011A4" w:rsidRDefault="009655B6" w:rsidP="00C628FE">
            <w:pPr>
              <w:spacing w:after="60" w:line="240" w:lineRule="auto"/>
              <w:ind w:left="0"/>
              <w:rPr>
                <w:rFonts w:ascii="Arial Narrow" w:eastAsiaTheme="minorHAnsi" w:hAnsi="Arial Narrow" w:cstheme="minorHAnsi"/>
                <w:b/>
                <w:sz w:val="20"/>
                <w:szCs w:val="20"/>
                <w:lang w:eastAsia="en-US"/>
              </w:rPr>
            </w:pPr>
            <w:r w:rsidRPr="00B25C5E">
              <w:rPr>
                <w:rFonts w:ascii="Arial Narrow" w:eastAsiaTheme="minorHAnsi" w:hAnsi="Arial Narrow" w:cstheme="minorHAnsi"/>
                <w:b/>
                <w:sz w:val="20"/>
                <w:szCs w:val="20"/>
                <w:lang w:eastAsia="en-US"/>
              </w:rPr>
              <w:t>Reference standard &amp; cut-off point</w:t>
            </w:r>
          </w:p>
        </w:tc>
        <w:tc>
          <w:tcPr>
            <w:tcW w:w="451" w:type="pct"/>
          </w:tcPr>
          <w:p w:rsidR="00C628FE" w:rsidRDefault="009655B6" w:rsidP="00C628FE">
            <w:pPr>
              <w:spacing w:after="60" w:line="240" w:lineRule="auto"/>
              <w:ind w:left="0"/>
              <w:rPr>
                <w:rFonts w:ascii="Arial Narrow" w:eastAsiaTheme="minorHAnsi" w:hAnsi="Arial Narrow" w:cstheme="minorHAnsi"/>
                <w:b/>
                <w:sz w:val="20"/>
                <w:szCs w:val="20"/>
                <w:lang w:eastAsia="en-US"/>
              </w:rPr>
            </w:pPr>
            <w:r w:rsidRPr="00B25C5E">
              <w:rPr>
                <w:rFonts w:ascii="Arial Narrow" w:eastAsiaTheme="minorHAnsi" w:hAnsi="Arial Narrow" w:cstheme="minorHAnsi"/>
                <w:b/>
                <w:sz w:val="20"/>
                <w:szCs w:val="20"/>
                <w:lang w:eastAsia="en-US"/>
              </w:rPr>
              <w:t>Sensitivity %</w:t>
            </w:r>
          </w:p>
          <w:p w:rsidR="008011A4" w:rsidRDefault="009655B6" w:rsidP="00C628FE">
            <w:pPr>
              <w:spacing w:after="60" w:line="240" w:lineRule="auto"/>
              <w:ind w:left="0"/>
              <w:rPr>
                <w:rFonts w:ascii="Arial Narrow" w:eastAsiaTheme="minorHAnsi" w:hAnsi="Arial Narrow" w:cstheme="minorHAnsi"/>
                <w:b/>
                <w:sz w:val="20"/>
                <w:szCs w:val="20"/>
                <w:lang w:eastAsia="en-US"/>
              </w:rPr>
            </w:pPr>
            <w:r w:rsidRPr="00B25C5E">
              <w:rPr>
                <w:rFonts w:ascii="Arial Narrow" w:eastAsiaTheme="minorHAnsi" w:hAnsi="Arial Narrow" w:cstheme="minorHAnsi"/>
                <w:b/>
                <w:sz w:val="20"/>
                <w:szCs w:val="20"/>
                <w:lang w:eastAsia="en-US"/>
              </w:rPr>
              <w:t>[95%CI]</w:t>
            </w:r>
          </w:p>
        </w:tc>
        <w:tc>
          <w:tcPr>
            <w:tcW w:w="451" w:type="pct"/>
          </w:tcPr>
          <w:p w:rsidR="00C628FE" w:rsidRDefault="009655B6" w:rsidP="00C628FE">
            <w:pPr>
              <w:spacing w:after="60" w:line="240" w:lineRule="auto"/>
              <w:ind w:left="0"/>
              <w:rPr>
                <w:rFonts w:ascii="Arial Narrow" w:eastAsiaTheme="minorHAnsi" w:hAnsi="Arial Narrow" w:cstheme="minorHAnsi"/>
                <w:b/>
                <w:sz w:val="20"/>
                <w:szCs w:val="20"/>
                <w:lang w:eastAsia="en-US"/>
              </w:rPr>
            </w:pPr>
            <w:r w:rsidRPr="00B25C5E">
              <w:rPr>
                <w:rFonts w:ascii="Arial Narrow" w:eastAsiaTheme="minorHAnsi" w:hAnsi="Arial Narrow" w:cstheme="minorHAnsi"/>
                <w:b/>
                <w:sz w:val="20"/>
                <w:szCs w:val="20"/>
                <w:lang w:eastAsia="en-US"/>
              </w:rPr>
              <w:t>Specificity %</w:t>
            </w:r>
          </w:p>
          <w:p w:rsidR="008011A4" w:rsidRDefault="009655B6" w:rsidP="00C628FE">
            <w:pPr>
              <w:spacing w:after="60" w:line="240" w:lineRule="auto"/>
              <w:ind w:left="0"/>
              <w:rPr>
                <w:rFonts w:ascii="Arial Narrow" w:eastAsiaTheme="minorHAnsi" w:hAnsi="Arial Narrow" w:cstheme="minorHAnsi"/>
                <w:b/>
                <w:sz w:val="20"/>
                <w:szCs w:val="20"/>
                <w:lang w:eastAsia="en-US"/>
              </w:rPr>
            </w:pPr>
            <w:r w:rsidRPr="00B25C5E">
              <w:rPr>
                <w:rFonts w:ascii="Arial Narrow" w:eastAsiaTheme="minorHAnsi" w:hAnsi="Arial Narrow" w:cstheme="minorHAnsi"/>
                <w:b/>
                <w:sz w:val="20"/>
                <w:szCs w:val="20"/>
                <w:lang w:eastAsia="en-US"/>
              </w:rPr>
              <w:t>[95%CI]</w:t>
            </w:r>
          </w:p>
        </w:tc>
        <w:tc>
          <w:tcPr>
            <w:tcW w:w="375" w:type="pct"/>
          </w:tcPr>
          <w:p w:rsidR="008011A4" w:rsidRDefault="009655B6" w:rsidP="00C628FE">
            <w:pPr>
              <w:spacing w:after="60" w:line="240" w:lineRule="auto"/>
              <w:ind w:left="0"/>
              <w:rPr>
                <w:rFonts w:ascii="Arial Narrow" w:eastAsiaTheme="minorHAnsi" w:hAnsi="Arial Narrow" w:cstheme="minorHAnsi"/>
                <w:b/>
                <w:sz w:val="20"/>
                <w:szCs w:val="20"/>
                <w:lang w:eastAsia="en-US"/>
              </w:rPr>
            </w:pPr>
            <w:r w:rsidRPr="00B25C5E">
              <w:rPr>
                <w:rFonts w:ascii="Arial Narrow" w:eastAsiaTheme="minorHAnsi" w:hAnsi="Arial Narrow" w:cstheme="minorHAnsi"/>
                <w:b/>
                <w:sz w:val="20"/>
                <w:szCs w:val="20"/>
                <w:lang w:eastAsia="en-US"/>
              </w:rPr>
              <w:t>PPV %</w:t>
            </w:r>
          </w:p>
          <w:p w:rsidR="008011A4" w:rsidRDefault="009655B6" w:rsidP="00C628FE">
            <w:pPr>
              <w:spacing w:after="60" w:line="240" w:lineRule="auto"/>
              <w:ind w:left="0"/>
              <w:rPr>
                <w:rFonts w:ascii="Arial Narrow" w:eastAsiaTheme="minorHAnsi" w:hAnsi="Arial Narrow" w:cstheme="minorHAnsi"/>
                <w:b/>
                <w:sz w:val="20"/>
                <w:szCs w:val="20"/>
                <w:lang w:eastAsia="en-US"/>
              </w:rPr>
            </w:pPr>
            <w:r w:rsidRPr="00B25C5E">
              <w:rPr>
                <w:rFonts w:ascii="Arial Narrow" w:eastAsiaTheme="minorHAnsi" w:hAnsi="Arial Narrow" w:cstheme="minorHAnsi"/>
                <w:b/>
                <w:sz w:val="20"/>
                <w:szCs w:val="20"/>
                <w:lang w:eastAsia="en-US"/>
              </w:rPr>
              <w:t>[95%CI]</w:t>
            </w:r>
          </w:p>
        </w:tc>
        <w:tc>
          <w:tcPr>
            <w:tcW w:w="375" w:type="pct"/>
          </w:tcPr>
          <w:p w:rsidR="008011A4" w:rsidRDefault="009655B6" w:rsidP="00C628FE">
            <w:pPr>
              <w:spacing w:after="60" w:line="240" w:lineRule="auto"/>
              <w:ind w:left="0"/>
              <w:rPr>
                <w:rFonts w:ascii="Arial Narrow" w:eastAsiaTheme="minorHAnsi" w:hAnsi="Arial Narrow" w:cstheme="minorHAnsi"/>
                <w:b/>
                <w:sz w:val="20"/>
                <w:szCs w:val="20"/>
                <w:lang w:eastAsia="en-US"/>
              </w:rPr>
            </w:pPr>
            <w:r w:rsidRPr="00B25C5E">
              <w:rPr>
                <w:rFonts w:ascii="Arial Narrow" w:eastAsiaTheme="minorHAnsi" w:hAnsi="Arial Narrow" w:cstheme="minorHAnsi"/>
                <w:b/>
                <w:sz w:val="20"/>
                <w:szCs w:val="20"/>
                <w:lang w:eastAsia="en-US"/>
              </w:rPr>
              <w:t>NPV %</w:t>
            </w:r>
          </w:p>
          <w:p w:rsidR="008011A4" w:rsidRDefault="009655B6" w:rsidP="00C628FE">
            <w:pPr>
              <w:spacing w:after="60" w:line="240" w:lineRule="auto"/>
              <w:ind w:left="0"/>
              <w:rPr>
                <w:rFonts w:ascii="Arial Narrow" w:eastAsiaTheme="minorHAnsi" w:hAnsi="Arial Narrow" w:cstheme="minorHAnsi"/>
                <w:b/>
                <w:sz w:val="20"/>
                <w:szCs w:val="20"/>
                <w:lang w:eastAsia="en-US"/>
              </w:rPr>
            </w:pPr>
            <w:r w:rsidRPr="00B25C5E">
              <w:rPr>
                <w:rFonts w:ascii="Arial Narrow" w:eastAsiaTheme="minorHAnsi" w:hAnsi="Arial Narrow" w:cstheme="minorHAnsi"/>
                <w:b/>
                <w:sz w:val="20"/>
                <w:szCs w:val="20"/>
                <w:lang w:eastAsia="en-US"/>
              </w:rPr>
              <w:t>[95%CI]</w:t>
            </w:r>
          </w:p>
        </w:tc>
        <w:tc>
          <w:tcPr>
            <w:tcW w:w="251" w:type="pct"/>
          </w:tcPr>
          <w:p w:rsidR="008011A4" w:rsidRDefault="009655B6" w:rsidP="00C628FE">
            <w:pPr>
              <w:spacing w:after="60" w:line="240" w:lineRule="auto"/>
              <w:ind w:left="0"/>
              <w:rPr>
                <w:rFonts w:ascii="Arial Narrow" w:eastAsiaTheme="minorHAnsi" w:hAnsi="Arial Narrow" w:cstheme="minorHAnsi"/>
                <w:b/>
                <w:sz w:val="20"/>
                <w:szCs w:val="20"/>
                <w:lang w:eastAsia="en-US"/>
              </w:rPr>
            </w:pPr>
            <w:r w:rsidRPr="00B25C5E">
              <w:rPr>
                <w:rFonts w:ascii="Arial Narrow" w:eastAsiaTheme="minorHAnsi" w:hAnsi="Arial Narrow" w:cstheme="minorHAnsi"/>
                <w:b/>
                <w:sz w:val="20"/>
                <w:szCs w:val="20"/>
                <w:lang w:eastAsia="en-US"/>
              </w:rPr>
              <w:t>LR+</w:t>
            </w:r>
          </w:p>
        </w:tc>
        <w:tc>
          <w:tcPr>
            <w:tcW w:w="251" w:type="pct"/>
          </w:tcPr>
          <w:p w:rsidR="008011A4" w:rsidRDefault="009655B6" w:rsidP="00C628FE">
            <w:pPr>
              <w:spacing w:after="60" w:line="240" w:lineRule="auto"/>
              <w:ind w:left="0"/>
              <w:rPr>
                <w:rFonts w:ascii="Arial Narrow" w:eastAsiaTheme="minorHAnsi" w:hAnsi="Arial Narrow" w:cstheme="minorHAnsi"/>
                <w:b/>
                <w:sz w:val="20"/>
                <w:szCs w:val="20"/>
                <w:lang w:eastAsia="en-US"/>
              </w:rPr>
            </w:pPr>
            <w:r w:rsidRPr="00B25C5E">
              <w:rPr>
                <w:rFonts w:ascii="Arial Narrow" w:eastAsiaTheme="minorHAnsi" w:hAnsi="Arial Narrow" w:cstheme="minorHAnsi"/>
                <w:b/>
                <w:sz w:val="20"/>
                <w:szCs w:val="20"/>
                <w:lang w:eastAsia="en-US"/>
              </w:rPr>
              <w:t>LR</w:t>
            </w:r>
            <w:r w:rsidR="00891F3B">
              <w:rPr>
                <w:rFonts w:ascii="Arial Narrow" w:eastAsiaTheme="minorHAnsi" w:hAnsi="Arial Narrow" w:cstheme="minorHAnsi"/>
                <w:b/>
                <w:sz w:val="20"/>
                <w:szCs w:val="20"/>
                <w:lang w:eastAsia="en-US"/>
              </w:rPr>
              <w:t>–</w:t>
            </w:r>
          </w:p>
        </w:tc>
      </w:tr>
      <w:tr w:rsidR="00C628FE" w:rsidRPr="00B25C5E" w:rsidTr="00C628FE">
        <w:tc>
          <w:tcPr>
            <w:tcW w:w="470"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des Varannes et al. (2005)</w:t>
            </w:r>
          </w:p>
          <w:p w:rsidR="008011A4" w:rsidRDefault="008011A4" w:rsidP="00C628FE">
            <w:pPr>
              <w:spacing w:afterLines="20" w:after="48" w:line="240" w:lineRule="auto"/>
              <w:ind w:left="0"/>
              <w:rPr>
                <w:rFonts w:ascii="Arial Narrow" w:eastAsiaTheme="minorHAnsi" w:hAnsi="Arial Narrow" w:cstheme="minorHAnsi"/>
                <w:sz w:val="20"/>
                <w:szCs w:val="20"/>
                <w:lang w:eastAsia="en-US"/>
              </w:rPr>
            </w:pP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In-subject simultaneous recording study</w:t>
            </w:r>
          </w:p>
        </w:tc>
        <w:tc>
          <w:tcPr>
            <w:tcW w:w="721"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 xml:space="preserve">Level: </w:t>
            </w:r>
            <w:r>
              <w:rPr>
                <w:rFonts w:ascii="Arial Narrow" w:eastAsiaTheme="minorHAnsi" w:hAnsi="Arial Narrow" w:cstheme="minorHAnsi"/>
                <w:sz w:val="20"/>
                <w:szCs w:val="20"/>
                <w:lang w:eastAsia="en-US"/>
              </w:rPr>
              <w:t>II</w:t>
            </w:r>
            <w:r w:rsidRPr="00B25C5E">
              <w:rPr>
                <w:rFonts w:ascii="Arial Narrow" w:eastAsiaTheme="minorHAnsi" w:hAnsi="Arial Narrow" w:cstheme="minorHAnsi"/>
                <w:sz w:val="20"/>
                <w:szCs w:val="20"/>
                <w:lang w:eastAsia="en-US"/>
              </w:rPr>
              <w:t xml:space="preserve"> </w:t>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 xml:space="preserve">Quality: </w:t>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Patient selection</w:t>
            </w:r>
            <w:proofErr w:type="gramStart"/>
            <w:r w:rsidRPr="00B25C5E">
              <w:rPr>
                <w:rFonts w:ascii="Arial Narrow" w:eastAsiaTheme="minorHAnsi" w:hAnsi="Arial Narrow" w:cstheme="minorHAnsi"/>
                <w:sz w:val="20"/>
                <w:szCs w:val="20"/>
                <w:lang w:eastAsia="en-US"/>
              </w:rPr>
              <w:t>: ?</w:t>
            </w:r>
            <w:proofErr w:type="gramEnd"/>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 xml:space="preserve">Index test: </w:t>
            </w:r>
            <w:r w:rsidRPr="00B25C5E">
              <w:rPr>
                <w:rFonts w:ascii="Arial Narrow" w:eastAsiaTheme="minorHAnsi" w:hAnsi="Arial Narrow" w:cstheme="minorHAnsi"/>
                <w:sz w:val="20"/>
                <w:szCs w:val="20"/>
                <w:lang w:eastAsia="en-US"/>
              </w:rPr>
              <w:sym w:font="Wingdings" w:char="F04A"/>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Reference standard</w:t>
            </w:r>
            <w:proofErr w:type="gramStart"/>
            <w:r w:rsidRPr="00B25C5E">
              <w:rPr>
                <w:rFonts w:ascii="Arial Narrow" w:eastAsiaTheme="minorHAnsi" w:hAnsi="Arial Narrow" w:cstheme="minorHAnsi"/>
                <w:sz w:val="20"/>
                <w:szCs w:val="20"/>
                <w:lang w:eastAsia="en-US"/>
              </w:rPr>
              <w:t>: ?</w:t>
            </w:r>
            <w:proofErr w:type="gramEnd"/>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 xml:space="preserve">Flow and timing: </w:t>
            </w:r>
            <w:r w:rsidRPr="00B25C5E">
              <w:rPr>
                <w:rFonts w:ascii="Arial Narrow" w:eastAsiaTheme="minorHAnsi" w:hAnsi="Arial Narrow" w:cstheme="minorHAnsi"/>
                <w:sz w:val="20"/>
                <w:szCs w:val="20"/>
                <w:lang w:eastAsia="en-US"/>
              </w:rPr>
              <w:sym w:font="Wingdings" w:char="F04A"/>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 xml:space="preserve">C1 </w:t>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P2</w:t>
            </w:r>
          </w:p>
        </w:tc>
        <w:tc>
          <w:tcPr>
            <w:tcW w:w="401"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36 subjects suspected of GORD</w:t>
            </w:r>
          </w:p>
        </w:tc>
        <w:tc>
          <w:tcPr>
            <w:tcW w:w="626"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Bravo pH monitoring (48</w:t>
            </w:r>
            <w:r w:rsidR="00891F3B">
              <w:rPr>
                <w:rFonts w:ascii="Arial Narrow" w:eastAsiaTheme="minorHAnsi" w:hAnsi="Arial Narrow" w:cstheme="minorHAnsi"/>
                <w:sz w:val="20"/>
                <w:szCs w:val="20"/>
                <w:lang w:eastAsia="en-US"/>
              </w:rPr>
              <w:t>-</w:t>
            </w:r>
            <w:r w:rsidRPr="00B25C5E">
              <w:rPr>
                <w:rFonts w:ascii="Arial Narrow" w:eastAsiaTheme="minorHAnsi" w:hAnsi="Arial Narrow" w:cstheme="minorHAnsi"/>
                <w:sz w:val="20"/>
                <w:szCs w:val="20"/>
                <w:lang w:eastAsia="en-US"/>
              </w:rPr>
              <w:t>h</w:t>
            </w:r>
            <w:r w:rsidR="00891F3B">
              <w:rPr>
                <w:rFonts w:ascii="Arial Narrow" w:eastAsiaTheme="minorHAnsi" w:hAnsi="Arial Narrow" w:cstheme="minorHAnsi"/>
                <w:sz w:val="20"/>
                <w:szCs w:val="20"/>
                <w:lang w:eastAsia="en-US"/>
              </w:rPr>
              <w:t>our</w:t>
            </w:r>
            <w:r w:rsidRPr="00B25C5E">
              <w:rPr>
                <w:rFonts w:ascii="Arial Narrow" w:eastAsiaTheme="minorHAnsi" w:hAnsi="Arial Narrow" w:cstheme="minorHAnsi"/>
                <w:sz w:val="20"/>
                <w:szCs w:val="20"/>
                <w:lang w:eastAsia="en-US"/>
              </w:rPr>
              <w:t>)</w:t>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Time under pH 4 &gt;2.9%</w:t>
            </w:r>
          </w:p>
        </w:tc>
        <w:tc>
          <w:tcPr>
            <w:tcW w:w="626"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Catheter-based monitoring (24</w:t>
            </w:r>
            <w:r w:rsidR="00891F3B">
              <w:rPr>
                <w:rFonts w:ascii="Arial Narrow" w:eastAsiaTheme="minorHAnsi" w:hAnsi="Arial Narrow" w:cstheme="minorHAnsi"/>
                <w:sz w:val="20"/>
                <w:szCs w:val="20"/>
                <w:lang w:eastAsia="en-US"/>
              </w:rPr>
              <w:t>-</w:t>
            </w:r>
            <w:r w:rsidRPr="00B25C5E">
              <w:rPr>
                <w:rFonts w:ascii="Arial Narrow" w:eastAsiaTheme="minorHAnsi" w:hAnsi="Arial Narrow" w:cstheme="minorHAnsi"/>
                <w:sz w:val="20"/>
                <w:szCs w:val="20"/>
                <w:lang w:eastAsia="en-US"/>
              </w:rPr>
              <w:t>h</w:t>
            </w:r>
            <w:r w:rsidR="00891F3B">
              <w:rPr>
                <w:rFonts w:ascii="Arial Narrow" w:eastAsiaTheme="minorHAnsi" w:hAnsi="Arial Narrow" w:cstheme="minorHAnsi"/>
                <w:sz w:val="20"/>
                <w:szCs w:val="20"/>
                <w:lang w:eastAsia="en-US"/>
              </w:rPr>
              <w:t>our</w:t>
            </w:r>
            <w:r w:rsidRPr="00B25C5E">
              <w:rPr>
                <w:rFonts w:ascii="Arial Narrow" w:eastAsiaTheme="minorHAnsi" w:hAnsi="Arial Narrow" w:cstheme="minorHAnsi"/>
                <w:sz w:val="20"/>
                <w:szCs w:val="20"/>
                <w:lang w:eastAsia="en-US"/>
              </w:rPr>
              <w:t>)</w:t>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Time under pH 4 &gt;4.2%</w:t>
            </w:r>
          </w:p>
        </w:tc>
        <w:tc>
          <w:tcPr>
            <w:tcW w:w="451"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 xml:space="preserve">78.6% </w:t>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[0.49–0.94]</w:t>
            </w:r>
          </w:p>
        </w:tc>
        <w:tc>
          <w:tcPr>
            <w:tcW w:w="451"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 xml:space="preserve">89.5% </w:t>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[0.65–0.98]</w:t>
            </w:r>
          </w:p>
        </w:tc>
        <w:tc>
          <w:tcPr>
            <w:tcW w:w="375"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 xml:space="preserve">84.6% </w:t>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[0.54–0.97]</w:t>
            </w:r>
          </w:p>
        </w:tc>
        <w:tc>
          <w:tcPr>
            <w:tcW w:w="375"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 xml:space="preserve">85.0% </w:t>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[0.61–0.96]</w:t>
            </w:r>
          </w:p>
        </w:tc>
        <w:tc>
          <w:tcPr>
            <w:tcW w:w="251"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7.49</w:t>
            </w:r>
          </w:p>
        </w:tc>
        <w:tc>
          <w:tcPr>
            <w:tcW w:w="251"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0.24</w:t>
            </w:r>
          </w:p>
        </w:tc>
      </w:tr>
      <w:tr w:rsidR="00C628FE" w:rsidRPr="00B25C5E" w:rsidTr="00C628FE">
        <w:tc>
          <w:tcPr>
            <w:tcW w:w="470"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Wenner</w:t>
            </w:r>
            <w:r w:rsidR="00FA50EB">
              <w:rPr>
                <w:rFonts w:ascii="Arial Narrow" w:eastAsiaTheme="minorHAnsi" w:hAnsi="Arial Narrow" w:cstheme="minorHAnsi"/>
                <w:sz w:val="20"/>
                <w:szCs w:val="20"/>
                <w:lang w:eastAsia="en-US"/>
              </w:rPr>
              <w:t>, Johnsson</w:t>
            </w:r>
            <w:r w:rsidRPr="00B25C5E">
              <w:rPr>
                <w:rFonts w:ascii="Arial Narrow" w:eastAsiaTheme="minorHAnsi" w:hAnsi="Arial Narrow" w:cstheme="minorHAnsi"/>
                <w:sz w:val="20"/>
                <w:szCs w:val="20"/>
                <w:lang w:eastAsia="en-US"/>
              </w:rPr>
              <w:t xml:space="preserve"> et al. (2007)</w:t>
            </w:r>
          </w:p>
          <w:p w:rsidR="008011A4" w:rsidRDefault="008011A4" w:rsidP="00C628FE">
            <w:pPr>
              <w:spacing w:afterLines="20" w:after="48" w:line="240" w:lineRule="auto"/>
              <w:ind w:left="0"/>
              <w:rPr>
                <w:rFonts w:ascii="Arial Narrow" w:eastAsiaTheme="minorHAnsi" w:hAnsi="Arial Narrow" w:cstheme="minorHAnsi"/>
                <w:sz w:val="20"/>
                <w:szCs w:val="20"/>
                <w:lang w:eastAsia="en-US"/>
              </w:rPr>
            </w:pPr>
          </w:p>
          <w:p w:rsidR="008011A4" w:rsidRDefault="00D8263D" w:rsidP="008945B5">
            <w:pPr>
              <w:spacing w:afterLines="20" w:after="48"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Randomised</w:t>
            </w:r>
            <w:r w:rsidR="009655B6" w:rsidRPr="00B25C5E">
              <w:rPr>
                <w:rFonts w:ascii="Arial Narrow" w:eastAsiaTheme="minorHAnsi" w:hAnsi="Arial Narrow" w:cstheme="minorHAnsi"/>
                <w:sz w:val="20"/>
                <w:szCs w:val="20"/>
                <w:lang w:eastAsia="en-US"/>
              </w:rPr>
              <w:t xml:space="preserve"> crossover trial</w:t>
            </w:r>
          </w:p>
        </w:tc>
        <w:tc>
          <w:tcPr>
            <w:tcW w:w="721"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Level: II</w:t>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 xml:space="preserve">Quality: </w:t>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 xml:space="preserve">Patient selection: </w:t>
            </w:r>
            <w:r w:rsidRPr="00B25C5E">
              <w:rPr>
                <w:rFonts w:ascii="Arial Narrow" w:eastAsiaTheme="minorHAnsi" w:hAnsi="Arial Narrow" w:cstheme="minorHAnsi"/>
                <w:sz w:val="20"/>
                <w:szCs w:val="20"/>
                <w:lang w:eastAsia="en-US"/>
              </w:rPr>
              <w:sym w:font="Wingdings" w:char="F04A"/>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 xml:space="preserve">Index test: </w:t>
            </w:r>
            <w:r w:rsidRPr="00B25C5E">
              <w:rPr>
                <w:rFonts w:ascii="Arial Narrow" w:eastAsiaTheme="minorHAnsi" w:hAnsi="Arial Narrow" w:cstheme="minorHAnsi"/>
                <w:sz w:val="20"/>
                <w:szCs w:val="20"/>
                <w:lang w:eastAsia="en-US"/>
              </w:rPr>
              <w:sym w:font="Wingdings" w:char="F04A"/>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Reference standard</w:t>
            </w:r>
            <w:proofErr w:type="gramStart"/>
            <w:r w:rsidRPr="00B25C5E">
              <w:rPr>
                <w:rFonts w:ascii="Arial Narrow" w:eastAsiaTheme="minorHAnsi" w:hAnsi="Arial Narrow" w:cstheme="minorHAnsi"/>
                <w:sz w:val="20"/>
                <w:szCs w:val="20"/>
                <w:lang w:eastAsia="en-US"/>
              </w:rPr>
              <w:t>: ?</w:t>
            </w:r>
            <w:proofErr w:type="gramEnd"/>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 xml:space="preserve">Flow and timing: </w:t>
            </w:r>
            <w:r w:rsidRPr="00B25C5E">
              <w:rPr>
                <w:rFonts w:ascii="Arial Narrow" w:eastAsiaTheme="minorHAnsi" w:hAnsi="Arial Narrow" w:cstheme="minorHAnsi"/>
                <w:sz w:val="20"/>
                <w:szCs w:val="20"/>
                <w:lang w:eastAsia="en-US"/>
              </w:rPr>
              <w:sym w:font="Wingdings" w:char="F04A"/>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 xml:space="preserve">C1 </w:t>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P2</w:t>
            </w:r>
          </w:p>
        </w:tc>
        <w:tc>
          <w:tcPr>
            <w:tcW w:w="401"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31 subjects suspected of GORD</w:t>
            </w:r>
          </w:p>
        </w:tc>
        <w:tc>
          <w:tcPr>
            <w:tcW w:w="626"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Bravo pH monitoring (48</w:t>
            </w:r>
            <w:r w:rsidR="00891F3B">
              <w:rPr>
                <w:rFonts w:ascii="Arial Narrow" w:eastAsiaTheme="minorHAnsi" w:hAnsi="Arial Narrow" w:cstheme="minorHAnsi"/>
                <w:sz w:val="20"/>
                <w:szCs w:val="20"/>
                <w:lang w:eastAsia="en-US"/>
              </w:rPr>
              <w:t>-</w:t>
            </w:r>
            <w:r w:rsidRPr="00B25C5E">
              <w:rPr>
                <w:rFonts w:ascii="Arial Narrow" w:eastAsiaTheme="minorHAnsi" w:hAnsi="Arial Narrow" w:cstheme="minorHAnsi"/>
                <w:sz w:val="20"/>
                <w:szCs w:val="20"/>
                <w:lang w:eastAsia="en-US"/>
              </w:rPr>
              <w:t>h</w:t>
            </w:r>
            <w:r w:rsidR="00891F3B">
              <w:rPr>
                <w:rFonts w:ascii="Arial Narrow" w:eastAsiaTheme="minorHAnsi" w:hAnsi="Arial Narrow" w:cstheme="minorHAnsi"/>
                <w:sz w:val="20"/>
                <w:szCs w:val="20"/>
                <w:lang w:eastAsia="en-US"/>
              </w:rPr>
              <w:t>our</w:t>
            </w:r>
            <w:r w:rsidRPr="00B25C5E">
              <w:rPr>
                <w:rFonts w:ascii="Arial Narrow" w:eastAsiaTheme="minorHAnsi" w:hAnsi="Arial Narrow" w:cstheme="minorHAnsi"/>
                <w:sz w:val="20"/>
                <w:szCs w:val="20"/>
                <w:lang w:eastAsia="en-US"/>
              </w:rPr>
              <w:t>)</w:t>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Time under pH 4 &gt;4.4%</w:t>
            </w:r>
          </w:p>
        </w:tc>
        <w:tc>
          <w:tcPr>
            <w:tcW w:w="626"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Catheter-based monitoring (24</w:t>
            </w:r>
            <w:r w:rsidR="00891F3B">
              <w:rPr>
                <w:rFonts w:ascii="Arial Narrow" w:eastAsiaTheme="minorHAnsi" w:hAnsi="Arial Narrow" w:cstheme="minorHAnsi"/>
                <w:sz w:val="20"/>
                <w:szCs w:val="20"/>
                <w:lang w:eastAsia="en-US"/>
              </w:rPr>
              <w:t>-</w:t>
            </w:r>
            <w:r w:rsidRPr="00B25C5E">
              <w:rPr>
                <w:rFonts w:ascii="Arial Narrow" w:eastAsiaTheme="minorHAnsi" w:hAnsi="Arial Narrow" w:cstheme="minorHAnsi"/>
                <w:sz w:val="20"/>
                <w:szCs w:val="20"/>
                <w:lang w:eastAsia="en-US"/>
              </w:rPr>
              <w:t>h</w:t>
            </w:r>
            <w:r w:rsidR="00891F3B">
              <w:rPr>
                <w:rFonts w:ascii="Arial Narrow" w:eastAsiaTheme="minorHAnsi" w:hAnsi="Arial Narrow" w:cstheme="minorHAnsi"/>
                <w:sz w:val="20"/>
                <w:szCs w:val="20"/>
                <w:lang w:eastAsia="en-US"/>
              </w:rPr>
              <w:t>our</w:t>
            </w:r>
            <w:r w:rsidRPr="00B25C5E">
              <w:rPr>
                <w:rFonts w:ascii="Arial Narrow" w:eastAsiaTheme="minorHAnsi" w:hAnsi="Arial Narrow" w:cstheme="minorHAnsi"/>
                <w:sz w:val="20"/>
                <w:szCs w:val="20"/>
                <w:lang w:eastAsia="en-US"/>
              </w:rPr>
              <w:t>)</w:t>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Time under pH 4 &gt;3.4%</w:t>
            </w:r>
          </w:p>
        </w:tc>
        <w:tc>
          <w:tcPr>
            <w:tcW w:w="451"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 xml:space="preserve">86.4% </w:t>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[0.64–0.96]</w:t>
            </w:r>
          </w:p>
        </w:tc>
        <w:tc>
          <w:tcPr>
            <w:tcW w:w="451"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 xml:space="preserve">77.8% </w:t>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[40.1–0.96]</w:t>
            </w:r>
          </w:p>
        </w:tc>
        <w:tc>
          <w:tcPr>
            <w:tcW w:w="375"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 xml:space="preserve">90.5% </w:t>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[0.68–0.98]</w:t>
            </w:r>
          </w:p>
        </w:tc>
        <w:tc>
          <w:tcPr>
            <w:tcW w:w="375"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 xml:space="preserve">70.0% </w:t>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[0.35–0.92]</w:t>
            </w:r>
          </w:p>
        </w:tc>
        <w:tc>
          <w:tcPr>
            <w:tcW w:w="251"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3.89</w:t>
            </w:r>
          </w:p>
        </w:tc>
        <w:tc>
          <w:tcPr>
            <w:tcW w:w="251"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0.17</w:t>
            </w:r>
          </w:p>
        </w:tc>
      </w:tr>
      <w:tr w:rsidR="00C628FE" w:rsidRPr="00B25C5E" w:rsidTr="00C628FE">
        <w:tc>
          <w:tcPr>
            <w:tcW w:w="470"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Hakanson et al. (2009)</w:t>
            </w:r>
          </w:p>
          <w:p w:rsidR="008011A4" w:rsidRDefault="008011A4" w:rsidP="00C628FE">
            <w:pPr>
              <w:spacing w:afterLines="20" w:after="48" w:line="240" w:lineRule="auto"/>
              <w:ind w:left="0"/>
              <w:rPr>
                <w:rFonts w:ascii="Arial Narrow" w:eastAsiaTheme="minorHAnsi" w:hAnsi="Arial Narrow" w:cstheme="minorHAnsi"/>
                <w:sz w:val="20"/>
                <w:szCs w:val="20"/>
                <w:lang w:eastAsia="en-US"/>
              </w:rPr>
            </w:pP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Case</w:t>
            </w:r>
            <w:r w:rsidR="009B02EC">
              <w:rPr>
                <w:rFonts w:ascii="Arial Narrow" w:eastAsiaTheme="minorHAnsi" w:hAnsi="Arial Narrow" w:cstheme="minorHAnsi"/>
                <w:sz w:val="20"/>
                <w:szCs w:val="20"/>
                <w:lang w:eastAsia="en-US"/>
              </w:rPr>
              <w:t>-</w:t>
            </w:r>
            <w:r w:rsidRPr="00B25C5E">
              <w:rPr>
                <w:rFonts w:ascii="Arial Narrow" w:eastAsiaTheme="minorHAnsi" w:hAnsi="Arial Narrow" w:cstheme="minorHAnsi"/>
                <w:sz w:val="20"/>
                <w:szCs w:val="20"/>
                <w:lang w:eastAsia="en-US"/>
              </w:rPr>
              <w:t>control study with in-subject simultaneous recording</w:t>
            </w:r>
          </w:p>
        </w:tc>
        <w:tc>
          <w:tcPr>
            <w:tcW w:w="721"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 xml:space="preserve">Level: III-3 </w:t>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 xml:space="preserve">Quality: </w:t>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Patient selection</w:t>
            </w:r>
            <w:proofErr w:type="gramStart"/>
            <w:r w:rsidRPr="00B25C5E">
              <w:rPr>
                <w:rFonts w:ascii="Arial Narrow" w:eastAsiaTheme="minorHAnsi" w:hAnsi="Arial Narrow" w:cstheme="minorHAnsi"/>
                <w:sz w:val="20"/>
                <w:szCs w:val="20"/>
                <w:lang w:eastAsia="en-US"/>
              </w:rPr>
              <w:t>: ?</w:t>
            </w:r>
            <w:proofErr w:type="gramEnd"/>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 xml:space="preserve">Index test: </w:t>
            </w:r>
            <w:r w:rsidRPr="00B25C5E">
              <w:rPr>
                <w:rFonts w:ascii="Arial Narrow" w:eastAsiaTheme="minorHAnsi" w:hAnsi="Arial Narrow" w:cstheme="minorHAnsi"/>
                <w:sz w:val="20"/>
                <w:szCs w:val="20"/>
                <w:lang w:eastAsia="en-US"/>
              </w:rPr>
              <w:sym w:font="Wingdings" w:char="F04C"/>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Reference standard</w:t>
            </w:r>
            <w:proofErr w:type="gramStart"/>
            <w:r w:rsidRPr="00B25C5E">
              <w:rPr>
                <w:rFonts w:ascii="Arial Narrow" w:eastAsiaTheme="minorHAnsi" w:hAnsi="Arial Narrow" w:cstheme="minorHAnsi"/>
                <w:sz w:val="20"/>
                <w:szCs w:val="20"/>
                <w:lang w:eastAsia="en-US"/>
              </w:rPr>
              <w:t>: ?</w:t>
            </w:r>
            <w:proofErr w:type="gramEnd"/>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 xml:space="preserve">Flow and timing: </w:t>
            </w:r>
            <w:r w:rsidRPr="00B25C5E">
              <w:rPr>
                <w:rFonts w:ascii="Arial Narrow" w:eastAsiaTheme="minorHAnsi" w:hAnsi="Arial Narrow" w:cstheme="minorHAnsi"/>
                <w:sz w:val="20"/>
                <w:szCs w:val="20"/>
                <w:lang w:eastAsia="en-US"/>
              </w:rPr>
              <w:sym w:font="Wingdings" w:char="F04A"/>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 xml:space="preserve">C1 </w:t>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P2</w:t>
            </w:r>
          </w:p>
        </w:tc>
        <w:tc>
          <w:tcPr>
            <w:tcW w:w="401"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92 subjects</w:t>
            </w:r>
            <w:r>
              <w:rPr>
                <w:rFonts w:ascii="Arial Narrow" w:eastAsiaTheme="minorHAnsi" w:hAnsi="Arial Narrow" w:cstheme="minorHAnsi"/>
                <w:sz w:val="20"/>
                <w:szCs w:val="20"/>
                <w:lang w:eastAsia="en-US"/>
              </w:rPr>
              <w:t xml:space="preserve"> (45 healthy volunteers and 47 patients)</w:t>
            </w:r>
          </w:p>
        </w:tc>
        <w:tc>
          <w:tcPr>
            <w:tcW w:w="626"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Bravo pH monitoring (48</w:t>
            </w:r>
            <w:r w:rsidR="00FB0F08">
              <w:rPr>
                <w:rFonts w:ascii="Arial Narrow" w:eastAsiaTheme="minorHAnsi" w:hAnsi="Arial Narrow" w:cstheme="minorHAnsi"/>
                <w:sz w:val="20"/>
                <w:szCs w:val="20"/>
                <w:lang w:eastAsia="en-US"/>
              </w:rPr>
              <w:t>-</w:t>
            </w:r>
            <w:r w:rsidRPr="00B25C5E">
              <w:rPr>
                <w:rFonts w:ascii="Arial Narrow" w:eastAsiaTheme="minorHAnsi" w:hAnsi="Arial Narrow" w:cstheme="minorHAnsi"/>
                <w:sz w:val="20"/>
                <w:szCs w:val="20"/>
                <w:lang w:eastAsia="en-US"/>
              </w:rPr>
              <w:t>h</w:t>
            </w:r>
            <w:r w:rsidR="00FB0F08">
              <w:rPr>
                <w:rFonts w:ascii="Arial Narrow" w:eastAsiaTheme="minorHAnsi" w:hAnsi="Arial Narrow" w:cstheme="minorHAnsi"/>
                <w:sz w:val="20"/>
                <w:szCs w:val="20"/>
                <w:lang w:eastAsia="en-US"/>
              </w:rPr>
              <w:t>our</w:t>
            </w:r>
            <w:r w:rsidRPr="00B25C5E">
              <w:rPr>
                <w:rFonts w:ascii="Arial Narrow" w:eastAsiaTheme="minorHAnsi" w:hAnsi="Arial Narrow" w:cstheme="minorHAnsi"/>
                <w:sz w:val="20"/>
                <w:szCs w:val="20"/>
                <w:lang w:eastAsia="en-US"/>
              </w:rPr>
              <w:t>)</w:t>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Time under pH 4</w:t>
            </w:r>
            <w:r w:rsidRPr="00B25C5E">
              <w:rPr>
                <w:rFonts w:ascii="Arial Narrow" w:eastAsiaTheme="minorHAnsi" w:hAnsi="Arial Narrow" w:cstheme="minorHAnsi"/>
                <w:sz w:val="20"/>
                <w:szCs w:val="20"/>
                <w:lang w:eastAsia="en-US"/>
              </w:rPr>
              <w:t xml:space="preserve"> &gt;1.9%</w:t>
            </w:r>
          </w:p>
        </w:tc>
        <w:tc>
          <w:tcPr>
            <w:tcW w:w="626"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Catheter-based monitoring (24</w:t>
            </w:r>
            <w:r w:rsidR="00FB0F08">
              <w:rPr>
                <w:rFonts w:ascii="Arial Narrow" w:eastAsiaTheme="minorHAnsi" w:hAnsi="Arial Narrow" w:cstheme="minorHAnsi"/>
                <w:sz w:val="20"/>
                <w:szCs w:val="20"/>
                <w:lang w:eastAsia="en-US"/>
              </w:rPr>
              <w:t>-</w:t>
            </w:r>
            <w:r w:rsidRPr="00B25C5E">
              <w:rPr>
                <w:rFonts w:ascii="Arial Narrow" w:eastAsiaTheme="minorHAnsi" w:hAnsi="Arial Narrow" w:cstheme="minorHAnsi"/>
                <w:sz w:val="20"/>
                <w:szCs w:val="20"/>
                <w:lang w:eastAsia="en-US"/>
              </w:rPr>
              <w:t>h</w:t>
            </w:r>
            <w:r w:rsidR="00FB0F08">
              <w:rPr>
                <w:rFonts w:ascii="Arial Narrow" w:eastAsiaTheme="minorHAnsi" w:hAnsi="Arial Narrow" w:cstheme="minorHAnsi"/>
                <w:sz w:val="20"/>
                <w:szCs w:val="20"/>
                <w:lang w:eastAsia="en-US"/>
              </w:rPr>
              <w:t>our</w:t>
            </w:r>
            <w:r w:rsidRPr="00B25C5E">
              <w:rPr>
                <w:rFonts w:ascii="Arial Narrow" w:eastAsiaTheme="minorHAnsi" w:hAnsi="Arial Narrow" w:cstheme="minorHAnsi"/>
                <w:sz w:val="20"/>
                <w:szCs w:val="20"/>
                <w:lang w:eastAsia="en-US"/>
              </w:rPr>
              <w:t>)</w:t>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Time under pH 4</w:t>
            </w:r>
            <w:r w:rsidRPr="00B25C5E">
              <w:rPr>
                <w:rFonts w:ascii="Arial Narrow" w:eastAsiaTheme="minorHAnsi" w:hAnsi="Arial Narrow" w:cstheme="minorHAnsi"/>
                <w:sz w:val="20"/>
                <w:szCs w:val="20"/>
                <w:lang w:eastAsia="en-US"/>
              </w:rPr>
              <w:t xml:space="preserve"> &gt;4.0%</w:t>
            </w:r>
          </w:p>
        </w:tc>
        <w:tc>
          <w:tcPr>
            <w:tcW w:w="451"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 xml:space="preserve">73.6% </w:t>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[0.59–0.84]</w:t>
            </w:r>
          </w:p>
        </w:tc>
        <w:tc>
          <w:tcPr>
            <w:tcW w:w="451"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 xml:space="preserve">92.3% </w:t>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[0.78–0.98]</w:t>
            </w:r>
          </w:p>
        </w:tc>
        <w:tc>
          <w:tcPr>
            <w:tcW w:w="375"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 xml:space="preserve">92.9% </w:t>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[0.79–0.98]</w:t>
            </w:r>
          </w:p>
        </w:tc>
        <w:tc>
          <w:tcPr>
            <w:tcW w:w="375"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 xml:space="preserve">72.0% </w:t>
            </w:r>
          </w:p>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[0.57–0.83]</w:t>
            </w:r>
          </w:p>
        </w:tc>
        <w:tc>
          <w:tcPr>
            <w:tcW w:w="251"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9.56</w:t>
            </w:r>
          </w:p>
        </w:tc>
        <w:tc>
          <w:tcPr>
            <w:tcW w:w="251" w:type="pct"/>
          </w:tcPr>
          <w:p w:rsidR="008011A4" w:rsidRDefault="009655B6" w:rsidP="00C628FE">
            <w:pPr>
              <w:spacing w:afterLines="20" w:after="48" w:line="240" w:lineRule="auto"/>
              <w:ind w:left="0"/>
              <w:rPr>
                <w:rFonts w:ascii="Arial Narrow" w:eastAsiaTheme="minorHAnsi" w:hAnsi="Arial Narrow" w:cstheme="minorHAnsi"/>
                <w:sz w:val="20"/>
                <w:szCs w:val="20"/>
                <w:lang w:eastAsia="en-US"/>
              </w:rPr>
            </w:pPr>
            <w:r w:rsidRPr="00B25C5E">
              <w:rPr>
                <w:rFonts w:ascii="Arial Narrow" w:eastAsiaTheme="minorHAnsi" w:hAnsi="Arial Narrow" w:cstheme="minorHAnsi"/>
                <w:sz w:val="20"/>
                <w:szCs w:val="20"/>
                <w:lang w:eastAsia="en-US"/>
              </w:rPr>
              <w:t>0.29</w:t>
            </w:r>
          </w:p>
        </w:tc>
      </w:tr>
    </w:tbl>
    <w:p w:rsidR="008011A4" w:rsidRPr="003A511C" w:rsidRDefault="00AB151D" w:rsidP="003A511C">
      <w:pPr>
        <w:spacing w:line="360" w:lineRule="auto"/>
        <w:rPr>
          <w:rFonts w:ascii="Arial Narrow" w:hAnsi="Arial Narrow"/>
          <w:sz w:val="20"/>
        </w:rPr>
      </w:pPr>
      <w:r>
        <w:rPr>
          <w:rFonts w:ascii="Arial Narrow" w:hAnsi="Arial Narrow"/>
          <w:sz w:val="20"/>
          <w:szCs w:val="20"/>
        </w:rPr>
        <w:t>? = unable to determine / unclear</w:t>
      </w:r>
      <w:r w:rsidR="003A511C">
        <w:rPr>
          <w:rFonts w:ascii="Arial Narrow" w:hAnsi="Arial Narrow"/>
          <w:sz w:val="20"/>
          <w:szCs w:val="20"/>
        </w:rPr>
        <w:t xml:space="preserve"> risk</w:t>
      </w:r>
      <w:r>
        <w:rPr>
          <w:rFonts w:ascii="Arial Narrow" w:hAnsi="Arial Narrow"/>
          <w:sz w:val="20"/>
          <w:szCs w:val="20"/>
        </w:rPr>
        <w:t xml:space="preserve">; </w:t>
      </w:r>
      <w:r w:rsidR="008011A4" w:rsidRPr="003A511C">
        <w:rPr>
          <w:rFonts w:ascii="Arial Narrow" w:hAnsi="Arial Narrow" w:cs="Calibri"/>
          <w:sz w:val="20"/>
          <w:szCs w:val="28"/>
          <w:lang w:eastAsia="en-GB"/>
        </w:rPr>
        <w:sym w:font="Wingdings" w:char="F04A"/>
      </w:r>
      <w:r w:rsidR="008C41E8">
        <w:rPr>
          <w:rFonts w:ascii="Arial Narrow" w:hAnsi="Arial Narrow" w:cs="Calibri"/>
          <w:sz w:val="20"/>
          <w:szCs w:val="28"/>
          <w:lang w:eastAsia="en-GB"/>
        </w:rPr>
        <w:t xml:space="preserve"> = </w:t>
      </w:r>
      <w:r>
        <w:rPr>
          <w:rFonts w:ascii="Arial Narrow" w:hAnsi="Arial Narrow"/>
          <w:sz w:val="20"/>
        </w:rPr>
        <w:t>l</w:t>
      </w:r>
      <w:r w:rsidR="008011A4" w:rsidRPr="003A511C">
        <w:rPr>
          <w:rFonts w:ascii="Arial Narrow" w:hAnsi="Arial Narrow"/>
          <w:sz w:val="20"/>
        </w:rPr>
        <w:t xml:space="preserve">ow risk; </w:t>
      </w:r>
      <w:r w:rsidR="008011A4" w:rsidRPr="003A511C">
        <w:rPr>
          <w:rFonts w:ascii="Arial Narrow" w:hAnsi="Arial Narrow" w:cs="Calibri"/>
          <w:sz w:val="20"/>
          <w:szCs w:val="28"/>
          <w:lang w:eastAsia="en-GB"/>
        </w:rPr>
        <w:sym w:font="Wingdings" w:char="F04C"/>
      </w:r>
      <w:r w:rsidR="008C41E8">
        <w:rPr>
          <w:rFonts w:ascii="Arial Narrow" w:hAnsi="Arial Narrow" w:cs="Calibri"/>
          <w:sz w:val="20"/>
          <w:szCs w:val="28"/>
          <w:lang w:eastAsia="en-GB"/>
        </w:rPr>
        <w:t xml:space="preserve"> = </w:t>
      </w:r>
      <w:r>
        <w:rPr>
          <w:rFonts w:ascii="Arial Narrow" w:hAnsi="Arial Narrow"/>
          <w:sz w:val="20"/>
        </w:rPr>
        <w:t>h</w:t>
      </w:r>
      <w:r w:rsidR="008011A4" w:rsidRPr="003A511C">
        <w:rPr>
          <w:rFonts w:ascii="Arial Narrow" w:hAnsi="Arial Narrow"/>
          <w:sz w:val="20"/>
        </w:rPr>
        <w:t xml:space="preserve">igh risk; </w:t>
      </w:r>
    </w:p>
    <w:p w:rsidR="008A2042" w:rsidRDefault="008A2042" w:rsidP="008A2042"/>
    <w:p w:rsidR="00E73700" w:rsidRDefault="00E73700">
      <w:pPr>
        <w:spacing w:after="0" w:line="240" w:lineRule="auto"/>
        <w:sectPr w:rsidR="00E73700">
          <w:pgSz w:w="16838" w:h="11906" w:orient="landscape"/>
          <w:pgMar w:top="1440" w:right="1440" w:bottom="1440" w:left="1440" w:header="720" w:footer="720" w:gutter="0"/>
          <w:paperSrc w:first="4" w:other="4"/>
          <w:cols w:space="720"/>
        </w:sectPr>
      </w:pPr>
    </w:p>
    <w:p w:rsidR="0094756B" w:rsidRPr="0034140E" w:rsidRDefault="0094756B" w:rsidP="00EB3196">
      <w:pPr>
        <w:pStyle w:val="Caption"/>
      </w:pPr>
      <w:bookmarkStart w:id="364" w:name="_Ref361907349"/>
      <w:bookmarkStart w:id="365" w:name="_Toc379476093"/>
      <w:bookmarkStart w:id="366" w:name="_Toc255659219"/>
      <w:bookmarkStart w:id="367" w:name="_Toc383607127"/>
      <w:r w:rsidRPr="0034140E">
        <w:lastRenderedPageBreak/>
        <w:t xml:space="preserve">Table </w:t>
      </w:r>
      <w:fldSimple w:instr=" SEQ Table \* ARABIC ">
        <w:r w:rsidR="004669D8">
          <w:rPr>
            <w:noProof/>
          </w:rPr>
          <w:t>29</w:t>
        </w:r>
      </w:fldSimple>
      <w:bookmarkEnd w:id="364"/>
      <w:r w:rsidR="009D57A2">
        <w:tab/>
      </w:r>
      <w:r w:rsidRPr="0034140E">
        <w:t xml:space="preserve">Diagnostic accuracy of </w:t>
      </w:r>
      <w:r w:rsidR="00C241F6">
        <w:t>catheter-free monitoring</w:t>
      </w:r>
      <w:r w:rsidRPr="0034140E">
        <w:t xml:space="preserve"> compared to clinical diagnosis for diagnosing GORD in adults</w:t>
      </w:r>
      <w:bookmarkEnd w:id="365"/>
      <w:bookmarkEnd w:id="366"/>
      <w:bookmarkEnd w:id="367"/>
    </w:p>
    <w:tbl>
      <w:tblPr>
        <w:tblStyle w:val="TableGrid"/>
        <w:tblW w:w="5095" w:type="pct"/>
        <w:tblLayout w:type="fixed"/>
        <w:tblLook w:val="04A0" w:firstRow="1" w:lastRow="0" w:firstColumn="1" w:lastColumn="0" w:noHBand="0" w:noVBand="1"/>
        <w:tblCaption w:val="Table 29 Diagnostic accuracy of catheter-free monitoring compared to clinical diagnosis for diagnosing GORD in adults"/>
      </w:tblPr>
      <w:tblGrid>
        <w:gridCol w:w="1148"/>
        <w:gridCol w:w="1655"/>
        <w:gridCol w:w="1135"/>
        <w:gridCol w:w="1398"/>
        <w:gridCol w:w="1401"/>
        <w:gridCol w:w="1176"/>
        <w:gridCol w:w="1129"/>
        <w:gridCol w:w="1135"/>
        <w:gridCol w:w="1135"/>
        <w:gridCol w:w="1129"/>
        <w:gridCol w:w="994"/>
        <w:gridCol w:w="1008"/>
      </w:tblGrid>
      <w:tr w:rsidR="00663A7F" w:rsidRPr="008A2042" w:rsidTr="008945B5">
        <w:trPr>
          <w:cantSplit/>
          <w:tblHeader/>
        </w:trPr>
        <w:tc>
          <w:tcPr>
            <w:tcW w:w="397" w:type="pct"/>
          </w:tcPr>
          <w:p w:rsidR="008011A4" w:rsidRDefault="009655B6" w:rsidP="008945B5">
            <w:pPr>
              <w:spacing w:afterLines="20" w:after="48" w:line="240" w:lineRule="auto"/>
              <w:ind w:left="0"/>
              <w:rPr>
                <w:rFonts w:ascii="Arial Narrow" w:eastAsiaTheme="minorHAnsi" w:hAnsi="Arial Narrow" w:cstheme="minorHAnsi"/>
                <w:b/>
                <w:sz w:val="20"/>
                <w:szCs w:val="20"/>
                <w:lang w:eastAsia="en-US"/>
              </w:rPr>
            </w:pPr>
            <w:r w:rsidRPr="008A2042">
              <w:rPr>
                <w:rFonts w:ascii="Arial Narrow" w:eastAsiaTheme="minorHAnsi" w:hAnsi="Arial Narrow" w:cstheme="minorHAnsi"/>
                <w:b/>
                <w:sz w:val="20"/>
                <w:szCs w:val="20"/>
                <w:lang w:eastAsia="en-US"/>
              </w:rPr>
              <w:t>Study</w:t>
            </w:r>
          </w:p>
        </w:tc>
        <w:tc>
          <w:tcPr>
            <w:tcW w:w="573" w:type="pct"/>
          </w:tcPr>
          <w:p w:rsidR="008011A4" w:rsidRDefault="009655B6" w:rsidP="008945B5">
            <w:pPr>
              <w:spacing w:afterLines="20" w:after="48" w:line="240" w:lineRule="auto"/>
              <w:ind w:left="0"/>
              <w:rPr>
                <w:rFonts w:ascii="Arial Narrow" w:eastAsiaTheme="minorHAnsi" w:hAnsi="Arial Narrow" w:cstheme="minorHAnsi"/>
                <w:b/>
                <w:sz w:val="20"/>
                <w:szCs w:val="20"/>
                <w:lang w:eastAsia="en-US"/>
              </w:rPr>
            </w:pPr>
            <w:r w:rsidRPr="008A2042">
              <w:rPr>
                <w:rFonts w:ascii="Arial Narrow" w:eastAsiaTheme="minorHAnsi" w:hAnsi="Arial Narrow" w:cstheme="minorHAnsi"/>
                <w:b/>
                <w:sz w:val="20"/>
                <w:szCs w:val="20"/>
                <w:lang w:eastAsia="en-US"/>
              </w:rPr>
              <w:t>Evidence level and quality</w:t>
            </w:r>
          </w:p>
        </w:tc>
        <w:tc>
          <w:tcPr>
            <w:tcW w:w="393" w:type="pct"/>
          </w:tcPr>
          <w:p w:rsidR="008011A4" w:rsidRDefault="009655B6" w:rsidP="008945B5">
            <w:pPr>
              <w:spacing w:afterLines="20" w:after="48" w:line="240" w:lineRule="auto"/>
              <w:ind w:left="0"/>
              <w:rPr>
                <w:rFonts w:ascii="Arial Narrow" w:eastAsiaTheme="minorHAnsi" w:hAnsi="Arial Narrow" w:cstheme="minorHAnsi"/>
                <w:b/>
                <w:sz w:val="20"/>
                <w:szCs w:val="20"/>
                <w:lang w:eastAsia="en-US"/>
              </w:rPr>
            </w:pPr>
            <w:r w:rsidRPr="008A2042">
              <w:rPr>
                <w:rFonts w:ascii="Arial Narrow" w:eastAsiaTheme="minorHAnsi" w:hAnsi="Arial Narrow" w:cstheme="minorHAnsi"/>
                <w:b/>
                <w:sz w:val="20"/>
                <w:szCs w:val="20"/>
                <w:lang w:eastAsia="en-US"/>
              </w:rPr>
              <w:t>Population</w:t>
            </w:r>
          </w:p>
        </w:tc>
        <w:tc>
          <w:tcPr>
            <w:tcW w:w="484" w:type="pct"/>
          </w:tcPr>
          <w:p w:rsidR="008011A4" w:rsidRDefault="009655B6" w:rsidP="008945B5">
            <w:pPr>
              <w:spacing w:afterLines="20" w:after="48" w:line="240" w:lineRule="auto"/>
              <w:ind w:left="0"/>
              <w:rPr>
                <w:rFonts w:ascii="Arial Narrow" w:eastAsiaTheme="minorHAnsi" w:hAnsi="Arial Narrow" w:cstheme="minorHAnsi"/>
                <w:b/>
                <w:sz w:val="20"/>
                <w:szCs w:val="20"/>
                <w:lang w:eastAsia="en-US"/>
              </w:rPr>
            </w:pPr>
            <w:r w:rsidRPr="008A2042">
              <w:rPr>
                <w:rFonts w:ascii="Arial Narrow" w:eastAsiaTheme="minorHAnsi" w:hAnsi="Arial Narrow" w:cstheme="minorHAnsi"/>
                <w:b/>
                <w:sz w:val="20"/>
                <w:szCs w:val="20"/>
                <w:lang w:eastAsia="en-US"/>
              </w:rPr>
              <w:t>Index test &amp; cut-off point</w:t>
            </w:r>
          </w:p>
        </w:tc>
        <w:tc>
          <w:tcPr>
            <w:tcW w:w="485" w:type="pct"/>
          </w:tcPr>
          <w:p w:rsidR="008011A4" w:rsidRDefault="009655B6" w:rsidP="008945B5">
            <w:pPr>
              <w:spacing w:afterLines="20" w:after="48" w:line="240" w:lineRule="auto"/>
              <w:ind w:left="0"/>
              <w:rPr>
                <w:rFonts w:ascii="Arial Narrow" w:eastAsiaTheme="minorHAnsi" w:hAnsi="Arial Narrow" w:cstheme="minorHAnsi"/>
                <w:b/>
                <w:sz w:val="20"/>
                <w:szCs w:val="20"/>
                <w:lang w:eastAsia="en-US"/>
              </w:rPr>
            </w:pPr>
            <w:r w:rsidRPr="008A2042">
              <w:rPr>
                <w:rFonts w:ascii="Arial Narrow" w:eastAsiaTheme="minorHAnsi" w:hAnsi="Arial Narrow" w:cstheme="minorHAnsi"/>
                <w:b/>
                <w:sz w:val="20"/>
                <w:szCs w:val="20"/>
                <w:lang w:eastAsia="en-US"/>
              </w:rPr>
              <w:t>Reference standard &amp; cut-off point</w:t>
            </w:r>
          </w:p>
        </w:tc>
        <w:tc>
          <w:tcPr>
            <w:tcW w:w="407" w:type="pct"/>
          </w:tcPr>
          <w:p w:rsidR="008945B5" w:rsidRDefault="009655B6" w:rsidP="008945B5">
            <w:pPr>
              <w:spacing w:afterLines="20" w:after="48" w:line="240" w:lineRule="auto"/>
              <w:ind w:left="0"/>
              <w:rPr>
                <w:rFonts w:ascii="Arial Narrow" w:eastAsiaTheme="minorHAnsi" w:hAnsi="Arial Narrow" w:cstheme="minorHAnsi"/>
                <w:b/>
                <w:sz w:val="20"/>
                <w:szCs w:val="20"/>
                <w:lang w:eastAsia="en-US"/>
              </w:rPr>
            </w:pPr>
            <w:r w:rsidRPr="008A2042">
              <w:rPr>
                <w:rFonts w:ascii="Arial Narrow" w:eastAsiaTheme="minorHAnsi" w:hAnsi="Arial Narrow" w:cstheme="minorHAnsi"/>
                <w:b/>
                <w:sz w:val="20"/>
                <w:szCs w:val="20"/>
                <w:lang w:eastAsia="en-US"/>
              </w:rPr>
              <w:t>Sensitivity</w:t>
            </w:r>
          </w:p>
          <w:p w:rsidR="008011A4" w:rsidRDefault="009655B6" w:rsidP="008945B5">
            <w:pPr>
              <w:spacing w:afterLines="20" w:after="48" w:line="240" w:lineRule="auto"/>
              <w:ind w:left="0"/>
              <w:rPr>
                <w:rFonts w:ascii="Arial Narrow" w:eastAsiaTheme="minorHAnsi" w:hAnsi="Arial Narrow" w:cstheme="minorHAnsi"/>
                <w:b/>
                <w:sz w:val="20"/>
                <w:szCs w:val="20"/>
                <w:lang w:eastAsia="en-US"/>
              </w:rPr>
            </w:pPr>
            <w:r w:rsidRPr="008A2042">
              <w:rPr>
                <w:rFonts w:ascii="Arial Narrow" w:eastAsiaTheme="minorHAnsi" w:hAnsi="Arial Narrow" w:cstheme="minorHAnsi"/>
                <w:b/>
                <w:sz w:val="20"/>
                <w:szCs w:val="20"/>
                <w:lang w:eastAsia="en-US"/>
              </w:rPr>
              <w:t xml:space="preserve"> % [95%CI]</w:t>
            </w:r>
          </w:p>
        </w:tc>
        <w:tc>
          <w:tcPr>
            <w:tcW w:w="391" w:type="pct"/>
          </w:tcPr>
          <w:p w:rsidR="008945B5" w:rsidRDefault="009655B6" w:rsidP="008945B5">
            <w:pPr>
              <w:spacing w:afterLines="20" w:after="48" w:line="240" w:lineRule="auto"/>
              <w:ind w:left="0"/>
              <w:rPr>
                <w:rFonts w:ascii="Arial Narrow" w:eastAsiaTheme="minorHAnsi" w:hAnsi="Arial Narrow" w:cstheme="minorHAnsi"/>
                <w:b/>
                <w:sz w:val="20"/>
                <w:szCs w:val="20"/>
                <w:lang w:eastAsia="en-US"/>
              </w:rPr>
            </w:pPr>
            <w:r w:rsidRPr="008A2042">
              <w:rPr>
                <w:rFonts w:ascii="Arial Narrow" w:eastAsiaTheme="minorHAnsi" w:hAnsi="Arial Narrow" w:cstheme="minorHAnsi"/>
                <w:b/>
                <w:sz w:val="20"/>
                <w:szCs w:val="20"/>
                <w:lang w:eastAsia="en-US"/>
              </w:rPr>
              <w:t>Specificity</w:t>
            </w:r>
          </w:p>
          <w:p w:rsidR="008011A4" w:rsidRDefault="009655B6" w:rsidP="008945B5">
            <w:pPr>
              <w:spacing w:afterLines="20" w:after="48" w:line="240" w:lineRule="auto"/>
              <w:ind w:left="0"/>
              <w:rPr>
                <w:rFonts w:ascii="Arial Narrow" w:eastAsiaTheme="minorHAnsi" w:hAnsi="Arial Narrow" w:cstheme="minorHAnsi"/>
                <w:b/>
                <w:sz w:val="20"/>
                <w:szCs w:val="20"/>
                <w:lang w:eastAsia="en-US"/>
              </w:rPr>
            </w:pPr>
            <w:r w:rsidRPr="008A2042">
              <w:rPr>
                <w:rFonts w:ascii="Arial Narrow" w:eastAsiaTheme="minorHAnsi" w:hAnsi="Arial Narrow" w:cstheme="minorHAnsi"/>
                <w:b/>
                <w:sz w:val="20"/>
                <w:szCs w:val="20"/>
                <w:lang w:eastAsia="en-US"/>
              </w:rPr>
              <w:t xml:space="preserve"> %</w:t>
            </w:r>
            <w:r w:rsidR="006F278C" w:rsidRPr="008A2042" w:rsidDel="006F278C">
              <w:rPr>
                <w:rFonts w:ascii="Arial Narrow" w:eastAsiaTheme="minorHAnsi" w:hAnsi="Arial Narrow" w:cstheme="minorHAnsi"/>
                <w:b/>
                <w:sz w:val="20"/>
                <w:szCs w:val="20"/>
                <w:lang w:eastAsia="en-US"/>
              </w:rPr>
              <w:t xml:space="preserve"> </w:t>
            </w:r>
            <w:r w:rsidRPr="008A2042">
              <w:rPr>
                <w:rFonts w:ascii="Arial Narrow" w:eastAsiaTheme="minorHAnsi" w:hAnsi="Arial Narrow" w:cstheme="minorHAnsi"/>
                <w:b/>
                <w:sz w:val="20"/>
                <w:szCs w:val="20"/>
                <w:lang w:eastAsia="en-US"/>
              </w:rPr>
              <w:t>[95%CI]</w:t>
            </w:r>
          </w:p>
        </w:tc>
        <w:tc>
          <w:tcPr>
            <w:tcW w:w="393" w:type="pct"/>
          </w:tcPr>
          <w:p w:rsidR="008011A4" w:rsidRDefault="009655B6" w:rsidP="008945B5">
            <w:pPr>
              <w:spacing w:afterLines="20" w:after="48" w:line="240" w:lineRule="auto"/>
              <w:ind w:left="0"/>
              <w:rPr>
                <w:rFonts w:ascii="Arial Narrow" w:eastAsiaTheme="minorHAnsi" w:hAnsi="Arial Narrow" w:cstheme="minorHAnsi"/>
                <w:b/>
                <w:sz w:val="20"/>
                <w:szCs w:val="20"/>
                <w:lang w:eastAsia="en-US"/>
              </w:rPr>
            </w:pPr>
            <w:r w:rsidRPr="008A2042">
              <w:rPr>
                <w:rFonts w:ascii="Arial Narrow" w:eastAsiaTheme="minorHAnsi" w:hAnsi="Arial Narrow" w:cstheme="minorHAnsi"/>
                <w:b/>
                <w:sz w:val="20"/>
                <w:szCs w:val="20"/>
                <w:lang w:eastAsia="en-US"/>
              </w:rPr>
              <w:t>PPV %</w:t>
            </w:r>
          </w:p>
          <w:p w:rsidR="008011A4" w:rsidRDefault="009655B6" w:rsidP="008945B5">
            <w:pPr>
              <w:spacing w:afterLines="20" w:after="48" w:line="240" w:lineRule="auto"/>
              <w:ind w:left="0"/>
              <w:rPr>
                <w:rFonts w:ascii="Arial Narrow" w:eastAsiaTheme="minorHAnsi" w:hAnsi="Arial Narrow" w:cstheme="minorHAnsi"/>
                <w:b/>
                <w:sz w:val="20"/>
                <w:szCs w:val="20"/>
                <w:lang w:eastAsia="en-US"/>
              </w:rPr>
            </w:pPr>
            <w:r w:rsidRPr="008A2042">
              <w:rPr>
                <w:rFonts w:ascii="Arial Narrow" w:eastAsiaTheme="minorHAnsi" w:hAnsi="Arial Narrow" w:cstheme="minorHAnsi"/>
                <w:b/>
                <w:sz w:val="20"/>
                <w:szCs w:val="20"/>
                <w:lang w:eastAsia="en-US"/>
              </w:rPr>
              <w:t>[95%CI]</w:t>
            </w:r>
          </w:p>
        </w:tc>
        <w:tc>
          <w:tcPr>
            <w:tcW w:w="393" w:type="pct"/>
          </w:tcPr>
          <w:p w:rsidR="008011A4" w:rsidRDefault="009655B6" w:rsidP="008945B5">
            <w:pPr>
              <w:spacing w:afterLines="20" w:after="48" w:line="240" w:lineRule="auto"/>
              <w:ind w:left="0"/>
              <w:rPr>
                <w:rFonts w:ascii="Arial Narrow" w:eastAsiaTheme="minorHAnsi" w:hAnsi="Arial Narrow" w:cstheme="minorHAnsi"/>
                <w:b/>
                <w:sz w:val="20"/>
                <w:szCs w:val="20"/>
                <w:lang w:eastAsia="en-US"/>
              </w:rPr>
            </w:pPr>
            <w:r w:rsidRPr="008A2042">
              <w:rPr>
                <w:rFonts w:ascii="Arial Narrow" w:eastAsiaTheme="minorHAnsi" w:hAnsi="Arial Narrow" w:cstheme="minorHAnsi"/>
                <w:b/>
                <w:sz w:val="20"/>
                <w:szCs w:val="20"/>
                <w:lang w:eastAsia="en-US"/>
              </w:rPr>
              <w:t>NPV %</w:t>
            </w:r>
          </w:p>
          <w:p w:rsidR="008011A4" w:rsidRDefault="009655B6" w:rsidP="008945B5">
            <w:pPr>
              <w:spacing w:afterLines="20" w:after="48" w:line="240" w:lineRule="auto"/>
              <w:ind w:left="0"/>
              <w:rPr>
                <w:rFonts w:ascii="Arial Narrow" w:eastAsiaTheme="minorHAnsi" w:hAnsi="Arial Narrow" w:cstheme="minorHAnsi"/>
                <w:b/>
                <w:sz w:val="20"/>
                <w:szCs w:val="20"/>
                <w:lang w:eastAsia="en-US"/>
              </w:rPr>
            </w:pPr>
            <w:r w:rsidRPr="008A2042">
              <w:rPr>
                <w:rFonts w:ascii="Arial Narrow" w:eastAsiaTheme="minorHAnsi" w:hAnsi="Arial Narrow" w:cstheme="minorHAnsi"/>
                <w:b/>
                <w:sz w:val="20"/>
                <w:szCs w:val="20"/>
                <w:lang w:eastAsia="en-US"/>
              </w:rPr>
              <w:t>[95%CI]</w:t>
            </w:r>
          </w:p>
        </w:tc>
        <w:tc>
          <w:tcPr>
            <w:tcW w:w="391" w:type="pct"/>
          </w:tcPr>
          <w:p w:rsidR="008011A4" w:rsidRDefault="009655B6" w:rsidP="008945B5">
            <w:pPr>
              <w:spacing w:afterLines="20" w:after="48" w:line="240" w:lineRule="auto"/>
              <w:ind w:left="0"/>
              <w:rPr>
                <w:rFonts w:ascii="Arial Narrow" w:eastAsiaTheme="minorHAnsi" w:hAnsi="Arial Narrow" w:cstheme="minorHAnsi"/>
                <w:b/>
                <w:sz w:val="20"/>
                <w:szCs w:val="20"/>
                <w:lang w:eastAsia="en-US"/>
              </w:rPr>
            </w:pPr>
            <w:r w:rsidRPr="008A2042">
              <w:rPr>
                <w:rFonts w:ascii="Arial Narrow" w:eastAsiaTheme="minorHAnsi" w:hAnsi="Arial Narrow" w:cstheme="minorHAnsi"/>
                <w:b/>
                <w:sz w:val="20"/>
                <w:szCs w:val="20"/>
                <w:lang w:eastAsia="en-US"/>
              </w:rPr>
              <w:t>LR+</w:t>
            </w:r>
          </w:p>
        </w:tc>
        <w:tc>
          <w:tcPr>
            <w:tcW w:w="344" w:type="pct"/>
          </w:tcPr>
          <w:p w:rsidR="008011A4" w:rsidRDefault="009655B6" w:rsidP="008945B5">
            <w:pPr>
              <w:spacing w:afterLines="20" w:after="48" w:line="240" w:lineRule="auto"/>
              <w:ind w:left="0"/>
              <w:rPr>
                <w:rFonts w:ascii="Arial Narrow" w:eastAsiaTheme="minorHAnsi" w:hAnsi="Arial Narrow" w:cstheme="minorHAnsi"/>
                <w:b/>
                <w:sz w:val="20"/>
                <w:szCs w:val="20"/>
                <w:lang w:eastAsia="en-US"/>
              </w:rPr>
            </w:pPr>
            <w:r w:rsidRPr="008A2042">
              <w:rPr>
                <w:rFonts w:ascii="Arial Narrow" w:eastAsiaTheme="minorHAnsi" w:hAnsi="Arial Narrow" w:cstheme="minorHAnsi"/>
                <w:b/>
                <w:sz w:val="20"/>
                <w:szCs w:val="20"/>
                <w:lang w:eastAsia="en-US"/>
              </w:rPr>
              <w:t>LR</w:t>
            </w:r>
            <w:r w:rsidR="00663A7F">
              <w:rPr>
                <w:rFonts w:ascii="Arial Narrow" w:eastAsiaTheme="minorHAnsi" w:hAnsi="Arial Narrow" w:cstheme="minorHAnsi"/>
                <w:b/>
                <w:sz w:val="20"/>
                <w:szCs w:val="20"/>
                <w:lang w:eastAsia="en-US"/>
              </w:rPr>
              <w:t>–</w:t>
            </w:r>
          </w:p>
        </w:tc>
        <w:tc>
          <w:tcPr>
            <w:tcW w:w="349" w:type="pct"/>
          </w:tcPr>
          <w:p w:rsidR="008945B5" w:rsidRDefault="009655B6" w:rsidP="008945B5">
            <w:pPr>
              <w:spacing w:afterLines="20" w:after="48" w:line="240" w:lineRule="auto"/>
              <w:ind w:left="0"/>
              <w:rPr>
                <w:rFonts w:ascii="Arial Narrow" w:eastAsiaTheme="minorHAnsi" w:hAnsi="Arial Narrow" w:cstheme="minorHAnsi"/>
                <w:b/>
                <w:sz w:val="20"/>
                <w:szCs w:val="20"/>
                <w:lang w:eastAsia="en-US"/>
              </w:rPr>
            </w:pPr>
            <w:r w:rsidRPr="008A2042">
              <w:rPr>
                <w:rFonts w:ascii="Arial Narrow" w:eastAsiaTheme="minorHAnsi" w:hAnsi="Arial Narrow" w:cstheme="minorHAnsi"/>
                <w:b/>
                <w:sz w:val="20"/>
                <w:szCs w:val="20"/>
                <w:lang w:eastAsia="en-US"/>
              </w:rPr>
              <w:t>Accuracy</w:t>
            </w:r>
          </w:p>
          <w:p w:rsidR="008011A4" w:rsidRDefault="009655B6" w:rsidP="008945B5">
            <w:pPr>
              <w:spacing w:afterLines="20" w:after="48" w:line="240" w:lineRule="auto"/>
              <w:ind w:left="0"/>
              <w:rPr>
                <w:rFonts w:ascii="Arial Narrow" w:eastAsiaTheme="minorHAnsi" w:hAnsi="Arial Narrow" w:cstheme="minorHAnsi"/>
                <w:b/>
                <w:sz w:val="20"/>
                <w:szCs w:val="20"/>
                <w:lang w:eastAsia="en-US"/>
              </w:rPr>
            </w:pPr>
            <w:r w:rsidRPr="008A2042">
              <w:rPr>
                <w:rFonts w:ascii="Arial Narrow" w:eastAsiaTheme="minorHAnsi" w:hAnsi="Arial Narrow" w:cstheme="minorHAnsi"/>
                <w:b/>
                <w:sz w:val="20"/>
                <w:szCs w:val="20"/>
                <w:lang w:eastAsia="en-US"/>
              </w:rPr>
              <w:t>[95%CI]</w:t>
            </w:r>
          </w:p>
        </w:tc>
      </w:tr>
      <w:tr w:rsidR="00663A7F" w:rsidRPr="008A2042" w:rsidTr="008945B5">
        <w:trPr>
          <w:cantSplit/>
          <w:trHeight w:val="1606"/>
        </w:trPr>
        <w:tc>
          <w:tcPr>
            <w:tcW w:w="397"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Wenner</w:t>
            </w:r>
            <w:r w:rsidR="00FA50EB">
              <w:rPr>
                <w:rFonts w:ascii="Arial Narrow" w:eastAsiaTheme="minorHAnsi" w:hAnsi="Arial Narrow" w:cstheme="minorHAnsi"/>
                <w:sz w:val="20"/>
                <w:szCs w:val="20"/>
                <w:lang w:eastAsia="en-US"/>
              </w:rPr>
              <w:t>, Johansson</w:t>
            </w:r>
            <w:r w:rsidRPr="008A2042">
              <w:rPr>
                <w:rFonts w:ascii="Arial Narrow" w:eastAsiaTheme="minorHAnsi" w:hAnsi="Arial Narrow" w:cstheme="minorHAnsi"/>
                <w:sz w:val="20"/>
                <w:szCs w:val="20"/>
                <w:lang w:eastAsia="en-US"/>
              </w:rPr>
              <w:t xml:space="preserve"> et al. </w:t>
            </w:r>
            <w:r w:rsidR="00FC304C">
              <w:rPr>
                <w:rFonts w:ascii="Arial Narrow" w:eastAsiaTheme="minorHAnsi" w:hAnsi="Arial Narrow" w:cstheme="minorHAnsi"/>
                <w:sz w:val="20"/>
                <w:szCs w:val="20"/>
                <w:lang w:eastAsia="en-US"/>
              </w:rPr>
              <w:t>(</w:t>
            </w:r>
            <w:r w:rsidR="008011A4" w:rsidRPr="003A511C">
              <w:rPr>
                <w:rFonts w:ascii="Arial Narrow" w:eastAsiaTheme="minorHAnsi" w:hAnsi="Arial Narrow" w:cstheme="minorHAnsi"/>
                <w:sz w:val="20"/>
                <w:szCs w:val="20"/>
                <w:lang w:eastAsia="en-US"/>
              </w:rPr>
              <w:t>2007</w:t>
            </w:r>
            <w:r w:rsidR="00FA50EB">
              <w:rPr>
                <w:rFonts w:ascii="Arial Narrow" w:eastAsiaTheme="minorHAnsi" w:hAnsi="Arial Narrow" w:cstheme="minorHAnsi"/>
                <w:sz w:val="20"/>
                <w:szCs w:val="20"/>
                <w:lang w:eastAsia="en-US"/>
              </w:rPr>
              <w:t>)</w:t>
            </w:r>
            <w:r w:rsidR="00AB151D">
              <w:rPr>
                <w:rFonts w:ascii="Arial Narrow" w:eastAsiaTheme="minorHAnsi" w:hAnsi="Arial Narrow" w:cstheme="minorHAnsi"/>
                <w:sz w:val="20"/>
                <w:szCs w:val="20"/>
                <w:lang w:eastAsia="en-US"/>
              </w:rPr>
              <w:t>,</w:t>
            </w:r>
            <w:r w:rsidRPr="008A2042">
              <w:rPr>
                <w:rFonts w:ascii="Arial Narrow" w:eastAsiaTheme="minorHAnsi" w:hAnsi="Arial Narrow" w:cstheme="minorHAnsi"/>
                <w:sz w:val="20"/>
                <w:szCs w:val="20"/>
                <w:lang w:eastAsia="en-US"/>
              </w:rPr>
              <w:t xml:space="preserve"> </w:t>
            </w:r>
            <w:r w:rsidR="00FA50EB">
              <w:rPr>
                <w:rFonts w:ascii="Arial Narrow" w:eastAsiaTheme="minorHAnsi" w:hAnsi="Arial Narrow" w:cstheme="minorHAnsi"/>
                <w:sz w:val="20"/>
                <w:szCs w:val="20"/>
                <w:lang w:eastAsia="en-US"/>
              </w:rPr>
              <w:t>Wenner et al. (</w:t>
            </w:r>
            <w:r w:rsidRPr="008A2042">
              <w:rPr>
                <w:rFonts w:ascii="Arial Narrow" w:eastAsiaTheme="minorHAnsi" w:hAnsi="Arial Narrow" w:cstheme="minorHAnsi"/>
                <w:sz w:val="20"/>
                <w:szCs w:val="20"/>
                <w:lang w:eastAsia="en-US"/>
              </w:rPr>
              <w:t>2008</w:t>
            </w:r>
            <w:r w:rsidR="00FC304C">
              <w:rPr>
                <w:rFonts w:ascii="Arial Narrow" w:eastAsiaTheme="minorHAnsi" w:hAnsi="Arial Narrow" w:cstheme="minorHAnsi"/>
                <w:sz w:val="20"/>
                <w:szCs w:val="20"/>
                <w:lang w:eastAsia="en-US"/>
              </w:rPr>
              <w:t>)</w:t>
            </w:r>
          </w:p>
          <w:p w:rsidR="008011A4" w:rsidRDefault="008011A4" w:rsidP="008945B5">
            <w:pPr>
              <w:spacing w:afterLines="20" w:after="48" w:line="240" w:lineRule="auto"/>
              <w:ind w:left="0"/>
              <w:rPr>
                <w:rFonts w:ascii="Arial Narrow" w:eastAsiaTheme="minorHAnsi" w:hAnsi="Arial Narrow" w:cstheme="minorHAnsi"/>
                <w:sz w:val="20"/>
                <w:szCs w:val="20"/>
                <w:lang w:eastAsia="en-US"/>
              </w:rPr>
            </w:pP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Diagnostic case-control study</w:t>
            </w:r>
          </w:p>
        </w:tc>
        <w:tc>
          <w:tcPr>
            <w:tcW w:w="573"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 xml:space="preserve">Level: III-3 </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Quality:</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 xml:space="preserve">Patient selection: </w:t>
            </w:r>
            <w:r w:rsidRPr="008A2042">
              <w:rPr>
                <w:rFonts w:ascii="Arial Narrow" w:eastAsiaTheme="minorHAnsi" w:hAnsi="Arial Narrow" w:cstheme="minorHAnsi"/>
                <w:sz w:val="20"/>
                <w:szCs w:val="20"/>
                <w:lang w:eastAsia="en-US"/>
              </w:rPr>
              <w:sym w:font="Wingdings" w:char="F04C"/>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Index test</w:t>
            </w:r>
            <w:proofErr w:type="gramStart"/>
            <w:r w:rsidRPr="008A2042">
              <w:rPr>
                <w:rFonts w:ascii="Arial Narrow" w:eastAsiaTheme="minorHAnsi" w:hAnsi="Arial Narrow" w:cstheme="minorHAnsi"/>
                <w:sz w:val="20"/>
                <w:szCs w:val="20"/>
                <w:lang w:eastAsia="en-US"/>
              </w:rPr>
              <w:t>: ?</w:t>
            </w:r>
            <w:proofErr w:type="gramEnd"/>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 xml:space="preserve">Reference standard: </w:t>
            </w:r>
            <w:r w:rsidRPr="008A2042">
              <w:rPr>
                <w:rFonts w:ascii="Arial Narrow" w:eastAsiaTheme="minorHAnsi" w:hAnsi="Arial Narrow" w:cstheme="minorHAnsi"/>
                <w:sz w:val="20"/>
                <w:szCs w:val="20"/>
                <w:lang w:eastAsia="en-US"/>
              </w:rPr>
              <w:sym w:font="Wingdings" w:char="F04A"/>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Flow and timing</w:t>
            </w:r>
            <w:proofErr w:type="gramStart"/>
            <w:r w:rsidRPr="008A2042">
              <w:rPr>
                <w:rFonts w:ascii="Arial Narrow" w:eastAsiaTheme="minorHAnsi" w:hAnsi="Arial Narrow" w:cstheme="minorHAnsi"/>
                <w:sz w:val="20"/>
                <w:szCs w:val="20"/>
                <w:lang w:eastAsia="en-US"/>
              </w:rPr>
              <w:t>: ?</w:t>
            </w:r>
            <w:proofErr w:type="gramEnd"/>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CX</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P3</w:t>
            </w:r>
          </w:p>
        </w:tc>
        <w:tc>
          <w:tcPr>
            <w:tcW w:w="393"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119 subjects (</w:t>
            </w:r>
            <w:r w:rsidRPr="008A2042">
              <w:rPr>
                <w:rFonts w:ascii="Arial Narrow" w:eastAsiaTheme="minorHAnsi" w:hAnsi="Arial Narrow" w:cstheme="minorHAnsi"/>
                <w:sz w:val="20"/>
                <w:szCs w:val="20"/>
                <w:lang w:eastAsia="en-US"/>
              </w:rPr>
              <w:t>64 patients and 55 controls</w:t>
            </w:r>
            <w:r>
              <w:rPr>
                <w:rFonts w:ascii="Arial Narrow" w:eastAsiaTheme="minorHAnsi" w:hAnsi="Arial Narrow" w:cstheme="minorHAnsi"/>
                <w:sz w:val="20"/>
                <w:szCs w:val="20"/>
                <w:lang w:eastAsia="en-US"/>
              </w:rPr>
              <w:t>)</w:t>
            </w:r>
          </w:p>
        </w:tc>
        <w:tc>
          <w:tcPr>
            <w:tcW w:w="484"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Bravo pH monitoring (48</w:t>
            </w:r>
            <w:r w:rsidR="007D32B3">
              <w:rPr>
                <w:rFonts w:ascii="Arial Narrow" w:eastAsiaTheme="minorHAnsi" w:hAnsi="Arial Narrow" w:cstheme="minorHAnsi"/>
                <w:sz w:val="20"/>
                <w:szCs w:val="20"/>
                <w:lang w:eastAsia="en-US"/>
              </w:rPr>
              <w:t>-</w:t>
            </w:r>
            <w:r w:rsidRPr="008A2042">
              <w:rPr>
                <w:rFonts w:ascii="Arial Narrow" w:eastAsiaTheme="minorHAnsi" w:hAnsi="Arial Narrow" w:cstheme="minorHAnsi"/>
                <w:sz w:val="20"/>
                <w:szCs w:val="20"/>
                <w:lang w:eastAsia="en-US"/>
              </w:rPr>
              <w:t>h</w:t>
            </w:r>
            <w:r w:rsidR="007D32B3">
              <w:rPr>
                <w:rFonts w:ascii="Arial Narrow" w:eastAsiaTheme="minorHAnsi" w:hAnsi="Arial Narrow" w:cstheme="minorHAnsi"/>
                <w:sz w:val="20"/>
                <w:szCs w:val="20"/>
                <w:lang w:eastAsia="en-US"/>
              </w:rPr>
              <w:t>our</w:t>
            </w:r>
            <w:r w:rsidRPr="008A2042">
              <w:rPr>
                <w:rFonts w:ascii="Arial Narrow" w:eastAsiaTheme="minorHAnsi" w:hAnsi="Arial Narrow" w:cstheme="minorHAnsi"/>
                <w:sz w:val="20"/>
                <w:szCs w:val="20"/>
                <w:lang w:eastAsia="en-US"/>
              </w:rPr>
              <w:t>)</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 xml:space="preserve">Time under pH 4 &gt;1.9, 2.2, 2.3, 3.2, 3.6 and 4.4 </w:t>
            </w:r>
          </w:p>
        </w:tc>
        <w:tc>
          <w:tcPr>
            <w:tcW w:w="485"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Clinical diagnosis</w:t>
            </w:r>
          </w:p>
        </w:tc>
        <w:tc>
          <w:tcPr>
            <w:tcW w:w="407"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1.9: 88%</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2.2: 86%</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2.3: 83%</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3.2: 68%</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3.6: 64%</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4.4: 59%</w:t>
            </w:r>
          </w:p>
        </w:tc>
        <w:tc>
          <w:tcPr>
            <w:tcW w:w="391"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1.9: 75%</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2.2: 80%</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2.3: 80%</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3.2: 85%</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3.6: 91%</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4.4: 96%</w:t>
            </w:r>
          </w:p>
        </w:tc>
        <w:tc>
          <w:tcPr>
            <w:tcW w:w="393" w:type="pct"/>
            <w:shd w:val="clear" w:color="auto" w:fill="EEECE1" w:themeFill="background2"/>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c>
          <w:tcPr>
            <w:tcW w:w="393" w:type="pct"/>
            <w:shd w:val="clear" w:color="auto" w:fill="EEECE1" w:themeFill="background2"/>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c>
          <w:tcPr>
            <w:tcW w:w="391" w:type="pct"/>
            <w:shd w:val="clear" w:color="auto" w:fill="FFFFFF" w:themeFill="background1"/>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1.9: 3.52</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2.2: 4.30</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2.3: 4.15</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3.2: 4.53</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3.6: 7.11</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4.4: 14.75</w:t>
            </w:r>
          </w:p>
        </w:tc>
        <w:tc>
          <w:tcPr>
            <w:tcW w:w="344" w:type="pct"/>
            <w:shd w:val="clear" w:color="auto" w:fill="FFFFFF" w:themeFill="background1"/>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1.9: 0.16</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2.2: 0.18</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2.3: 0.21</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3.2: 0.38</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3.6: 0.40</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4.4: 0.43</w:t>
            </w:r>
          </w:p>
        </w:tc>
        <w:tc>
          <w:tcPr>
            <w:tcW w:w="349" w:type="pct"/>
            <w:shd w:val="clear" w:color="auto" w:fill="EEECE1" w:themeFill="background2"/>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r>
      <w:tr w:rsidR="00663A7F" w:rsidRPr="008A2042" w:rsidTr="008945B5">
        <w:trPr>
          <w:cantSplit/>
          <w:trHeight w:val="531"/>
        </w:trPr>
        <w:tc>
          <w:tcPr>
            <w:tcW w:w="397"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Bansal et al. (2009)</w:t>
            </w:r>
          </w:p>
          <w:p w:rsidR="008011A4" w:rsidRDefault="008011A4" w:rsidP="008945B5">
            <w:pPr>
              <w:spacing w:afterLines="20" w:after="48" w:line="240" w:lineRule="auto"/>
              <w:ind w:left="0"/>
              <w:rPr>
                <w:rFonts w:ascii="Arial Narrow" w:eastAsiaTheme="minorHAnsi" w:hAnsi="Arial Narrow" w:cstheme="minorHAnsi"/>
                <w:sz w:val="20"/>
                <w:szCs w:val="20"/>
                <w:lang w:eastAsia="en-US"/>
              </w:rPr>
            </w:pP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 xml:space="preserve">Diagnostic case-control study </w:t>
            </w:r>
          </w:p>
        </w:tc>
        <w:tc>
          <w:tcPr>
            <w:tcW w:w="573"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Level: III-3</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 xml:space="preserve">Quality: </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 xml:space="preserve">Patient selection: </w:t>
            </w:r>
            <w:r w:rsidRPr="008A2042">
              <w:rPr>
                <w:rFonts w:ascii="Arial Narrow" w:eastAsiaTheme="minorHAnsi" w:hAnsi="Arial Narrow" w:cstheme="minorHAnsi"/>
                <w:sz w:val="20"/>
                <w:szCs w:val="20"/>
                <w:lang w:eastAsia="en-US"/>
              </w:rPr>
              <w:sym w:font="Wingdings" w:char="F04C"/>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Index test</w:t>
            </w:r>
            <w:proofErr w:type="gramStart"/>
            <w:r w:rsidRPr="008A2042">
              <w:rPr>
                <w:rFonts w:ascii="Arial Narrow" w:eastAsiaTheme="minorHAnsi" w:hAnsi="Arial Narrow" w:cstheme="minorHAnsi"/>
                <w:sz w:val="20"/>
                <w:szCs w:val="20"/>
                <w:lang w:eastAsia="en-US"/>
              </w:rPr>
              <w:t>: ?</w:t>
            </w:r>
            <w:proofErr w:type="gramEnd"/>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 xml:space="preserve">Reference standard: </w:t>
            </w:r>
            <w:r w:rsidRPr="008A2042">
              <w:rPr>
                <w:rFonts w:ascii="Arial Narrow" w:eastAsiaTheme="minorHAnsi" w:hAnsi="Arial Narrow" w:cstheme="minorHAnsi"/>
                <w:sz w:val="20"/>
                <w:szCs w:val="20"/>
                <w:lang w:eastAsia="en-US"/>
              </w:rPr>
              <w:sym w:font="Wingdings" w:char="F04C"/>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Flow and timing</w:t>
            </w:r>
            <w:proofErr w:type="gramStart"/>
            <w:r w:rsidRPr="008A2042">
              <w:rPr>
                <w:rFonts w:ascii="Arial Narrow" w:eastAsiaTheme="minorHAnsi" w:hAnsi="Arial Narrow" w:cstheme="minorHAnsi"/>
                <w:sz w:val="20"/>
                <w:szCs w:val="20"/>
                <w:lang w:eastAsia="en-US"/>
              </w:rPr>
              <w:t>:?</w:t>
            </w:r>
            <w:proofErr w:type="gramEnd"/>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CX</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P2</w:t>
            </w:r>
          </w:p>
        </w:tc>
        <w:tc>
          <w:tcPr>
            <w:tcW w:w="393"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56 subjects (40 patients and 16 controls)</w:t>
            </w:r>
          </w:p>
        </w:tc>
        <w:tc>
          <w:tcPr>
            <w:tcW w:w="484"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Bravo pH monitoring (48</w:t>
            </w:r>
            <w:r w:rsidR="007D32B3">
              <w:rPr>
                <w:rFonts w:ascii="Arial Narrow" w:eastAsiaTheme="minorHAnsi" w:hAnsi="Arial Narrow" w:cstheme="minorHAnsi"/>
                <w:sz w:val="20"/>
                <w:szCs w:val="20"/>
                <w:lang w:eastAsia="en-US"/>
              </w:rPr>
              <w:t>-</w:t>
            </w:r>
            <w:r w:rsidRPr="008A2042">
              <w:rPr>
                <w:rFonts w:ascii="Arial Narrow" w:eastAsiaTheme="minorHAnsi" w:hAnsi="Arial Narrow" w:cstheme="minorHAnsi"/>
                <w:sz w:val="20"/>
                <w:szCs w:val="20"/>
                <w:lang w:eastAsia="en-US"/>
              </w:rPr>
              <w:t>h</w:t>
            </w:r>
            <w:r w:rsidR="007D32B3">
              <w:rPr>
                <w:rFonts w:ascii="Arial Narrow" w:eastAsiaTheme="minorHAnsi" w:hAnsi="Arial Narrow" w:cstheme="minorHAnsi"/>
                <w:sz w:val="20"/>
                <w:szCs w:val="20"/>
                <w:lang w:eastAsia="en-US"/>
              </w:rPr>
              <w:t>our</w:t>
            </w:r>
            <w:r w:rsidRPr="008A2042">
              <w:rPr>
                <w:rFonts w:ascii="Arial Narrow" w:eastAsiaTheme="minorHAnsi" w:hAnsi="Arial Narrow" w:cstheme="minorHAnsi"/>
                <w:sz w:val="20"/>
                <w:szCs w:val="20"/>
                <w:lang w:eastAsia="en-US"/>
              </w:rPr>
              <w:t xml:space="preserve">) </w:t>
            </w:r>
            <w:r w:rsidR="007D32B3">
              <w:rPr>
                <w:rFonts w:ascii="Arial Narrow" w:eastAsiaTheme="minorHAnsi" w:hAnsi="Arial Narrow" w:cstheme="minorHAnsi"/>
                <w:sz w:val="20"/>
                <w:szCs w:val="20"/>
                <w:lang w:eastAsia="en-US"/>
              </w:rPr>
              <w:t>T</w:t>
            </w:r>
            <w:r w:rsidRPr="008A2042">
              <w:rPr>
                <w:rFonts w:ascii="Arial Narrow" w:eastAsiaTheme="minorHAnsi" w:hAnsi="Arial Narrow" w:cstheme="minorHAnsi"/>
                <w:sz w:val="20"/>
                <w:szCs w:val="20"/>
                <w:lang w:eastAsia="en-US"/>
              </w:rPr>
              <w:t>ime under pH 4 &gt;4.4% for the proximal location (6</w:t>
            </w:r>
            <w:r w:rsidR="007D32B3">
              <w:rPr>
                <w:rFonts w:ascii="Arial Narrow" w:eastAsiaTheme="minorHAnsi" w:hAnsi="Arial Narrow" w:cstheme="minorHAnsi"/>
                <w:sz w:val="20"/>
                <w:szCs w:val="20"/>
                <w:lang w:eastAsia="en-US"/>
              </w:rPr>
              <w:t> </w:t>
            </w:r>
            <w:r w:rsidRPr="008A2042">
              <w:rPr>
                <w:rFonts w:ascii="Arial Narrow" w:eastAsiaTheme="minorHAnsi" w:hAnsi="Arial Narrow" w:cstheme="minorHAnsi"/>
                <w:sz w:val="20"/>
                <w:szCs w:val="20"/>
                <w:lang w:eastAsia="en-US"/>
              </w:rPr>
              <w:t>cm above GOJ), and time under pH 4 &gt;10.6% for the distal location (1</w:t>
            </w:r>
            <w:r w:rsidR="007D32B3">
              <w:rPr>
                <w:rFonts w:ascii="Arial Narrow" w:eastAsiaTheme="minorHAnsi" w:hAnsi="Arial Narrow" w:cstheme="minorHAnsi"/>
                <w:sz w:val="20"/>
                <w:szCs w:val="20"/>
                <w:lang w:eastAsia="en-US"/>
              </w:rPr>
              <w:t> </w:t>
            </w:r>
            <w:r w:rsidRPr="008A2042">
              <w:rPr>
                <w:rFonts w:ascii="Arial Narrow" w:eastAsiaTheme="minorHAnsi" w:hAnsi="Arial Narrow" w:cstheme="minorHAnsi"/>
                <w:sz w:val="20"/>
                <w:szCs w:val="20"/>
                <w:lang w:eastAsia="en-US"/>
              </w:rPr>
              <w:t>cm above GOJ)</w:t>
            </w:r>
          </w:p>
        </w:tc>
        <w:tc>
          <w:tcPr>
            <w:tcW w:w="485"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Clinical diagnosis (no symptoms of reflux in control population)</w:t>
            </w:r>
          </w:p>
        </w:tc>
        <w:tc>
          <w:tcPr>
            <w:tcW w:w="407"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Proximal: 67%</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Distal: 60%</w:t>
            </w:r>
          </w:p>
        </w:tc>
        <w:tc>
          <w:tcPr>
            <w:tcW w:w="391"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Proximal: 66%</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Distal: 88%</w:t>
            </w:r>
          </w:p>
        </w:tc>
        <w:tc>
          <w:tcPr>
            <w:tcW w:w="393" w:type="pct"/>
            <w:tcBorders>
              <w:bottom w:val="single" w:sz="4" w:space="0" w:color="auto"/>
            </w:tcBorders>
            <w:shd w:val="clear" w:color="auto" w:fill="EEECE1" w:themeFill="background2"/>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c>
          <w:tcPr>
            <w:tcW w:w="393" w:type="pct"/>
            <w:tcBorders>
              <w:bottom w:val="single" w:sz="4" w:space="0" w:color="auto"/>
            </w:tcBorders>
            <w:shd w:val="clear" w:color="auto" w:fill="EEECE1" w:themeFill="background2"/>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c>
          <w:tcPr>
            <w:tcW w:w="391" w:type="pct"/>
            <w:tcBorders>
              <w:bottom w:val="single" w:sz="4" w:space="0" w:color="auto"/>
            </w:tcBorders>
            <w:shd w:val="clear" w:color="auto" w:fill="EEECE1" w:themeFill="background2"/>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c>
          <w:tcPr>
            <w:tcW w:w="344" w:type="pct"/>
            <w:tcBorders>
              <w:bottom w:val="single" w:sz="4" w:space="0" w:color="auto"/>
            </w:tcBorders>
            <w:shd w:val="clear" w:color="auto" w:fill="EEECE1" w:themeFill="background2"/>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c>
          <w:tcPr>
            <w:tcW w:w="349" w:type="pct"/>
            <w:tcBorders>
              <w:bottom w:val="single" w:sz="4" w:space="0" w:color="auto"/>
            </w:tcBorders>
            <w:shd w:val="clear" w:color="auto" w:fill="EEECE1" w:themeFill="background2"/>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r>
      <w:tr w:rsidR="00663A7F" w:rsidRPr="008A2042" w:rsidTr="008945B5">
        <w:trPr>
          <w:cantSplit/>
          <w:trHeight w:val="274"/>
        </w:trPr>
        <w:tc>
          <w:tcPr>
            <w:tcW w:w="397"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lastRenderedPageBreak/>
              <w:t>Ayazi et al. (2009) (2)</w:t>
            </w:r>
          </w:p>
          <w:p w:rsidR="008011A4" w:rsidRDefault="008011A4" w:rsidP="008945B5">
            <w:pPr>
              <w:spacing w:afterLines="20" w:after="48" w:line="240" w:lineRule="auto"/>
              <w:ind w:left="0"/>
              <w:rPr>
                <w:rFonts w:ascii="Arial Narrow" w:eastAsiaTheme="minorHAnsi" w:hAnsi="Arial Narrow" w:cstheme="minorHAnsi"/>
                <w:sz w:val="20"/>
                <w:szCs w:val="20"/>
                <w:lang w:eastAsia="en-US"/>
              </w:rPr>
            </w:pP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Diagnostic case-control study</w:t>
            </w:r>
          </w:p>
        </w:tc>
        <w:tc>
          <w:tcPr>
            <w:tcW w:w="573"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Level: III-3</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Quality:</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Patient selection</w:t>
            </w:r>
            <w:proofErr w:type="gramStart"/>
            <w:r w:rsidRPr="008A2042">
              <w:rPr>
                <w:rFonts w:ascii="Arial Narrow" w:eastAsiaTheme="minorHAnsi" w:hAnsi="Arial Narrow" w:cstheme="minorHAnsi"/>
                <w:sz w:val="20"/>
                <w:szCs w:val="20"/>
                <w:lang w:eastAsia="en-US"/>
              </w:rPr>
              <w:t>: ?</w:t>
            </w:r>
            <w:proofErr w:type="gramEnd"/>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Index test</w:t>
            </w:r>
            <w:proofErr w:type="gramStart"/>
            <w:r w:rsidRPr="008A2042">
              <w:rPr>
                <w:rFonts w:ascii="Arial Narrow" w:eastAsiaTheme="minorHAnsi" w:hAnsi="Arial Narrow" w:cstheme="minorHAnsi"/>
                <w:sz w:val="20"/>
                <w:szCs w:val="20"/>
                <w:lang w:eastAsia="en-US"/>
              </w:rPr>
              <w:t>: ?</w:t>
            </w:r>
            <w:proofErr w:type="gramEnd"/>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 xml:space="preserve">Reference standard: </w:t>
            </w:r>
            <w:r w:rsidRPr="008A2042">
              <w:rPr>
                <w:rFonts w:ascii="Arial Narrow" w:eastAsiaTheme="minorHAnsi" w:hAnsi="Arial Narrow" w:cstheme="minorHAnsi"/>
                <w:sz w:val="20"/>
                <w:szCs w:val="20"/>
                <w:lang w:eastAsia="en-US"/>
              </w:rPr>
              <w:sym w:font="Wingdings" w:char="F04A"/>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Flow and timing</w:t>
            </w:r>
            <w:proofErr w:type="gramStart"/>
            <w:r w:rsidRPr="008A2042">
              <w:rPr>
                <w:rFonts w:ascii="Arial Narrow" w:eastAsiaTheme="minorHAnsi" w:hAnsi="Arial Narrow" w:cstheme="minorHAnsi"/>
                <w:sz w:val="20"/>
                <w:szCs w:val="20"/>
                <w:lang w:eastAsia="en-US"/>
              </w:rPr>
              <w:t>: ?</w:t>
            </w:r>
            <w:proofErr w:type="gramEnd"/>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 xml:space="preserve">CX </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P3</w:t>
            </w:r>
          </w:p>
        </w:tc>
        <w:tc>
          <w:tcPr>
            <w:tcW w:w="393"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44 subjects</w:t>
            </w:r>
          </w:p>
        </w:tc>
        <w:tc>
          <w:tcPr>
            <w:tcW w:w="484"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Bravo pH monitoring (48</w:t>
            </w:r>
            <w:r w:rsidR="007D32B3">
              <w:rPr>
                <w:rFonts w:ascii="Arial Narrow" w:eastAsiaTheme="minorHAnsi" w:hAnsi="Arial Narrow" w:cstheme="minorHAnsi"/>
                <w:sz w:val="20"/>
                <w:szCs w:val="20"/>
                <w:lang w:eastAsia="en-US"/>
              </w:rPr>
              <w:t>-</w:t>
            </w:r>
            <w:r w:rsidRPr="008A2042">
              <w:rPr>
                <w:rFonts w:ascii="Arial Narrow" w:eastAsiaTheme="minorHAnsi" w:hAnsi="Arial Narrow" w:cstheme="minorHAnsi"/>
                <w:sz w:val="20"/>
                <w:szCs w:val="20"/>
                <w:lang w:eastAsia="en-US"/>
              </w:rPr>
              <w:t>h</w:t>
            </w:r>
            <w:r w:rsidR="007D32B3">
              <w:rPr>
                <w:rFonts w:ascii="Arial Narrow" w:eastAsiaTheme="minorHAnsi" w:hAnsi="Arial Narrow" w:cstheme="minorHAnsi"/>
                <w:sz w:val="20"/>
                <w:szCs w:val="20"/>
                <w:lang w:eastAsia="en-US"/>
              </w:rPr>
              <w:t>our</w:t>
            </w:r>
            <w:r w:rsidRPr="008A2042">
              <w:rPr>
                <w:rFonts w:ascii="Arial Narrow" w:eastAsiaTheme="minorHAnsi" w:hAnsi="Arial Narrow" w:cstheme="minorHAnsi"/>
                <w:sz w:val="20"/>
                <w:szCs w:val="20"/>
                <w:lang w:eastAsia="en-US"/>
              </w:rPr>
              <w:t>)</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Time under pH 4 &gt;4.2%</w:t>
            </w:r>
          </w:p>
        </w:tc>
        <w:tc>
          <w:tcPr>
            <w:tcW w:w="485"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Clinical diagnosis</w:t>
            </w:r>
          </w:p>
        </w:tc>
        <w:tc>
          <w:tcPr>
            <w:tcW w:w="407"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 xml:space="preserve">100% </w:t>
            </w:r>
          </w:p>
          <w:p w:rsidR="008011A4" w:rsidRDefault="009655B6" w:rsidP="008945B5">
            <w:pPr>
              <w:numPr>
                <w:ins w:id="368" w:author="Jo Mason" w:date="2014-03-04T14:33:00Z"/>
              </w:num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[85–100]</w:t>
            </w:r>
          </w:p>
        </w:tc>
        <w:tc>
          <w:tcPr>
            <w:tcW w:w="391"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 xml:space="preserve">95% </w:t>
            </w:r>
          </w:p>
          <w:p w:rsidR="008011A4" w:rsidRDefault="009655B6" w:rsidP="008945B5">
            <w:pPr>
              <w:numPr>
                <w:ins w:id="369" w:author="Jo Mason" w:date="2014-03-04T14:33:00Z"/>
              </w:num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 xml:space="preserve">[76–100] </w:t>
            </w:r>
          </w:p>
        </w:tc>
        <w:tc>
          <w:tcPr>
            <w:tcW w:w="393" w:type="pct"/>
            <w:shd w:val="clear" w:color="auto" w:fill="EEECE1" w:themeFill="background2"/>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c>
          <w:tcPr>
            <w:tcW w:w="393" w:type="pct"/>
            <w:shd w:val="clear" w:color="auto" w:fill="EEECE1" w:themeFill="background2"/>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c>
          <w:tcPr>
            <w:tcW w:w="391" w:type="pct"/>
            <w:shd w:val="clear" w:color="auto" w:fill="EEECE1" w:themeFill="background2"/>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c>
          <w:tcPr>
            <w:tcW w:w="344" w:type="pct"/>
            <w:shd w:val="clear" w:color="auto" w:fill="EEECE1" w:themeFill="background2"/>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c>
          <w:tcPr>
            <w:tcW w:w="349" w:type="pct"/>
            <w:shd w:val="clear" w:color="auto" w:fill="FFFFFF" w:themeFill="background1"/>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 xml:space="preserve">98 </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[88–100]</w:t>
            </w:r>
          </w:p>
        </w:tc>
      </w:tr>
      <w:tr w:rsidR="00663A7F" w:rsidRPr="008A2042" w:rsidTr="008945B5">
        <w:trPr>
          <w:cantSplit/>
          <w:trHeight w:val="531"/>
        </w:trPr>
        <w:tc>
          <w:tcPr>
            <w:tcW w:w="397"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Ayazi et al. (2009) (3)</w:t>
            </w:r>
          </w:p>
          <w:p w:rsidR="008011A4" w:rsidRDefault="008011A4" w:rsidP="008945B5">
            <w:pPr>
              <w:spacing w:afterLines="20" w:after="48" w:line="240" w:lineRule="auto"/>
              <w:ind w:left="0"/>
              <w:rPr>
                <w:rFonts w:ascii="Arial Narrow" w:eastAsiaTheme="minorHAnsi" w:hAnsi="Arial Narrow" w:cstheme="minorHAnsi"/>
                <w:sz w:val="20"/>
                <w:szCs w:val="20"/>
                <w:lang w:eastAsia="en-US"/>
              </w:rPr>
            </w:pP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Diagnostic case-control study</w:t>
            </w:r>
          </w:p>
        </w:tc>
        <w:tc>
          <w:tcPr>
            <w:tcW w:w="573"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Level: III-3</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Quality:</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 xml:space="preserve">Patient selection: </w:t>
            </w:r>
            <w:r w:rsidRPr="008A2042">
              <w:rPr>
                <w:rFonts w:ascii="Arial Narrow" w:eastAsiaTheme="minorHAnsi" w:hAnsi="Arial Narrow" w:cstheme="minorHAnsi"/>
                <w:sz w:val="20"/>
                <w:szCs w:val="20"/>
                <w:lang w:eastAsia="en-US"/>
              </w:rPr>
              <w:sym w:font="Wingdings" w:char="F04A"/>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Index test</w:t>
            </w:r>
            <w:proofErr w:type="gramStart"/>
            <w:r w:rsidRPr="008A2042">
              <w:rPr>
                <w:rFonts w:ascii="Arial Narrow" w:eastAsiaTheme="minorHAnsi" w:hAnsi="Arial Narrow" w:cstheme="minorHAnsi"/>
                <w:sz w:val="20"/>
                <w:szCs w:val="20"/>
                <w:lang w:eastAsia="en-US"/>
              </w:rPr>
              <w:t>: ?</w:t>
            </w:r>
            <w:proofErr w:type="gramEnd"/>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 xml:space="preserve">Reference standard: </w:t>
            </w:r>
            <w:r w:rsidRPr="008A2042">
              <w:rPr>
                <w:rFonts w:ascii="Arial Narrow" w:eastAsiaTheme="minorHAnsi" w:hAnsi="Arial Narrow" w:cstheme="minorHAnsi"/>
                <w:sz w:val="20"/>
                <w:szCs w:val="20"/>
                <w:lang w:eastAsia="en-US"/>
              </w:rPr>
              <w:sym w:font="Wingdings" w:char="F04A"/>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 xml:space="preserve">Flow and timing: </w:t>
            </w:r>
            <w:r w:rsidRPr="008A2042">
              <w:rPr>
                <w:rFonts w:ascii="Arial Narrow" w:eastAsiaTheme="minorHAnsi" w:hAnsi="Arial Narrow" w:cstheme="minorHAnsi"/>
                <w:sz w:val="20"/>
                <w:szCs w:val="20"/>
                <w:lang w:eastAsia="en-US"/>
              </w:rPr>
              <w:sym w:font="Wingdings" w:char="F04A"/>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CX</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P3</w:t>
            </w:r>
          </w:p>
        </w:tc>
        <w:tc>
          <w:tcPr>
            <w:tcW w:w="393"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38 subjects</w:t>
            </w:r>
            <w:r>
              <w:rPr>
                <w:rFonts w:ascii="Arial Narrow" w:eastAsiaTheme="minorHAnsi" w:hAnsi="Arial Narrow" w:cstheme="minorHAnsi"/>
                <w:sz w:val="20"/>
                <w:szCs w:val="20"/>
                <w:lang w:eastAsia="en-US"/>
              </w:rPr>
              <w:t xml:space="preserve"> (28 patients and 10 controls)</w:t>
            </w:r>
          </w:p>
        </w:tc>
        <w:tc>
          <w:tcPr>
            <w:tcW w:w="484"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Bravo pH monitoring (48</w:t>
            </w:r>
            <w:r w:rsidR="007D32B3">
              <w:rPr>
                <w:rFonts w:ascii="Arial Narrow" w:eastAsiaTheme="minorHAnsi" w:hAnsi="Arial Narrow" w:cstheme="minorHAnsi"/>
                <w:sz w:val="20"/>
                <w:szCs w:val="20"/>
                <w:lang w:eastAsia="en-US"/>
              </w:rPr>
              <w:t>-</w:t>
            </w:r>
            <w:r w:rsidRPr="008A2042">
              <w:rPr>
                <w:rFonts w:ascii="Arial Narrow" w:eastAsiaTheme="minorHAnsi" w:hAnsi="Arial Narrow" w:cstheme="minorHAnsi"/>
                <w:sz w:val="20"/>
                <w:szCs w:val="20"/>
                <w:lang w:eastAsia="en-US"/>
              </w:rPr>
              <w:t>h</w:t>
            </w:r>
            <w:r w:rsidR="007D32B3">
              <w:rPr>
                <w:rFonts w:ascii="Arial Narrow" w:eastAsiaTheme="minorHAnsi" w:hAnsi="Arial Narrow" w:cstheme="minorHAnsi"/>
                <w:sz w:val="20"/>
                <w:szCs w:val="20"/>
                <w:lang w:eastAsia="en-US"/>
              </w:rPr>
              <w:t>our</w:t>
            </w:r>
            <w:r w:rsidRPr="008A2042">
              <w:rPr>
                <w:rFonts w:ascii="Arial Narrow" w:eastAsiaTheme="minorHAnsi" w:hAnsi="Arial Narrow" w:cstheme="minorHAnsi"/>
                <w:sz w:val="20"/>
                <w:szCs w:val="20"/>
                <w:lang w:eastAsia="en-US"/>
              </w:rPr>
              <w:t>) Time under pH 4 &gt;4.2%</w:t>
            </w:r>
          </w:p>
        </w:tc>
        <w:tc>
          <w:tcPr>
            <w:tcW w:w="485"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Clinical diagnosis (minimal clinical evidence of GORD in control population)</w:t>
            </w:r>
          </w:p>
        </w:tc>
        <w:tc>
          <w:tcPr>
            <w:tcW w:w="407"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Abnormal combined 48</w:t>
            </w:r>
            <w:r w:rsidR="007D32B3">
              <w:rPr>
                <w:rFonts w:ascii="Arial Narrow" w:eastAsiaTheme="minorHAnsi" w:hAnsi="Arial Narrow" w:cstheme="minorHAnsi"/>
                <w:sz w:val="20"/>
                <w:szCs w:val="20"/>
                <w:lang w:eastAsia="en-US"/>
              </w:rPr>
              <w:t> </w:t>
            </w:r>
            <w:r w:rsidRPr="008A2042">
              <w:rPr>
                <w:rFonts w:ascii="Arial Narrow" w:eastAsiaTheme="minorHAnsi" w:hAnsi="Arial Narrow" w:cstheme="minorHAnsi"/>
                <w:sz w:val="20"/>
                <w:szCs w:val="20"/>
                <w:lang w:eastAsia="en-US"/>
              </w:rPr>
              <w:t xml:space="preserve">hours: </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82%</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Abnormal first or second 24</w:t>
            </w:r>
            <w:r w:rsidR="007D32B3">
              <w:rPr>
                <w:rFonts w:ascii="Arial Narrow" w:eastAsiaTheme="minorHAnsi" w:hAnsi="Arial Narrow" w:cstheme="minorHAnsi"/>
                <w:sz w:val="20"/>
                <w:szCs w:val="20"/>
                <w:lang w:eastAsia="en-US"/>
              </w:rPr>
              <w:t> </w:t>
            </w:r>
            <w:r w:rsidRPr="008A2042">
              <w:rPr>
                <w:rFonts w:ascii="Arial Narrow" w:eastAsiaTheme="minorHAnsi" w:hAnsi="Arial Narrow" w:cstheme="minorHAnsi"/>
                <w:sz w:val="20"/>
                <w:szCs w:val="20"/>
                <w:lang w:eastAsia="en-US"/>
              </w:rPr>
              <w:t>hours:</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93%</w:t>
            </w:r>
          </w:p>
        </w:tc>
        <w:tc>
          <w:tcPr>
            <w:tcW w:w="391"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Abnormal combined 48</w:t>
            </w:r>
            <w:r w:rsidR="007D32B3">
              <w:rPr>
                <w:rFonts w:ascii="Arial Narrow" w:eastAsiaTheme="minorHAnsi" w:hAnsi="Arial Narrow" w:cstheme="minorHAnsi"/>
                <w:sz w:val="20"/>
                <w:szCs w:val="20"/>
                <w:lang w:eastAsia="en-US"/>
              </w:rPr>
              <w:t> </w:t>
            </w:r>
            <w:r w:rsidRPr="008A2042">
              <w:rPr>
                <w:rFonts w:ascii="Arial Narrow" w:eastAsiaTheme="minorHAnsi" w:hAnsi="Arial Narrow" w:cstheme="minorHAnsi"/>
                <w:sz w:val="20"/>
                <w:szCs w:val="20"/>
                <w:lang w:eastAsia="en-US"/>
              </w:rPr>
              <w:t xml:space="preserve">hours: </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100%</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Abnormal first or second 24</w:t>
            </w:r>
            <w:r w:rsidR="007D32B3">
              <w:rPr>
                <w:rFonts w:ascii="Arial Narrow" w:eastAsiaTheme="minorHAnsi" w:hAnsi="Arial Narrow" w:cstheme="minorHAnsi"/>
                <w:sz w:val="20"/>
                <w:szCs w:val="20"/>
                <w:lang w:eastAsia="en-US"/>
              </w:rPr>
              <w:t> </w:t>
            </w:r>
            <w:r w:rsidRPr="008A2042">
              <w:rPr>
                <w:rFonts w:ascii="Arial Narrow" w:eastAsiaTheme="minorHAnsi" w:hAnsi="Arial Narrow" w:cstheme="minorHAnsi"/>
                <w:sz w:val="20"/>
                <w:szCs w:val="20"/>
                <w:lang w:eastAsia="en-US"/>
              </w:rPr>
              <w:t>hours:</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100%</w:t>
            </w:r>
          </w:p>
        </w:tc>
        <w:tc>
          <w:tcPr>
            <w:tcW w:w="393" w:type="pct"/>
            <w:shd w:val="clear" w:color="auto" w:fill="auto"/>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Abnormal combined 48</w:t>
            </w:r>
            <w:r w:rsidR="007D32B3">
              <w:rPr>
                <w:rFonts w:ascii="Arial Narrow" w:eastAsiaTheme="minorHAnsi" w:hAnsi="Arial Narrow" w:cstheme="minorHAnsi"/>
                <w:sz w:val="20"/>
                <w:szCs w:val="20"/>
                <w:lang w:eastAsia="en-US"/>
              </w:rPr>
              <w:t> </w:t>
            </w:r>
            <w:r w:rsidRPr="008A2042">
              <w:rPr>
                <w:rFonts w:ascii="Arial Narrow" w:eastAsiaTheme="minorHAnsi" w:hAnsi="Arial Narrow" w:cstheme="minorHAnsi"/>
                <w:sz w:val="20"/>
                <w:szCs w:val="20"/>
                <w:lang w:eastAsia="en-US"/>
              </w:rPr>
              <w:t xml:space="preserve">hours: </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100%</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Abnormal first or second 24</w:t>
            </w:r>
            <w:r w:rsidR="007D32B3">
              <w:rPr>
                <w:rFonts w:ascii="Arial Narrow" w:eastAsiaTheme="minorHAnsi" w:hAnsi="Arial Narrow" w:cstheme="minorHAnsi"/>
                <w:sz w:val="20"/>
                <w:szCs w:val="20"/>
                <w:lang w:eastAsia="en-US"/>
              </w:rPr>
              <w:t> </w:t>
            </w:r>
            <w:r w:rsidRPr="008A2042">
              <w:rPr>
                <w:rFonts w:ascii="Arial Narrow" w:eastAsiaTheme="minorHAnsi" w:hAnsi="Arial Narrow" w:cstheme="minorHAnsi"/>
                <w:sz w:val="20"/>
                <w:szCs w:val="20"/>
                <w:lang w:eastAsia="en-US"/>
              </w:rPr>
              <w:t>hours:</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67%</w:t>
            </w:r>
          </w:p>
        </w:tc>
        <w:tc>
          <w:tcPr>
            <w:tcW w:w="393" w:type="pct"/>
            <w:shd w:val="clear" w:color="auto" w:fill="auto"/>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Abnormal combined 48</w:t>
            </w:r>
            <w:r w:rsidR="007D32B3">
              <w:rPr>
                <w:rFonts w:ascii="Arial Narrow" w:eastAsiaTheme="minorHAnsi" w:hAnsi="Arial Narrow" w:cstheme="minorHAnsi"/>
                <w:sz w:val="20"/>
                <w:szCs w:val="20"/>
                <w:lang w:eastAsia="en-US"/>
              </w:rPr>
              <w:t> </w:t>
            </w:r>
            <w:r w:rsidRPr="008A2042">
              <w:rPr>
                <w:rFonts w:ascii="Arial Narrow" w:eastAsiaTheme="minorHAnsi" w:hAnsi="Arial Narrow" w:cstheme="minorHAnsi"/>
                <w:sz w:val="20"/>
                <w:szCs w:val="20"/>
                <w:lang w:eastAsia="en-US"/>
              </w:rPr>
              <w:t xml:space="preserve">hours: </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67%</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Abnormal first or second 24</w:t>
            </w:r>
            <w:r w:rsidR="007D32B3">
              <w:rPr>
                <w:rFonts w:ascii="Arial Narrow" w:eastAsiaTheme="minorHAnsi" w:hAnsi="Arial Narrow" w:cstheme="minorHAnsi"/>
                <w:sz w:val="20"/>
                <w:szCs w:val="20"/>
                <w:lang w:eastAsia="en-US"/>
              </w:rPr>
              <w:t> </w:t>
            </w:r>
            <w:r w:rsidRPr="008A2042">
              <w:rPr>
                <w:rFonts w:ascii="Arial Narrow" w:eastAsiaTheme="minorHAnsi" w:hAnsi="Arial Narrow" w:cstheme="minorHAnsi"/>
                <w:sz w:val="20"/>
                <w:szCs w:val="20"/>
                <w:lang w:eastAsia="en-US"/>
              </w:rPr>
              <w:t>hours:</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83%</w:t>
            </w:r>
          </w:p>
        </w:tc>
        <w:tc>
          <w:tcPr>
            <w:tcW w:w="391" w:type="pct"/>
            <w:shd w:val="clear" w:color="auto" w:fill="EEECE1" w:themeFill="background2"/>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c>
          <w:tcPr>
            <w:tcW w:w="344" w:type="pct"/>
            <w:shd w:val="clear" w:color="auto" w:fill="EEECE1" w:themeFill="background2"/>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c>
          <w:tcPr>
            <w:tcW w:w="349" w:type="pct"/>
            <w:shd w:val="clear" w:color="auto" w:fill="FFFFFF" w:themeFill="background1"/>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Abnormal combined 48</w:t>
            </w:r>
            <w:r w:rsidR="007D32B3">
              <w:rPr>
                <w:rFonts w:ascii="Arial Narrow" w:eastAsiaTheme="minorHAnsi" w:hAnsi="Arial Narrow" w:cstheme="minorHAnsi"/>
                <w:sz w:val="20"/>
                <w:szCs w:val="20"/>
                <w:lang w:eastAsia="en-US"/>
              </w:rPr>
              <w:t> </w:t>
            </w:r>
            <w:r w:rsidRPr="008A2042">
              <w:rPr>
                <w:rFonts w:ascii="Arial Narrow" w:eastAsiaTheme="minorHAnsi" w:hAnsi="Arial Narrow" w:cstheme="minorHAnsi"/>
                <w:sz w:val="20"/>
                <w:szCs w:val="20"/>
                <w:lang w:eastAsia="en-US"/>
              </w:rPr>
              <w:t xml:space="preserve">hours: </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87%</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Abnormal first or second 24</w:t>
            </w:r>
            <w:r w:rsidR="007D32B3">
              <w:rPr>
                <w:rFonts w:ascii="Arial Narrow" w:eastAsiaTheme="minorHAnsi" w:hAnsi="Arial Narrow" w:cstheme="minorHAnsi"/>
                <w:sz w:val="20"/>
                <w:szCs w:val="20"/>
                <w:lang w:eastAsia="en-US"/>
              </w:rPr>
              <w:t> </w:t>
            </w:r>
            <w:r w:rsidRPr="008A2042">
              <w:rPr>
                <w:rFonts w:ascii="Arial Narrow" w:eastAsiaTheme="minorHAnsi" w:hAnsi="Arial Narrow" w:cstheme="minorHAnsi"/>
                <w:sz w:val="20"/>
                <w:szCs w:val="20"/>
                <w:lang w:eastAsia="en-US"/>
              </w:rPr>
              <w:t>hours:</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95%</w:t>
            </w:r>
          </w:p>
        </w:tc>
      </w:tr>
      <w:tr w:rsidR="00663A7F" w:rsidRPr="008A2042" w:rsidTr="008945B5">
        <w:trPr>
          <w:cantSplit/>
          <w:trHeight w:val="1611"/>
        </w:trPr>
        <w:tc>
          <w:tcPr>
            <w:tcW w:w="397"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Pandolfino et al. (2003)</w:t>
            </w:r>
          </w:p>
          <w:p w:rsidR="008011A4" w:rsidRDefault="008011A4" w:rsidP="008945B5">
            <w:pPr>
              <w:spacing w:afterLines="20" w:after="48" w:line="240" w:lineRule="auto"/>
              <w:ind w:left="0"/>
              <w:rPr>
                <w:rFonts w:ascii="Arial Narrow" w:eastAsiaTheme="minorHAnsi" w:hAnsi="Arial Narrow" w:cstheme="minorHAnsi"/>
                <w:sz w:val="20"/>
                <w:szCs w:val="20"/>
                <w:lang w:eastAsia="en-US"/>
              </w:rPr>
            </w:pP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Diagnostic case</w:t>
            </w:r>
            <w:r w:rsidR="009B02EC">
              <w:rPr>
                <w:rFonts w:ascii="Arial Narrow" w:eastAsiaTheme="minorHAnsi" w:hAnsi="Arial Narrow" w:cstheme="minorHAnsi"/>
                <w:sz w:val="20"/>
                <w:szCs w:val="20"/>
                <w:lang w:eastAsia="en-US"/>
              </w:rPr>
              <w:t>-</w:t>
            </w:r>
            <w:r w:rsidRPr="008A2042">
              <w:rPr>
                <w:rFonts w:ascii="Arial Narrow" w:eastAsiaTheme="minorHAnsi" w:hAnsi="Arial Narrow" w:cstheme="minorHAnsi"/>
                <w:sz w:val="20"/>
                <w:szCs w:val="20"/>
                <w:lang w:eastAsia="en-US"/>
              </w:rPr>
              <w:t>control study</w:t>
            </w:r>
          </w:p>
        </w:tc>
        <w:tc>
          <w:tcPr>
            <w:tcW w:w="573"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Level: III-3</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 xml:space="preserve">Quality: </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 xml:space="preserve">Patient selection: </w:t>
            </w:r>
            <w:r w:rsidRPr="008A2042">
              <w:rPr>
                <w:rFonts w:ascii="Arial Narrow" w:eastAsiaTheme="minorHAnsi" w:hAnsi="Arial Narrow" w:cstheme="minorHAnsi"/>
                <w:sz w:val="20"/>
                <w:szCs w:val="20"/>
                <w:lang w:eastAsia="en-US"/>
              </w:rPr>
              <w:sym w:font="Wingdings" w:char="F04C"/>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Index test</w:t>
            </w:r>
            <w:proofErr w:type="gramStart"/>
            <w:r w:rsidRPr="008A2042">
              <w:rPr>
                <w:rFonts w:ascii="Arial Narrow" w:eastAsiaTheme="minorHAnsi" w:hAnsi="Arial Narrow" w:cstheme="minorHAnsi"/>
                <w:sz w:val="20"/>
                <w:szCs w:val="20"/>
                <w:lang w:eastAsia="en-US"/>
              </w:rPr>
              <w:t>: ?</w:t>
            </w:r>
            <w:proofErr w:type="gramEnd"/>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Reference standard</w:t>
            </w:r>
            <w:proofErr w:type="gramStart"/>
            <w:r w:rsidRPr="008A204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 xml:space="preserve"> ?</w:t>
            </w:r>
            <w:proofErr w:type="gramEnd"/>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 xml:space="preserve">Flow and timing: </w:t>
            </w:r>
            <w:r w:rsidRPr="0094756B">
              <w:rPr>
                <w:rFonts w:ascii="Arial Narrow" w:eastAsiaTheme="minorHAnsi" w:hAnsi="Arial Narrow" w:cstheme="minorHAnsi"/>
                <w:sz w:val="20"/>
                <w:szCs w:val="20"/>
                <w:lang w:eastAsia="en-US"/>
              </w:rPr>
              <w:sym w:font="Wingdings" w:char="F04C"/>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 xml:space="preserve">CX </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P3</w:t>
            </w:r>
          </w:p>
        </w:tc>
        <w:tc>
          <w:tcPr>
            <w:tcW w:w="393"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37 subjects</w:t>
            </w:r>
          </w:p>
        </w:tc>
        <w:tc>
          <w:tcPr>
            <w:tcW w:w="484"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Bravo pH monitoring (48</w:t>
            </w:r>
            <w:r w:rsidR="007D32B3">
              <w:rPr>
                <w:rFonts w:ascii="Arial Narrow" w:eastAsiaTheme="minorHAnsi" w:hAnsi="Arial Narrow" w:cstheme="minorHAnsi"/>
                <w:sz w:val="20"/>
                <w:szCs w:val="20"/>
                <w:lang w:eastAsia="en-US"/>
              </w:rPr>
              <w:t>-</w:t>
            </w:r>
            <w:r w:rsidRPr="008A2042">
              <w:rPr>
                <w:rFonts w:ascii="Arial Narrow" w:eastAsiaTheme="minorHAnsi" w:hAnsi="Arial Narrow" w:cstheme="minorHAnsi"/>
                <w:sz w:val="20"/>
                <w:szCs w:val="20"/>
                <w:lang w:eastAsia="en-US"/>
              </w:rPr>
              <w:t>h</w:t>
            </w:r>
            <w:r w:rsidR="007D32B3">
              <w:rPr>
                <w:rFonts w:ascii="Arial Narrow" w:eastAsiaTheme="minorHAnsi" w:hAnsi="Arial Narrow" w:cstheme="minorHAnsi"/>
                <w:sz w:val="20"/>
                <w:szCs w:val="20"/>
                <w:lang w:eastAsia="en-US"/>
              </w:rPr>
              <w:t>our</w:t>
            </w:r>
            <w:r w:rsidRPr="008A2042">
              <w:rPr>
                <w:rFonts w:ascii="Arial Narrow" w:eastAsiaTheme="minorHAnsi" w:hAnsi="Arial Narrow" w:cstheme="minorHAnsi"/>
                <w:sz w:val="20"/>
                <w:szCs w:val="20"/>
                <w:lang w:eastAsia="en-US"/>
              </w:rPr>
              <w:t>, day 1</w:t>
            </w:r>
            <w:r>
              <w:rPr>
                <w:rFonts w:ascii="Arial Narrow" w:eastAsiaTheme="minorHAnsi" w:hAnsi="Arial Narrow" w:cstheme="minorHAnsi"/>
                <w:sz w:val="20"/>
                <w:szCs w:val="20"/>
                <w:lang w:eastAsia="en-US"/>
              </w:rPr>
              <w:t xml:space="preserve"> (24</w:t>
            </w:r>
            <w:r w:rsidR="007D32B3">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h</w:t>
            </w:r>
            <w:r w:rsidR="007D32B3">
              <w:rPr>
                <w:rFonts w:ascii="Arial Narrow" w:eastAsiaTheme="minorHAnsi" w:hAnsi="Arial Narrow" w:cstheme="minorHAnsi"/>
                <w:sz w:val="20"/>
                <w:szCs w:val="20"/>
                <w:lang w:eastAsia="en-US"/>
              </w:rPr>
              <w:t>our</w:t>
            </w:r>
            <w:r>
              <w:rPr>
                <w:rFonts w:ascii="Arial Narrow" w:eastAsiaTheme="minorHAnsi" w:hAnsi="Arial Narrow" w:cstheme="minorHAnsi"/>
                <w:sz w:val="20"/>
                <w:szCs w:val="20"/>
                <w:lang w:eastAsia="en-US"/>
              </w:rPr>
              <w:t>)</w:t>
            </w:r>
            <w:r w:rsidRPr="008A2042">
              <w:rPr>
                <w:rFonts w:ascii="Arial Narrow" w:eastAsiaTheme="minorHAnsi" w:hAnsi="Arial Narrow" w:cstheme="minorHAnsi"/>
                <w:sz w:val="20"/>
                <w:szCs w:val="20"/>
                <w:lang w:eastAsia="en-US"/>
              </w:rPr>
              <w:t>, worst day (W))</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Time under pH 4 &gt;5.3%</w:t>
            </w:r>
          </w:p>
        </w:tc>
        <w:tc>
          <w:tcPr>
            <w:tcW w:w="485"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Clinical diagnosis</w:t>
            </w:r>
          </w:p>
        </w:tc>
        <w:tc>
          <w:tcPr>
            <w:tcW w:w="407"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24</w:t>
            </w:r>
            <w:r w:rsidR="006A31C2">
              <w:rPr>
                <w:rFonts w:ascii="Arial Narrow" w:eastAsiaTheme="minorHAnsi" w:hAnsi="Arial Narrow" w:cstheme="minorHAnsi"/>
                <w:sz w:val="20"/>
                <w:szCs w:val="20"/>
                <w:lang w:eastAsia="en-US"/>
              </w:rPr>
              <w:t>-</w:t>
            </w:r>
            <w:r w:rsidRPr="008A2042">
              <w:rPr>
                <w:rFonts w:ascii="Arial Narrow" w:eastAsiaTheme="minorHAnsi" w:hAnsi="Arial Narrow" w:cstheme="minorHAnsi"/>
                <w:sz w:val="20"/>
                <w:szCs w:val="20"/>
                <w:lang w:eastAsia="en-US"/>
              </w:rPr>
              <w:t>h: 67.5%</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48</w:t>
            </w:r>
            <w:r w:rsidR="006A31C2">
              <w:rPr>
                <w:rFonts w:ascii="Arial Narrow" w:eastAsiaTheme="minorHAnsi" w:hAnsi="Arial Narrow" w:cstheme="minorHAnsi"/>
                <w:sz w:val="20"/>
                <w:szCs w:val="20"/>
                <w:lang w:eastAsia="en-US"/>
              </w:rPr>
              <w:t>-</w:t>
            </w:r>
            <w:r w:rsidRPr="008A2042">
              <w:rPr>
                <w:rFonts w:ascii="Arial Narrow" w:eastAsiaTheme="minorHAnsi" w:hAnsi="Arial Narrow" w:cstheme="minorHAnsi"/>
                <w:sz w:val="20"/>
                <w:szCs w:val="20"/>
                <w:lang w:eastAsia="en-US"/>
              </w:rPr>
              <w:t>h: 64.9%</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W: 83.8%</w:t>
            </w:r>
          </w:p>
        </w:tc>
        <w:tc>
          <w:tcPr>
            <w:tcW w:w="391"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24</w:t>
            </w:r>
            <w:r w:rsidR="006A31C2">
              <w:rPr>
                <w:rFonts w:ascii="Arial Narrow" w:eastAsiaTheme="minorHAnsi" w:hAnsi="Arial Narrow" w:cstheme="minorHAnsi"/>
                <w:sz w:val="20"/>
                <w:szCs w:val="20"/>
                <w:lang w:eastAsia="en-US"/>
              </w:rPr>
              <w:t>-</w:t>
            </w:r>
            <w:r w:rsidRPr="008A2042">
              <w:rPr>
                <w:rFonts w:ascii="Arial Narrow" w:eastAsiaTheme="minorHAnsi" w:hAnsi="Arial Narrow" w:cstheme="minorHAnsi"/>
                <w:sz w:val="20"/>
                <w:szCs w:val="20"/>
                <w:lang w:eastAsia="en-US"/>
              </w:rPr>
              <w:t>h: 89.7%</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48</w:t>
            </w:r>
            <w:r w:rsidR="006A31C2">
              <w:rPr>
                <w:rFonts w:ascii="Arial Narrow" w:eastAsiaTheme="minorHAnsi" w:hAnsi="Arial Narrow" w:cstheme="minorHAnsi"/>
                <w:sz w:val="20"/>
                <w:szCs w:val="20"/>
                <w:lang w:eastAsia="en-US"/>
              </w:rPr>
              <w:t>-</w:t>
            </w:r>
            <w:r w:rsidRPr="008A2042">
              <w:rPr>
                <w:rFonts w:ascii="Arial Narrow" w:eastAsiaTheme="minorHAnsi" w:hAnsi="Arial Narrow" w:cstheme="minorHAnsi"/>
                <w:sz w:val="20"/>
                <w:szCs w:val="20"/>
                <w:lang w:eastAsia="en-US"/>
              </w:rPr>
              <w:t>h: 94.8%</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W: 84.5%</w:t>
            </w:r>
          </w:p>
        </w:tc>
        <w:tc>
          <w:tcPr>
            <w:tcW w:w="393"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24</w:t>
            </w:r>
            <w:r w:rsidR="006A31C2">
              <w:rPr>
                <w:rFonts w:ascii="Arial Narrow" w:eastAsiaTheme="minorHAnsi" w:hAnsi="Arial Narrow" w:cstheme="minorHAnsi"/>
                <w:sz w:val="20"/>
                <w:szCs w:val="20"/>
                <w:lang w:eastAsia="en-US"/>
              </w:rPr>
              <w:t>-</w:t>
            </w:r>
            <w:r w:rsidRPr="008A2042">
              <w:rPr>
                <w:rFonts w:ascii="Arial Narrow" w:eastAsiaTheme="minorHAnsi" w:hAnsi="Arial Narrow" w:cstheme="minorHAnsi"/>
                <w:sz w:val="20"/>
                <w:szCs w:val="20"/>
                <w:lang w:eastAsia="en-US"/>
              </w:rPr>
              <w:t>h: 86.2%</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48</w:t>
            </w:r>
            <w:r w:rsidR="006A31C2">
              <w:rPr>
                <w:rFonts w:ascii="Arial Narrow" w:eastAsiaTheme="minorHAnsi" w:hAnsi="Arial Narrow" w:cstheme="minorHAnsi"/>
                <w:sz w:val="20"/>
                <w:szCs w:val="20"/>
                <w:lang w:eastAsia="en-US"/>
              </w:rPr>
              <w:t>-</w:t>
            </w:r>
            <w:r w:rsidRPr="008A2042">
              <w:rPr>
                <w:rFonts w:ascii="Arial Narrow" w:eastAsiaTheme="minorHAnsi" w:hAnsi="Arial Narrow" w:cstheme="minorHAnsi"/>
                <w:sz w:val="20"/>
                <w:szCs w:val="20"/>
                <w:lang w:eastAsia="en-US"/>
              </w:rPr>
              <w:t>h: 92.3%</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W: 83.3%</w:t>
            </w:r>
          </w:p>
        </w:tc>
        <w:tc>
          <w:tcPr>
            <w:tcW w:w="393"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24</w:t>
            </w:r>
            <w:r w:rsidR="006A31C2">
              <w:rPr>
                <w:rFonts w:ascii="Arial Narrow" w:eastAsiaTheme="minorHAnsi" w:hAnsi="Arial Narrow" w:cstheme="minorHAnsi"/>
                <w:sz w:val="20"/>
                <w:szCs w:val="20"/>
                <w:lang w:eastAsia="en-US"/>
              </w:rPr>
              <w:t>-</w:t>
            </w:r>
            <w:r w:rsidRPr="008A2042">
              <w:rPr>
                <w:rFonts w:ascii="Arial Narrow" w:eastAsiaTheme="minorHAnsi" w:hAnsi="Arial Narrow" w:cstheme="minorHAnsi"/>
                <w:sz w:val="20"/>
                <w:szCs w:val="20"/>
                <w:lang w:eastAsia="en-US"/>
              </w:rPr>
              <w:t>h: 74.5%</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48</w:t>
            </w:r>
            <w:r w:rsidR="006A31C2">
              <w:rPr>
                <w:rFonts w:ascii="Arial Narrow" w:eastAsiaTheme="minorHAnsi" w:hAnsi="Arial Narrow" w:cstheme="minorHAnsi"/>
                <w:sz w:val="20"/>
                <w:szCs w:val="20"/>
                <w:lang w:eastAsia="en-US"/>
              </w:rPr>
              <w:t>-</w:t>
            </w:r>
            <w:r w:rsidRPr="008A2042">
              <w:rPr>
                <w:rFonts w:ascii="Arial Narrow" w:eastAsiaTheme="minorHAnsi" w:hAnsi="Arial Narrow" w:cstheme="minorHAnsi"/>
                <w:sz w:val="20"/>
                <w:szCs w:val="20"/>
                <w:lang w:eastAsia="en-US"/>
              </w:rPr>
              <w:t>h: 74.0%</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W: 84.6%</w:t>
            </w:r>
          </w:p>
        </w:tc>
        <w:tc>
          <w:tcPr>
            <w:tcW w:w="391"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24</w:t>
            </w:r>
            <w:r w:rsidR="006A31C2">
              <w:rPr>
                <w:rFonts w:ascii="Arial Narrow" w:eastAsiaTheme="minorHAnsi" w:hAnsi="Arial Narrow" w:cstheme="minorHAnsi"/>
                <w:sz w:val="20"/>
                <w:szCs w:val="20"/>
                <w:lang w:eastAsia="en-US"/>
              </w:rPr>
              <w:t>-</w:t>
            </w:r>
            <w:r w:rsidRPr="008A2042">
              <w:rPr>
                <w:rFonts w:ascii="Arial Narrow" w:eastAsiaTheme="minorHAnsi" w:hAnsi="Arial Narrow" w:cstheme="minorHAnsi"/>
                <w:sz w:val="20"/>
                <w:szCs w:val="20"/>
                <w:lang w:eastAsia="en-US"/>
              </w:rPr>
              <w:t>h: 6.55</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48</w:t>
            </w:r>
            <w:r w:rsidR="006A31C2">
              <w:rPr>
                <w:rFonts w:ascii="Arial Narrow" w:eastAsiaTheme="minorHAnsi" w:hAnsi="Arial Narrow" w:cstheme="minorHAnsi"/>
                <w:sz w:val="20"/>
                <w:szCs w:val="20"/>
                <w:lang w:eastAsia="en-US"/>
              </w:rPr>
              <w:t>-</w:t>
            </w:r>
            <w:r w:rsidRPr="008A2042">
              <w:rPr>
                <w:rFonts w:ascii="Arial Narrow" w:eastAsiaTheme="minorHAnsi" w:hAnsi="Arial Narrow" w:cstheme="minorHAnsi"/>
                <w:sz w:val="20"/>
                <w:szCs w:val="20"/>
                <w:lang w:eastAsia="en-US"/>
              </w:rPr>
              <w:t>h: 12.48</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W: 5.4</w:t>
            </w:r>
          </w:p>
        </w:tc>
        <w:tc>
          <w:tcPr>
            <w:tcW w:w="344" w:type="pct"/>
          </w:tcPr>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24</w:t>
            </w:r>
            <w:r w:rsidR="006A31C2">
              <w:rPr>
                <w:rFonts w:ascii="Arial Narrow" w:eastAsiaTheme="minorHAnsi" w:hAnsi="Arial Narrow" w:cstheme="minorHAnsi"/>
                <w:sz w:val="20"/>
                <w:szCs w:val="20"/>
                <w:lang w:eastAsia="en-US"/>
              </w:rPr>
              <w:t>-</w:t>
            </w:r>
            <w:r w:rsidRPr="008A2042">
              <w:rPr>
                <w:rFonts w:ascii="Arial Narrow" w:eastAsiaTheme="minorHAnsi" w:hAnsi="Arial Narrow" w:cstheme="minorHAnsi"/>
                <w:sz w:val="20"/>
                <w:szCs w:val="20"/>
                <w:lang w:eastAsia="en-US"/>
              </w:rPr>
              <w:t>h: 0.36</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48</w:t>
            </w:r>
            <w:r w:rsidR="006A31C2">
              <w:rPr>
                <w:rFonts w:ascii="Arial Narrow" w:eastAsiaTheme="minorHAnsi" w:hAnsi="Arial Narrow" w:cstheme="minorHAnsi"/>
                <w:sz w:val="20"/>
                <w:szCs w:val="20"/>
                <w:lang w:eastAsia="en-US"/>
              </w:rPr>
              <w:t>-</w:t>
            </w:r>
            <w:r w:rsidRPr="008A2042">
              <w:rPr>
                <w:rFonts w:ascii="Arial Narrow" w:eastAsiaTheme="minorHAnsi" w:hAnsi="Arial Narrow" w:cstheme="minorHAnsi"/>
                <w:sz w:val="20"/>
                <w:szCs w:val="20"/>
                <w:lang w:eastAsia="en-US"/>
              </w:rPr>
              <w:t>h: 0.37</w:t>
            </w:r>
          </w:p>
          <w:p w:rsidR="008011A4" w:rsidRDefault="009655B6" w:rsidP="008945B5">
            <w:pPr>
              <w:spacing w:afterLines="20" w:after="48" w:line="240" w:lineRule="auto"/>
              <w:ind w:left="0"/>
              <w:rPr>
                <w:rFonts w:ascii="Arial Narrow" w:eastAsiaTheme="minorHAnsi" w:hAnsi="Arial Narrow" w:cstheme="minorHAnsi"/>
                <w:sz w:val="20"/>
                <w:szCs w:val="20"/>
                <w:lang w:eastAsia="en-US"/>
              </w:rPr>
            </w:pPr>
            <w:r w:rsidRPr="008A2042">
              <w:rPr>
                <w:rFonts w:ascii="Arial Narrow" w:eastAsiaTheme="minorHAnsi" w:hAnsi="Arial Narrow" w:cstheme="minorHAnsi"/>
                <w:sz w:val="20"/>
                <w:szCs w:val="20"/>
                <w:lang w:eastAsia="en-US"/>
              </w:rPr>
              <w:t>W: 0.19</w:t>
            </w:r>
          </w:p>
        </w:tc>
        <w:tc>
          <w:tcPr>
            <w:tcW w:w="349" w:type="pct"/>
            <w:shd w:val="clear" w:color="auto" w:fill="EEECE1" w:themeFill="background2"/>
          </w:tcPr>
          <w:p w:rsidR="008011A4" w:rsidRDefault="009655B6" w:rsidP="008945B5">
            <w:pPr>
              <w:spacing w:afterLines="20" w:after="48"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sz w:val="20"/>
                <w:szCs w:val="20"/>
                <w:lang w:eastAsia="en-US"/>
              </w:rPr>
              <w:t>-</w:t>
            </w:r>
          </w:p>
        </w:tc>
      </w:tr>
    </w:tbl>
    <w:p w:rsidR="00A5704B" w:rsidRDefault="00A5704B" w:rsidP="008A2042">
      <w:pPr>
        <w:spacing w:after="0" w:line="240" w:lineRule="auto"/>
        <w:rPr>
          <w:rFonts w:ascii="Arial Narrow" w:hAnsi="Arial Narrow"/>
          <w:sz w:val="20"/>
        </w:rPr>
      </w:pPr>
      <w:r w:rsidRPr="008C41E8">
        <w:rPr>
          <w:rFonts w:ascii="Arial Narrow" w:hAnsi="Arial Narrow"/>
          <w:sz w:val="20"/>
          <w:szCs w:val="20"/>
        </w:rPr>
        <w:t>? = unable to determine / unclear</w:t>
      </w:r>
      <w:r w:rsidR="003A511C">
        <w:rPr>
          <w:rFonts w:ascii="Arial Narrow" w:hAnsi="Arial Narrow"/>
          <w:sz w:val="20"/>
          <w:szCs w:val="20"/>
        </w:rPr>
        <w:t xml:space="preserve"> risk</w:t>
      </w:r>
      <w:r w:rsidRPr="008C41E8">
        <w:rPr>
          <w:rFonts w:ascii="Arial Narrow" w:hAnsi="Arial Narrow"/>
          <w:sz w:val="20"/>
          <w:szCs w:val="20"/>
        </w:rPr>
        <w:t xml:space="preserve">; </w:t>
      </w:r>
      <w:r w:rsidRPr="008C41E8">
        <w:rPr>
          <w:rFonts w:ascii="Arial Narrow" w:hAnsi="Arial Narrow" w:cs="Calibri"/>
          <w:sz w:val="20"/>
          <w:szCs w:val="28"/>
          <w:lang w:eastAsia="en-GB"/>
        </w:rPr>
        <w:sym w:font="Wingdings" w:char="F04A"/>
      </w:r>
      <w:r>
        <w:rPr>
          <w:rFonts w:ascii="Arial Narrow" w:hAnsi="Arial Narrow" w:cs="Calibri"/>
          <w:sz w:val="20"/>
          <w:szCs w:val="28"/>
          <w:lang w:eastAsia="en-GB"/>
        </w:rPr>
        <w:t xml:space="preserve"> = </w:t>
      </w:r>
      <w:r>
        <w:rPr>
          <w:rFonts w:ascii="Arial Narrow" w:hAnsi="Arial Narrow"/>
          <w:sz w:val="20"/>
        </w:rPr>
        <w:t>l</w:t>
      </w:r>
      <w:r w:rsidRPr="008C41E8">
        <w:rPr>
          <w:rFonts w:ascii="Arial Narrow" w:hAnsi="Arial Narrow"/>
          <w:sz w:val="20"/>
        </w:rPr>
        <w:t xml:space="preserve">ow risk; </w:t>
      </w:r>
      <w:r w:rsidRPr="008C41E8">
        <w:rPr>
          <w:rFonts w:ascii="Arial Narrow" w:hAnsi="Arial Narrow" w:cs="Calibri"/>
          <w:sz w:val="20"/>
          <w:szCs w:val="28"/>
          <w:lang w:eastAsia="en-GB"/>
        </w:rPr>
        <w:sym w:font="Wingdings" w:char="F04C"/>
      </w:r>
      <w:r>
        <w:rPr>
          <w:rFonts w:ascii="Arial Narrow" w:hAnsi="Arial Narrow" w:cs="Calibri"/>
          <w:sz w:val="20"/>
          <w:szCs w:val="28"/>
          <w:lang w:eastAsia="en-GB"/>
        </w:rPr>
        <w:t xml:space="preserve"> = </w:t>
      </w:r>
      <w:r>
        <w:rPr>
          <w:rFonts w:ascii="Arial Narrow" w:hAnsi="Arial Narrow"/>
          <w:sz w:val="20"/>
        </w:rPr>
        <w:t>h</w:t>
      </w:r>
      <w:r w:rsidR="003A511C">
        <w:rPr>
          <w:rFonts w:ascii="Arial Narrow" w:hAnsi="Arial Narrow"/>
          <w:sz w:val="20"/>
        </w:rPr>
        <w:t>igh risk</w:t>
      </w:r>
    </w:p>
    <w:p w:rsidR="00A5704B" w:rsidRDefault="00A5704B" w:rsidP="008A2042">
      <w:pPr>
        <w:numPr>
          <w:ins w:id="370" w:author="Jo Mason" w:date="2014-03-08T14:59:00Z"/>
        </w:numPr>
        <w:spacing w:after="0" w:line="240" w:lineRule="auto"/>
        <w:sectPr w:rsidR="00A5704B">
          <w:pgSz w:w="16838" w:h="11906" w:orient="landscape"/>
          <w:pgMar w:top="1440" w:right="1440" w:bottom="1440" w:left="1440" w:header="720" w:footer="720" w:gutter="0"/>
          <w:paperSrc w:first="4" w:other="4"/>
          <w:cols w:space="720"/>
        </w:sectPr>
      </w:pPr>
    </w:p>
    <w:p w:rsidR="00852FF0" w:rsidRDefault="005A23F5" w:rsidP="00852FF0">
      <w:pPr>
        <w:pStyle w:val="Heading5"/>
      </w:pPr>
      <w:r>
        <w:lastRenderedPageBreak/>
        <w:t>Concordance in</w:t>
      </w:r>
      <w:r w:rsidR="00852FF0">
        <w:t xml:space="preserve"> acid exposure</w:t>
      </w:r>
      <w:r>
        <w:t xml:space="preserve"> and reflux events in </w:t>
      </w:r>
      <w:r w:rsidR="00C241F6">
        <w:t>catheter-free monitoring</w:t>
      </w:r>
      <w:r>
        <w:t xml:space="preserve"> versus </w:t>
      </w:r>
      <w:r w:rsidR="00C241F6">
        <w:t>catheter-based monitoring</w:t>
      </w:r>
    </w:p>
    <w:p w:rsidR="00852FF0" w:rsidRDefault="00852FF0" w:rsidP="00517D8C">
      <w:pPr>
        <w:jc w:val="both"/>
      </w:pPr>
      <w:r>
        <w:t xml:space="preserve">There were nine studies that reported on the oesophageal acid exposure times during </w:t>
      </w:r>
      <w:r w:rsidR="00C241F6">
        <w:t>catheter-free monitoring</w:t>
      </w:r>
      <w:r>
        <w:t xml:space="preserve"> compared </w:t>
      </w:r>
      <w:r w:rsidR="00BA15E7">
        <w:t xml:space="preserve">with </w:t>
      </w:r>
      <w:r w:rsidR="00C241F6">
        <w:t>catheter-based monitoring</w:t>
      </w:r>
      <w:r>
        <w:t xml:space="preserve"> in adults</w:t>
      </w:r>
      <w:r w:rsidR="0075151D">
        <w:t xml:space="preserve"> (</w:t>
      </w:r>
      <w:r w:rsidR="007F1D85">
        <w:fldChar w:fldCharType="begin"/>
      </w:r>
      <w:r w:rsidR="007F1D85">
        <w:instrText xml:space="preserve"> REF _Ref363115951 \h  \* MERGEFORMAT </w:instrText>
      </w:r>
      <w:r w:rsidR="007F1D85">
        <w:fldChar w:fldCharType="separate"/>
      </w:r>
      <w:r w:rsidR="004669D8" w:rsidRPr="00835CE6">
        <w:t xml:space="preserve">Table </w:t>
      </w:r>
      <w:r w:rsidR="004669D8">
        <w:rPr>
          <w:noProof/>
        </w:rPr>
        <w:t>30</w:t>
      </w:r>
      <w:r w:rsidR="007F1D85">
        <w:fldChar w:fldCharType="end"/>
      </w:r>
      <w:r w:rsidR="0075151D">
        <w:t>)</w:t>
      </w:r>
      <w:r>
        <w:t xml:space="preserve">. Four of these studies were in-subject simultaneous recording studies or </w:t>
      </w:r>
      <w:r w:rsidR="00D8263D">
        <w:t>randomised</w:t>
      </w:r>
      <w:r>
        <w:t xml:space="preserve"> crossover trials, which means </w:t>
      </w:r>
      <w:r w:rsidR="00BA15E7">
        <w:t xml:space="preserve">that </w:t>
      </w:r>
      <w:r>
        <w:t>both tests were conducted in the same patient population</w:t>
      </w:r>
      <w:r w:rsidR="0059316B">
        <w:t>,</w:t>
      </w:r>
      <w:r>
        <w:t xml:space="preserve"> </w:t>
      </w:r>
      <w:r w:rsidR="0059316B">
        <w:t>allowing all confounding factors to be automatically controlled for</w:t>
      </w:r>
      <w:r>
        <w:t xml:space="preserve"> </w:t>
      </w:r>
      <w:r w:rsidR="008011A4">
        <w:fldChar w:fldCharType="begin">
          <w:fldData xml:space="preserve">PEVuZE5vdGU+PENpdGU+PEF1dGhvcj5BenphbTwvQXV0aG9yPjxZZWFyPjIwMTI8L1llYXI+PFJl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</w:fldData>
        </w:fldChar>
      </w:r>
      <w:r w:rsidR="00E45FEE">
        <w:instrText xml:space="preserve"> ADDIN EN.CITE </w:instrText>
      </w:r>
      <w:r w:rsidR="008011A4">
        <w:fldChar w:fldCharType="begin">
          <w:fldData xml:space="preserve">PEVuZE5vdGU+PENpdGU+PEF1dGhvcj5BenphbTwvQXV0aG9yPjxZZWFyPjIwMTI8L1llYXI+PFJl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</w:fldData>
        </w:fldChar>
      </w:r>
      <w:r w:rsidR="00E45FEE">
        <w:instrText xml:space="preserve"> ADDIN EN.CITE.DATA </w:instrText>
      </w:r>
      <w:r w:rsidR="008011A4">
        <w:fldChar w:fldCharType="end"/>
      </w:r>
      <w:r w:rsidR="008011A4">
        <w:fldChar w:fldCharType="separate"/>
      </w:r>
      <w:r>
        <w:rPr>
          <w:noProof/>
        </w:rPr>
        <w:t>(</w:t>
      </w:r>
      <w:hyperlink w:anchor="_ENREF_14" w:tooltip="Azzam, 2012 #195" w:history="1">
        <w:r w:rsidR="00327A7D">
          <w:rPr>
            <w:noProof/>
          </w:rPr>
          <w:t>Azzam et al. 2012</w:t>
        </w:r>
      </w:hyperlink>
      <w:r>
        <w:rPr>
          <w:noProof/>
        </w:rPr>
        <w:t xml:space="preserve">; </w:t>
      </w:r>
      <w:hyperlink w:anchor="_ENREF_35" w:tooltip="des Varannes, 2005 #224" w:history="1">
        <w:r w:rsidR="00327A7D">
          <w:rPr>
            <w:noProof/>
          </w:rPr>
          <w:t>des Varannes et al. 2005</w:t>
        </w:r>
      </w:hyperlink>
      <w:r>
        <w:rPr>
          <w:noProof/>
        </w:rPr>
        <w:t xml:space="preserve">; </w:t>
      </w:r>
      <w:hyperlink w:anchor="_ENREF_59" w:tooltip="Hakanson, 2009 #255" w:history="1">
        <w:r w:rsidR="00327A7D">
          <w:rPr>
            <w:noProof/>
          </w:rPr>
          <w:t>Hakanson et al. 2009</w:t>
        </w:r>
      </w:hyperlink>
      <w:r>
        <w:rPr>
          <w:noProof/>
        </w:rPr>
        <w:t xml:space="preserve">; </w:t>
      </w:r>
      <w:hyperlink w:anchor="_ENREF_138" w:tooltip="Wenner, 2007 #332" w:history="1">
        <w:r w:rsidR="00327A7D">
          <w:rPr>
            <w:noProof/>
          </w:rPr>
          <w:t>Wenner, Johnsson et al. 2007</w:t>
        </w:r>
      </w:hyperlink>
      <w:r>
        <w:rPr>
          <w:noProof/>
        </w:rPr>
        <w:t>)</w:t>
      </w:r>
      <w:r w:rsidR="008011A4">
        <w:fldChar w:fldCharType="end"/>
      </w:r>
      <w:r>
        <w:t xml:space="preserve">. </w:t>
      </w:r>
      <w:r w:rsidR="0059316B">
        <w:t>Results between the two styles of monitoring test are therefore expected to be more similar than when two different patient samples</w:t>
      </w:r>
      <w:r w:rsidR="00BA15E7">
        <w:t xml:space="preserve"> are compared</w:t>
      </w:r>
      <w:r w:rsidR="0059316B">
        <w:t xml:space="preserve">. </w:t>
      </w:r>
      <w:r>
        <w:t>However, three of these studies reported a significant difference in acid exposure times</w:t>
      </w:r>
      <w:r w:rsidR="0059316B">
        <w:t xml:space="preserve"> between </w:t>
      </w:r>
      <w:r w:rsidR="00C241F6">
        <w:t xml:space="preserve">catheter-free </w:t>
      </w:r>
      <w:r w:rsidR="0059316B">
        <w:t xml:space="preserve">and </w:t>
      </w:r>
      <w:r w:rsidR="00C241F6">
        <w:t>catheter-based monitoring</w:t>
      </w:r>
      <w:r>
        <w:t>. Two studies reported more acid exposure time with the catheter</w:t>
      </w:r>
      <w:r w:rsidR="00BA15E7">
        <w:t>-</w:t>
      </w:r>
      <w:r>
        <w:t xml:space="preserve">based system </w:t>
      </w:r>
      <w:r w:rsidR="008011A4">
        <w:fldChar w:fldCharType="begin">
          <w:fldData xml:space="preserve">PEVuZE5vdGU+PENpdGU+PEF1dGhvcj5kZXMgVmFyYW5uZXM8L0F1dGhvcj48WWVhcj4yMDA1PC9Z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</w:fldData>
        </w:fldChar>
      </w:r>
      <w:r w:rsidR="00E45FEE">
        <w:instrText xml:space="preserve"> ADDIN EN.CITE </w:instrText>
      </w:r>
      <w:r w:rsidR="008011A4">
        <w:fldChar w:fldCharType="begin">
          <w:fldData xml:space="preserve">PEVuZE5vdGU+PENpdGU+PEF1dGhvcj5kZXMgVmFyYW5uZXM8L0F1dGhvcj48WWVhcj4yMDA1PC9Z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</w:fldData>
        </w:fldChar>
      </w:r>
      <w:r w:rsidR="00E45FEE">
        <w:instrText xml:space="preserve"> ADDIN EN.CITE.DATA </w:instrText>
      </w:r>
      <w:r w:rsidR="008011A4">
        <w:fldChar w:fldCharType="end"/>
      </w:r>
      <w:r w:rsidR="008011A4">
        <w:fldChar w:fldCharType="separate"/>
      </w:r>
      <w:r>
        <w:rPr>
          <w:noProof/>
        </w:rPr>
        <w:t>(</w:t>
      </w:r>
      <w:hyperlink w:anchor="_ENREF_35" w:tooltip="des Varannes, 2005 #224" w:history="1">
        <w:r w:rsidR="00327A7D">
          <w:rPr>
            <w:noProof/>
          </w:rPr>
          <w:t>des Varannes et al. 2005</w:t>
        </w:r>
      </w:hyperlink>
      <w:r>
        <w:rPr>
          <w:noProof/>
        </w:rPr>
        <w:t xml:space="preserve">; </w:t>
      </w:r>
      <w:hyperlink w:anchor="_ENREF_59" w:tooltip="Hakanson, 2009 #255" w:history="1">
        <w:r w:rsidR="00327A7D">
          <w:rPr>
            <w:noProof/>
          </w:rPr>
          <w:t>Hakanson et al. 2009</w:t>
        </w:r>
      </w:hyperlink>
      <w:r>
        <w:rPr>
          <w:noProof/>
        </w:rPr>
        <w:t>)</w:t>
      </w:r>
      <w:r w:rsidR="008011A4">
        <w:fldChar w:fldCharType="end"/>
      </w:r>
      <w:r>
        <w:t xml:space="preserve">, and one study reported more acid exposure with the wireless system </w:t>
      </w:r>
      <w:r w:rsidR="008011A4">
        <w:fldChar w:fldCharType="begin">
          <w:fldData xml:space="preserve">PEVuZE5vdGU+PENpdGU+PEF1dGhvcj5BenphbTwvQXV0aG9yPjxZZWFyPjIwMTI8L1llYXI+PFJl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</w:fldData>
        </w:fldChar>
      </w:r>
      <w:r w:rsidR="00E45FEE">
        <w:instrText xml:space="preserve"> ADDIN EN.CITE </w:instrText>
      </w:r>
      <w:r w:rsidR="008011A4">
        <w:fldChar w:fldCharType="begin">
          <w:fldData xml:space="preserve">PEVuZE5vdGU+PENpdGU+PEF1dGhvcj5BenphbTwvQXV0aG9yPjxZZWFyPjIwMTI8L1llYXI+PFJl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</w:fldData>
        </w:fldChar>
      </w:r>
      <w:r w:rsidR="00E45FEE">
        <w:instrText xml:space="preserve"> ADDIN EN.CITE.DATA </w:instrText>
      </w:r>
      <w:r w:rsidR="008011A4">
        <w:fldChar w:fldCharType="end"/>
      </w:r>
      <w:r w:rsidR="008011A4">
        <w:fldChar w:fldCharType="separate"/>
      </w:r>
      <w:r>
        <w:rPr>
          <w:noProof/>
        </w:rPr>
        <w:t>(</w:t>
      </w:r>
      <w:hyperlink w:anchor="_ENREF_14" w:tooltip="Azzam, 2012 #195" w:history="1">
        <w:r w:rsidR="00327A7D">
          <w:rPr>
            <w:noProof/>
          </w:rPr>
          <w:t>Azzam et al. 2012</w:t>
        </w:r>
      </w:hyperlink>
      <w:r>
        <w:rPr>
          <w:noProof/>
        </w:rPr>
        <w:t>)</w:t>
      </w:r>
      <w:r w:rsidR="008011A4">
        <w:fldChar w:fldCharType="end"/>
      </w:r>
      <w:r>
        <w:t>.</w:t>
      </w:r>
    </w:p>
    <w:p w:rsidR="00852FF0" w:rsidRDefault="00852FF0" w:rsidP="00517D8C">
      <w:pPr>
        <w:jc w:val="both"/>
      </w:pPr>
      <w:r>
        <w:t xml:space="preserve">The remaining five studies also reported concordance data regarding acid exposure times, but in different patient groups </w:t>
      </w:r>
      <w:r w:rsidR="008011A4">
        <w:fldChar w:fldCharType="begin">
          <w:fldData xml:space="preserve">PEVuZE5vdGU+PENpdGU+PEF1dGhvcj5Bbmc8L0F1dGhvcj48WWVhcj4yMDEwPC9ZZWFyPjxSZWNO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</w:fldData>
        </w:fldChar>
      </w:r>
      <w:r w:rsidR="00E45FEE">
        <w:instrText xml:space="preserve"> ADDIN EN.CITE </w:instrText>
      </w:r>
      <w:r w:rsidR="008011A4">
        <w:fldChar w:fldCharType="begin">
          <w:fldData xml:space="preserve">PEVuZE5vdGU+PENpdGU+PEF1dGhvcj5Bbmc8L0F1dGhvcj48WWVhcj4yMDEwPC9ZZWFyPjxSZWNO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</w:fldData>
        </w:fldChar>
      </w:r>
      <w:r w:rsidR="00E45FEE">
        <w:instrText xml:space="preserve"> ADDIN EN.CITE.DATA </w:instrText>
      </w:r>
      <w:r w:rsidR="008011A4">
        <w:fldChar w:fldCharType="end"/>
      </w:r>
      <w:r w:rsidR="008011A4">
        <w:fldChar w:fldCharType="separate"/>
      </w:r>
      <w:r>
        <w:rPr>
          <w:noProof/>
        </w:rPr>
        <w:t>(</w:t>
      </w:r>
      <w:hyperlink w:anchor="_ENREF_6" w:tooltip="Ang, 2010 #190" w:history="1">
        <w:r w:rsidR="00327A7D">
          <w:rPr>
            <w:noProof/>
          </w:rPr>
          <w:t>Ang et al. 2010</w:t>
        </w:r>
      </w:hyperlink>
      <w:r>
        <w:rPr>
          <w:noProof/>
        </w:rPr>
        <w:t xml:space="preserve">; </w:t>
      </w:r>
      <w:hyperlink w:anchor="_ENREF_55" w:tooltip="Grigolon, 2011 #249" w:history="1">
        <w:r w:rsidR="00327A7D">
          <w:rPr>
            <w:noProof/>
          </w:rPr>
          <w:t>Grigolon et al. 2011</w:t>
        </w:r>
      </w:hyperlink>
      <w:r>
        <w:rPr>
          <w:noProof/>
        </w:rPr>
        <w:t xml:space="preserve">; </w:t>
      </w:r>
      <w:hyperlink w:anchor="_ENREF_93" w:tooltip="Martinez de Haro, 2008 #518" w:history="1">
        <w:r w:rsidR="00327A7D">
          <w:rPr>
            <w:noProof/>
          </w:rPr>
          <w:t>Martinez de Haro et al. 2008</w:t>
        </w:r>
      </w:hyperlink>
      <w:r>
        <w:rPr>
          <w:noProof/>
        </w:rPr>
        <w:t xml:space="preserve">; </w:t>
      </w:r>
      <w:hyperlink w:anchor="_ENREF_116" w:tooltip="Schneider, 2007 #308" w:history="1">
        <w:r w:rsidR="00327A7D">
          <w:rPr>
            <w:noProof/>
          </w:rPr>
          <w:t>Schneider et al. 2007</w:t>
        </w:r>
      </w:hyperlink>
      <w:r>
        <w:rPr>
          <w:noProof/>
        </w:rPr>
        <w:t xml:space="preserve">; </w:t>
      </w:r>
      <w:hyperlink w:anchor="_ENREF_144" w:tooltip="Wong, 2005 #334" w:history="1">
        <w:r w:rsidR="00327A7D">
          <w:rPr>
            <w:noProof/>
          </w:rPr>
          <w:t>Wong et al. 2005</w:t>
        </w:r>
      </w:hyperlink>
      <w:r>
        <w:rPr>
          <w:noProof/>
        </w:rPr>
        <w:t>)</w:t>
      </w:r>
      <w:r w:rsidR="008011A4">
        <w:fldChar w:fldCharType="end"/>
      </w:r>
      <w:r>
        <w:t xml:space="preserve">. None of the studies reported significant differences in acid exposure times between the two measurement methods. </w:t>
      </w:r>
    </w:p>
    <w:p w:rsidR="000F236B" w:rsidRDefault="00852FF0" w:rsidP="007B2FEE">
      <w:pPr>
        <w:jc w:val="both"/>
        <w:rPr>
          <w:noProof/>
        </w:rPr>
      </w:pPr>
      <w:r w:rsidRPr="000F236B">
        <w:t xml:space="preserve">There was one study that reported concordance data on oesophageal acid exposure in children </w:t>
      </w:r>
      <w:r w:rsidR="008011A4" w:rsidRPr="000F236B">
        <w:fldChar w:fldCharType="begin">
          <w:fldData xml:space="preserve">PEVuZE5vdGU+PENpdGU+PEF1dGhvcj5Dcm9mZmllPC9BdXRob3I+PFllYXI+MjAwNzwvWWVhcj48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</w:fldData>
        </w:fldChar>
      </w:r>
      <w:r w:rsidR="00E45FEE" w:rsidRPr="000F236B">
        <w:instrText xml:space="preserve"> ADDIN EN.CITE </w:instrText>
      </w:r>
      <w:r w:rsidR="008011A4" w:rsidRPr="000F236B">
        <w:fldChar w:fldCharType="begin">
          <w:fldData xml:space="preserve">PEVuZE5vdGU+PENpdGU+PEF1dGhvcj5Dcm9mZmllPC9BdXRob3I+PFllYXI+MjAwNzwvWWVhcj48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</w:fldData>
        </w:fldChar>
      </w:r>
      <w:r w:rsidR="00E45FEE" w:rsidRPr="000F236B">
        <w:instrText xml:space="preserve"> ADDIN EN.CITE.DATA </w:instrText>
      </w:r>
      <w:r w:rsidR="008011A4" w:rsidRPr="000F236B">
        <w:fldChar w:fldCharType="end"/>
      </w:r>
      <w:r w:rsidR="008011A4" w:rsidRPr="000F236B">
        <w:fldChar w:fldCharType="separate"/>
      </w:r>
      <w:r w:rsidRPr="000F236B">
        <w:t>(</w:t>
      </w:r>
      <w:hyperlink w:anchor="_ENREF_29" w:tooltip="Croffie, 2007 #502" w:history="1">
        <w:r w:rsidR="00327A7D" w:rsidRPr="000F236B">
          <w:t>Croffie et al. 2007</w:t>
        </w:r>
      </w:hyperlink>
      <w:r w:rsidRPr="000F236B">
        <w:t>)</w:t>
      </w:r>
      <w:r w:rsidR="008011A4" w:rsidRPr="000F236B">
        <w:fldChar w:fldCharType="end"/>
      </w:r>
      <w:r w:rsidRPr="000F236B">
        <w:t xml:space="preserve">. It reported significantly more reflux </w:t>
      </w:r>
      <w:r w:rsidR="0059316B" w:rsidRPr="000F236B">
        <w:t xml:space="preserve">detected with </w:t>
      </w:r>
      <w:r w:rsidRPr="000F236B">
        <w:t xml:space="preserve">wireless monitoring compared </w:t>
      </w:r>
      <w:r w:rsidR="00BA15E7">
        <w:t>with</w:t>
      </w:r>
      <w:r w:rsidR="00BA15E7" w:rsidRPr="000F236B">
        <w:t xml:space="preserve"> </w:t>
      </w:r>
      <w:r w:rsidRPr="000F236B">
        <w:t>catheter-based monitoring (p=0.0107). The tests were not performed in the same patient population; however, it was a</w:t>
      </w:r>
      <w:r w:rsidR="00BA15E7">
        <w:t>n</w:t>
      </w:r>
      <w:r w:rsidRPr="000F236B">
        <w:t xml:space="preserve"> </w:t>
      </w:r>
      <w:r w:rsidR="00BA15E7">
        <w:t>RCT</w:t>
      </w:r>
      <w:r w:rsidRPr="000F236B">
        <w:t xml:space="preserve"> and therefore </w:t>
      </w:r>
      <w:r w:rsidR="00A35FED" w:rsidRPr="000F236B">
        <w:t xml:space="preserve">any baseline differences between the two groups are </w:t>
      </w:r>
      <w:r w:rsidR="00BA15E7">
        <w:t xml:space="preserve">probably </w:t>
      </w:r>
      <w:r w:rsidR="00A35FED" w:rsidRPr="000F236B">
        <w:t>due to chance rather than a</w:t>
      </w:r>
      <w:r w:rsidR="00A35FED" w:rsidRPr="00295D83">
        <w:t xml:space="preserve"> form of bias</w:t>
      </w:r>
      <w:r w:rsidR="0075151D" w:rsidRPr="00295D83">
        <w:t xml:space="preserve"> (</w:t>
      </w:r>
      <w:r w:rsidR="007F1D85">
        <w:fldChar w:fldCharType="begin"/>
      </w:r>
      <w:r w:rsidR="007F1D85">
        <w:instrText xml:space="preserve"> REF _Ref379484053 \h  \* MERGEFORMAT </w:instrText>
      </w:r>
      <w:r w:rsidR="007F1D85">
        <w:fldChar w:fldCharType="separate"/>
      </w:r>
      <w:r w:rsidR="004669D8" w:rsidRPr="00835CE6">
        <w:t xml:space="preserve">Table </w:t>
      </w:r>
      <w:r w:rsidR="004669D8">
        <w:rPr>
          <w:noProof/>
        </w:rPr>
        <w:t>31</w:t>
      </w:r>
      <w:r w:rsidR="007F1D85">
        <w:fldChar w:fldCharType="end"/>
      </w:r>
      <w:r w:rsidR="0075151D" w:rsidRPr="00295D83">
        <w:t>)</w:t>
      </w:r>
      <w:r w:rsidRPr="00295D83">
        <w:t>.</w:t>
      </w:r>
    </w:p>
    <w:p w:rsidR="00946871" w:rsidRPr="005D1A61" w:rsidRDefault="009455E7" w:rsidP="00517D8C">
      <w:pPr>
        <w:jc w:val="both"/>
      </w:pPr>
      <w:r w:rsidRPr="000F236B">
        <w:t>Two level II studies and two level III-2 studies reported not only on acid exposure time concordance, but also on variation in the number of reflux events</w:t>
      </w:r>
      <w:r w:rsidR="00EC29D0" w:rsidRPr="000F236B">
        <w:t xml:space="preserve"> (</w:t>
      </w:r>
      <w:r w:rsidR="007F1D85">
        <w:fldChar w:fldCharType="begin"/>
      </w:r>
      <w:r w:rsidR="007F1D85">
        <w:instrText xml:space="preserve"> REF _Ref363133126 \h  \* MERGEFORMAT </w:instrText>
      </w:r>
      <w:r w:rsidR="007F1D85">
        <w:fldChar w:fldCharType="separate"/>
      </w:r>
      <w:r w:rsidR="004669D8" w:rsidRPr="00835CE6">
        <w:t xml:space="preserve">Table </w:t>
      </w:r>
      <w:r w:rsidR="004669D8">
        <w:t>32</w:t>
      </w:r>
      <w:r w:rsidR="007F1D85">
        <w:fldChar w:fldCharType="end"/>
      </w:r>
      <w:r w:rsidR="00EC29D0" w:rsidRPr="000F236B">
        <w:t>)</w:t>
      </w:r>
      <w:r w:rsidRPr="000F236B">
        <w:t xml:space="preserve">. </w:t>
      </w:r>
      <w:r w:rsidR="00A24CB6" w:rsidRPr="000F236B">
        <w:t>Three of the four studies</w:t>
      </w:r>
      <w:r w:rsidR="00BA15E7">
        <w:t>—</w:t>
      </w:r>
      <w:r w:rsidRPr="000F236B">
        <w:t>two level II and one level III-2</w:t>
      </w:r>
      <w:r w:rsidR="00BA15E7">
        <w:t>—</w:t>
      </w:r>
      <w:r w:rsidRPr="000F236B">
        <w:t>reported significantly more reflux events with the catheter</w:t>
      </w:r>
      <w:r w:rsidR="00F47CFE">
        <w:t>-</w:t>
      </w:r>
      <w:r w:rsidRPr="000F236B">
        <w:t>based monitoring system</w:t>
      </w:r>
      <w:r w:rsidR="00A24CB6" w:rsidRPr="000F236B">
        <w:t xml:space="preserve"> </w:t>
      </w:r>
      <w:r w:rsidR="008011A4" w:rsidRPr="000F236B">
        <w:fldChar w:fldCharType="begin">
          <w:fldData xml:space="preserve">PEVuZE5vdGU+PENpdGU+PEF1dGhvcj5Bbmc8L0F1dGhvcj48WWVhcj4yMDEwPC9ZZWFyPjxSZWNO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</w:fldData>
        </w:fldChar>
      </w:r>
      <w:r w:rsidR="00A24CB6" w:rsidRPr="000F236B">
        <w:instrText xml:space="preserve"> ADDIN EN.CITE </w:instrText>
      </w:r>
      <w:r w:rsidR="008011A4" w:rsidRPr="000F236B">
        <w:fldChar w:fldCharType="begin">
          <w:fldData xml:space="preserve">PEVuZE5vdGU+PENpdGU+PEF1dGhvcj5Bbmc8L0F1dGhvcj48WWVhcj4yMDEwPC9ZZWFyPjxSZWNO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</w:fldData>
        </w:fldChar>
      </w:r>
      <w:r w:rsidR="00A24CB6" w:rsidRPr="000F236B">
        <w:instrText xml:space="preserve"> ADDIN EN.CITE.DATA </w:instrText>
      </w:r>
      <w:r w:rsidR="008011A4" w:rsidRPr="000F236B">
        <w:fldChar w:fldCharType="end"/>
      </w:r>
      <w:r w:rsidR="008011A4" w:rsidRPr="000F236B">
        <w:fldChar w:fldCharType="separate"/>
      </w:r>
      <w:r w:rsidR="00A24CB6" w:rsidRPr="000F236B">
        <w:t>(</w:t>
      </w:r>
      <w:hyperlink w:anchor="_ENREF_6" w:tooltip="Ang, 2010 #190" w:history="1">
        <w:r w:rsidR="00327A7D" w:rsidRPr="000F236B">
          <w:t>Ang et al. 2010</w:t>
        </w:r>
      </w:hyperlink>
      <w:r w:rsidR="00A24CB6" w:rsidRPr="000F236B">
        <w:t xml:space="preserve">; </w:t>
      </w:r>
      <w:hyperlink w:anchor="_ENREF_35" w:tooltip="des Varannes, 2005 #224" w:history="1">
        <w:r w:rsidR="00327A7D" w:rsidRPr="000F236B">
          <w:t>des Varannes et al. 2005</w:t>
        </w:r>
      </w:hyperlink>
      <w:r w:rsidR="00A24CB6" w:rsidRPr="000F236B">
        <w:t xml:space="preserve">; </w:t>
      </w:r>
      <w:hyperlink w:anchor="_ENREF_138" w:tooltip="Wenner, 2007 #332" w:history="1">
        <w:r w:rsidR="00327A7D" w:rsidRPr="000F236B">
          <w:t>Wenner et al. 2007</w:t>
        </w:r>
      </w:hyperlink>
      <w:r w:rsidR="00993256">
        <w:t>b</w:t>
      </w:r>
      <w:r w:rsidR="00A24CB6" w:rsidRPr="000F236B">
        <w:t>)</w:t>
      </w:r>
      <w:r w:rsidR="008011A4" w:rsidRPr="000F236B">
        <w:fldChar w:fldCharType="end"/>
      </w:r>
      <w:r w:rsidRPr="000F236B">
        <w:t xml:space="preserve">. </w:t>
      </w:r>
      <w:r w:rsidR="00A5054E" w:rsidRPr="000F236B">
        <w:t>Two of these</w:t>
      </w:r>
      <w:r w:rsidR="00A24CB6" w:rsidRPr="000F236B">
        <w:t xml:space="preserve"> studies </w:t>
      </w:r>
      <w:r w:rsidR="00A5054E" w:rsidRPr="000F236B">
        <w:t>used a within-subjects design</w:t>
      </w:r>
      <w:r w:rsidR="00FE5C33">
        <w:t>,</w:t>
      </w:r>
      <w:r w:rsidR="00A5054E" w:rsidRPr="000F236B">
        <w:t xml:space="preserve"> </w:t>
      </w:r>
      <w:r w:rsidR="00F47CFE">
        <w:t xml:space="preserve">i.e. </w:t>
      </w:r>
      <w:r w:rsidR="00A24CB6" w:rsidRPr="000F236B">
        <w:t xml:space="preserve">both tests were conducted in the same subjects, and in one </w:t>
      </w:r>
      <w:r w:rsidR="00A5054E" w:rsidRPr="000F236B">
        <w:t>they were compared simultaneously</w:t>
      </w:r>
      <w:r w:rsidR="00A24CB6" w:rsidRPr="000F236B">
        <w:t xml:space="preserve"> </w:t>
      </w:r>
      <w:r w:rsidR="008011A4" w:rsidRPr="000F236B">
        <w:fldChar w:fldCharType="begin">
          <w:fldData xml:space="preserve">PEVuZE5vdGU+PENpdGU+PEF1dGhvcj5kZXMgVmFyYW5uZXM8L0F1dGhvcj48WWVhcj4yMDA1PC9Z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=
</w:fldData>
        </w:fldChar>
      </w:r>
      <w:r w:rsidR="00A24CB6" w:rsidRPr="000F236B">
        <w:instrText xml:space="preserve"> ADDIN EN.CITE </w:instrText>
      </w:r>
      <w:r w:rsidR="008011A4" w:rsidRPr="000F236B">
        <w:fldChar w:fldCharType="begin">
          <w:fldData xml:space="preserve">PEVuZE5vdGU+PENpdGU+PEF1dGhvcj5kZXMgVmFyYW5uZXM8L0F1dGhvcj48WWVhcj4yMDA1PC9Z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=
</w:fldData>
        </w:fldChar>
      </w:r>
      <w:r w:rsidR="00A24CB6" w:rsidRPr="000F236B">
        <w:instrText xml:space="preserve"> ADDIN EN.CITE.DATA </w:instrText>
      </w:r>
      <w:r w:rsidR="008011A4" w:rsidRPr="000F236B">
        <w:fldChar w:fldCharType="end"/>
      </w:r>
      <w:r w:rsidR="008011A4" w:rsidRPr="000F236B">
        <w:fldChar w:fldCharType="separate"/>
      </w:r>
      <w:r w:rsidR="00A24CB6" w:rsidRPr="000F236B">
        <w:t>(</w:t>
      </w:r>
      <w:hyperlink w:anchor="_ENREF_35" w:tooltip="des Varannes, 2005 #224" w:history="1">
        <w:r w:rsidR="00327A7D" w:rsidRPr="000F236B">
          <w:t>des Varannes et al. 2005</w:t>
        </w:r>
      </w:hyperlink>
      <w:r w:rsidR="00A24CB6" w:rsidRPr="000F236B">
        <w:t>)</w:t>
      </w:r>
      <w:r w:rsidR="008011A4" w:rsidRPr="000F236B">
        <w:fldChar w:fldCharType="end"/>
      </w:r>
      <w:r w:rsidR="00A24CB6" w:rsidRPr="000F236B">
        <w:t>. Therefore</w:t>
      </w:r>
      <w:r w:rsidR="00F47CFE">
        <w:t>,</w:t>
      </w:r>
      <w:r w:rsidR="00A24CB6" w:rsidRPr="000F236B">
        <w:t xml:space="preserve"> </w:t>
      </w:r>
      <w:r w:rsidR="00A5054E" w:rsidRPr="000F236B">
        <w:t>it can be concluded</w:t>
      </w:r>
      <w:r w:rsidR="00A24CB6" w:rsidRPr="000F236B">
        <w:t xml:space="preserve"> that the difference </w:t>
      </w:r>
      <w:r w:rsidR="00A5054E" w:rsidRPr="000F236B">
        <w:t xml:space="preserve">found </w:t>
      </w:r>
      <w:r w:rsidR="00A24CB6" w:rsidRPr="000F236B">
        <w:t xml:space="preserve">in </w:t>
      </w:r>
      <w:r w:rsidR="00A5054E" w:rsidRPr="000F236B">
        <w:t xml:space="preserve">the number of </w:t>
      </w:r>
      <w:r w:rsidR="00A24CB6" w:rsidRPr="000F236B">
        <w:t>reflux events</w:t>
      </w:r>
      <w:r w:rsidR="00A5054E" w:rsidRPr="000F236B">
        <w:t xml:space="preserve"> recorded</w:t>
      </w:r>
      <w:r w:rsidR="00A24CB6" w:rsidRPr="000F236B">
        <w:t xml:space="preserve"> </w:t>
      </w:r>
      <w:r w:rsidR="00A5054E" w:rsidRPr="000F236B">
        <w:t>may</w:t>
      </w:r>
      <w:r w:rsidR="00A24CB6" w:rsidRPr="000F236B">
        <w:t xml:space="preserve"> be </w:t>
      </w:r>
      <w:r w:rsidR="00A5054E" w:rsidRPr="000F236B">
        <w:t>due to differences between</w:t>
      </w:r>
      <w:r w:rsidR="00A24CB6" w:rsidRPr="000F236B">
        <w:t xml:space="preserve"> the test</w:t>
      </w:r>
      <w:r w:rsidR="00A5054E" w:rsidRPr="000F236B">
        <w:t>s</w:t>
      </w:r>
      <w:r w:rsidR="00A128A2" w:rsidRPr="000F236B">
        <w:t xml:space="preserve"> </w:t>
      </w:r>
      <w:r w:rsidR="00A5054E" w:rsidRPr="000F236B">
        <w:t>themselves and</w:t>
      </w:r>
      <w:r w:rsidR="00A24CB6" w:rsidRPr="000F236B">
        <w:t xml:space="preserve"> not </w:t>
      </w:r>
      <w:r w:rsidR="00A128A2" w:rsidRPr="000F236B">
        <w:t>other</w:t>
      </w:r>
      <w:r w:rsidR="00A24CB6" w:rsidRPr="000F236B">
        <w:t xml:space="preserve"> confounding factors such as the patient population </w:t>
      </w:r>
      <w:r w:rsidR="00A5054E" w:rsidRPr="000F236B">
        <w:t xml:space="preserve">variability </w:t>
      </w:r>
      <w:r w:rsidR="00A24CB6" w:rsidRPr="000F236B">
        <w:t xml:space="preserve">or day-to-day variability in reflux. </w:t>
      </w:r>
    </w:p>
    <w:p w:rsidR="00946871" w:rsidRDefault="00946871" w:rsidP="00517D8C">
      <w:pPr>
        <w:jc w:val="both"/>
        <w:rPr>
          <w:rFonts w:ascii="Arial Narrow" w:hAnsi="Arial Narrow"/>
          <w:b/>
          <w:sz w:val="20"/>
          <w:szCs w:val="20"/>
        </w:rPr>
        <w:sectPr w:rsidR="00946871">
          <w:pgSz w:w="11906" w:h="16838"/>
          <w:pgMar w:top="1440" w:right="1440" w:bottom="1440" w:left="1440" w:header="720" w:footer="720" w:gutter="0"/>
          <w:paperSrc w:first="2" w:other="2"/>
          <w:cols w:space="720"/>
        </w:sectPr>
      </w:pPr>
    </w:p>
    <w:p w:rsidR="0075151D" w:rsidRPr="00835CE6" w:rsidRDefault="0075151D" w:rsidP="00EB3196">
      <w:pPr>
        <w:pStyle w:val="Caption"/>
      </w:pPr>
      <w:bookmarkStart w:id="371" w:name="_Ref363115951"/>
      <w:bookmarkStart w:id="372" w:name="_Toc379476094"/>
      <w:bookmarkStart w:id="373" w:name="_Toc255659220"/>
      <w:bookmarkStart w:id="374" w:name="_Toc383607128"/>
      <w:r w:rsidRPr="00835CE6">
        <w:lastRenderedPageBreak/>
        <w:t xml:space="preserve">Table </w:t>
      </w:r>
      <w:fldSimple w:instr=" SEQ Table \* ARABIC ">
        <w:r w:rsidR="004669D8">
          <w:rPr>
            <w:noProof/>
          </w:rPr>
          <w:t>30</w:t>
        </w:r>
      </w:fldSimple>
      <w:bookmarkEnd w:id="371"/>
      <w:r w:rsidR="009D57A2">
        <w:tab/>
      </w:r>
      <w:r w:rsidRPr="00835CE6">
        <w:t>Concordance of acid exposure times using both monitoring tests in adults</w:t>
      </w:r>
      <w:bookmarkEnd w:id="372"/>
      <w:bookmarkEnd w:id="373"/>
      <w:bookmarkEnd w:id="374"/>
    </w:p>
    <w:tbl>
      <w:tblPr>
        <w:tblStyle w:val="TableGrid"/>
        <w:tblW w:w="0" w:type="auto"/>
        <w:tblLook w:val="04A0" w:firstRow="1" w:lastRow="0" w:firstColumn="1" w:lastColumn="0" w:noHBand="0" w:noVBand="1"/>
        <w:tblCaption w:val="Table 30 Concordance of acid exposure times using both monitoring tests in adults"/>
      </w:tblPr>
      <w:tblGrid>
        <w:gridCol w:w="1668"/>
        <w:gridCol w:w="2976"/>
        <w:gridCol w:w="2379"/>
        <w:gridCol w:w="2921"/>
        <w:gridCol w:w="2922"/>
        <w:gridCol w:w="1308"/>
      </w:tblGrid>
      <w:tr w:rsidR="00C91EA6" w:rsidRPr="00946871" w:rsidTr="008945B5">
        <w:trPr>
          <w:cantSplit/>
          <w:tblHeader/>
        </w:trPr>
        <w:tc>
          <w:tcPr>
            <w:tcW w:w="1668" w:type="dxa"/>
          </w:tcPr>
          <w:p w:rsidR="008011A4" w:rsidRDefault="00C91EA6" w:rsidP="00F45E60">
            <w:pPr>
              <w:spacing w:after="120" w:line="240" w:lineRule="auto"/>
              <w:ind w:left="0"/>
              <w:rPr>
                <w:rFonts w:ascii="Arial Narrow" w:eastAsiaTheme="minorHAnsi" w:hAnsi="Arial Narrow" w:cstheme="minorHAnsi"/>
                <w:b/>
                <w:sz w:val="20"/>
                <w:szCs w:val="20"/>
                <w:lang w:eastAsia="en-US"/>
              </w:rPr>
            </w:pPr>
            <w:r w:rsidRPr="00946871">
              <w:rPr>
                <w:rFonts w:ascii="Arial Narrow" w:eastAsiaTheme="minorHAnsi" w:hAnsi="Arial Narrow" w:cstheme="minorHAnsi"/>
                <w:b/>
                <w:sz w:val="20"/>
                <w:szCs w:val="20"/>
                <w:lang w:eastAsia="en-US"/>
              </w:rPr>
              <w:t>Study</w:t>
            </w:r>
          </w:p>
        </w:tc>
        <w:tc>
          <w:tcPr>
            <w:tcW w:w="2976" w:type="dxa"/>
          </w:tcPr>
          <w:p w:rsidR="008011A4" w:rsidRDefault="00C91EA6" w:rsidP="00F45E60">
            <w:pPr>
              <w:spacing w:after="120" w:line="240" w:lineRule="auto"/>
              <w:ind w:left="0"/>
              <w:rPr>
                <w:rFonts w:ascii="Arial Narrow" w:eastAsiaTheme="minorHAnsi" w:hAnsi="Arial Narrow" w:cstheme="minorHAnsi"/>
                <w:b/>
                <w:sz w:val="20"/>
                <w:szCs w:val="20"/>
                <w:lang w:eastAsia="en-US"/>
              </w:rPr>
            </w:pPr>
            <w:r w:rsidRPr="00946871">
              <w:rPr>
                <w:rFonts w:ascii="Arial Narrow" w:eastAsiaTheme="minorHAnsi" w:hAnsi="Arial Narrow" w:cstheme="minorHAnsi"/>
                <w:b/>
                <w:sz w:val="20"/>
                <w:szCs w:val="20"/>
                <w:lang w:eastAsia="en-US"/>
              </w:rPr>
              <w:t>Study design</w:t>
            </w:r>
          </w:p>
        </w:tc>
        <w:tc>
          <w:tcPr>
            <w:tcW w:w="2379" w:type="dxa"/>
          </w:tcPr>
          <w:p w:rsidR="008011A4" w:rsidRDefault="00C91EA6" w:rsidP="00F45E60">
            <w:pPr>
              <w:spacing w:after="120" w:line="240" w:lineRule="auto"/>
              <w:ind w:left="0"/>
              <w:rPr>
                <w:rFonts w:ascii="Arial Narrow" w:eastAsiaTheme="minorHAnsi" w:hAnsi="Arial Narrow" w:cstheme="minorHAnsi"/>
                <w:b/>
                <w:sz w:val="20"/>
                <w:szCs w:val="20"/>
                <w:lang w:eastAsia="en-US"/>
              </w:rPr>
            </w:pPr>
            <w:r w:rsidRPr="00946871">
              <w:rPr>
                <w:rFonts w:ascii="Arial Narrow" w:eastAsiaTheme="minorHAnsi" w:hAnsi="Arial Narrow" w:cstheme="minorHAnsi"/>
                <w:b/>
                <w:sz w:val="20"/>
                <w:szCs w:val="20"/>
                <w:lang w:eastAsia="en-US"/>
              </w:rPr>
              <w:t>N</w:t>
            </w:r>
          </w:p>
        </w:tc>
        <w:tc>
          <w:tcPr>
            <w:tcW w:w="2921" w:type="dxa"/>
          </w:tcPr>
          <w:p w:rsidR="008011A4" w:rsidRDefault="00C91EA6" w:rsidP="00F45E60">
            <w:pPr>
              <w:spacing w:after="120" w:line="240" w:lineRule="auto"/>
              <w:ind w:left="0"/>
              <w:rPr>
                <w:rFonts w:ascii="Arial Narrow" w:eastAsiaTheme="minorHAnsi" w:hAnsi="Arial Narrow" w:cstheme="minorHAnsi"/>
                <w:b/>
                <w:sz w:val="20"/>
                <w:szCs w:val="20"/>
                <w:lang w:eastAsia="en-US"/>
              </w:rPr>
            </w:pPr>
            <w:r w:rsidRPr="00946871">
              <w:rPr>
                <w:rFonts w:ascii="Arial Narrow" w:eastAsiaTheme="minorHAnsi" w:hAnsi="Arial Narrow" w:cstheme="minorHAnsi"/>
                <w:b/>
                <w:sz w:val="20"/>
                <w:szCs w:val="20"/>
                <w:lang w:eastAsia="en-US"/>
              </w:rPr>
              <w:t>% of total time pH &lt;4 wireless pH monitoring</w:t>
            </w:r>
          </w:p>
        </w:tc>
        <w:tc>
          <w:tcPr>
            <w:tcW w:w="2922" w:type="dxa"/>
          </w:tcPr>
          <w:p w:rsidR="008011A4" w:rsidRDefault="00C91EA6" w:rsidP="00F45E60">
            <w:pPr>
              <w:spacing w:after="120" w:line="240" w:lineRule="auto"/>
              <w:ind w:left="0"/>
              <w:rPr>
                <w:rFonts w:ascii="Arial Narrow" w:eastAsiaTheme="minorHAnsi" w:hAnsi="Arial Narrow" w:cstheme="minorHAnsi"/>
                <w:b/>
                <w:sz w:val="20"/>
                <w:szCs w:val="20"/>
                <w:lang w:eastAsia="en-US"/>
              </w:rPr>
            </w:pPr>
            <w:r w:rsidRPr="00946871">
              <w:rPr>
                <w:rFonts w:ascii="Arial Narrow" w:eastAsiaTheme="minorHAnsi" w:hAnsi="Arial Narrow" w:cstheme="minorHAnsi"/>
                <w:b/>
                <w:sz w:val="20"/>
                <w:szCs w:val="20"/>
                <w:lang w:eastAsia="en-US"/>
              </w:rPr>
              <w:t>% of total time pH &lt;4 conventional pH catheter</w:t>
            </w:r>
          </w:p>
        </w:tc>
        <w:tc>
          <w:tcPr>
            <w:tcW w:w="1308" w:type="dxa"/>
          </w:tcPr>
          <w:p w:rsidR="008011A4" w:rsidRDefault="00F47CFE" w:rsidP="00F45E60">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p</w:t>
            </w:r>
            <w:r w:rsidR="00C91EA6">
              <w:rPr>
                <w:rFonts w:ascii="Arial Narrow" w:eastAsiaTheme="minorHAnsi" w:hAnsi="Arial Narrow" w:cstheme="minorHAnsi"/>
                <w:b/>
                <w:sz w:val="20"/>
                <w:szCs w:val="20"/>
                <w:lang w:eastAsia="en-US"/>
              </w:rPr>
              <w:t>-value</w:t>
            </w:r>
          </w:p>
        </w:tc>
      </w:tr>
      <w:tr w:rsidR="00C91EA6" w:rsidRPr="00F04982" w:rsidTr="008945B5">
        <w:trPr>
          <w:cantSplit/>
        </w:trPr>
        <w:tc>
          <w:tcPr>
            <w:tcW w:w="1668"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Wenner</w:t>
            </w:r>
            <w:r w:rsidR="00767563">
              <w:rPr>
                <w:rFonts w:ascii="Arial Narrow" w:eastAsiaTheme="minorHAnsi" w:hAnsi="Arial Narrow" w:cstheme="minorHAnsi"/>
                <w:sz w:val="20"/>
                <w:szCs w:val="20"/>
                <w:lang w:eastAsia="en-US"/>
              </w:rPr>
              <w:t>, Johnsson</w:t>
            </w:r>
            <w:r w:rsidRPr="00946871">
              <w:rPr>
                <w:rFonts w:ascii="Arial Narrow" w:eastAsiaTheme="minorHAnsi" w:hAnsi="Arial Narrow" w:cstheme="minorHAnsi"/>
                <w:sz w:val="20"/>
                <w:szCs w:val="20"/>
                <w:lang w:eastAsia="en-US"/>
              </w:rPr>
              <w:t xml:space="preserve"> et al</w:t>
            </w:r>
            <w:r w:rsidR="00C70283">
              <w:rPr>
                <w:rFonts w:ascii="Arial Narrow" w:eastAsiaTheme="minorHAnsi" w:hAnsi="Arial Narrow" w:cstheme="minorHAnsi"/>
                <w:sz w:val="20"/>
                <w:szCs w:val="20"/>
                <w:lang w:eastAsia="en-US"/>
              </w:rPr>
              <w:t xml:space="preserve">. </w:t>
            </w:r>
            <w:r w:rsidR="008011A4" w:rsidRPr="00F45E60">
              <w:rPr>
                <w:rFonts w:ascii="Arial Narrow" w:eastAsiaTheme="minorHAnsi" w:hAnsi="Arial Narrow" w:cstheme="minorHAnsi"/>
                <w:sz w:val="20"/>
                <w:szCs w:val="20"/>
                <w:lang w:eastAsia="en-US"/>
              </w:rPr>
              <w:t>(2007</w:t>
            </w:r>
            <w:r w:rsidR="00C70283">
              <w:rPr>
                <w:rFonts w:ascii="Arial Narrow" w:eastAsiaTheme="minorHAnsi" w:hAnsi="Arial Narrow" w:cstheme="minorHAnsi"/>
                <w:sz w:val="20"/>
                <w:szCs w:val="20"/>
                <w:lang w:eastAsia="en-US"/>
              </w:rPr>
              <w:t>)</w:t>
            </w:r>
          </w:p>
        </w:tc>
        <w:tc>
          <w:tcPr>
            <w:tcW w:w="2976"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Randomised</w:t>
            </w:r>
            <w:r w:rsidRPr="00946871">
              <w:rPr>
                <w:rFonts w:ascii="Arial Narrow" w:eastAsiaTheme="minorHAnsi" w:hAnsi="Arial Narrow" w:cstheme="minorHAnsi"/>
                <w:sz w:val="20"/>
                <w:szCs w:val="20"/>
                <w:lang w:eastAsia="en-US"/>
              </w:rPr>
              <w:t xml:space="preserve"> crossover trial</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Level: II</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Quality: 20/26</w:t>
            </w:r>
          </w:p>
        </w:tc>
        <w:tc>
          <w:tcPr>
            <w:tcW w:w="2379"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31 patients</w:t>
            </w:r>
          </w:p>
        </w:tc>
        <w:tc>
          <w:tcPr>
            <w:tcW w:w="2921"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Median: 7.3</w:t>
            </w:r>
          </w:p>
        </w:tc>
        <w:tc>
          <w:tcPr>
            <w:tcW w:w="2922"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Median: 6.3</w:t>
            </w:r>
          </w:p>
        </w:tc>
        <w:tc>
          <w:tcPr>
            <w:tcW w:w="1308" w:type="dxa"/>
          </w:tcPr>
          <w:p w:rsidR="008011A4" w:rsidRDefault="00C91EA6" w:rsidP="00F45E60">
            <w:pPr>
              <w:spacing w:after="120" w:line="240" w:lineRule="auto"/>
              <w:ind w:left="0"/>
              <w:rPr>
                <w:rFonts w:ascii="Arial Narrow" w:eastAsiaTheme="minorHAnsi" w:hAnsi="Arial Narrow" w:cstheme="minorHAnsi"/>
                <w:sz w:val="20"/>
                <w:szCs w:val="20"/>
                <w:vertAlign w:val="superscript"/>
                <w:lang w:eastAsia="en-US"/>
              </w:rPr>
            </w:pPr>
            <w:r>
              <w:rPr>
                <w:rFonts w:ascii="Arial Narrow" w:eastAsiaTheme="minorHAnsi" w:hAnsi="Arial Narrow" w:cstheme="minorHAnsi"/>
                <w:sz w:val="20"/>
                <w:szCs w:val="20"/>
                <w:lang w:eastAsia="en-US"/>
              </w:rPr>
              <w:t>0.837</w:t>
            </w:r>
            <w:r w:rsidR="00A84D63">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a</w:t>
            </w:r>
          </w:p>
        </w:tc>
      </w:tr>
      <w:tr w:rsidR="00C91EA6" w:rsidRPr="00946871" w:rsidTr="008945B5">
        <w:trPr>
          <w:cantSplit/>
        </w:trPr>
        <w:tc>
          <w:tcPr>
            <w:tcW w:w="1668"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des Varannes et al. (2005)</w:t>
            </w:r>
          </w:p>
        </w:tc>
        <w:tc>
          <w:tcPr>
            <w:tcW w:w="2976"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In-subject simultaneous recording study</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 xml:space="preserve">Level: II </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Quality: 20/26</w:t>
            </w:r>
          </w:p>
        </w:tc>
        <w:tc>
          <w:tcPr>
            <w:tcW w:w="2379"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33 patients</w:t>
            </w:r>
          </w:p>
        </w:tc>
        <w:tc>
          <w:tcPr>
            <w:tcW w:w="2921"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Median: 2.4 (10</w:t>
            </w:r>
            <w:r w:rsidR="00F47CFE">
              <w:rPr>
                <w:rFonts w:ascii="Arial Narrow" w:eastAsiaTheme="minorHAnsi" w:hAnsi="Arial Narrow" w:cstheme="minorHAnsi"/>
                <w:sz w:val="20"/>
                <w:szCs w:val="20"/>
                <w:lang w:eastAsia="en-US"/>
              </w:rPr>
              <w:t>th–</w:t>
            </w:r>
            <w:r w:rsidRPr="00946871">
              <w:rPr>
                <w:rFonts w:ascii="Arial Narrow" w:eastAsiaTheme="minorHAnsi" w:hAnsi="Arial Narrow" w:cstheme="minorHAnsi"/>
                <w:sz w:val="20"/>
                <w:szCs w:val="20"/>
                <w:lang w:eastAsia="en-US"/>
              </w:rPr>
              <w:t>90th percentile: 0.4–8.7)</w:t>
            </w:r>
          </w:p>
        </w:tc>
        <w:tc>
          <w:tcPr>
            <w:tcW w:w="2922"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Median: 3.6 (10</w:t>
            </w:r>
            <w:r w:rsidR="00F47CFE">
              <w:rPr>
                <w:rFonts w:ascii="Arial Narrow" w:eastAsiaTheme="minorHAnsi" w:hAnsi="Arial Narrow" w:cstheme="minorHAnsi"/>
                <w:sz w:val="20"/>
                <w:szCs w:val="20"/>
                <w:lang w:eastAsia="en-US"/>
              </w:rPr>
              <w:t>th–</w:t>
            </w:r>
            <w:r w:rsidRPr="00946871">
              <w:rPr>
                <w:rFonts w:ascii="Arial Narrow" w:eastAsiaTheme="minorHAnsi" w:hAnsi="Arial Narrow" w:cstheme="minorHAnsi"/>
                <w:sz w:val="20"/>
                <w:szCs w:val="20"/>
                <w:lang w:eastAsia="en-US"/>
              </w:rPr>
              <w:t>90th percentile: 0.7–8.6)</w:t>
            </w:r>
          </w:p>
        </w:tc>
        <w:tc>
          <w:tcPr>
            <w:tcW w:w="1308" w:type="dxa"/>
          </w:tcPr>
          <w:p w:rsidR="008011A4" w:rsidRDefault="00C91EA6" w:rsidP="00F45E60">
            <w:pPr>
              <w:spacing w:after="120" w:line="240" w:lineRule="auto"/>
              <w:ind w:left="0"/>
              <w:rPr>
                <w:rFonts w:ascii="Arial Narrow" w:eastAsiaTheme="minorHAnsi" w:hAnsi="Arial Narrow" w:cstheme="minorHAnsi"/>
                <w:sz w:val="20"/>
                <w:szCs w:val="20"/>
                <w:vertAlign w:val="superscript"/>
                <w:lang w:eastAsia="en-US"/>
              </w:rPr>
            </w:pPr>
            <w:r w:rsidRPr="00946871">
              <w:rPr>
                <w:rFonts w:ascii="Arial Narrow" w:eastAsiaTheme="minorHAnsi" w:hAnsi="Arial Narrow" w:cstheme="minorHAnsi"/>
                <w:sz w:val="20"/>
                <w:szCs w:val="20"/>
                <w:lang w:eastAsia="en-US"/>
              </w:rPr>
              <w:t>0.0001</w:t>
            </w:r>
            <w:r w:rsidR="00A84D63">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a</w:t>
            </w:r>
          </w:p>
          <w:p w:rsidR="008011A4" w:rsidRDefault="008011A4" w:rsidP="00F45E60">
            <w:pPr>
              <w:spacing w:after="120" w:line="240" w:lineRule="auto"/>
              <w:ind w:left="0"/>
              <w:rPr>
                <w:rFonts w:ascii="Arial Narrow" w:eastAsiaTheme="minorHAnsi" w:hAnsi="Arial Narrow" w:cstheme="minorHAnsi"/>
                <w:sz w:val="20"/>
                <w:szCs w:val="20"/>
                <w:lang w:eastAsia="en-US"/>
              </w:rPr>
            </w:pPr>
          </w:p>
        </w:tc>
      </w:tr>
      <w:tr w:rsidR="00C91EA6" w:rsidRPr="00946871" w:rsidTr="008945B5">
        <w:trPr>
          <w:cantSplit/>
        </w:trPr>
        <w:tc>
          <w:tcPr>
            <w:tcW w:w="1668"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Azzam et al. (2012)</w:t>
            </w:r>
          </w:p>
        </w:tc>
        <w:tc>
          <w:tcPr>
            <w:tcW w:w="2976"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In-subject simultaneous recording study</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 xml:space="preserve">Level: II </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Quality: 17/26</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C1 (for accuracy)</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P2</w:t>
            </w:r>
          </w:p>
        </w:tc>
        <w:tc>
          <w:tcPr>
            <w:tcW w:w="2379"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25 patients</w:t>
            </w:r>
          </w:p>
        </w:tc>
        <w:tc>
          <w:tcPr>
            <w:tcW w:w="2921"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Median: 6.1 (range: 0.1–21.4)</w:t>
            </w:r>
          </w:p>
        </w:tc>
        <w:tc>
          <w:tcPr>
            <w:tcW w:w="2922"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Median: 4.1 (range: 0.1–13.8)</w:t>
            </w:r>
          </w:p>
        </w:tc>
        <w:tc>
          <w:tcPr>
            <w:tcW w:w="1308" w:type="dxa"/>
          </w:tcPr>
          <w:p w:rsidR="008011A4" w:rsidRDefault="00C91EA6" w:rsidP="00F45E60">
            <w:pPr>
              <w:spacing w:after="120" w:line="240" w:lineRule="auto"/>
              <w:ind w:left="0"/>
              <w:rPr>
                <w:rFonts w:ascii="Arial Narrow" w:eastAsiaTheme="minorHAnsi" w:hAnsi="Arial Narrow" w:cstheme="minorHAnsi"/>
                <w:sz w:val="20"/>
                <w:szCs w:val="20"/>
                <w:vertAlign w:val="superscript"/>
                <w:lang w:eastAsia="en-US"/>
              </w:rPr>
            </w:pPr>
            <w:r w:rsidRPr="00946871">
              <w:rPr>
                <w:rFonts w:ascii="Arial Narrow" w:eastAsiaTheme="minorHAnsi" w:hAnsi="Arial Narrow" w:cstheme="minorHAnsi"/>
                <w:sz w:val="20"/>
                <w:szCs w:val="20"/>
                <w:lang w:eastAsia="en-US"/>
              </w:rPr>
              <w:t>0.001</w:t>
            </w:r>
            <w:r w:rsidR="00A84D63">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a</w:t>
            </w:r>
          </w:p>
          <w:p w:rsidR="008011A4" w:rsidRDefault="008011A4" w:rsidP="00F45E60">
            <w:pPr>
              <w:spacing w:after="120" w:line="240" w:lineRule="auto"/>
              <w:ind w:left="0"/>
              <w:rPr>
                <w:rFonts w:ascii="Arial Narrow" w:eastAsiaTheme="minorHAnsi" w:hAnsi="Arial Narrow" w:cstheme="minorHAnsi"/>
                <w:sz w:val="20"/>
                <w:szCs w:val="20"/>
                <w:lang w:eastAsia="en-US"/>
              </w:rPr>
            </w:pPr>
          </w:p>
        </w:tc>
      </w:tr>
      <w:tr w:rsidR="00C91EA6" w:rsidRPr="00F04982" w:rsidTr="008945B5">
        <w:trPr>
          <w:cantSplit/>
          <w:trHeight w:val="944"/>
        </w:trPr>
        <w:tc>
          <w:tcPr>
            <w:tcW w:w="1668"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Hakanson et al. (2009)</w:t>
            </w:r>
          </w:p>
        </w:tc>
        <w:tc>
          <w:tcPr>
            <w:tcW w:w="2976"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Case</w:t>
            </w:r>
            <w:r w:rsidR="009B02EC">
              <w:rPr>
                <w:rFonts w:ascii="Arial Narrow" w:eastAsiaTheme="minorHAnsi" w:hAnsi="Arial Narrow" w:cstheme="minorHAnsi"/>
                <w:sz w:val="20"/>
                <w:szCs w:val="20"/>
                <w:lang w:eastAsia="en-US"/>
              </w:rPr>
              <w:t>-</w:t>
            </w:r>
            <w:r w:rsidRPr="00946871">
              <w:rPr>
                <w:rFonts w:ascii="Arial Narrow" w:eastAsiaTheme="minorHAnsi" w:hAnsi="Arial Narrow" w:cstheme="minorHAnsi"/>
                <w:sz w:val="20"/>
                <w:szCs w:val="20"/>
                <w:lang w:eastAsia="en-US"/>
              </w:rPr>
              <w:t>control study with in-subject simultaneous recording</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Level: II</w:t>
            </w:r>
          </w:p>
          <w:p w:rsidR="008011A4" w:rsidRDefault="00C91EA6" w:rsidP="00F45E60">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Quality: 14/26</w:t>
            </w:r>
          </w:p>
        </w:tc>
        <w:tc>
          <w:tcPr>
            <w:tcW w:w="2379"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1st series: 26 patients, 27 controls</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2nd series: 21 patients, 18 controls</w:t>
            </w:r>
          </w:p>
        </w:tc>
        <w:tc>
          <w:tcPr>
            <w:tcW w:w="2921"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Patients 1st: median 3.2 (day 1)</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Patients 2nd: median 2.4 (day 1)</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Controls 1st: median 0.6 (day 1)</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Controls 2nd: median 1.3 (day 1)</w:t>
            </w:r>
          </w:p>
        </w:tc>
        <w:tc>
          <w:tcPr>
            <w:tcW w:w="2922"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 xml:space="preserve">Patients 1st: median 6.8 </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 xml:space="preserve">Patients 2nd: median 7.1 </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Controls 1st: median 1.9</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Controls 2nd: median 4.4</w:t>
            </w:r>
          </w:p>
        </w:tc>
        <w:tc>
          <w:tcPr>
            <w:tcW w:w="1308" w:type="dxa"/>
          </w:tcPr>
          <w:p w:rsidR="008011A4" w:rsidRDefault="00C91EA6" w:rsidP="00F45E60">
            <w:pPr>
              <w:spacing w:after="120" w:line="240" w:lineRule="auto"/>
              <w:ind w:left="0"/>
              <w:rPr>
                <w:rFonts w:ascii="Arial Narrow" w:eastAsiaTheme="minorHAnsi" w:hAnsi="Arial Narrow" w:cstheme="minorHAnsi"/>
                <w:sz w:val="20"/>
                <w:szCs w:val="20"/>
                <w:vertAlign w:val="superscript"/>
                <w:lang w:eastAsia="en-US"/>
              </w:rPr>
            </w:pPr>
            <w:r w:rsidRPr="00946871">
              <w:rPr>
                <w:rFonts w:ascii="Arial Narrow" w:eastAsiaTheme="minorHAnsi" w:hAnsi="Arial Narrow" w:cstheme="minorHAnsi"/>
                <w:sz w:val="20"/>
                <w:szCs w:val="20"/>
                <w:lang w:eastAsia="en-US"/>
              </w:rPr>
              <w:t>&lt;0.001</w:t>
            </w:r>
            <w:r w:rsidR="00A84D63">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a</w:t>
            </w:r>
          </w:p>
          <w:p w:rsidR="008011A4" w:rsidRDefault="00C91EA6" w:rsidP="00F45E60">
            <w:pPr>
              <w:spacing w:after="120" w:line="240" w:lineRule="auto"/>
              <w:ind w:left="0"/>
              <w:rPr>
                <w:rFonts w:ascii="Arial Narrow" w:eastAsiaTheme="minorHAnsi" w:hAnsi="Arial Narrow" w:cstheme="minorHAnsi"/>
                <w:sz w:val="20"/>
                <w:szCs w:val="20"/>
                <w:vertAlign w:val="superscript"/>
                <w:lang w:eastAsia="en-US"/>
              </w:rPr>
            </w:pPr>
            <w:r w:rsidRPr="00946871">
              <w:rPr>
                <w:rFonts w:ascii="Arial Narrow" w:eastAsiaTheme="minorHAnsi" w:hAnsi="Arial Narrow" w:cstheme="minorHAnsi"/>
                <w:sz w:val="20"/>
                <w:szCs w:val="20"/>
                <w:lang w:eastAsia="en-US"/>
              </w:rPr>
              <w:t>&lt;0.001</w:t>
            </w:r>
            <w:r w:rsidR="00A84D63">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a</w:t>
            </w:r>
          </w:p>
          <w:p w:rsidR="008011A4" w:rsidRDefault="00C91EA6" w:rsidP="00F45E60">
            <w:pPr>
              <w:spacing w:after="120" w:line="240" w:lineRule="auto"/>
              <w:ind w:left="0"/>
              <w:rPr>
                <w:rFonts w:ascii="Arial Narrow" w:eastAsiaTheme="minorHAnsi" w:hAnsi="Arial Narrow" w:cstheme="minorHAnsi"/>
                <w:sz w:val="20"/>
                <w:szCs w:val="20"/>
                <w:vertAlign w:val="superscript"/>
                <w:lang w:eastAsia="en-US"/>
              </w:rPr>
            </w:pPr>
            <w:r w:rsidRPr="00946871">
              <w:rPr>
                <w:rFonts w:ascii="Arial Narrow" w:eastAsiaTheme="minorHAnsi" w:hAnsi="Arial Narrow" w:cstheme="minorHAnsi"/>
                <w:sz w:val="20"/>
                <w:szCs w:val="20"/>
                <w:lang w:eastAsia="en-US"/>
              </w:rPr>
              <w:t>&lt;0.05</w:t>
            </w:r>
            <w:r w:rsidR="00A84D63">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a</w:t>
            </w:r>
          </w:p>
          <w:p w:rsidR="008011A4" w:rsidRDefault="00C91EA6" w:rsidP="00F45E60">
            <w:pPr>
              <w:spacing w:after="120" w:line="240" w:lineRule="auto"/>
              <w:ind w:left="0"/>
              <w:rPr>
                <w:rFonts w:ascii="Arial Narrow" w:eastAsiaTheme="minorHAnsi" w:hAnsi="Arial Narrow" w:cstheme="minorHAnsi"/>
                <w:sz w:val="20"/>
                <w:szCs w:val="20"/>
                <w:vertAlign w:val="superscript"/>
                <w:lang w:eastAsia="en-US"/>
              </w:rPr>
            </w:pPr>
            <w:r w:rsidRPr="00946871">
              <w:rPr>
                <w:rFonts w:ascii="Arial Narrow" w:eastAsiaTheme="minorHAnsi" w:hAnsi="Arial Narrow" w:cstheme="minorHAnsi"/>
                <w:sz w:val="20"/>
                <w:szCs w:val="20"/>
                <w:lang w:eastAsia="en-US"/>
              </w:rPr>
              <w:t>&lt;0.05</w:t>
            </w:r>
            <w:r w:rsidR="00A84D63">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a</w:t>
            </w:r>
          </w:p>
        </w:tc>
      </w:tr>
      <w:tr w:rsidR="00C91EA6" w:rsidRPr="00946871" w:rsidTr="008945B5">
        <w:trPr>
          <w:cantSplit/>
        </w:trPr>
        <w:tc>
          <w:tcPr>
            <w:tcW w:w="1668"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Wong et al. (2007)</w:t>
            </w:r>
          </w:p>
        </w:tc>
        <w:tc>
          <w:tcPr>
            <w:tcW w:w="2976"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Randomised</w:t>
            </w:r>
            <w:r w:rsidRPr="00946871">
              <w:rPr>
                <w:rFonts w:ascii="Arial Narrow" w:eastAsiaTheme="minorHAnsi" w:hAnsi="Arial Narrow" w:cstheme="minorHAnsi"/>
                <w:sz w:val="20"/>
                <w:szCs w:val="20"/>
                <w:lang w:eastAsia="en-US"/>
              </w:rPr>
              <w:t xml:space="preserve"> controlled trial</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Level: II</w:t>
            </w:r>
          </w:p>
          <w:p w:rsidR="008011A4" w:rsidRDefault="00C91EA6" w:rsidP="008945B5">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Quality: 16.5/26</w:t>
            </w:r>
          </w:p>
        </w:tc>
        <w:tc>
          <w:tcPr>
            <w:tcW w:w="2379" w:type="dxa"/>
          </w:tcPr>
          <w:p w:rsidR="008011A4" w:rsidRDefault="00F47CFE" w:rsidP="00F45E60">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C</w:t>
            </w:r>
            <w:r w:rsidR="00C91EA6">
              <w:rPr>
                <w:rFonts w:ascii="Arial Narrow" w:eastAsiaTheme="minorHAnsi" w:hAnsi="Arial Narrow" w:cstheme="minorHAnsi"/>
                <w:sz w:val="20"/>
                <w:szCs w:val="20"/>
                <w:lang w:eastAsia="en-US"/>
              </w:rPr>
              <w:t>atheter-free monitoring</w:t>
            </w:r>
            <w:r w:rsidR="00C91EA6" w:rsidRPr="00946871">
              <w:rPr>
                <w:rFonts w:ascii="Arial Narrow" w:eastAsiaTheme="minorHAnsi" w:hAnsi="Arial Narrow" w:cstheme="minorHAnsi"/>
                <w:sz w:val="20"/>
                <w:szCs w:val="20"/>
                <w:lang w:eastAsia="en-US"/>
              </w:rPr>
              <w:t>: 25 patients</w:t>
            </w:r>
          </w:p>
          <w:p w:rsidR="008011A4" w:rsidRDefault="00F47CFE" w:rsidP="00F45E60">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C</w:t>
            </w:r>
            <w:r w:rsidR="00C91EA6">
              <w:rPr>
                <w:rFonts w:ascii="Arial Narrow" w:eastAsiaTheme="minorHAnsi" w:hAnsi="Arial Narrow" w:cstheme="minorHAnsi"/>
                <w:sz w:val="20"/>
                <w:szCs w:val="20"/>
                <w:lang w:eastAsia="en-US"/>
              </w:rPr>
              <w:t>atheter-based monitoring</w:t>
            </w:r>
            <w:r w:rsidR="00C91EA6" w:rsidRPr="00946871">
              <w:rPr>
                <w:rFonts w:ascii="Arial Narrow" w:eastAsiaTheme="minorHAnsi" w:hAnsi="Arial Narrow" w:cstheme="minorHAnsi"/>
                <w:sz w:val="20"/>
                <w:szCs w:val="20"/>
                <w:lang w:eastAsia="en-US"/>
              </w:rPr>
              <w:t>: 25 patients</w:t>
            </w:r>
          </w:p>
        </w:tc>
        <w:tc>
          <w:tcPr>
            <w:tcW w:w="2921"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Median: 1.9 (on PPI)</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Median: 10.2 (off PPI)</w:t>
            </w:r>
          </w:p>
        </w:tc>
        <w:tc>
          <w:tcPr>
            <w:tcW w:w="2922"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Median: 4.8 (on PPI)</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Median: 7.8 (off PPI)</w:t>
            </w:r>
          </w:p>
        </w:tc>
        <w:tc>
          <w:tcPr>
            <w:tcW w:w="1308"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0.7</w:t>
            </w:r>
          </w:p>
          <w:p w:rsidR="008011A4" w:rsidRDefault="00C91EA6" w:rsidP="00F45E60">
            <w:pPr>
              <w:spacing w:after="120" w:line="240" w:lineRule="auto"/>
              <w:ind w:left="0"/>
              <w:rPr>
                <w:rFonts w:ascii="Arial Narrow" w:eastAsiaTheme="minorHAnsi" w:hAnsi="Arial Narrow" w:cstheme="minorHAnsi"/>
                <w:sz w:val="20"/>
                <w:szCs w:val="20"/>
                <w:vertAlign w:val="superscript"/>
                <w:lang w:eastAsia="en-US"/>
              </w:rPr>
            </w:pPr>
            <w:r w:rsidRPr="00946871">
              <w:rPr>
                <w:rFonts w:ascii="Arial Narrow" w:eastAsiaTheme="minorHAnsi" w:hAnsi="Arial Narrow" w:cstheme="minorHAnsi"/>
                <w:sz w:val="20"/>
                <w:szCs w:val="20"/>
                <w:lang w:eastAsia="en-US"/>
              </w:rPr>
              <w:t>0.78</w:t>
            </w:r>
            <w:r w:rsidR="00A84D63">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b</w:t>
            </w:r>
          </w:p>
          <w:p w:rsidR="008011A4" w:rsidRDefault="008011A4" w:rsidP="00F45E60">
            <w:pPr>
              <w:spacing w:after="120" w:line="240" w:lineRule="auto"/>
              <w:ind w:left="0"/>
              <w:rPr>
                <w:rFonts w:ascii="Arial Narrow" w:eastAsiaTheme="minorHAnsi" w:hAnsi="Arial Narrow" w:cstheme="minorHAnsi"/>
                <w:sz w:val="20"/>
                <w:szCs w:val="20"/>
                <w:lang w:eastAsia="en-US"/>
              </w:rPr>
            </w:pPr>
          </w:p>
        </w:tc>
      </w:tr>
      <w:tr w:rsidR="00C91EA6" w:rsidRPr="00946871" w:rsidTr="008945B5">
        <w:trPr>
          <w:cantSplit/>
        </w:trPr>
        <w:tc>
          <w:tcPr>
            <w:tcW w:w="1668"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lastRenderedPageBreak/>
              <w:t>Grigolon et al. (2011)</w:t>
            </w:r>
          </w:p>
        </w:tc>
        <w:tc>
          <w:tcPr>
            <w:tcW w:w="2976"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Matched-pairs retrospective cohort study</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 xml:space="preserve">Level: III-2 </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Quality: 16.5/26</w:t>
            </w:r>
          </w:p>
          <w:p w:rsidR="008011A4" w:rsidRDefault="008011A4" w:rsidP="00F45E60">
            <w:pPr>
              <w:spacing w:after="120" w:line="240" w:lineRule="auto"/>
              <w:ind w:left="0"/>
              <w:rPr>
                <w:rFonts w:ascii="Arial Narrow" w:eastAsiaTheme="minorHAnsi" w:hAnsi="Arial Narrow" w:cstheme="minorHAnsi"/>
                <w:sz w:val="20"/>
                <w:szCs w:val="20"/>
                <w:lang w:eastAsia="en-US"/>
              </w:rPr>
            </w:pPr>
          </w:p>
        </w:tc>
        <w:tc>
          <w:tcPr>
            <w:tcW w:w="2379"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Wireless monitoring: 51 patients</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Catheter</w:t>
            </w:r>
            <w:r w:rsidR="00F47CFE">
              <w:rPr>
                <w:rFonts w:ascii="Arial Narrow" w:eastAsiaTheme="minorHAnsi" w:hAnsi="Arial Narrow" w:cstheme="minorHAnsi"/>
                <w:sz w:val="20"/>
                <w:szCs w:val="20"/>
                <w:lang w:eastAsia="en-US"/>
              </w:rPr>
              <w:t>-</w:t>
            </w:r>
            <w:r w:rsidRPr="00946871">
              <w:rPr>
                <w:rFonts w:ascii="Arial Narrow" w:eastAsiaTheme="minorHAnsi" w:hAnsi="Arial Narrow" w:cstheme="minorHAnsi"/>
                <w:sz w:val="20"/>
                <w:szCs w:val="20"/>
                <w:lang w:eastAsia="en-US"/>
              </w:rPr>
              <w:t>based monitoring: 51 patients</w:t>
            </w:r>
          </w:p>
        </w:tc>
        <w:tc>
          <w:tcPr>
            <w:tcW w:w="2921"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Median 24h: 3.5 (1st and 3rd quartile: 1.2–6.6)</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Median 48h: 4.0 (1st and 3rd quartile: 1.8–7.4)</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Median 96h: 4.7 (1st and 3rd quartile: 1.9–9.4)</w:t>
            </w:r>
          </w:p>
        </w:tc>
        <w:tc>
          <w:tcPr>
            <w:tcW w:w="2922"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Median: 3.5 (1st and 3rd quartile: 1.6–8.8)</w:t>
            </w:r>
          </w:p>
        </w:tc>
        <w:tc>
          <w:tcPr>
            <w:tcW w:w="1308"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r>
      <w:tr w:rsidR="00C91EA6" w:rsidRPr="00F04982" w:rsidTr="008945B5">
        <w:trPr>
          <w:cantSplit/>
        </w:trPr>
        <w:tc>
          <w:tcPr>
            <w:tcW w:w="1668"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Ang et al. (2010)</w:t>
            </w:r>
          </w:p>
        </w:tc>
        <w:tc>
          <w:tcPr>
            <w:tcW w:w="2976"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Comparative study of diagnostic yield</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Level: III-2</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Quality: 14/26</w:t>
            </w:r>
          </w:p>
          <w:p w:rsidR="008011A4" w:rsidRDefault="008011A4" w:rsidP="00F45E60">
            <w:pPr>
              <w:spacing w:after="120" w:line="240" w:lineRule="auto"/>
              <w:ind w:left="0"/>
              <w:rPr>
                <w:rFonts w:ascii="Arial Narrow" w:eastAsiaTheme="minorHAnsi" w:hAnsi="Arial Narrow" w:cstheme="minorHAnsi"/>
                <w:sz w:val="20"/>
                <w:szCs w:val="20"/>
                <w:lang w:eastAsia="en-US"/>
              </w:rPr>
            </w:pPr>
          </w:p>
        </w:tc>
        <w:tc>
          <w:tcPr>
            <w:tcW w:w="2379"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Wireless monitoring: 66 patients</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Catheter</w:t>
            </w:r>
            <w:r w:rsidR="000E1A48">
              <w:rPr>
                <w:rFonts w:ascii="Arial Narrow" w:eastAsiaTheme="minorHAnsi" w:hAnsi="Arial Narrow" w:cstheme="minorHAnsi"/>
                <w:sz w:val="20"/>
                <w:szCs w:val="20"/>
                <w:lang w:eastAsia="en-US"/>
              </w:rPr>
              <w:t>-</w:t>
            </w:r>
            <w:r w:rsidRPr="00946871">
              <w:rPr>
                <w:rFonts w:ascii="Arial Narrow" w:eastAsiaTheme="minorHAnsi" w:hAnsi="Arial Narrow" w:cstheme="minorHAnsi"/>
                <w:sz w:val="20"/>
                <w:szCs w:val="20"/>
                <w:lang w:eastAsia="en-US"/>
              </w:rPr>
              <w:t>based monitoring: 55 patients</w:t>
            </w:r>
          </w:p>
        </w:tc>
        <w:tc>
          <w:tcPr>
            <w:tcW w:w="2921" w:type="dxa"/>
          </w:tcPr>
          <w:p w:rsidR="008011A4" w:rsidRDefault="000E1A48" w:rsidP="00F45E60">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D</w:t>
            </w:r>
            <w:r w:rsidR="00C91EA6" w:rsidRPr="00946871">
              <w:rPr>
                <w:rFonts w:ascii="Arial Narrow" w:eastAsiaTheme="minorHAnsi" w:hAnsi="Arial Narrow" w:cstheme="minorHAnsi"/>
                <w:sz w:val="20"/>
                <w:szCs w:val="20"/>
                <w:lang w:eastAsia="en-US"/>
              </w:rPr>
              <w:t>ay 1: 3.80 ±</w:t>
            </w:r>
            <w:r w:rsidR="00E822B4">
              <w:rPr>
                <w:rFonts w:ascii="Arial Narrow" w:eastAsiaTheme="minorHAnsi" w:hAnsi="Arial Narrow" w:cstheme="minorHAnsi"/>
                <w:sz w:val="20"/>
                <w:szCs w:val="20"/>
                <w:lang w:eastAsia="en-US"/>
              </w:rPr>
              <w:t xml:space="preserve"> </w:t>
            </w:r>
            <w:r w:rsidR="00C91EA6" w:rsidRPr="00946871">
              <w:rPr>
                <w:rFonts w:ascii="Arial Narrow" w:eastAsiaTheme="minorHAnsi" w:hAnsi="Arial Narrow" w:cstheme="minorHAnsi"/>
                <w:sz w:val="20"/>
                <w:szCs w:val="20"/>
                <w:lang w:eastAsia="en-US"/>
              </w:rPr>
              <w:t>6.09</w:t>
            </w:r>
          </w:p>
          <w:p w:rsidR="008011A4" w:rsidRDefault="000E1A48" w:rsidP="00F45E60">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D</w:t>
            </w:r>
            <w:r w:rsidR="00C91EA6" w:rsidRPr="00946871">
              <w:rPr>
                <w:rFonts w:ascii="Arial Narrow" w:eastAsiaTheme="minorHAnsi" w:hAnsi="Arial Narrow" w:cstheme="minorHAnsi"/>
                <w:sz w:val="20"/>
                <w:szCs w:val="20"/>
                <w:lang w:eastAsia="en-US"/>
              </w:rPr>
              <w:t>ay 2: 3.91 ± 5.32</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Overall: 3.86 ± 5.36</w:t>
            </w:r>
          </w:p>
        </w:tc>
        <w:tc>
          <w:tcPr>
            <w:tcW w:w="2922"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4.40 ± 5.34</w:t>
            </w:r>
          </w:p>
        </w:tc>
        <w:tc>
          <w:tcPr>
            <w:tcW w:w="1308" w:type="dxa"/>
          </w:tcPr>
          <w:p w:rsidR="008011A4" w:rsidRDefault="00C91EA6" w:rsidP="00F45E60">
            <w:pPr>
              <w:spacing w:after="120" w:line="240" w:lineRule="auto"/>
              <w:ind w:left="0"/>
              <w:rPr>
                <w:rFonts w:ascii="Arial Narrow" w:eastAsiaTheme="minorHAnsi" w:hAnsi="Arial Narrow" w:cstheme="minorHAnsi"/>
                <w:sz w:val="20"/>
                <w:szCs w:val="20"/>
                <w:vertAlign w:val="superscript"/>
                <w:lang w:eastAsia="en-US"/>
              </w:rPr>
            </w:pPr>
            <w:r w:rsidRPr="00946871">
              <w:rPr>
                <w:rFonts w:ascii="Arial Narrow" w:eastAsiaTheme="minorHAnsi" w:hAnsi="Arial Narrow" w:cstheme="minorHAnsi"/>
                <w:sz w:val="20"/>
                <w:szCs w:val="20"/>
                <w:lang w:eastAsia="en-US"/>
              </w:rPr>
              <w:t>Day 1: 0.57</w:t>
            </w:r>
            <w:r w:rsidR="00A84D63">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b</w:t>
            </w:r>
          </w:p>
          <w:p w:rsidR="008011A4" w:rsidRDefault="00C91EA6" w:rsidP="00F45E60">
            <w:pPr>
              <w:spacing w:after="120" w:line="240" w:lineRule="auto"/>
              <w:ind w:left="0"/>
              <w:rPr>
                <w:rFonts w:ascii="Arial Narrow" w:eastAsiaTheme="minorHAnsi" w:hAnsi="Arial Narrow" w:cstheme="minorHAnsi"/>
                <w:sz w:val="20"/>
                <w:szCs w:val="20"/>
                <w:vertAlign w:val="superscript"/>
                <w:lang w:eastAsia="en-US"/>
              </w:rPr>
            </w:pPr>
            <w:r w:rsidRPr="00946871">
              <w:rPr>
                <w:rFonts w:ascii="Arial Narrow" w:eastAsiaTheme="minorHAnsi" w:hAnsi="Arial Narrow" w:cstheme="minorHAnsi"/>
                <w:sz w:val="20"/>
                <w:szCs w:val="20"/>
                <w:lang w:eastAsia="en-US"/>
              </w:rPr>
              <w:t>Day 2: 0.61</w:t>
            </w:r>
            <w:r w:rsidR="00A84D63">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b</w:t>
            </w:r>
          </w:p>
          <w:p w:rsidR="008011A4" w:rsidRDefault="00C91EA6" w:rsidP="00F45E60">
            <w:pPr>
              <w:spacing w:after="120" w:line="240" w:lineRule="auto"/>
              <w:ind w:left="0"/>
              <w:rPr>
                <w:rFonts w:ascii="Arial Narrow" w:eastAsiaTheme="minorHAnsi" w:hAnsi="Arial Narrow" w:cstheme="minorHAnsi"/>
                <w:sz w:val="20"/>
                <w:szCs w:val="20"/>
                <w:vertAlign w:val="superscript"/>
                <w:lang w:eastAsia="en-US"/>
              </w:rPr>
            </w:pPr>
            <w:r>
              <w:rPr>
                <w:rFonts w:ascii="Arial Narrow" w:eastAsiaTheme="minorHAnsi" w:hAnsi="Arial Narrow" w:cstheme="minorHAnsi"/>
                <w:sz w:val="20"/>
                <w:szCs w:val="20"/>
                <w:lang w:eastAsia="en-US"/>
              </w:rPr>
              <w:t>Overall: 0.57</w:t>
            </w:r>
            <w:r w:rsidR="00A84D63">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b</w:t>
            </w:r>
          </w:p>
        </w:tc>
      </w:tr>
      <w:tr w:rsidR="00C91EA6" w:rsidRPr="00946871" w:rsidTr="008945B5">
        <w:trPr>
          <w:cantSplit/>
        </w:trPr>
        <w:tc>
          <w:tcPr>
            <w:tcW w:w="1668"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DC2E60">
              <w:rPr>
                <w:rFonts w:ascii="Arial Narrow" w:eastAsiaTheme="minorHAnsi" w:hAnsi="Arial Narrow" w:cstheme="minorHAnsi"/>
                <w:sz w:val="20"/>
                <w:szCs w:val="20"/>
                <w:lang w:eastAsia="en-US"/>
              </w:rPr>
              <w:t>Martinez de Haro</w:t>
            </w:r>
            <w:r w:rsidRPr="00946871">
              <w:rPr>
                <w:rFonts w:ascii="Arial Narrow" w:eastAsiaTheme="minorHAnsi" w:hAnsi="Arial Narrow" w:cstheme="minorHAnsi"/>
                <w:sz w:val="20"/>
                <w:szCs w:val="20"/>
                <w:lang w:eastAsia="en-US"/>
              </w:rPr>
              <w:t xml:space="preserve"> et al. (2008)</w:t>
            </w:r>
          </w:p>
        </w:tc>
        <w:tc>
          <w:tcPr>
            <w:tcW w:w="2976"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Non-</w:t>
            </w:r>
            <w:r>
              <w:rPr>
                <w:rFonts w:ascii="Arial Narrow" w:eastAsiaTheme="minorHAnsi" w:hAnsi="Arial Narrow" w:cstheme="minorHAnsi"/>
                <w:sz w:val="20"/>
                <w:szCs w:val="20"/>
                <w:lang w:eastAsia="en-US"/>
              </w:rPr>
              <w:t>randomised</w:t>
            </w:r>
            <w:r w:rsidRPr="00946871">
              <w:rPr>
                <w:rFonts w:ascii="Arial Narrow" w:eastAsiaTheme="minorHAnsi" w:hAnsi="Arial Narrow" w:cstheme="minorHAnsi"/>
                <w:sz w:val="20"/>
                <w:szCs w:val="20"/>
                <w:lang w:eastAsia="en-US"/>
              </w:rPr>
              <w:t xml:space="preserve"> controlled trial </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 xml:space="preserve">Level: III-2 </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Quality: 11/26</w:t>
            </w:r>
          </w:p>
          <w:p w:rsidR="008011A4" w:rsidRDefault="008011A4" w:rsidP="00F45E60">
            <w:pPr>
              <w:spacing w:after="120" w:line="240" w:lineRule="auto"/>
              <w:ind w:left="0"/>
              <w:rPr>
                <w:rFonts w:ascii="Arial Narrow" w:eastAsiaTheme="minorHAnsi" w:hAnsi="Arial Narrow" w:cstheme="minorHAnsi"/>
                <w:sz w:val="20"/>
                <w:szCs w:val="20"/>
                <w:lang w:eastAsia="en-US"/>
              </w:rPr>
            </w:pPr>
          </w:p>
        </w:tc>
        <w:tc>
          <w:tcPr>
            <w:tcW w:w="2379"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Control group: 10 (simultaneous recording)</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 xml:space="preserve">No oesophagitis: 10 (5 </w:t>
            </w:r>
            <w:r>
              <w:rPr>
                <w:rFonts w:ascii="Arial Narrow" w:eastAsiaTheme="minorHAnsi" w:hAnsi="Arial Narrow" w:cstheme="minorHAnsi"/>
                <w:sz w:val="20"/>
                <w:szCs w:val="20"/>
                <w:lang w:eastAsia="en-US"/>
              </w:rPr>
              <w:t>catheter-based monitoring</w:t>
            </w:r>
            <w:r w:rsidRPr="00946871">
              <w:rPr>
                <w:rFonts w:ascii="Arial Narrow" w:eastAsiaTheme="minorHAnsi" w:hAnsi="Arial Narrow" w:cstheme="minorHAnsi"/>
                <w:sz w:val="20"/>
                <w:szCs w:val="20"/>
                <w:lang w:eastAsia="en-US"/>
              </w:rPr>
              <w:t xml:space="preserve">, 5 </w:t>
            </w:r>
            <w:r>
              <w:rPr>
                <w:rFonts w:ascii="Arial Narrow" w:eastAsiaTheme="minorHAnsi" w:hAnsi="Arial Narrow" w:cstheme="minorHAnsi"/>
                <w:sz w:val="20"/>
                <w:szCs w:val="20"/>
                <w:lang w:eastAsia="en-US"/>
              </w:rPr>
              <w:t>catheter-free monitoring</w:t>
            </w:r>
            <w:r w:rsidRPr="00946871">
              <w:rPr>
                <w:rFonts w:ascii="Arial Narrow" w:eastAsiaTheme="minorHAnsi" w:hAnsi="Arial Narrow" w:cstheme="minorHAnsi"/>
                <w:sz w:val="20"/>
                <w:szCs w:val="20"/>
                <w:lang w:eastAsia="en-US"/>
              </w:rPr>
              <w:t>)</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Non</w:t>
            </w:r>
            <w:r w:rsidR="00C83B8D">
              <w:rPr>
                <w:rFonts w:ascii="Arial Narrow" w:eastAsiaTheme="minorHAnsi" w:hAnsi="Arial Narrow" w:cstheme="minorHAnsi"/>
                <w:sz w:val="20"/>
                <w:szCs w:val="20"/>
                <w:lang w:eastAsia="en-US"/>
              </w:rPr>
              <w:t>-</w:t>
            </w:r>
            <w:r w:rsidRPr="00946871">
              <w:rPr>
                <w:rFonts w:ascii="Arial Narrow" w:eastAsiaTheme="minorHAnsi" w:hAnsi="Arial Narrow" w:cstheme="minorHAnsi"/>
                <w:sz w:val="20"/>
                <w:szCs w:val="20"/>
                <w:lang w:eastAsia="en-US"/>
              </w:rPr>
              <w:t xml:space="preserve">Barrett’s oesophagitis (5 </w:t>
            </w:r>
            <w:r>
              <w:rPr>
                <w:rFonts w:ascii="Arial Narrow" w:eastAsiaTheme="minorHAnsi" w:hAnsi="Arial Narrow" w:cstheme="minorHAnsi"/>
                <w:sz w:val="20"/>
                <w:szCs w:val="20"/>
                <w:lang w:eastAsia="en-US"/>
              </w:rPr>
              <w:t>catheter-based monitoring</w:t>
            </w:r>
            <w:r w:rsidRPr="00946871">
              <w:rPr>
                <w:rFonts w:ascii="Arial Narrow" w:eastAsiaTheme="minorHAnsi" w:hAnsi="Arial Narrow" w:cstheme="minorHAnsi"/>
                <w:sz w:val="20"/>
                <w:szCs w:val="20"/>
                <w:lang w:eastAsia="en-US"/>
              </w:rPr>
              <w:t xml:space="preserve">, 5 </w:t>
            </w:r>
            <w:r>
              <w:rPr>
                <w:rFonts w:ascii="Arial Narrow" w:eastAsiaTheme="minorHAnsi" w:hAnsi="Arial Narrow" w:cstheme="minorHAnsi"/>
                <w:sz w:val="20"/>
                <w:szCs w:val="20"/>
                <w:lang w:eastAsia="en-US"/>
              </w:rPr>
              <w:t>catheter-free monitoring</w:t>
            </w:r>
            <w:r w:rsidRPr="00946871">
              <w:rPr>
                <w:rFonts w:ascii="Arial Narrow" w:eastAsiaTheme="minorHAnsi" w:hAnsi="Arial Narrow" w:cstheme="minorHAnsi"/>
                <w:sz w:val="20"/>
                <w:szCs w:val="20"/>
                <w:lang w:eastAsia="en-US"/>
              </w:rPr>
              <w:t>)</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 xml:space="preserve">Barrett’s oesophagitis (5 </w:t>
            </w:r>
            <w:r>
              <w:rPr>
                <w:rFonts w:ascii="Arial Narrow" w:eastAsiaTheme="minorHAnsi" w:hAnsi="Arial Narrow" w:cstheme="minorHAnsi"/>
                <w:sz w:val="20"/>
                <w:szCs w:val="20"/>
                <w:lang w:eastAsia="en-US"/>
              </w:rPr>
              <w:t>catheter-based monitoring</w:t>
            </w:r>
            <w:r w:rsidRPr="00946871">
              <w:rPr>
                <w:rFonts w:ascii="Arial Narrow" w:eastAsiaTheme="minorHAnsi" w:hAnsi="Arial Narrow" w:cstheme="minorHAnsi"/>
                <w:sz w:val="20"/>
                <w:szCs w:val="20"/>
                <w:lang w:eastAsia="en-US"/>
              </w:rPr>
              <w:t xml:space="preserve">, 5 </w:t>
            </w:r>
            <w:r>
              <w:rPr>
                <w:rFonts w:ascii="Arial Narrow" w:eastAsiaTheme="minorHAnsi" w:hAnsi="Arial Narrow" w:cstheme="minorHAnsi"/>
                <w:sz w:val="20"/>
                <w:szCs w:val="20"/>
                <w:lang w:eastAsia="en-US"/>
              </w:rPr>
              <w:t>catheter-free monitoring</w:t>
            </w:r>
            <w:r w:rsidRPr="00946871">
              <w:rPr>
                <w:rFonts w:ascii="Arial Narrow" w:eastAsiaTheme="minorHAnsi" w:hAnsi="Arial Narrow" w:cstheme="minorHAnsi"/>
                <w:sz w:val="20"/>
                <w:szCs w:val="20"/>
                <w:lang w:eastAsia="en-US"/>
              </w:rPr>
              <w:t>)</w:t>
            </w:r>
          </w:p>
        </w:tc>
        <w:tc>
          <w:tcPr>
            <w:tcW w:w="2921"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Controls: mean 1.7</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No oesophagitis: mean 6.1</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Non</w:t>
            </w:r>
            <w:r w:rsidR="00C83B8D">
              <w:rPr>
                <w:rFonts w:ascii="Arial Narrow" w:eastAsiaTheme="minorHAnsi" w:hAnsi="Arial Narrow" w:cstheme="minorHAnsi"/>
                <w:sz w:val="20"/>
                <w:szCs w:val="20"/>
                <w:lang w:eastAsia="en-US"/>
              </w:rPr>
              <w:t>-</w:t>
            </w:r>
            <w:r w:rsidRPr="00946871">
              <w:rPr>
                <w:rFonts w:ascii="Arial Narrow" w:eastAsiaTheme="minorHAnsi" w:hAnsi="Arial Narrow" w:cstheme="minorHAnsi"/>
                <w:sz w:val="20"/>
                <w:szCs w:val="20"/>
                <w:lang w:eastAsia="en-US"/>
              </w:rPr>
              <w:t>Barrett’s oesophagitis: mean 8.2</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Barrett’s oesophagitis: mean 27.3</w:t>
            </w:r>
          </w:p>
        </w:tc>
        <w:tc>
          <w:tcPr>
            <w:tcW w:w="2922"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Controls: mean 1.1</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No oesophagitis: mean 5.8</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Non</w:t>
            </w:r>
            <w:r w:rsidR="00C83B8D">
              <w:rPr>
                <w:rFonts w:ascii="Arial Narrow" w:eastAsiaTheme="minorHAnsi" w:hAnsi="Arial Narrow" w:cstheme="minorHAnsi"/>
                <w:sz w:val="20"/>
                <w:szCs w:val="20"/>
                <w:lang w:eastAsia="en-US"/>
              </w:rPr>
              <w:t>-</w:t>
            </w:r>
            <w:r w:rsidRPr="00946871">
              <w:rPr>
                <w:rFonts w:ascii="Arial Narrow" w:eastAsiaTheme="minorHAnsi" w:hAnsi="Arial Narrow" w:cstheme="minorHAnsi"/>
                <w:sz w:val="20"/>
                <w:szCs w:val="20"/>
                <w:lang w:eastAsia="en-US"/>
              </w:rPr>
              <w:t>Barrett’s oesophagitis: mean 7.9</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Barrett’s oesophagitis: mean 22.4</w:t>
            </w:r>
          </w:p>
        </w:tc>
        <w:tc>
          <w:tcPr>
            <w:tcW w:w="1308"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r>
      <w:tr w:rsidR="00C91EA6" w:rsidRPr="00946871" w:rsidTr="008945B5">
        <w:trPr>
          <w:cantSplit/>
        </w:trPr>
        <w:tc>
          <w:tcPr>
            <w:tcW w:w="1668"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Schneider et al. (2007)</w:t>
            </w:r>
          </w:p>
        </w:tc>
        <w:tc>
          <w:tcPr>
            <w:tcW w:w="2976"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Non-</w:t>
            </w:r>
            <w:r>
              <w:rPr>
                <w:rFonts w:ascii="Arial Narrow" w:eastAsiaTheme="minorHAnsi" w:hAnsi="Arial Narrow" w:cstheme="minorHAnsi"/>
                <w:sz w:val="20"/>
                <w:szCs w:val="20"/>
                <w:lang w:eastAsia="en-US"/>
              </w:rPr>
              <w:t>randomised</w:t>
            </w:r>
            <w:r w:rsidRPr="00946871">
              <w:rPr>
                <w:rFonts w:ascii="Arial Narrow" w:eastAsiaTheme="minorHAnsi" w:hAnsi="Arial Narrow" w:cstheme="minorHAnsi"/>
                <w:sz w:val="20"/>
                <w:szCs w:val="20"/>
                <w:lang w:eastAsia="en-US"/>
              </w:rPr>
              <w:t xml:space="preserve"> controlled trial</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Level: III-2</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Quality: 9/26</w:t>
            </w:r>
          </w:p>
          <w:p w:rsidR="008011A4" w:rsidRDefault="008011A4" w:rsidP="00F45E60">
            <w:pPr>
              <w:spacing w:after="120" w:line="240" w:lineRule="auto"/>
              <w:ind w:left="0"/>
              <w:rPr>
                <w:rFonts w:ascii="Arial Narrow" w:eastAsiaTheme="minorHAnsi" w:hAnsi="Arial Narrow" w:cstheme="minorHAnsi"/>
                <w:sz w:val="20"/>
                <w:szCs w:val="20"/>
                <w:lang w:eastAsia="en-US"/>
              </w:rPr>
            </w:pPr>
          </w:p>
        </w:tc>
        <w:tc>
          <w:tcPr>
            <w:tcW w:w="2379"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 xml:space="preserve">Control group: 10 </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 xml:space="preserve">Oesophagitis: 68 </w:t>
            </w:r>
            <w:r>
              <w:rPr>
                <w:rFonts w:ascii="Arial Narrow" w:eastAsiaTheme="minorHAnsi" w:hAnsi="Arial Narrow" w:cstheme="minorHAnsi"/>
                <w:sz w:val="20"/>
                <w:szCs w:val="20"/>
                <w:lang w:eastAsia="en-US"/>
              </w:rPr>
              <w:t>catheter-free monitoring</w:t>
            </w:r>
            <w:r w:rsidRPr="00946871">
              <w:rPr>
                <w:rFonts w:ascii="Arial Narrow" w:eastAsiaTheme="minorHAnsi" w:hAnsi="Arial Narrow" w:cstheme="minorHAnsi"/>
                <w:sz w:val="20"/>
                <w:szCs w:val="20"/>
                <w:lang w:eastAsia="en-US"/>
              </w:rPr>
              <w:t xml:space="preserve">, 55 </w:t>
            </w:r>
            <w:r>
              <w:rPr>
                <w:rFonts w:ascii="Arial Narrow" w:eastAsiaTheme="minorHAnsi" w:hAnsi="Arial Narrow" w:cstheme="minorHAnsi"/>
                <w:sz w:val="20"/>
                <w:szCs w:val="20"/>
                <w:lang w:eastAsia="en-US"/>
              </w:rPr>
              <w:t>catheter-based monitoring</w:t>
            </w:r>
            <w:r w:rsidRPr="00946871">
              <w:rPr>
                <w:rFonts w:ascii="Arial Narrow" w:eastAsiaTheme="minorHAnsi" w:hAnsi="Arial Narrow" w:cstheme="minorHAnsi"/>
                <w:sz w:val="20"/>
                <w:szCs w:val="20"/>
                <w:lang w:eastAsia="en-US"/>
              </w:rPr>
              <w:t xml:space="preserve"> </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After Nissen fundoplication: 43</w:t>
            </w:r>
          </w:p>
        </w:tc>
        <w:tc>
          <w:tcPr>
            <w:tcW w:w="2921"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Controls: median 0.8</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 xml:space="preserve">Patients: median 14 </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Post-surgery: median 0.9</w:t>
            </w:r>
          </w:p>
        </w:tc>
        <w:tc>
          <w:tcPr>
            <w:tcW w:w="2922" w:type="dxa"/>
          </w:tcPr>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 xml:space="preserve">Controls: median 1 </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Patients: median</w:t>
            </w:r>
            <w:r w:rsidR="00C83B8D">
              <w:rPr>
                <w:rFonts w:ascii="Arial Narrow" w:eastAsiaTheme="minorHAnsi" w:hAnsi="Arial Narrow" w:cstheme="minorHAnsi"/>
                <w:sz w:val="20"/>
                <w:szCs w:val="20"/>
                <w:lang w:eastAsia="en-US"/>
              </w:rPr>
              <w:t xml:space="preserve"> </w:t>
            </w:r>
            <w:r w:rsidRPr="00946871">
              <w:rPr>
                <w:rFonts w:ascii="Arial Narrow" w:eastAsiaTheme="minorHAnsi" w:hAnsi="Arial Narrow" w:cstheme="minorHAnsi"/>
                <w:sz w:val="20"/>
                <w:szCs w:val="20"/>
                <w:lang w:eastAsia="en-US"/>
              </w:rPr>
              <w:t>12</w:t>
            </w:r>
          </w:p>
          <w:p w:rsidR="008011A4" w:rsidRDefault="00C91EA6" w:rsidP="00F45E60">
            <w:pPr>
              <w:spacing w:after="120" w:line="240" w:lineRule="auto"/>
              <w:ind w:left="0"/>
              <w:rPr>
                <w:rFonts w:ascii="Arial Narrow" w:eastAsiaTheme="minorHAnsi" w:hAnsi="Arial Narrow" w:cstheme="minorHAnsi"/>
                <w:sz w:val="20"/>
                <w:szCs w:val="20"/>
                <w:lang w:eastAsia="en-US"/>
              </w:rPr>
            </w:pPr>
            <w:r w:rsidRPr="00946871">
              <w:rPr>
                <w:rFonts w:ascii="Arial Narrow" w:eastAsiaTheme="minorHAnsi" w:hAnsi="Arial Narrow" w:cstheme="minorHAnsi"/>
                <w:sz w:val="20"/>
                <w:szCs w:val="20"/>
                <w:lang w:eastAsia="en-US"/>
              </w:rPr>
              <w:t>Post-surgery: median 1.2</w:t>
            </w:r>
          </w:p>
        </w:tc>
        <w:tc>
          <w:tcPr>
            <w:tcW w:w="1308" w:type="dxa"/>
          </w:tcPr>
          <w:p w:rsidR="008011A4" w:rsidRDefault="00C91EA6" w:rsidP="00F45E60">
            <w:pPr>
              <w:spacing w:after="120" w:line="240" w:lineRule="auto"/>
              <w:ind w:left="0"/>
              <w:rPr>
                <w:rFonts w:ascii="Arial Narrow" w:eastAsiaTheme="minorHAnsi" w:hAnsi="Arial Narrow" w:cstheme="minorHAnsi"/>
                <w:sz w:val="20"/>
                <w:szCs w:val="20"/>
                <w:vertAlign w:val="superscript"/>
                <w:lang w:eastAsia="en-US"/>
              </w:rPr>
            </w:pPr>
            <w:r w:rsidRPr="00946871">
              <w:rPr>
                <w:rFonts w:ascii="Arial Narrow" w:eastAsiaTheme="minorHAnsi" w:hAnsi="Arial Narrow" w:cstheme="minorHAnsi"/>
                <w:sz w:val="20"/>
                <w:szCs w:val="20"/>
                <w:lang w:eastAsia="en-US"/>
              </w:rPr>
              <w:t>0.1</w:t>
            </w:r>
            <w:r w:rsidR="00A84D63">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b</w:t>
            </w:r>
          </w:p>
          <w:p w:rsidR="008011A4" w:rsidRDefault="00C91EA6" w:rsidP="00F45E60">
            <w:pPr>
              <w:spacing w:after="120" w:line="240" w:lineRule="auto"/>
              <w:ind w:left="0"/>
              <w:rPr>
                <w:rFonts w:ascii="Arial Narrow" w:eastAsiaTheme="minorHAnsi" w:hAnsi="Arial Narrow" w:cstheme="minorHAnsi"/>
                <w:sz w:val="20"/>
                <w:szCs w:val="20"/>
                <w:vertAlign w:val="superscript"/>
                <w:lang w:eastAsia="en-US"/>
              </w:rPr>
            </w:pPr>
            <w:r w:rsidRPr="00946871">
              <w:rPr>
                <w:rFonts w:ascii="Arial Narrow" w:eastAsiaTheme="minorHAnsi" w:hAnsi="Arial Narrow" w:cstheme="minorHAnsi"/>
                <w:sz w:val="20"/>
                <w:szCs w:val="20"/>
                <w:lang w:eastAsia="en-US"/>
              </w:rPr>
              <w:t>0.8</w:t>
            </w:r>
            <w:r w:rsidR="00A84D63">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b</w:t>
            </w:r>
          </w:p>
          <w:p w:rsidR="008011A4" w:rsidRDefault="00C91EA6" w:rsidP="00F45E60">
            <w:pPr>
              <w:spacing w:after="120" w:line="240" w:lineRule="auto"/>
              <w:ind w:left="0"/>
              <w:rPr>
                <w:rFonts w:ascii="Arial Narrow" w:eastAsiaTheme="minorHAnsi" w:hAnsi="Arial Narrow" w:cstheme="minorHAnsi"/>
                <w:sz w:val="20"/>
                <w:szCs w:val="20"/>
                <w:vertAlign w:val="superscript"/>
                <w:lang w:eastAsia="en-US"/>
              </w:rPr>
            </w:pPr>
            <w:r w:rsidRPr="00946871">
              <w:rPr>
                <w:rFonts w:ascii="Arial Narrow" w:eastAsiaTheme="minorHAnsi" w:hAnsi="Arial Narrow" w:cstheme="minorHAnsi"/>
                <w:sz w:val="20"/>
                <w:szCs w:val="20"/>
                <w:lang w:eastAsia="en-US"/>
              </w:rPr>
              <w:t>0.9</w:t>
            </w:r>
            <w:r w:rsidR="00A84D63">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b</w:t>
            </w:r>
          </w:p>
          <w:p w:rsidR="008011A4" w:rsidRDefault="008011A4" w:rsidP="00F45E60">
            <w:pPr>
              <w:spacing w:after="120" w:line="240" w:lineRule="auto"/>
              <w:ind w:left="0"/>
              <w:rPr>
                <w:rFonts w:ascii="Arial Narrow" w:eastAsiaTheme="minorHAnsi" w:hAnsi="Arial Narrow" w:cstheme="minorHAnsi"/>
                <w:sz w:val="20"/>
                <w:szCs w:val="20"/>
                <w:lang w:eastAsia="en-US"/>
              </w:rPr>
            </w:pPr>
          </w:p>
        </w:tc>
      </w:tr>
    </w:tbl>
    <w:p w:rsidR="00F04982" w:rsidRDefault="00F04982" w:rsidP="004F2BFE">
      <w:pPr>
        <w:spacing w:after="0" w:line="240" w:lineRule="auto"/>
        <w:ind w:left="142" w:hanging="142"/>
        <w:rPr>
          <w:rFonts w:ascii="Arial Narrow" w:hAnsi="Arial Narrow"/>
          <w:sz w:val="20"/>
          <w:szCs w:val="20"/>
        </w:rPr>
      </w:pPr>
      <w:proofErr w:type="gramStart"/>
      <w:r>
        <w:rPr>
          <w:rFonts w:ascii="Arial Narrow" w:hAnsi="Arial Narrow"/>
          <w:sz w:val="20"/>
          <w:szCs w:val="20"/>
          <w:vertAlign w:val="superscript"/>
        </w:rPr>
        <w:t>a</w:t>
      </w:r>
      <w:proofErr w:type="gramEnd"/>
      <w:r w:rsidR="004F2BFE">
        <w:rPr>
          <w:rFonts w:ascii="Arial Narrow" w:hAnsi="Arial Narrow"/>
          <w:sz w:val="20"/>
          <w:szCs w:val="20"/>
          <w:vertAlign w:val="superscript"/>
        </w:rPr>
        <w:tab/>
      </w:r>
      <w:r>
        <w:rPr>
          <w:rFonts w:ascii="Arial Narrow" w:hAnsi="Arial Narrow"/>
          <w:sz w:val="20"/>
          <w:szCs w:val="20"/>
        </w:rPr>
        <w:t>Analysis was done using a Wilcoxon signed rank test</w:t>
      </w:r>
      <w:r w:rsidR="00E822B4">
        <w:rPr>
          <w:rFonts w:ascii="Arial Narrow" w:hAnsi="Arial Narrow"/>
          <w:sz w:val="20"/>
          <w:szCs w:val="20"/>
        </w:rPr>
        <w:t>.</w:t>
      </w:r>
    </w:p>
    <w:p w:rsidR="00F04982" w:rsidRDefault="00F04982" w:rsidP="004F2BFE">
      <w:pPr>
        <w:spacing w:after="0" w:line="240" w:lineRule="auto"/>
        <w:ind w:left="142" w:hanging="142"/>
        <w:rPr>
          <w:rFonts w:ascii="Arial Narrow" w:eastAsiaTheme="minorHAnsi" w:hAnsi="Arial Narrow" w:cstheme="minorHAnsi"/>
          <w:sz w:val="20"/>
          <w:szCs w:val="20"/>
          <w:lang w:eastAsia="en-US"/>
        </w:rPr>
      </w:pPr>
      <w:proofErr w:type="gramStart"/>
      <w:r>
        <w:rPr>
          <w:rFonts w:ascii="Arial Narrow" w:eastAsiaTheme="minorHAnsi" w:hAnsi="Arial Narrow" w:cstheme="minorHAnsi"/>
          <w:sz w:val="20"/>
          <w:szCs w:val="20"/>
          <w:vertAlign w:val="superscript"/>
          <w:lang w:eastAsia="en-US"/>
        </w:rPr>
        <w:t>b</w:t>
      </w:r>
      <w:proofErr w:type="gramEnd"/>
      <w:r w:rsidR="004F2BFE">
        <w:rPr>
          <w:rFonts w:ascii="Arial Narrow" w:eastAsiaTheme="minorHAnsi" w:hAnsi="Arial Narrow" w:cstheme="minorHAnsi"/>
          <w:sz w:val="20"/>
          <w:szCs w:val="20"/>
          <w:vertAlign w:val="superscript"/>
          <w:lang w:eastAsia="en-US"/>
        </w:rPr>
        <w:tab/>
      </w:r>
      <w:r>
        <w:rPr>
          <w:rFonts w:ascii="Arial Narrow" w:eastAsiaTheme="minorHAnsi" w:hAnsi="Arial Narrow" w:cstheme="minorHAnsi"/>
          <w:sz w:val="20"/>
          <w:szCs w:val="20"/>
          <w:lang w:eastAsia="en-US"/>
        </w:rPr>
        <w:t>Analysis was done using the Mann-Whitney U-test</w:t>
      </w:r>
      <w:r w:rsidR="00E822B4">
        <w:rPr>
          <w:rFonts w:ascii="Arial Narrow" w:eastAsiaTheme="minorHAnsi" w:hAnsi="Arial Narrow" w:cstheme="minorHAnsi"/>
          <w:sz w:val="20"/>
          <w:szCs w:val="20"/>
          <w:lang w:eastAsia="en-US"/>
        </w:rPr>
        <w:t>.</w:t>
      </w:r>
    </w:p>
    <w:p w:rsidR="007A7960" w:rsidRDefault="007A7960" w:rsidP="00BA3BD9">
      <w:bookmarkStart w:id="375" w:name="_Ref363116024"/>
    </w:p>
    <w:p w:rsidR="007A7960" w:rsidRDefault="0075151D" w:rsidP="006A6FE4">
      <w:pPr>
        <w:pStyle w:val="Caption"/>
      </w:pPr>
      <w:bookmarkStart w:id="376" w:name="_Ref379484053"/>
      <w:bookmarkStart w:id="377" w:name="_Toc379476095"/>
      <w:bookmarkStart w:id="378" w:name="_Toc255659221"/>
      <w:bookmarkStart w:id="379" w:name="_Toc383607129"/>
      <w:r w:rsidRPr="00835CE6">
        <w:t xml:space="preserve">Table </w:t>
      </w:r>
      <w:fldSimple w:instr=" SEQ Table \* ARABIC ">
        <w:r w:rsidR="004669D8">
          <w:rPr>
            <w:noProof/>
          </w:rPr>
          <w:t>31</w:t>
        </w:r>
      </w:fldSimple>
      <w:bookmarkEnd w:id="375"/>
      <w:bookmarkEnd w:id="376"/>
      <w:r w:rsidR="009D57A2">
        <w:tab/>
      </w:r>
      <w:r w:rsidRPr="00835CE6">
        <w:t>Concordance of acid exposure times using both monitoring tests in children</w:t>
      </w:r>
      <w:bookmarkEnd w:id="377"/>
      <w:bookmarkEnd w:id="378"/>
      <w:bookmarkEnd w:id="379"/>
    </w:p>
    <w:tbl>
      <w:tblPr>
        <w:tblStyle w:val="TableGrid"/>
        <w:tblW w:w="0" w:type="auto"/>
        <w:tblLook w:val="04A0" w:firstRow="1" w:lastRow="0" w:firstColumn="1" w:lastColumn="0" w:noHBand="0" w:noVBand="1"/>
        <w:tblCaption w:val="Table 31 Concordance of acid exposure times using both monitoring tests in children"/>
      </w:tblPr>
      <w:tblGrid>
        <w:gridCol w:w="1802"/>
        <w:gridCol w:w="2842"/>
        <w:gridCol w:w="2365"/>
        <w:gridCol w:w="2954"/>
        <w:gridCol w:w="2903"/>
        <w:gridCol w:w="1276"/>
      </w:tblGrid>
      <w:tr w:rsidR="00F67CF0" w:rsidRPr="002976AF" w:rsidTr="008945B5">
        <w:trPr>
          <w:cantSplit/>
          <w:tblHeader/>
        </w:trPr>
        <w:tc>
          <w:tcPr>
            <w:tcW w:w="1802" w:type="dxa"/>
          </w:tcPr>
          <w:p w:rsidR="008011A4" w:rsidRDefault="00F67CF0" w:rsidP="00F45E60">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S</w:t>
            </w:r>
            <w:r w:rsidRPr="002976AF">
              <w:rPr>
                <w:rFonts w:ascii="Arial Narrow" w:eastAsiaTheme="minorHAnsi" w:hAnsi="Arial Narrow" w:cstheme="minorHAnsi"/>
                <w:b/>
                <w:sz w:val="20"/>
                <w:szCs w:val="20"/>
                <w:lang w:eastAsia="en-US"/>
              </w:rPr>
              <w:t>tudy</w:t>
            </w:r>
          </w:p>
        </w:tc>
        <w:tc>
          <w:tcPr>
            <w:tcW w:w="2842" w:type="dxa"/>
          </w:tcPr>
          <w:p w:rsidR="008011A4" w:rsidRDefault="00F67CF0" w:rsidP="00F45E60">
            <w:pPr>
              <w:spacing w:after="120" w:line="240" w:lineRule="auto"/>
              <w:ind w:left="0"/>
              <w:rPr>
                <w:rFonts w:ascii="Arial Narrow" w:eastAsiaTheme="minorHAnsi" w:hAnsi="Arial Narrow" w:cstheme="minorHAnsi"/>
                <w:b/>
                <w:sz w:val="20"/>
                <w:szCs w:val="20"/>
                <w:lang w:eastAsia="en-US"/>
              </w:rPr>
            </w:pPr>
            <w:r w:rsidRPr="002976AF">
              <w:rPr>
                <w:rFonts w:ascii="Arial Narrow" w:eastAsiaTheme="minorHAnsi" w:hAnsi="Arial Narrow" w:cstheme="minorHAnsi"/>
                <w:b/>
                <w:sz w:val="20"/>
                <w:szCs w:val="20"/>
                <w:lang w:eastAsia="en-US"/>
              </w:rPr>
              <w:t>Study design</w:t>
            </w:r>
          </w:p>
        </w:tc>
        <w:tc>
          <w:tcPr>
            <w:tcW w:w="2365" w:type="dxa"/>
          </w:tcPr>
          <w:p w:rsidR="008011A4" w:rsidRDefault="00F67CF0" w:rsidP="00F45E60">
            <w:pPr>
              <w:spacing w:after="120" w:line="240" w:lineRule="auto"/>
              <w:ind w:left="0"/>
              <w:rPr>
                <w:rFonts w:ascii="Arial Narrow" w:eastAsiaTheme="minorHAnsi" w:hAnsi="Arial Narrow" w:cstheme="minorHAnsi"/>
                <w:b/>
                <w:sz w:val="20"/>
                <w:szCs w:val="20"/>
                <w:lang w:eastAsia="en-US"/>
              </w:rPr>
            </w:pPr>
            <w:r w:rsidRPr="002976AF">
              <w:rPr>
                <w:rFonts w:ascii="Arial Narrow" w:eastAsiaTheme="minorHAnsi" w:hAnsi="Arial Narrow" w:cstheme="minorHAnsi"/>
                <w:b/>
                <w:sz w:val="20"/>
                <w:szCs w:val="20"/>
                <w:lang w:eastAsia="en-US"/>
              </w:rPr>
              <w:t>N</w:t>
            </w:r>
          </w:p>
        </w:tc>
        <w:tc>
          <w:tcPr>
            <w:tcW w:w="2954" w:type="dxa"/>
          </w:tcPr>
          <w:p w:rsidR="008011A4" w:rsidRDefault="00F67CF0" w:rsidP="00F45E60">
            <w:pPr>
              <w:spacing w:after="120" w:line="240" w:lineRule="auto"/>
              <w:ind w:left="0"/>
              <w:rPr>
                <w:rFonts w:ascii="Arial Narrow" w:eastAsiaTheme="minorHAnsi" w:hAnsi="Arial Narrow" w:cstheme="minorHAnsi"/>
                <w:b/>
                <w:sz w:val="20"/>
                <w:szCs w:val="20"/>
                <w:lang w:eastAsia="en-US"/>
              </w:rPr>
            </w:pPr>
            <w:r w:rsidRPr="002976AF">
              <w:rPr>
                <w:rFonts w:ascii="Arial Narrow" w:eastAsiaTheme="minorHAnsi" w:hAnsi="Arial Narrow" w:cstheme="minorHAnsi"/>
                <w:b/>
                <w:sz w:val="20"/>
                <w:szCs w:val="20"/>
                <w:lang w:eastAsia="en-US"/>
              </w:rPr>
              <w:t>Reflux index wireless pH monitoring</w:t>
            </w:r>
          </w:p>
        </w:tc>
        <w:tc>
          <w:tcPr>
            <w:tcW w:w="2903" w:type="dxa"/>
          </w:tcPr>
          <w:p w:rsidR="008011A4" w:rsidRDefault="00F67CF0" w:rsidP="00F45E60">
            <w:pPr>
              <w:spacing w:after="120" w:line="240" w:lineRule="auto"/>
              <w:ind w:left="0"/>
              <w:rPr>
                <w:rFonts w:ascii="Arial Narrow" w:eastAsiaTheme="minorHAnsi" w:hAnsi="Arial Narrow" w:cstheme="minorHAnsi"/>
                <w:b/>
                <w:sz w:val="20"/>
                <w:szCs w:val="20"/>
                <w:lang w:eastAsia="en-US"/>
              </w:rPr>
            </w:pPr>
            <w:r w:rsidRPr="002976AF">
              <w:rPr>
                <w:rFonts w:ascii="Arial Narrow" w:eastAsiaTheme="minorHAnsi" w:hAnsi="Arial Narrow" w:cstheme="minorHAnsi"/>
                <w:b/>
                <w:sz w:val="20"/>
                <w:szCs w:val="20"/>
                <w:lang w:eastAsia="en-US"/>
              </w:rPr>
              <w:t>Reflux index conventional pH catheter</w:t>
            </w:r>
          </w:p>
        </w:tc>
        <w:tc>
          <w:tcPr>
            <w:tcW w:w="1276" w:type="dxa"/>
          </w:tcPr>
          <w:p w:rsidR="008011A4" w:rsidRDefault="0041050B" w:rsidP="00F45E60">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p</w:t>
            </w:r>
            <w:r w:rsidR="00F67CF0">
              <w:rPr>
                <w:rFonts w:ascii="Arial Narrow" w:eastAsiaTheme="minorHAnsi" w:hAnsi="Arial Narrow" w:cstheme="minorHAnsi"/>
                <w:b/>
                <w:sz w:val="20"/>
                <w:szCs w:val="20"/>
                <w:lang w:eastAsia="en-US"/>
              </w:rPr>
              <w:t>-value</w:t>
            </w:r>
          </w:p>
        </w:tc>
      </w:tr>
      <w:tr w:rsidR="00F67CF0" w:rsidRPr="002976AF" w:rsidTr="008945B5">
        <w:trPr>
          <w:cantSplit/>
          <w:tblHeader/>
        </w:trPr>
        <w:tc>
          <w:tcPr>
            <w:tcW w:w="1802" w:type="dxa"/>
          </w:tcPr>
          <w:p w:rsidR="008011A4" w:rsidRDefault="00F67CF0" w:rsidP="00F45E60">
            <w:pPr>
              <w:spacing w:after="120" w:line="240" w:lineRule="auto"/>
              <w:ind w:left="0"/>
              <w:rPr>
                <w:rFonts w:ascii="Arial Narrow" w:eastAsiaTheme="minorHAnsi" w:hAnsi="Arial Narrow" w:cstheme="minorHAnsi"/>
                <w:sz w:val="20"/>
                <w:szCs w:val="20"/>
                <w:lang w:eastAsia="en-US"/>
              </w:rPr>
            </w:pPr>
            <w:r w:rsidRPr="002976AF">
              <w:rPr>
                <w:rFonts w:ascii="Arial Narrow" w:eastAsiaTheme="minorHAnsi" w:hAnsi="Arial Narrow" w:cstheme="minorHAnsi"/>
                <w:sz w:val="20"/>
                <w:szCs w:val="20"/>
                <w:lang w:eastAsia="en-US"/>
              </w:rPr>
              <w:t>Croffie et al. (2007)</w:t>
            </w:r>
          </w:p>
        </w:tc>
        <w:tc>
          <w:tcPr>
            <w:tcW w:w="2842" w:type="dxa"/>
          </w:tcPr>
          <w:p w:rsidR="008011A4" w:rsidRDefault="00D8263D" w:rsidP="00F45E60">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Randomised</w:t>
            </w:r>
            <w:r w:rsidR="00F67CF0" w:rsidRPr="002976AF">
              <w:rPr>
                <w:rFonts w:ascii="Arial Narrow" w:eastAsiaTheme="minorHAnsi" w:hAnsi="Arial Narrow" w:cstheme="minorHAnsi"/>
                <w:sz w:val="20"/>
                <w:szCs w:val="20"/>
                <w:lang w:eastAsia="en-US"/>
              </w:rPr>
              <w:t xml:space="preserve"> controlled trial</w:t>
            </w:r>
          </w:p>
          <w:p w:rsidR="008011A4" w:rsidRDefault="00F67CF0" w:rsidP="00F45E60">
            <w:pPr>
              <w:spacing w:after="120" w:line="240" w:lineRule="auto"/>
              <w:ind w:left="0"/>
              <w:rPr>
                <w:rFonts w:ascii="Arial Narrow" w:eastAsiaTheme="minorHAnsi" w:hAnsi="Arial Narrow" w:cstheme="minorHAnsi"/>
                <w:sz w:val="20"/>
                <w:szCs w:val="20"/>
                <w:lang w:eastAsia="en-US"/>
              </w:rPr>
            </w:pPr>
            <w:r w:rsidRPr="002976AF">
              <w:rPr>
                <w:rFonts w:ascii="Arial Narrow" w:eastAsiaTheme="minorHAnsi" w:hAnsi="Arial Narrow" w:cstheme="minorHAnsi"/>
                <w:sz w:val="20"/>
                <w:szCs w:val="20"/>
                <w:lang w:eastAsia="en-US"/>
              </w:rPr>
              <w:t>Level: II</w:t>
            </w:r>
          </w:p>
          <w:p w:rsidR="008011A4" w:rsidRDefault="00F67CF0" w:rsidP="00F45E60">
            <w:pPr>
              <w:spacing w:after="120" w:line="240" w:lineRule="auto"/>
              <w:ind w:left="0"/>
              <w:rPr>
                <w:rFonts w:ascii="Arial Narrow" w:eastAsiaTheme="minorHAnsi" w:hAnsi="Arial Narrow" w:cstheme="minorHAnsi"/>
                <w:sz w:val="20"/>
                <w:szCs w:val="20"/>
                <w:lang w:eastAsia="en-US"/>
              </w:rPr>
            </w:pPr>
            <w:r w:rsidRPr="002976AF">
              <w:rPr>
                <w:rFonts w:ascii="Arial Narrow" w:eastAsiaTheme="minorHAnsi" w:hAnsi="Arial Narrow" w:cstheme="minorHAnsi"/>
                <w:sz w:val="20"/>
                <w:szCs w:val="20"/>
                <w:lang w:eastAsia="en-US"/>
              </w:rPr>
              <w:t>Quality:14.5/26</w:t>
            </w:r>
          </w:p>
        </w:tc>
        <w:tc>
          <w:tcPr>
            <w:tcW w:w="2365" w:type="dxa"/>
          </w:tcPr>
          <w:p w:rsidR="008011A4" w:rsidRDefault="00F67CF0" w:rsidP="00F45E60">
            <w:pPr>
              <w:spacing w:after="120" w:line="240" w:lineRule="auto"/>
              <w:ind w:left="0"/>
              <w:rPr>
                <w:rFonts w:ascii="Arial Narrow" w:eastAsiaTheme="minorHAnsi" w:hAnsi="Arial Narrow" w:cstheme="minorHAnsi"/>
                <w:sz w:val="20"/>
                <w:szCs w:val="20"/>
                <w:lang w:eastAsia="en-US"/>
              </w:rPr>
            </w:pPr>
            <w:r w:rsidRPr="002976AF">
              <w:rPr>
                <w:rFonts w:ascii="Arial Narrow" w:eastAsiaTheme="minorHAnsi" w:hAnsi="Arial Narrow" w:cstheme="minorHAnsi"/>
                <w:sz w:val="20"/>
                <w:szCs w:val="20"/>
                <w:lang w:eastAsia="en-US"/>
              </w:rPr>
              <w:t>27 patients</w:t>
            </w:r>
          </w:p>
        </w:tc>
        <w:tc>
          <w:tcPr>
            <w:tcW w:w="2954" w:type="dxa"/>
          </w:tcPr>
          <w:p w:rsidR="008011A4" w:rsidRDefault="00F67CF0" w:rsidP="00F45E60">
            <w:pPr>
              <w:spacing w:after="120" w:line="240" w:lineRule="auto"/>
              <w:ind w:left="0"/>
              <w:rPr>
                <w:rFonts w:ascii="Arial Narrow" w:eastAsiaTheme="minorHAnsi" w:hAnsi="Arial Narrow" w:cstheme="minorHAnsi"/>
                <w:sz w:val="20"/>
                <w:szCs w:val="20"/>
                <w:lang w:eastAsia="en-US"/>
              </w:rPr>
            </w:pPr>
            <w:r w:rsidRPr="002976AF">
              <w:rPr>
                <w:rFonts w:ascii="Arial Narrow" w:eastAsiaTheme="minorHAnsi" w:hAnsi="Arial Narrow" w:cstheme="minorHAnsi"/>
                <w:sz w:val="20"/>
                <w:szCs w:val="20"/>
                <w:lang w:eastAsia="en-US"/>
              </w:rPr>
              <w:t>Mean: 2.5 (range: 0.2–16.6)</w:t>
            </w:r>
          </w:p>
        </w:tc>
        <w:tc>
          <w:tcPr>
            <w:tcW w:w="2903" w:type="dxa"/>
          </w:tcPr>
          <w:p w:rsidR="008011A4" w:rsidRDefault="00F67CF0" w:rsidP="00F45E60">
            <w:pPr>
              <w:spacing w:after="120" w:line="240" w:lineRule="auto"/>
              <w:ind w:left="0"/>
              <w:rPr>
                <w:rFonts w:ascii="Arial Narrow" w:eastAsiaTheme="minorHAnsi" w:hAnsi="Arial Narrow" w:cstheme="minorHAnsi"/>
                <w:sz w:val="20"/>
                <w:szCs w:val="20"/>
                <w:lang w:eastAsia="en-US"/>
              </w:rPr>
            </w:pPr>
            <w:r w:rsidRPr="002976AF">
              <w:rPr>
                <w:rFonts w:ascii="Arial Narrow" w:eastAsiaTheme="minorHAnsi" w:hAnsi="Arial Narrow" w:cstheme="minorHAnsi"/>
                <w:sz w:val="20"/>
                <w:szCs w:val="20"/>
                <w:lang w:eastAsia="en-US"/>
              </w:rPr>
              <w:t>Mean: 1.6 (range: 0.1–10.8)</w:t>
            </w:r>
          </w:p>
        </w:tc>
        <w:tc>
          <w:tcPr>
            <w:tcW w:w="1276" w:type="dxa"/>
          </w:tcPr>
          <w:p w:rsidR="008011A4" w:rsidRDefault="00F67CF0" w:rsidP="00F45E60">
            <w:pPr>
              <w:spacing w:after="120" w:line="240" w:lineRule="auto"/>
              <w:ind w:left="0"/>
              <w:rPr>
                <w:rFonts w:ascii="Arial Narrow" w:eastAsiaTheme="minorHAnsi" w:hAnsi="Arial Narrow" w:cstheme="minorHAnsi"/>
                <w:sz w:val="20"/>
                <w:szCs w:val="20"/>
                <w:vertAlign w:val="superscript"/>
                <w:lang w:eastAsia="en-US"/>
              </w:rPr>
            </w:pPr>
            <w:r w:rsidRPr="002976AF">
              <w:rPr>
                <w:rFonts w:ascii="Arial Narrow" w:eastAsiaTheme="minorHAnsi" w:hAnsi="Arial Narrow" w:cstheme="minorHAnsi"/>
                <w:sz w:val="20"/>
                <w:szCs w:val="20"/>
                <w:lang w:eastAsia="en-US"/>
              </w:rPr>
              <w:t>0.0107</w:t>
            </w:r>
            <w:r>
              <w:rPr>
                <w:rFonts w:ascii="Arial Narrow" w:eastAsiaTheme="minorHAnsi" w:hAnsi="Arial Narrow" w:cstheme="minorHAnsi"/>
                <w:sz w:val="20"/>
                <w:szCs w:val="20"/>
                <w:vertAlign w:val="superscript"/>
                <w:lang w:eastAsia="en-US"/>
              </w:rPr>
              <w:t>a</w:t>
            </w:r>
          </w:p>
          <w:p w:rsidR="008011A4" w:rsidRDefault="008011A4" w:rsidP="00F45E60">
            <w:pPr>
              <w:spacing w:after="120" w:line="240" w:lineRule="auto"/>
              <w:ind w:left="0"/>
              <w:rPr>
                <w:rFonts w:ascii="Arial Narrow" w:eastAsiaTheme="minorHAnsi" w:hAnsi="Arial Narrow" w:cstheme="minorHAnsi"/>
                <w:sz w:val="20"/>
                <w:szCs w:val="20"/>
                <w:lang w:eastAsia="en-US"/>
              </w:rPr>
            </w:pPr>
          </w:p>
        </w:tc>
      </w:tr>
    </w:tbl>
    <w:p w:rsidR="008011A4" w:rsidRDefault="00F04982" w:rsidP="00F45E60">
      <w:pPr>
        <w:spacing w:after="0" w:line="240" w:lineRule="auto"/>
        <w:ind w:left="142" w:hanging="142"/>
        <w:rPr>
          <w:rFonts w:ascii="Arial Narrow" w:eastAsiaTheme="minorHAnsi" w:hAnsi="Arial Narrow" w:cstheme="minorHAnsi"/>
          <w:sz w:val="20"/>
          <w:szCs w:val="20"/>
          <w:lang w:eastAsia="en-US"/>
        </w:rPr>
      </w:pPr>
      <w:proofErr w:type="gramStart"/>
      <w:r>
        <w:rPr>
          <w:rFonts w:ascii="Arial Narrow" w:eastAsiaTheme="minorHAnsi" w:hAnsi="Arial Narrow" w:cstheme="minorHAnsi"/>
          <w:sz w:val="20"/>
          <w:szCs w:val="20"/>
          <w:vertAlign w:val="superscript"/>
          <w:lang w:eastAsia="en-US"/>
        </w:rPr>
        <w:t>a</w:t>
      </w:r>
      <w:proofErr w:type="gramEnd"/>
      <w:r w:rsidR="00164C2E">
        <w:rPr>
          <w:rFonts w:ascii="Arial Narrow" w:eastAsiaTheme="minorHAnsi" w:hAnsi="Arial Narrow" w:cstheme="minorHAnsi"/>
          <w:sz w:val="20"/>
          <w:szCs w:val="20"/>
          <w:vertAlign w:val="superscript"/>
          <w:lang w:eastAsia="en-US"/>
        </w:rPr>
        <w:tab/>
      </w:r>
      <w:r>
        <w:rPr>
          <w:rFonts w:ascii="Arial Narrow" w:eastAsiaTheme="minorHAnsi" w:hAnsi="Arial Narrow" w:cstheme="minorHAnsi"/>
          <w:sz w:val="20"/>
          <w:szCs w:val="20"/>
          <w:lang w:eastAsia="en-US"/>
        </w:rPr>
        <w:t>Analysis was done using the Mann-Whitney U-test</w:t>
      </w:r>
      <w:r w:rsidR="00FC69BC">
        <w:rPr>
          <w:rFonts w:ascii="Arial Narrow" w:eastAsiaTheme="minorHAnsi" w:hAnsi="Arial Narrow" w:cstheme="minorHAnsi"/>
          <w:sz w:val="20"/>
          <w:szCs w:val="20"/>
          <w:lang w:eastAsia="en-US"/>
        </w:rPr>
        <w:t>.</w:t>
      </w:r>
    </w:p>
    <w:p w:rsidR="00164C2E" w:rsidRDefault="00164C2E" w:rsidP="00F04982">
      <w:pPr>
        <w:numPr>
          <w:ins w:id="380" w:author="Jo Mason" w:date="2014-03-20T13:59:00Z"/>
        </w:numPr>
        <w:spacing w:after="0" w:line="240" w:lineRule="auto"/>
        <w:rPr>
          <w:rFonts w:ascii="Arial Narrow" w:eastAsiaTheme="minorHAnsi" w:hAnsi="Arial Narrow" w:cstheme="minorHAnsi"/>
          <w:sz w:val="20"/>
          <w:szCs w:val="20"/>
          <w:lang w:eastAsia="en-US"/>
        </w:rPr>
      </w:pPr>
    </w:p>
    <w:p w:rsidR="002976AF" w:rsidRDefault="002976AF" w:rsidP="00852FF0">
      <w:pPr>
        <w:sectPr w:rsidR="002976AF">
          <w:pgSz w:w="16838" w:h="11906" w:orient="landscape"/>
          <w:pgMar w:top="1440" w:right="1440" w:bottom="1440" w:left="1440" w:header="720" w:footer="720" w:gutter="0"/>
          <w:paperSrc w:first="4" w:other="4"/>
          <w:cols w:space="720"/>
        </w:sectPr>
      </w:pPr>
    </w:p>
    <w:p w:rsidR="00EC29D0" w:rsidRPr="00835CE6" w:rsidRDefault="00EC29D0" w:rsidP="00EB3196">
      <w:pPr>
        <w:pStyle w:val="Caption"/>
      </w:pPr>
      <w:bookmarkStart w:id="381" w:name="_Ref363133126"/>
      <w:bookmarkStart w:id="382" w:name="_Toc379476096"/>
      <w:bookmarkStart w:id="383" w:name="_Toc255659222"/>
      <w:bookmarkStart w:id="384" w:name="_Toc383607130"/>
      <w:r w:rsidRPr="00835CE6">
        <w:lastRenderedPageBreak/>
        <w:t xml:space="preserve">Table </w:t>
      </w:r>
      <w:fldSimple w:instr=" SEQ Table \* ARABIC ">
        <w:r w:rsidR="004669D8">
          <w:rPr>
            <w:noProof/>
          </w:rPr>
          <w:t>32</w:t>
        </w:r>
      </w:fldSimple>
      <w:bookmarkEnd w:id="381"/>
      <w:r w:rsidR="009D57A2">
        <w:tab/>
      </w:r>
      <w:r w:rsidRPr="00835CE6">
        <w:t xml:space="preserve">Number of reflux events in </w:t>
      </w:r>
      <w:r w:rsidR="00C241F6">
        <w:t>catheter-free monitoring</w:t>
      </w:r>
      <w:r w:rsidRPr="00835CE6">
        <w:t xml:space="preserve"> compared </w:t>
      </w:r>
      <w:r w:rsidR="00FC69BC">
        <w:t>with</w:t>
      </w:r>
      <w:r w:rsidR="00FC69BC" w:rsidRPr="00835CE6">
        <w:t xml:space="preserve"> </w:t>
      </w:r>
      <w:r w:rsidR="00C241F6">
        <w:t>catheter-based monitoring</w:t>
      </w:r>
      <w:bookmarkEnd w:id="382"/>
      <w:bookmarkEnd w:id="383"/>
      <w:bookmarkEnd w:id="384"/>
    </w:p>
    <w:tbl>
      <w:tblPr>
        <w:tblStyle w:val="TableGrid"/>
        <w:tblW w:w="0" w:type="auto"/>
        <w:tblLook w:val="04A0" w:firstRow="1" w:lastRow="0" w:firstColumn="1" w:lastColumn="0" w:noHBand="0" w:noVBand="1"/>
        <w:tblCaption w:val="Table 32 Number of reflux events in catheter-free monitoring compared with catheter-based monitoring"/>
      </w:tblPr>
      <w:tblGrid>
        <w:gridCol w:w="1253"/>
        <w:gridCol w:w="1407"/>
        <w:gridCol w:w="1559"/>
        <w:gridCol w:w="1935"/>
        <w:gridCol w:w="1936"/>
        <w:gridCol w:w="1152"/>
      </w:tblGrid>
      <w:tr w:rsidR="00377778" w:rsidRPr="0075151D" w:rsidTr="008945B5">
        <w:trPr>
          <w:cantSplit/>
          <w:tblHeader/>
        </w:trPr>
        <w:tc>
          <w:tcPr>
            <w:tcW w:w="1253" w:type="dxa"/>
          </w:tcPr>
          <w:p w:rsidR="008011A4" w:rsidRDefault="00377778" w:rsidP="00F45E60">
            <w:pPr>
              <w:spacing w:after="120" w:line="240" w:lineRule="auto"/>
              <w:ind w:left="0"/>
              <w:rPr>
                <w:rFonts w:ascii="Arial Narrow" w:eastAsiaTheme="minorHAnsi" w:hAnsi="Arial Narrow" w:cstheme="minorHAnsi"/>
                <w:b/>
                <w:sz w:val="20"/>
                <w:szCs w:val="20"/>
                <w:lang w:eastAsia="en-US"/>
              </w:rPr>
            </w:pPr>
            <w:r w:rsidRPr="0075151D">
              <w:rPr>
                <w:rFonts w:ascii="Arial Narrow" w:eastAsiaTheme="minorHAnsi" w:hAnsi="Arial Narrow" w:cstheme="minorHAnsi"/>
                <w:b/>
                <w:sz w:val="20"/>
                <w:szCs w:val="20"/>
                <w:lang w:eastAsia="en-US"/>
              </w:rPr>
              <w:t>Study</w:t>
            </w:r>
          </w:p>
        </w:tc>
        <w:tc>
          <w:tcPr>
            <w:tcW w:w="1407" w:type="dxa"/>
          </w:tcPr>
          <w:p w:rsidR="008011A4" w:rsidRDefault="00377778" w:rsidP="00F45E60">
            <w:pPr>
              <w:spacing w:after="120" w:line="240" w:lineRule="auto"/>
              <w:ind w:left="0"/>
              <w:rPr>
                <w:rFonts w:ascii="Arial Narrow" w:eastAsiaTheme="minorHAnsi" w:hAnsi="Arial Narrow" w:cstheme="minorHAnsi"/>
                <w:b/>
                <w:sz w:val="20"/>
                <w:szCs w:val="20"/>
                <w:lang w:eastAsia="en-US"/>
              </w:rPr>
            </w:pPr>
            <w:r w:rsidRPr="0075151D">
              <w:rPr>
                <w:rFonts w:ascii="Arial Narrow" w:eastAsiaTheme="minorHAnsi" w:hAnsi="Arial Narrow" w:cstheme="minorHAnsi"/>
                <w:b/>
                <w:sz w:val="20"/>
                <w:szCs w:val="20"/>
                <w:lang w:eastAsia="en-US"/>
              </w:rPr>
              <w:t>Study design</w:t>
            </w:r>
          </w:p>
        </w:tc>
        <w:tc>
          <w:tcPr>
            <w:tcW w:w="1559" w:type="dxa"/>
          </w:tcPr>
          <w:p w:rsidR="008011A4" w:rsidRDefault="00377778" w:rsidP="00F45E60">
            <w:pPr>
              <w:spacing w:after="120" w:line="240" w:lineRule="auto"/>
              <w:ind w:left="0"/>
              <w:rPr>
                <w:rFonts w:ascii="Arial Narrow" w:eastAsiaTheme="minorHAnsi" w:hAnsi="Arial Narrow" w:cstheme="minorHAnsi"/>
                <w:b/>
                <w:sz w:val="20"/>
                <w:szCs w:val="20"/>
                <w:lang w:eastAsia="en-US"/>
              </w:rPr>
            </w:pPr>
            <w:r w:rsidRPr="0075151D">
              <w:rPr>
                <w:rFonts w:ascii="Arial Narrow" w:eastAsiaTheme="minorHAnsi" w:hAnsi="Arial Narrow" w:cstheme="minorHAnsi"/>
                <w:b/>
                <w:sz w:val="20"/>
                <w:szCs w:val="20"/>
                <w:lang w:eastAsia="en-US"/>
              </w:rPr>
              <w:t>N</w:t>
            </w:r>
          </w:p>
        </w:tc>
        <w:tc>
          <w:tcPr>
            <w:tcW w:w="1935" w:type="dxa"/>
          </w:tcPr>
          <w:p w:rsidR="008011A4" w:rsidRDefault="00013A43" w:rsidP="00F45E60">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W</w:t>
            </w:r>
            <w:r w:rsidR="00377778" w:rsidRPr="0075151D">
              <w:rPr>
                <w:rFonts w:ascii="Arial Narrow" w:eastAsiaTheme="minorHAnsi" w:hAnsi="Arial Narrow" w:cstheme="minorHAnsi"/>
                <w:b/>
                <w:sz w:val="20"/>
                <w:szCs w:val="20"/>
                <w:lang w:eastAsia="en-US"/>
              </w:rPr>
              <w:t>ireless pH monitoring</w:t>
            </w:r>
          </w:p>
        </w:tc>
        <w:tc>
          <w:tcPr>
            <w:tcW w:w="1936" w:type="dxa"/>
          </w:tcPr>
          <w:p w:rsidR="008011A4" w:rsidRDefault="00013A43" w:rsidP="00F45E60">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C</w:t>
            </w:r>
            <w:r w:rsidR="00377778" w:rsidRPr="0075151D">
              <w:rPr>
                <w:rFonts w:ascii="Arial Narrow" w:eastAsiaTheme="minorHAnsi" w:hAnsi="Arial Narrow" w:cstheme="minorHAnsi"/>
                <w:b/>
                <w:sz w:val="20"/>
                <w:szCs w:val="20"/>
                <w:lang w:eastAsia="en-US"/>
              </w:rPr>
              <w:t xml:space="preserve">onventional pH catheter </w:t>
            </w:r>
          </w:p>
        </w:tc>
        <w:tc>
          <w:tcPr>
            <w:tcW w:w="1152" w:type="dxa"/>
          </w:tcPr>
          <w:p w:rsidR="008011A4" w:rsidRDefault="00377778" w:rsidP="00F45E60">
            <w:pPr>
              <w:spacing w:after="120" w:line="240" w:lineRule="auto"/>
              <w:ind w:left="0"/>
              <w:rPr>
                <w:rFonts w:ascii="Arial Narrow" w:eastAsiaTheme="minorHAnsi" w:hAnsi="Arial Narrow" w:cstheme="minorHAnsi"/>
                <w:b/>
                <w:sz w:val="20"/>
                <w:szCs w:val="20"/>
                <w:lang w:eastAsia="en-US"/>
              </w:rPr>
            </w:pPr>
            <w:r w:rsidRPr="0075151D">
              <w:rPr>
                <w:rFonts w:ascii="Arial Narrow" w:eastAsiaTheme="minorHAnsi" w:hAnsi="Arial Narrow" w:cstheme="minorHAnsi"/>
                <w:b/>
                <w:sz w:val="20"/>
                <w:szCs w:val="20"/>
                <w:lang w:eastAsia="en-US"/>
              </w:rPr>
              <w:t xml:space="preserve">Test and </w:t>
            </w:r>
            <w:r w:rsidR="009873E5">
              <w:rPr>
                <w:rFonts w:ascii="Arial Narrow" w:eastAsiaTheme="minorHAnsi" w:hAnsi="Arial Narrow" w:cstheme="minorHAnsi"/>
                <w:b/>
                <w:sz w:val="20"/>
                <w:szCs w:val="20"/>
                <w:lang w:eastAsia="en-US"/>
              </w:rPr>
              <w:br/>
            </w:r>
            <w:r w:rsidR="00FC69BC">
              <w:rPr>
                <w:rFonts w:ascii="Arial Narrow" w:eastAsiaTheme="minorHAnsi" w:hAnsi="Arial Narrow" w:cstheme="minorHAnsi"/>
                <w:b/>
                <w:sz w:val="20"/>
                <w:szCs w:val="20"/>
                <w:lang w:eastAsia="en-US"/>
              </w:rPr>
              <w:t>p</w:t>
            </w:r>
            <w:r w:rsidRPr="0075151D">
              <w:rPr>
                <w:rFonts w:ascii="Arial Narrow" w:eastAsiaTheme="minorHAnsi" w:hAnsi="Arial Narrow" w:cstheme="minorHAnsi"/>
                <w:b/>
                <w:sz w:val="20"/>
                <w:szCs w:val="20"/>
                <w:lang w:eastAsia="en-US"/>
              </w:rPr>
              <w:t>-value</w:t>
            </w:r>
          </w:p>
        </w:tc>
      </w:tr>
      <w:tr w:rsidR="00377778" w:rsidRPr="0075151D" w:rsidTr="008945B5">
        <w:trPr>
          <w:cantSplit/>
          <w:tblHeader/>
        </w:trPr>
        <w:tc>
          <w:tcPr>
            <w:tcW w:w="1253" w:type="dxa"/>
          </w:tcPr>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Wenner</w:t>
            </w:r>
            <w:r w:rsidR="00767563">
              <w:rPr>
                <w:rFonts w:ascii="Arial Narrow" w:eastAsiaTheme="minorHAnsi" w:hAnsi="Arial Narrow" w:cstheme="minorHAnsi"/>
                <w:sz w:val="20"/>
                <w:szCs w:val="20"/>
                <w:lang w:eastAsia="en-US"/>
              </w:rPr>
              <w:t>, Johnsson</w:t>
            </w:r>
            <w:r w:rsidRPr="0075151D">
              <w:rPr>
                <w:rFonts w:ascii="Arial Narrow" w:eastAsiaTheme="minorHAnsi" w:hAnsi="Arial Narrow" w:cstheme="minorHAnsi"/>
                <w:sz w:val="20"/>
                <w:szCs w:val="20"/>
                <w:lang w:eastAsia="en-US"/>
              </w:rPr>
              <w:t xml:space="preserve"> et al</w:t>
            </w:r>
            <w:r w:rsidR="00726A1A">
              <w:rPr>
                <w:rFonts w:ascii="Arial Narrow" w:eastAsiaTheme="minorHAnsi" w:hAnsi="Arial Narrow" w:cstheme="minorHAnsi"/>
                <w:sz w:val="20"/>
                <w:szCs w:val="20"/>
                <w:lang w:eastAsia="en-US"/>
              </w:rPr>
              <w:t xml:space="preserve">. </w:t>
            </w:r>
            <w:r w:rsidR="008011A4" w:rsidRPr="00F45E60">
              <w:rPr>
                <w:rFonts w:ascii="Arial Narrow" w:eastAsiaTheme="minorHAnsi" w:hAnsi="Arial Narrow" w:cstheme="minorHAnsi"/>
                <w:sz w:val="20"/>
                <w:szCs w:val="20"/>
                <w:lang w:eastAsia="en-US"/>
              </w:rPr>
              <w:t>(2007</w:t>
            </w:r>
            <w:r w:rsidR="00C70283">
              <w:rPr>
                <w:rFonts w:ascii="Arial Narrow" w:eastAsiaTheme="minorHAnsi" w:hAnsi="Arial Narrow" w:cstheme="minorHAnsi"/>
                <w:sz w:val="20"/>
                <w:szCs w:val="20"/>
                <w:lang w:eastAsia="en-US"/>
              </w:rPr>
              <w:t>)</w:t>
            </w:r>
          </w:p>
        </w:tc>
        <w:tc>
          <w:tcPr>
            <w:tcW w:w="1407" w:type="dxa"/>
          </w:tcPr>
          <w:p w:rsidR="008011A4" w:rsidRDefault="00377778" w:rsidP="00F45E60">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Randomised</w:t>
            </w:r>
            <w:r w:rsidRPr="0075151D">
              <w:rPr>
                <w:rFonts w:ascii="Arial Narrow" w:eastAsiaTheme="minorHAnsi" w:hAnsi="Arial Narrow" w:cstheme="minorHAnsi"/>
                <w:sz w:val="20"/>
                <w:szCs w:val="20"/>
                <w:lang w:eastAsia="en-US"/>
              </w:rPr>
              <w:t xml:space="preserve"> crossover trial</w:t>
            </w:r>
          </w:p>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Level: II</w:t>
            </w:r>
          </w:p>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Quality: 20/26</w:t>
            </w:r>
          </w:p>
        </w:tc>
        <w:tc>
          <w:tcPr>
            <w:tcW w:w="1559" w:type="dxa"/>
          </w:tcPr>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31 patients</w:t>
            </w:r>
          </w:p>
        </w:tc>
        <w:tc>
          <w:tcPr>
            <w:tcW w:w="1935" w:type="dxa"/>
          </w:tcPr>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 xml:space="preserve">Median: 53 </w:t>
            </w:r>
          </w:p>
        </w:tc>
        <w:tc>
          <w:tcPr>
            <w:tcW w:w="1936" w:type="dxa"/>
          </w:tcPr>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Median: 129</w:t>
            </w:r>
          </w:p>
        </w:tc>
        <w:tc>
          <w:tcPr>
            <w:tcW w:w="1152" w:type="dxa"/>
          </w:tcPr>
          <w:p w:rsidR="008011A4" w:rsidRDefault="00377778" w:rsidP="00F45E60">
            <w:pPr>
              <w:spacing w:after="120" w:line="240" w:lineRule="auto"/>
              <w:ind w:left="0"/>
              <w:rPr>
                <w:rFonts w:ascii="Arial Narrow" w:eastAsiaTheme="minorHAnsi" w:hAnsi="Arial Narrow" w:cstheme="minorHAnsi"/>
                <w:sz w:val="20"/>
                <w:szCs w:val="20"/>
                <w:vertAlign w:val="superscript"/>
                <w:lang w:eastAsia="en-US"/>
              </w:rPr>
            </w:pPr>
            <w:r w:rsidRPr="0075151D">
              <w:rPr>
                <w:rFonts w:ascii="Arial Narrow" w:eastAsiaTheme="minorHAnsi" w:hAnsi="Arial Narrow" w:cstheme="minorHAnsi"/>
                <w:sz w:val="20"/>
                <w:szCs w:val="20"/>
                <w:lang w:eastAsia="en-US"/>
              </w:rPr>
              <w:t>&lt;0.0001</w:t>
            </w:r>
            <w:r w:rsidR="00032E60">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a</w:t>
            </w:r>
          </w:p>
          <w:p w:rsidR="008011A4" w:rsidRDefault="008011A4" w:rsidP="00F45E60">
            <w:pPr>
              <w:spacing w:after="120" w:line="240" w:lineRule="auto"/>
              <w:ind w:left="0"/>
              <w:rPr>
                <w:rFonts w:ascii="Arial Narrow" w:eastAsiaTheme="minorHAnsi" w:hAnsi="Arial Narrow" w:cstheme="minorHAnsi"/>
                <w:sz w:val="20"/>
                <w:szCs w:val="20"/>
                <w:lang w:eastAsia="en-US"/>
              </w:rPr>
            </w:pPr>
          </w:p>
        </w:tc>
      </w:tr>
      <w:tr w:rsidR="00377778" w:rsidRPr="0075151D" w:rsidTr="008945B5">
        <w:trPr>
          <w:cantSplit/>
          <w:tblHeader/>
        </w:trPr>
        <w:tc>
          <w:tcPr>
            <w:tcW w:w="1253" w:type="dxa"/>
          </w:tcPr>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des Varannes et al. (2005)</w:t>
            </w:r>
          </w:p>
        </w:tc>
        <w:tc>
          <w:tcPr>
            <w:tcW w:w="1407" w:type="dxa"/>
          </w:tcPr>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In-subject simultaneous recording study</w:t>
            </w:r>
          </w:p>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 xml:space="preserve">Level: II </w:t>
            </w:r>
          </w:p>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Quality: 20/26</w:t>
            </w:r>
          </w:p>
        </w:tc>
        <w:tc>
          <w:tcPr>
            <w:tcW w:w="1559" w:type="dxa"/>
          </w:tcPr>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36 patients</w:t>
            </w:r>
          </w:p>
        </w:tc>
        <w:tc>
          <w:tcPr>
            <w:tcW w:w="1935" w:type="dxa"/>
          </w:tcPr>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 xml:space="preserve">Median: 23 </w:t>
            </w:r>
          </w:p>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(10</w:t>
            </w:r>
            <w:r w:rsidR="00E27551">
              <w:rPr>
                <w:rFonts w:ascii="Arial Narrow" w:eastAsiaTheme="minorHAnsi" w:hAnsi="Arial Narrow" w:cstheme="minorHAnsi"/>
                <w:sz w:val="20"/>
                <w:szCs w:val="20"/>
                <w:lang w:eastAsia="en-US"/>
              </w:rPr>
              <w:t>th–</w:t>
            </w:r>
            <w:r w:rsidRPr="0075151D">
              <w:rPr>
                <w:rFonts w:ascii="Arial Narrow" w:eastAsiaTheme="minorHAnsi" w:hAnsi="Arial Narrow" w:cstheme="minorHAnsi"/>
                <w:sz w:val="20"/>
                <w:szCs w:val="20"/>
                <w:lang w:eastAsia="en-US"/>
              </w:rPr>
              <w:t xml:space="preserve"> 90th percentile:</w:t>
            </w:r>
            <w:r w:rsidR="008945B5">
              <w:rPr>
                <w:rFonts w:ascii="Arial Narrow" w:eastAsiaTheme="minorHAnsi" w:hAnsi="Arial Narrow" w:cstheme="minorHAnsi"/>
                <w:sz w:val="20"/>
                <w:szCs w:val="20"/>
                <w:lang w:eastAsia="en-US"/>
              </w:rPr>
              <w:br/>
            </w:r>
            <w:r w:rsidRPr="0075151D">
              <w:rPr>
                <w:rFonts w:ascii="Arial Narrow" w:eastAsiaTheme="minorHAnsi" w:hAnsi="Arial Narrow" w:cstheme="minorHAnsi"/>
                <w:sz w:val="20"/>
                <w:szCs w:val="20"/>
                <w:lang w:eastAsia="en-US"/>
              </w:rPr>
              <w:t xml:space="preserve"> 4–41) </w:t>
            </w:r>
          </w:p>
        </w:tc>
        <w:tc>
          <w:tcPr>
            <w:tcW w:w="1936" w:type="dxa"/>
          </w:tcPr>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 xml:space="preserve">Median: 40 </w:t>
            </w:r>
          </w:p>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(10</w:t>
            </w:r>
            <w:r w:rsidR="00E27551">
              <w:rPr>
                <w:rFonts w:ascii="Arial Narrow" w:eastAsiaTheme="minorHAnsi" w:hAnsi="Arial Narrow" w:cstheme="minorHAnsi"/>
                <w:sz w:val="20"/>
                <w:szCs w:val="20"/>
                <w:lang w:eastAsia="en-US"/>
              </w:rPr>
              <w:t>th–</w:t>
            </w:r>
            <w:r w:rsidRPr="0075151D">
              <w:rPr>
                <w:rFonts w:ascii="Arial Narrow" w:eastAsiaTheme="minorHAnsi" w:hAnsi="Arial Narrow" w:cstheme="minorHAnsi"/>
                <w:sz w:val="20"/>
                <w:szCs w:val="20"/>
                <w:lang w:eastAsia="en-US"/>
              </w:rPr>
              <w:t>90th percentile:</w:t>
            </w:r>
            <w:r w:rsidR="008945B5">
              <w:rPr>
                <w:rFonts w:ascii="Arial Narrow" w:eastAsiaTheme="minorHAnsi" w:hAnsi="Arial Narrow" w:cstheme="minorHAnsi"/>
                <w:sz w:val="20"/>
                <w:szCs w:val="20"/>
                <w:lang w:eastAsia="en-US"/>
              </w:rPr>
              <w:br/>
            </w:r>
            <w:r w:rsidRPr="0075151D">
              <w:rPr>
                <w:rFonts w:ascii="Arial Narrow" w:eastAsiaTheme="minorHAnsi" w:hAnsi="Arial Narrow" w:cstheme="minorHAnsi"/>
                <w:sz w:val="20"/>
                <w:szCs w:val="20"/>
                <w:lang w:eastAsia="en-US"/>
              </w:rPr>
              <w:t xml:space="preserve"> 7–84) </w:t>
            </w:r>
          </w:p>
        </w:tc>
        <w:tc>
          <w:tcPr>
            <w:tcW w:w="1152" w:type="dxa"/>
          </w:tcPr>
          <w:p w:rsidR="008011A4" w:rsidRDefault="00377778" w:rsidP="00F45E60">
            <w:pPr>
              <w:spacing w:after="120" w:line="240" w:lineRule="auto"/>
              <w:ind w:left="0"/>
              <w:rPr>
                <w:rFonts w:ascii="Arial Narrow" w:eastAsiaTheme="minorHAnsi" w:hAnsi="Arial Narrow" w:cstheme="minorHAnsi"/>
                <w:sz w:val="20"/>
                <w:szCs w:val="20"/>
                <w:vertAlign w:val="superscript"/>
                <w:lang w:eastAsia="en-US"/>
              </w:rPr>
            </w:pPr>
            <w:r w:rsidRPr="0075151D">
              <w:rPr>
                <w:rFonts w:ascii="Arial Narrow" w:eastAsiaTheme="minorHAnsi" w:hAnsi="Arial Narrow" w:cstheme="minorHAnsi"/>
                <w:sz w:val="20"/>
                <w:szCs w:val="20"/>
                <w:lang w:eastAsia="en-US"/>
              </w:rPr>
              <w:t>0.0001</w:t>
            </w:r>
            <w:r w:rsidR="00032E60">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a</w:t>
            </w:r>
          </w:p>
          <w:p w:rsidR="008011A4" w:rsidRDefault="008011A4" w:rsidP="00F45E60">
            <w:pPr>
              <w:spacing w:after="120" w:line="240" w:lineRule="auto"/>
              <w:ind w:left="0"/>
              <w:rPr>
                <w:rFonts w:ascii="Arial Narrow" w:eastAsiaTheme="minorHAnsi" w:hAnsi="Arial Narrow" w:cstheme="minorHAnsi"/>
                <w:sz w:val="20"/>
                <w:szCs w:val="20"/>
                <w:lang w:eastAsia="en-US"/>
              </w:rPr>
            </w:pPr>
          </w:p>
        </w:tc>
      </w:tr>
      <w:tr w:rsidR="00377778" w:rsidRPr="0075151D" w:rsidTr="008945B5">
        <w:trPr>
          <w:cantSplit/>
          <w:tblHeader/>
        </w:trPr>
        <w:tc>
          <w:tcPr>
            <w:tcW w:w="1253" w:type="dxa"/>
          </w:tcPr>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Ang et al. (2010)</w:t>
            </w:r>
          </w:p>
        </w:tc>
        <w:tc>
          <w:tcPr>
            <w:tcW w:w="1407" w:type="dxa"/>
          </w:tcPr>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Comparative study of diagnostic yield</w:t>
            </w:r>
          </w:p>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Level: III-2</w:t>
            </w:r>
          </w:p>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Quality: 14/26</w:t>
            </w:r>
          </w:p>
        </w:tc>
        <w:tc>
          <w:tcPr>
            <w:tcW w:w="1559" w:type="dxa"/>
          </w:tcPr>
          <w:p w:rsidR="008011A4" w:rsidRDefault="00E27551" w:rsidP="00F45E60">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C</w:t>
            </w:r>
            <w:r w:rsidR="00377778">
              <w:rPr>
                <w:rFonts w:ascii="Arial Narrow" w:eastAsiaTheme="minorHAnsi" w:hAnsi="Arial Narrow" w:cstheme="minorHAnsi"/>
                <w:sz w:val="20"/>
                <w:szCs w:val="20"/>
                <w:lang w:eastAsia="en-US"/>
              </w:rPr>
              <w:t>atheter-free monitoring</w:t>
            </w:r>
            <w:r w:rsidR="00377778" w:rsidRPr="0075151D">
              <w:rPr>
                <w:rFonts w:ascii="Arial Narrow" w:eastAsiaTheme="minorHAnsi" w:hAnsi="Arial Narrow" w:cstheme="minorHAnsi"/>
                <w:sz w:val="20"/>
                <w:szCs w:val="20"/>
                <w:lang w:eastAsia="en-US"/>
              </w:rPr>
              <w:t xml:space="preserve">: 66 patients </w:t>
            </w:r>
          </w:p>
          <w:p w:rsidR="008011A4" w:rsidRDefault="00E27551" w:rsidP="00F45E60">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C</w:t>
            </w:r>
            <w:r w:rsidR="00377778">
              <w:rPr>
                <w:rFonts w:ascii="Arial Narrow" w:eastAsiaTheme="minorHAnsi" w:hAnsi="Arial Narrow" w:cstheme="minorHAnsi"/>
                <w:sz w:val="20"/>
                <w:szCs w:val="20"/>
                <w:lang w:eastAsia="en-US"/>
              </w:rPr>
              <w:t>atheter-based monitoring</w:t>
            </w:r>
            <w:r w:rsidR="00377778" w:rsidRPr="0075151D">
              <w:rPr>
                <w:rFonts w:ascii="Arial Narrow" w:eastAsiaTheme="minorHAnsi" w:hAnsi="Arial Narrow" w:cstheme="minorHAnsi"/>
                <w:sz w:val="20"/>
                <w:szCs w:val="20"/>
                <w:lang w:eastAsia="en-US"/>
              </w:rPr>
              <w:t>: 51 patients</w:t>
            </w:r>
          </w:p>
        </w:tc>
        <w:tc>
          <w:tcPr>
            <w:tcW w:w="1935" w:type="dxa"/>
          </w:tcPr>
          <w:p w:rsidR="008945B5" w:rsidRDefault="008945B5" w:rsidP="008945B5">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(Mean ± SD)</w:t>
            </w:r>
          </w:p>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Day 1: 27 ± 27</w:t>
            </w:r>
          </w:p>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Day 2: 31 ± 34</w:t>
            </w:r>
          </w:p>
          <w:p w:rsidR="008011A4" w:rsidRDefault="008011A4" w:rsidP="00F45E60">
            <w:pPr>
              <w:spacing w:after="120" w:line="240" w:lineRule="auto"/>
              <w:ind w:left="0"/>
              <w:rPr>
                <w:rFonts w:ascii="Arial Narrow" w:eastAsiaTheme="minorHAnsi" w:hAnsi="Arial Narrow" w:cstheme="minorHAnsi"/>
                <w:sz w:val="20"/>
                <w:szCs w:val="20"/>
                <w:lang w:eastAsia="en-US"/>
              </w:rPr>
            </w:pPr>
          </w:p>
        </w:tc>
        <w:tc>
          <w:tcPr>
            <w:tcW w:w="1936" w:type="dxa"/>
          </w:tcPr>
          <w:p w:rsidR="008945B5" w:rsidRDefault="008945B5"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(Mean ± SD)</w:t>
            </w:r>
          </w:p>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 xml:space="preserve">99 ± 111 </w:t>
            </w:r>
          </w:p>
          <w:p w:rsidR="008011A4" w:rsidRDefault="008011A4" w:rsidP="00F45E60">
            <w:pPr>
              <w:spacing w:after="120" w:line="240" w:lineRule="auto"/>
              <w:ind w:left="0"/>
              <w:rPr>
                <w:rFonts w:ascii="Arial Narrow" w:eastAsiaTheme="minorHAnsi" w:hAnsi="Arial Narrow" w:cstheme="minorHAnsi"/>
                <w:sz w:val="20"/>
                <w:szCs w:val="20"/>
                <w:lang w:eastAsia="en-US"/>
              </w:rPr>
            </w:pPr>
          </w:p>
        </w:tc>
        <w:tc>
          <w:tcPr>
            <w:tcW w:w="1152" w:type="dxa"/>
          </w:tcPr>
          <w:p w:rsidR="008945B5" w:rsidRDefault="008945B5" w:rsidP="00F45E60">
            <w:pPr>
              <w:spacing w:after="120" w:line="240" w:lineRule="auto"/>
              <w:ind w:left="0"/>
              <w:rPr>
                <w:rFonts w:ascii="Arial Narrow" w:eastAsiaTheme="minorHAnsi" w:hAnsi="Arial Narrow" w:cstheme="minorHAnsi"/>
                <w:sz w:val="20"/>
                <w:szCs w:val="20"/>
                <w:lang w:eastAsia="en-US"/>
              </w:rPr>
            </w:pPr>
          </w:p>
          <w:p w:rsidR="008011A4" w:rsidRDefault="00377778" w:rsidP="00F45E60">
            <w:pPr>
              <w:spacing w:after="120" w:line="240" w:lineRule="auto"/>
              <w:ind w:left="0"/>
              <w:rPr>
                <w:rFonts w:ascii="Arial Narrow" w:eastAsiaTheme="minorHAnsi" w:hAnsi="Arial Narrow" w:cstheme="minorHAnsi"/>
                <w:sz w:val="20"/>
                <w:szCs w:val="20"/>
                <w:vertAlign w:val="superscript"/>
                <w:lang w:eastAsia="en-US"/>
              </w:rPr>
            </w:pPr>
            <w:r w:rsidRPr="0075151D">
              <w:rPr>
                <w:rFonts w:ascii="Arial Narrow" w:eastAsiaTheme="minorHAnsi" w:hAnsi="Arial Narrow" w:cstheme="minorHAnsi"/>
                <w:sz w:val="20"/>
                <w:szCs w:val="20"/>
                <w:lang w:eastAsia="en-US"/>
              </w:rPr>
              <w:t>&lt;0.005</w:t>
            </w:r>
            <w:r w:rsidR="00032E60">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b</w:t>
            </w:r>
          </w:p>
          <w:p w:rsidR="008011A4" w:rsidRDefault="00377778" w:rsidP="00F45E60">
            <w:pPr>
              <w:spacing w:after="120" w:line="240" w:lineRule="auto"/>
              <w:ind w:left="0"/>
              <w:rPr>
                <w:rFonts w:ascii="Arial Narrow" w:eastAsiaTheme="minorHAnsi" w:hAnsi="Arial Narrow" w:cstheme="minorHAnsi"/>
                <w:sz w:val="20"/>
                <w:szCs w:val="20"/>
                <w:vertAlign w:val="superscript"/>
                <w:lang w:eastAsia="en-US"/>
              </w:rPr>
            </w:pPr>
            <w:r w:rsidRPr="0075151D">
              <w:rPr>
                <w:rFonts w:ascii="Arial Narrow" w:eastAsiaTheme="minorHAnsi" w:hAnsi="Arial Narrow" w:cstheme="minorHAnsi"/>
                <w:sz w:val="20"/>
                <w:szCs w:val="20"/>
                <w:lang w:eastAsia="en-US"/>
              </w:rPr>
              <w:t>&lt;0.005</w:t>
            </w:r>
            <w:r w:rsidR="00032E60">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b</w:t>
            </w:r>
          </w:p>
          <w:p w:rsidR="008011A4" w:rsidRDefault="008011A4" w:rsidP="00F45E60">
            <w:pPr>
              <w:spacing w:after="120" w:line="240" w:lineRule="auto"/>
              <w:ind w:left="0"/>
              <w:rPr>
                <w:rFonts w:ascii="Arial Narrow" w:eastAsiaTheme="minorHAnsi" w:hAnsi="Arial Narrow" w:cstheme="minorHAnsi"/>
                <w:sz w:val="20"/>
                <w:szCs w:val="20"/>
                <w:lang w:eastAsia="en-US"/>
              </w:rPr>
            </w:pPr>
          </w:p>
        </w:tc>
      </w:tr>
      <w:tr w:rsidR="00377778" w:rsidRPr="0075151D" w:rsidTr="008945B5">
        <w:trPr>
          <w:cantSplit/>
          <w:tblHeader/>
        </w:trPr>
        <w:tc>
          <w:tcPr>
            <w:tcW w:w="1253" w:type="dxa"/>
          </w:tcPr>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 xml:space="preserve">Schneider et al. (2007) </w:t>
            </w:r>
          </w:p>
        </w:tc>
        <w:tc>
          <w:tcPr>
            <w:tcW w:w="1407" w:type="dxa"/>
          </w:tcPr>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Non-</w:t>
            </w:r>
            <w:r>
              <w:rPr>
                <w:rFonts w:ascii="Arial Narrow" w:eastAsiaTheme="minorHAnsi" w:hAnsi="Arial Narrow" w:cstheme="minorHAnsi"/>
                <w:sz w:val="20"/>
                <w:szCs w:val="20"/>
                <w:lang w:eastAsia="en-US"/>
              </w:rPr>
              <w:t>randomised</w:t>
            </w:r>
            <w:r w:rsidRPr="0075151D">
              <w:rPr>
                <w:rFonts w:ascii="Arial Narrow" w:eastAsiaTheme="minorHAnsi" w:hAnsi="Arial Narrow" w:cstheme="minorHAnsi"/>
                <w:sz w:val="20"/>
                <w:szCs w:val="20"/>
                <w:lang w:eastAsia="en-US"/>
              </w:rPr>
              <w:t xml:space="preserve"> controlled trial</w:t>
            </w:r>
          </w:p>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Level: III-2</w:t>
            </w:r>
          </w:p>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Quality: 9/26</w:t>
            </w:r>
          </w:p>
          <w:p w:rsidR="008011A4" w:rsidRDefault="008011A4" w:rsidP="00F45E60">
            <w:pPr>
              <w:spacing w:after="120" w:line="240" w:lineRule="auto"/>
              <w:ind w:left="0"/>
              <w:rPr>
                <w:rFonts w:ascii="Arial Narrow" w:eastAsiaTheme="minorHAnsi" w:hAnsi="Arial Narrow" w:cstheme="minorHAnsi"/>
                <w:sz w:val="20"/>
                <w:szCs w:val="20"/>
                <w:lang w:eastAsia="en-US"/>
              </w:rPr>
            </w:pPr>
          </w:p>
        </w:tc>
        <w:tc>
          <w:tcPr>
            <w:tcW w:w="1559" w:type="dxa"/>
          </w:tcPr>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 xml:space="preserve">Control group: 10 </w:t>
            </w:r>
          </w:p>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 xml:space="preserve">Oesophagitis: 68 </w:t>
            </w:r>
            <w:r>
              <w:rPr>
                <w:rFonts w:ascii="Arial Narrow" w:eastAsiaTheme="minorHAnsi" w:hAnsi="Arial Narrow" w:cstheme="minorHAnsi"/>
                <w:sz w:val="20"/>
                <w:szCs w:val="20"/>
                <w:lang w:eastAsia="en-US"/>
              </w:rPr>
              <w:t>catheter-free monitoring</w:t>
            </w:r>
            <w:r w:rsidRPr="0075151D">
              <w:rPr>
                <w:rFonts w:ascii="Arial Narrow" w:eastAsiaTheme="minorHAnsi" w:hAnsi="Arial Narrow" w:cstheme="minorHAnsi"/>
                <w:sz w:val="20"/>
                <w:szCs w:val="20"/>
                <w:lang w:eastAsia="en-US"/>
              </w:rPr>
              <w:t xml:space="preserve">, 55 </w:t>
            </w:r>
            <w:r>
              <w:rPr>
                <w:rFonts w:ascii="Arial Narrow" w:eastAsiaTheme="minorHAnsi" w:hAnsi="Arial Narrow" w:cstheme="minorHAnsi"/>
                <w:sz w:val="20"/>
                <w:szCs w:val="20"/>
                <w:lang w:eastAsia="en-US"/>
              </w:rPr>
              <w:t>catheter-based monitoring</w:t>
            </w:r>
          </w:p>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 xml:space="preserve">After Nissen fundoplication: 43 </w:t>
            </w:r>
          </w:p>
        </w:tc>
        <w:tc>
          <w:tcPr>
            <w:tcW w:w="1935" w:type="dxa"/>
          </w:tcPr>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 xml:space="preserve">Median in controls: 23 </w:t>
            </w:r>
          </w:p>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Median in patients: 247</w:t>
            </w:r>
          </w:p>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Median post-surgery: 24</w:t>
            </w:r>
          </w:p>
        </w:tc>
        <w:tc>
          <w:tcPr>
            <w:tcW w:w="1936" w:type="dxa"/>
          </w:tcPr>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Median in controls: 18</w:t>
            </w:r>
          </w:p>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Median in patients: 187</w:t>
            </w:r>
          </w:p>
          <w:p w:rsidR="008011A4" w:rsidRDefault="00377778" w:rsidP="00F45E60">
            <w:pPr>
              <w:spacing w:after="120" w:line="240" w:lineRule="auto"/>
              <w:ind w:left="0"/>
              <w:rPr>
                <w:rFonts w:ascii="Arial Narrow" w:eastAsiaTheme="minorHAnsi" w:hAnsi="Arial Narrow" w:cstheme="minorHAnsi"/>
                <w:sz w:val="20"/>
                <w:szCs w:val="20"/>
                <w:lang w:eastAsia="en-US"/>
              </w:rPr>
            </w:pPr>
            <w:r w:rsidRPr="0075151D">
              <w:rPr>
                <w:rFonts w:ascii="Arial Narrow" w:eastAsiaTheme="minorHAnsi" w:hAnsi="Arial Narrow" w:cstheme="minorHAnsi"/>
                <w:sz w:val="20"/>
                <w:szCs w:val="20"/>
                <w:lang w:eastAsia="en-US"/>
              </w:rPr>
              <w:t>Median post-surgery: 18</w:t>
            </w:r>
          </w:p>
        </w:tc>
        <w:tc>
          <w:tcPr>
            <w:tcW w:w="1152" w:type="dxa"/>
          </w:tcPr>
          <w:p w:rsidR="008011A4" w:rsidRDefault="00377778" w:rsidP="00F45E60">
            <w:pPr>
              <w:spacing w:after="120" w:line="240" w:lineRule="auto"/>
              <w:ind w:left="0"/>
              <w:rPr>
                <w:rFonts w:ascii="Arial Narrow" w:eastAsiaTheme="minorHAnsi" w:hAnsi="Arial Narrow" w:cstheme="minorHAnsi"/>
                <w:sz w:val="20"/>
                <w:szCs w:val="20"/>
                <w:vertAlign w:val="superscript"/>
                <w:lang w:eastAsia="en-US"/>
              </w:rPr>
            </w:pPr>
            <w:r w:rsidRPr="0075151D">
              <w:rPr>
                <w:rFonts w:ascii="Arial Narrow" w:eastAsiaTheme="minorHAnsi" w:hAnsi="Arial Narrow" w:cstheme="minorHAnsi"/>
                <w:sz w:val="20"/>
                <w:szCs w:val="20"/>
                <w:lang w:eastAsia="en-US"/>
              </w:rPr>
              <w:t>0.6</w:t>
            </w:r>
            <w:r w:rsidR="00032E60">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b</w:t>
            </w:r>
          </w:p>
          <w:p w:rsidR="008011A4" w:rsidRDefault="00377778" w:rsidP="00F45E60">
            <w:pPr>
              <w:spacing w:after="120" w:line="240" w:lineRule="auto"/>
              <w:ind w:left="0"/>
              <w:rPr>
                <w:rFonts w:ascii="Arial Narrow" w:eastAsiaTheme="minorHAnsi" w:hAnsi="Arial Narrow" w:cstheme="minorHAnsi"/>
                <w:sz w:val="20"/>
                <w:szCs w:val="20"/>
                <w:vertAlign w:val="superscript"/>
                <w:lang w:eastAsia="en-US"/>
              </w:rPr>
            </w:pPr>
            <w:r w:rsidRPr="0075151D">
              <w:rPr>
                <w:rFonts w:ascii="Arial Narrow" w:eastAsiaTheme="minorHAnsi" w:hAnsi="Arial Narrow" w:cstheme="minorHAnsi"/>
                <w:sz w:val="20"/>
                <w:szCs w:val="20"/>
                <w:lang w:eastAsia="en-US"/>
              </w:rPr>
              <w:t>0.09</w:t>
            </w:r>
            <w:r w:rsidR="00032E60">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b</w:t>
            </w:r>
          </w:p>
          <w:p w:rsidR="008011A4" w:rsidRDefault="00377778" w:rsidP="00F45E60">
            <w:pPr>
              <w:spacing w:after="120" w:line="240" w:lineRule="auto"/>
              <w:ind w:left="0"/>
              <w:rPr>
                <w:rFonts w:ascii="Arial Narrow" w:eastAsiaTheme="minorHAnsi" w:hAnsi="Arial Narrow" w:cstheme="minorHAnsi"/>
                <w:sz w:val="20"/>
                <w:szCs w:val="20"/>
                <w:vertAlign w:val="superscript"/>
                <w:lang w:eastAsia="en-US"/>
              </w:rPr>
            </w:pPr>
            <w:r w:rsidRPr="0075151D">
              <w:rPr>
                <w:rFonts w:ascii="Arial Narrow" w:eastAsiaTheme="minorHAnsi" w:hAnsi="Arial Narrow" w:cstheme="minorHAnsi"/>
                <w:sz w:val="20"/>
                <w:szCs w:val="20"/>
                <w:lang w:eastAsia="en-US"/>
              </w:rPr>
              <w:t>0.07</w:t>
            </w:r>
            <w:r w:rsidR="00032E60">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vertAlign w:val="superscript"/>
                <w:lang w:eastAsia="en-US"/>
              </w:rPr>
              <w:t>b</w:t>
            </w:r>
          </w:p>
          <w:p w:rsidR="008011A4" w:rsidRDefault="008011A4" w:rsidP="00F45E60">
            <w:pPr>
              <w:spacing w:after="120" w:line="240" w:lineRule="auto"/>
              <w:ind w:left="0"/>
              <w:rPr>
                <w:rFonts w:ascii="Arial Narrow" w:eastAsiaTheme="minorHAnsi" w:hAnsi="Arial Narrow" w:cstheme="minorHAnsi"/>
                <w:sz w:val="20"/>
                <w:szCs w:val="20"/>
                <w:lang w:eastAsia="en-US"/>
              </w:rPr>
            </w:pPr>
          </w:p>
        </w:tc>
      </w:tr>
    </w:tbl>
    <w:p w:rsidR="00F04982" w:rsidRDefault="00F04982" w:rsidP="00164C2E">
      <w:pPr>
        <w:spacing w:after="0" w:line="240" w:lineRule="auto"/>
        <w:ind w:left="142" w:hanging="142"/>
        <w:rPr>
          <w:rFonts w:ascii="Arial Narrow" w:hAnsi="Arial Narrow"/>
          <w:sz w:val="20"/>
          <w:szCs w:val="20"/>
        </w:rPr>
      </w:pPr>
      <w:proofErr w:type="gramStart"/>
      <w:r>
        <w:rPr>
          <w:rFonts w:ascii="Arial Narrow" w:hAnsi="Arial Narrow"/>
          <w:sz w:val="20"/>
          <w:szCs w:val="20"/>
          <w:vertAlign w:val="superscript"/>
        </w:rPr>
        <w:t>a</w:t>
      </w:r>
      <w:proofErr w:type="gramEnd"/>
      <w:r w:rsidR="00164C2E">
        <w:rPr>
          <w:rFonts w:ascii="Arial Narrow" w:hAnsi="Arial Narrow"/>
          <w:sz w:val="20"/>
          <w:szCs w:val="20"/>
          <w:vertAlign w:val="superscript"/>
        </w:rPr>
        <w:tab/>
      </w:r>
      <w:r>
        <w:rPr>
          <w:rFonts w:ascii="Arial Narrow" w:hAnsi="Arial Narrow"/>
          <w:sz w:val="20"/>
          <w:szCs w:val="20"/>
        </w:rPr>
        <w:t>Analysis was done using a Wilcoxon signed rank test</w:t>
      </w:r>
    </w:p>
    <w:p w:rsidR="00F04982" w:rsidRDefault="00F04982" w:rsidP="00164C2E">
      <w:pPr>
        <w:spacing w:after="0" w:line="240" w:lineRule="auto"/>
        <w:ind w:left="142" w:hanging="142"/>
        <w:rPr>
          <w:rFonts w:ascii="Arial Narrow" w:eastAsiaTheme="minorHAnsi" w:hAnsi="Arial Narrow" w:cstheme="minorHAnsi"/>
          <w:sz w:val="20"/>
          <w:szCs w:val="20"/>
          <w:lang w:eastAsia="en-US"/>
        </w:rPr>
      </w:pPr>
      <w:proofErr w:type="gramStart"/>
      <w:r>
        <w:rPr>
          <w:rFonts w:ascii="Arial Narrow" w:eastAsiaTheme="minorHAnsi" w:hAnsi="Arial Narrow" w:cstheme="minorHAnsi"/>
          <w:sz w:val="20"/>
          <w:szCs w:val="20"/>
          <w:vertAlign w:val="superscript"/>
          <w:lang w:eastAsia="en-US"/>
        </w:rPr>
        <w:t>b</w:t>
      </w:r>
      <w:proofErr w:type="gramEnd"/>
      <w:r w:rsidR="00164C2E">
        <w:rPr>
          <w:rFonts w:ascii="Arial Narrow" w:eastAsiaTheme="minorHAnsi" w:hAnsi="Arial Narrow" w:cstheme="minorHAnsi"/>
          <w:sz w:val="20"/>
          <w:szCs w:val="20"/>
          <w:vertAlign w:val="superscript"/>
          <w:lang w:eastAsia="en-US"/>
        </w:rPr>
        <w:tab/>
      </w:r>
      <w:r>
        <w:rPr>
          <w:rFonts w:ascii="Arial Narrow" w:eastAsiaTheme="minorHAnsi" w:hAnsi="Arial Narrow" w:cstheme="minorHAnsi"/>
          <w:sz w:val="20"/>
          <w:szCs w:val="20"/>
          <w:lang w:eastAsia="en-US"/>
        </w:rPr>
        <w:t>Analysis was done using the Mann-Whitney U-test</w:t>
      </w:r>
    </w:p>
    <w:p w:rsidR="0075151D" w:rsidRDefault="0075151D" w:rsidP="00BA3BD9"/>
    <w:p w:rsidR="0005156D" w:rsidRDefault="00B31B2B" w:rsidP="00B31B2B">
      <w:pPr>
        <w:pStyle w:val="Heading5"/>
      </w:pPr>
      <w:r>
        <w:t>Diagnostic yield</w:t>
      </w:r>
      <w:r w:rsidR="004E2005">
        <w:t xml:space="preserve"> </w:t>
      </w:r>
    </w:p>
    <w:p w:rsidR="00BA3BD9" w:rsidRDefault="000D4F8C" w:rsidP="00517D8C">
      <w:pPr>
        <w:jc w:val="both"/>
      </w:pPr>
      <w:r>
        <w:t>Six studies report diagnostic yield in both wireless and catheter</w:t>
      </w:r>
      <w:r w:rsidR="00ED4A71">
        <w:t>-</w:t>
      </w:r>
      <w:r>
        <w:t xml:space="preserve">based monitoring. Two of the </w:t>
      </w:r>
      <w:r w:rsidR="00727D8E">
        <w:t xml:space="preserve">studies </w:t>
      </w:r>
      <w:r>
        <w:t xml:space="preserve">were in-subject simultaneous recording studies, where both </w:t>
      </w:r>
      <w:r w:rsidR="00727D8E">
        <w:t xml:space="preserve">methods of pH monitoring </w:t>
      </w:r>
      <w:r>
        <w:t>were conducted at the same time in the same subject</w:t>
      </w:r>
      <w:r w:rsidR="00193E3B">
        <w:t>s</w:t>
      </w:r>
      <w:r>
        <w:t xml:space="preserve">. Both these studies reported no significant difference in diagnostic yield between the two tests. Only two comparative diagnostic yield studies of medium quality </w:t>
      </w:r>
      <w:r w:rsidR="008011A4">
        <w:fldChar w:fldCharType="begin">
          <w:fldData xml:space="preserve">PEVuZE5vdGU+PENpdGU+PEF1dGhvcj5Td2VpczwvQXV0aG9yPjxZZWFyPjIwMDk8L1llYXI+PFJl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</w:fldData>
        </w:fldChar>
      </w:r>
      <w:r w:rsidR="00032E60">
        <w:instrText xml:space="preserve"> ADDIN EN.CITE </w:instrText>
      </w:r>
      <w:r w:rsidR="008011A4">
        <w:fldChar w:fldCharType="begin">
          <w:fldData xml:space="preserve">PEVuZE5vdGU+PENpdGU+PEF1dGhvcj5Td2VpczwvQXV0aG9yPjxZZWFyPjIwMDk8L1llYXI+PFJl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</w:fldData>
        </w:fldChar>
      </w:r>
      <w:r w:rsidR="00032E60">
        <w:instrText xml:space="preserve"> ADDIN EN.CITE.DATA </w:instrText>
      </w:r>
      <w:r w:rsidR="008011A4">
        <w:fldChar w:fldCharType="end"/>
      </w:r>
      <w:r w:rsidR="008011A4">
        <w:fldChar w:fldCharType="separate"/>
      </w:r>
      <w:r w:rsidR="00032E60">
        <w:rPr>
          <w:noProof/>
        </w:rPr>
        <w:t>(</w:t>
      </w:r>
      <w:hyperlink w:anchor="_ENREF_81" w:tooltip="Kushnir, 2011 #273" w:history="1">
        <w:r w:rsidR="00032E60">
          <w:rPr>
            <w:noProof/>
          </w:rPr>
          <w:t>Kushnir, Sayuk &amp; Gyawali 2011</w:t>
        </w:r>
      </w:hyperlink>
      <w:r w:rsidR="00032E60">
        <w:rPr>
          <w:noProof/>
        </w:rPr>
        <w:t xml:space="preserve">; </w:t>
      </w:r>
      <w:hyperlink w:anchor="_ENREF_125" w:tooltip="Sweis, 2009 #319" w:history="1">
        <w:r w:rsidR="00032E60">
          <w:rPr>
            <w:noProof/>
          </w:rPr>
          <w:t>Sweis et al. 2009</w:t>
        </w:r>
      </w:hyperlink>
      <w:r w:rsidR="00032E60">
        <w:rPr>
          <w:noProof/>
        </w:rPr>
        <w:t>)</w:t>
      </w:r>
      <w:r w:rsidR="008011A4">
        <w:fldChar w:fldCharType="end"/>
      </w:r>
      <w:r w:rsidR="00032E60">
        <w:t xml:space="preserve"> </w:t>
      </w:r>
      <w:r>
        <w:t>reported significant differences</w:t>
      </w:r>
      <w:r w:rsidR="00032E60">
        <w:t>—</w:t>
      </w:r>
      <w:r>
        <w:t xml:space="preserve">more patients were diagnosed with </w:t>
      </w:r>
      <w:r w:rsidR="00C241F6">
        <w:t>catheter-free monitoring</w:t>
      </w:r>
      <w:r>
        <w:t xml:space="preserve"> compared </w:t>
      </w:r>
      <w:r w:rsidR="00ED4A71">
        <w:t xml:space="preserve">with </w:t>
      </w:r>
      <w:r w:rsidR="00C241F6">
        <w:t>catheter-based monitoring</w:t>
      </w:r>
      <w:r w:rsidR="00727D8E">
        <w:t xml:space="preserve"> (</w:t>
      </w:r>
      <w:r>
        <w:t>p-values &lt;0.001</w:t>
      </w:r>
      <w:r w:rsidR="00727D8E">
        <w:t>)</w:t>
      </w:r>
      <w:r w:rsidR="00556C2A">
        <w:t xml:space="preserve"> </w:t>
      </w:r>
      <w:r>
        <w:t>(</w:t>
      </w:r>
      <w:r w:rsidR="008011A4">
        <w:fldChar w:fldCharType="begin"/>
      </w:r>
      <w:r w:rsidR="00BA3BD9">
        <w:instrText xml:space="preserve"> REF _Ref363120408 \h </w:instrText>
      </w:r>
      <w:r w:rsidR="008011A4">
        <w:fldChar w:fldCharType="separate"/>
      </w:r>
      <w:r w:rsidR="004669D8" w:rsidRPr="00835CE6">
        <w:t xml:space="preserve">Table </w:t>
      </w:r>
      <w:r w:rsidR="004669D8">
        <w:rPr>
          <w:noProof/>
        </w:rPr>
        <w:t>33</w:t>
      </w:r>
      <w:r w:rsidR="008011A4">
        <w:fldChar w:fldCharType="end"/>
      </w:r>
      <w:r w:rsidR="00BA3BD9">
        <w:t>)</w:t>
      </w:r>
      <w:r w:rsidR="00556C2A" w:rsidRPr="00591206">
        <w:t>.</w:t>
      </w:r>
      <w:r w:rsidR="00556C2A">
        <w:t xml:space="preserve"> In the larger of the two </w:t>
      </w:r>
      <w:r w:rsidR="00727D8E">
        <w:t>comparative diagnostic yield studies</w:t>
      </w:r>
      <w:r w:rsidR="00556C2A">
        <w:t xml:space="preserve">, </w:t>
      </w:r>
      <w:r w:rsidR="00BF1371">
        <w:t xml:space="preserve">357/462 (77.2%) patients </w:t>
      </w:r>
      <w:r w:rsidR="00ED4A71">
        <w:t xml:space="preserve">were </w:t>
      </w:r>
      <w:r w:rsidR="00BF1371">
        <w:t>diagnosed with the wireless pH test</w:t>
      </w:r>
      <w:r w:rsidR="00032E60">
        <w:t>,</w:t>
      </w:r>
      <w:r w:rsidR="00BF1371">
        <w:t xml:space="preserve"> compared </w:t>
      </w:r>
      <w:r w:rsidR="00ED4A71">
        <w:t xml:space="preserve">with </w:t>
      </w:r>
      <w:r w:rsidR="00BF1371">
        <w:t>849/1605 (52.9%) with the catheter</w:t>
      </w:r>
      <w:r w:rsidR="00ED4A71">
        <w:t>-</w:t>
      </w:r>
      <w:r w:rsidR="00BF1371">
        <w:t>based test</w:t>
      </w:r>
      <w:r w:rsidR="00727D8E">
        <w:t xml:space="preserve"> (Kushnir</w:t>
      </w:r>
      <w:r w:rsidR="00C94739" w:rsidRPr="00C94739">
        <w:t>, Sayuk &amp; Gyawali</w:t>
      </w:r>
      <w:r w:rsidR="00C94739" w:rsidRPr="00C94739" w:rsidDel="00C94739">
        <w:t xml:space="preserve"> </w:t>
      </w:r>
      <w:r w:rsidR="00727D8E" w:rsidRPr="00C94739">
        <w:t>2</w:t>
      </w:r>
      <w:r w:rsidR="00727D8E">
        <w:t>011)</w:t>
      </w:r>
      <w:r w:rsidR="00BF1371">
        <w:t>.</w:t>
      </w:r>
    </w:p>
    <w:p w:rsidR="00BA3BD9" w:rsidRDefault="00BA3BD9">
      <w:pPr>
        <w:spacing w:after="0" w:line="240" w:lineRule="auto"/>
      </w:pPr>
      <w:r>
        <w:br w:type="page"/>
      </w:r>
    </w:p>
    <w:p w:rsidR="00591206" w:rsidRPr="00835CE6" w:rsidRDefault="00591206" w:rsidP="00EB3196">
      <w:pPr>
        <w:pStyle w:val="Caption"/>
      </w:pPr>
      <w:bookmarkStart w:id="385" w:name="_Ref363120408"/>
      <w:bookmarkStart w:id="386" w:name="_Toc379476097"/>
      <w:bookmarkStart w:id="387" w:name="_Toc255659223"/>
      <w:bookmarkStart w:id="388" w:name="_Toc383607131"/>
      <w:r w:rsidRPr="00835CE6">
        <w:lastRenderedPageBreak/>
        <w:t xml:space="preserve">Table </w:t>
      </w:r>
      <w:fldSimple w:instr=" SEQ Table \* ARABIC ">
        <w:r w:rsidR="004669D8">
          <w:rPr>
            <w:noProof/>
          </w:rPr>
          <w:t>33</w:t>
        </w:r>
      </w:fldSimple>
      <w:bookmarkEnd w:id="385"/>
      <w:r w:rsidR="009D57A2">
        <w:tab/>
      </w:r>
      <w:r w:rsidRPr="00835CE6">
        <w:t xml:space="preserve">Diagnostic yield using </w:t>
      </w:r>
      <w:r w:rsidR="00C241F6">
        <w:t>catheter-free monitoring</w:t>
      </w:r>
      <w:r w:rsidRPr="00835CE6">
        <w:t xml:space="preserve"> compared to </w:t>
      </w:r>
      <w:r w:rsidR="00C241F6">
        <w:t>catheter-based monitoring</w:t>
      </w:r>
      <w:bookmarkEnd w:id="386"/>
      <w:bookmarkEnd w:id="387"/>
      <w:bookmarkEnd w:id="388"/>
    </w:p>
    <w:tbl>
      <w:tblPr>
        <w:tblStyle w:val="TableGrid"/>
        <w:tblW w:w="9322" w:type="dxa"/>
        <w:tblLayout w:type="fixed"/>
        <w:tblLook w:val="04A0" w:firstRow="1" w:lastRow="0" w:firstColumn="1" w:lastColumn="0" w:noHBand="0" w:noVBand="1"/>
        <w:tblCaption w:val="Table 33 Diagnostic yield using catheter-free monitoring compared to catheter-based monitoring"/>
      </w:tblPr>
      <w:tblGrid>
        <w:gridCol w:w="1242"/>
        <w:gridCol w:w="1707"/>
        <w:gridCol w:w="1324"/>
        <w:gridCol w:w="1408"/>
        <w:gridCol w:w="1408"/>
        <w:gridCol w:w="1276"/>
        <w:gridCol w:w="957"/>
      </w:tblGrid>
      <w:tr w:rsidR="00C77C50" w:rsidRPr="00591206" w:rsidTr="00F45E60">
        <w:trPr>
          <w:tblHeader/>
        </w:trPr>
        <w:tc>
          <w:tcPr>
            <w:tcW w:w="1242" w:type="dxa"/>
          </w:tcPr>
          <w:p w:rsidR="008011A4" w:rsidRDefault="00C77C50" w:rsidP="00F45E60">
            <w:pPr>
              <w:spacing w:after="120" w:line="240" w:lineRule="auto"/>
              <w:ind w:left="0"/>
              <w:rPr>
                <w:rFonts w:ascii="Arial Narrow" w:eastAsiaTheme="minorHAnsi" w:hAnsi="Arial Narrow" w:cstheme="minorHAnsi"/>
                <w:b/>
                <w:sz w:val="20"/>
                <w:szCs w:val="20"/>
                <w:lang w:eastAsia="en-US"/>
              </w:rPr>
            </w:pPr>
            <w:r w:rsidRPr="00591206">
              <w:rPr>
                <w:rFonts w:ascii="Arial Narrow" w:eastAsiaTheme="minorHAnsi" w:hAnsi="Arial Narrow" w:cstheme="minorHAnsi"/>
                <w:b/>
                <w:sz w:val="20"/>
                <w:szCs w:val="20"/>
                <w:lang w:eastAsia="en-US"/>
              </w:rPr>
              <w:t>Study</w:t>
            </w:r>
          </w:p>
        </w:tc>
        <w:tc>
          <w:tcPr>
            <w:tcW w:w="1707" w:type="dxa"/>
          </w:tcPr>
          <w:p w:rsidR="008011A4" w:rsidRDefault="00C77C50" w:rsidP="00F45E60">
            <w:pPr>
              <w:spacing w:after="120" w:line="240" w:lineRule="auto"/>
              <w:ind w:left="0"/>
              <w:rPr>
                <w:rFonts w:ascii="Arial Narrow" w:eastAsiaTheme="minorHAnsi" w:hAnsi="Arial Narrow" w:cstheme="minorHAnsi"/>
                <w:b/>
                <w:sz w:val="20"/>
                <w:szCs w:val="20"/>
                <w:lang w:eastAsia="en-US"/>
              </w:rPr>
            </w:pPr>
            <w:r w:rsidRPr="00591206">
              <w:rPr>
                <w:rFonts w:ascii="Arial Narrow" w:eastAsiaTheme="minorHAnsi" w:hAnsi="Arial Narrow" w:cstheme="minorHAnsi"/>
                <w:b/>
                <w:sz w:val="20"/>
                <w:szCs w:val="20"/>
                <w:lang w:eastAsia="en-US"/>
              </w:rPr>
              <w:t>Evidence level and quality</w:t>
            </w:r>
          </w:p>
        </w:tc>
        <w:tc>
          <w:tcPr>
            <w:tcW w:w="1324" w:type="dxa"/>
          </w:tcPr>
          <w:p w:rsidR="008011A4" w:rsidRDefault="00C77C50" w:rsidP="00F45E60">
            <w:pPr>
              <w:spacing w:after="120" w:line="240" w:lineRule="auto"/>
              <w:ind w:left="0"/>
              <w:rPr>
                <w:rFonts w:ascii="Arial Narrow" w:eastAsiaTheme="minorHAnsi" w:hAnsi="Arial Narrow" w:cstheme="minorHAnsi"/>
                <w:b/>
                <w:sz w:val="20"/>
                <w:szCs w:val="20"/>
                <w:lang w:eastAsia="en-US"/>
              </w:rPr>
            </w:pPr>
            <w:r w:rsidRPr="00591206">
              <w:rPr>
                <w:rFonts w:ascii="Arial Narrow" w:eastAsiaTheme="minorHAnsi" w:hAnsi="Arial Narrow" w:cstheme="minorHAnsi"/>
                <w:b/>
                <w:sz w:val="20"/>
                <w:szCs w:val="20"/>
                <w:lang w:eastAsia="en-US"/>
              </w:rPr>
              <w:t>N</w:t>
            </w:r>
          </w:p>
        </w:tc>
        <w:tc>
          <w:tcPr>
            <w:tcW w:w="1408" w:type="dxa"/>
          </w:tcPr>
          <w:p w:rsidR="008011A4" w:rsidRDefault="005422F3" w:rsidP="00F45E60">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W</w:t>
            </w:r>
            <w:r w:rsidR="00C77C50" w:rsidRPr="00591206">
              <w:rPr>
                <w:rFonts w:ascii="Arial Narrow" w:eastAsiaTheme="minorHAnsi" w:hAnsi="Arial Narrow" w:cstheme="minorHAnsi"/>
                <w:b/>
                <w:sz w:val="20"/>
                <w:szCs w:val="20"/>
                <w:lang w:eastAsia="en-US"/>
              </w:rPr>
              <w:t>ireless pH monitoring (%)</w:t>
            </w:r>
          </w:p>
        </w:tc>
        <w:tc>
          <w:tcPr>
            <w:tcW w:w="1408" w:type="dxa"/>
          </w:tcPr>
          <w:p w:rsidR="008011A4" w:rsidRDefault="005422F3" w:rsidP="00F45E60">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C</w:t>
            </w:r>
            <w:r w:rsidR="00C77C50" w:rsidRPr="00591206">
              <w:rPr>
                <w:rFonts w:ascii="Arial Narrow" w:eastAsiaTheme="minorHAnsi" w:hAnsi="Arial Narrow" w:cstheme="minorHAnsi"/>
                <w:b/>
                <w:sz w:val="20"/>
                <w:szCs w:val="20"/>
                <w:lang w:eastAsia="en-US"/>
              </w:rPr>
              <w:t>atheter</w:t>
            </w:r>
            <w:r w:rsidR="00ED4A71">
              <w:rPr>
                <w:rFonts w:ascii="Arial Narrow" w:eastAsiaTheme="minorHAnsi" w:hAnsi="Arial Narrow" w:cstheme="minorHAnsi"/>
                <w:b/>
                <w:sz w:val="20"/>
                <w:szCs w:val="20"/>
                <w:lang w:eastAsia="en-US"/>
              </w:rPr>
              <w:t>-</w:t>
            </w:r>
            <w:r w:rsidR="00C77C50" w:rsidRPr="00591206">
              <w:rPr>
                <w:rFonts w:ascii="Arial Narrow" w:eastAsiaTheme="minorHAnsi" w:hAnsi="Arial Narrow" w:cstheme="minorHAnsi"/>
                <w:b/>
                <w:sz w:val="20"/>
                <w:szCs w:val="20"/>
                <w:lang w:eastAsia="en-US"/>
              </w:rPr>
              <w:t>based pH monitoring (%)</w:t>
            </w:r>
          </w:p>
        </w:tc>
        <w:tc>
          <w:tcPr>
            <w:tcW w:w="1276" w:type="dxa"/>
          </w:tcPr>
          <w:p w:rsidR="008011A4" w:rsidRDefault="00C77C50" w:rsidP="00F45E60">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Cut-off value for positive test</w:t>
            </w:r>
            <w:r w:rsidR="00B2715F">
              <w:rPr>
                <w:rFonts w:ascii="Arial Narrow" w:eastAsiaTheme="minorHAnsi" w:hAnsi="Arial Narrow" w:cstheme="minorHAnsi"/>
                <w:b/>
                <w:sz w:val="20"/>
                <w:szCs w:val="20"/>
                <w:lang w:eastAsia="en-US"/>
              </w:rPr>
              <w:t xml:space="preserve"> </w:t>
            </w:r>
            <w:r w:rsidR="00032E60">
              <w:rPr>
                <w:rFonts w:ascii="Arial Narrow" w:eastAsiaTheme="minorHAnsi" w:hAnsi="Arial Narrow" w:cstheme="minorHAnsi"/>
                <w:b/>
                <w:sz w:val="20"/>
                <w:szCs w:val="20"/>
                <w:vertAlign w:val="superscript"/>
                <w:lang w:eastAsia="en-US"/>
              </w:rPr>
              <w:t>a</w:t>
            </w:r>
            <w:r>
              <w:rPr>
                <w:rFonts w:ascii="Arial Narrow" w:eastAsiaTheme="minorHAnsi" w:hAnsi="Arial Narrow" w:cstheme="minorHAnsi"/>
                <w:b/>
                <w:sz w:val="20"/>
                <w:szCs w:val="20"/>
                <w:lang w:eastAsia="en-US"/>
              </w:rPr>
              <w:t xml:space="preserve"> </w:t>
            </w:r>
          </w:p>
        </w:tc>
        <w:tc>
          <w:tcPr>
            <w:tcW w:w="957" w:type="dxa"/>
          </w:tcPr>
          <w:p w:rsidR="008011A4" w:rsidRDefault="00EB3B37" w:rsidP="00F45E60">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p</w:t>
            </w:r>
            <w:r w:rsidR="00C77C50" w:rsidRPr="00591206">
              <w:rPr>
                <w:rFonts w:ascii="Arial Narrow" w:eastAsiaTheme="minorHAnsi" w:hAnsi="Arial Narrow" w:cstheme="minorHAnsi"/>
                <w:b/>
                <w:sz w:val="20"/>
                <w:szCs w:val="20"/>
                <w:lang w:eastAsia="en-US"/>
              </w:rPr>
              <w:t>-value</w:t>
            </w:r>
          </w:p>
        </w:tc>
      </w:tr>
      <w:tr w:rsidR="00C77C50" w:rsidRPr="00591206" w:rsidTr="00F45E60">
        <w:tc>
          <w:tcPr>
            <w:tcW w:w="1242" w:type="dxa"/>
          </w:tcPr>
          <w:p w:rsidR="008011A4" w:rsidRDefault="00C77C50" w:rsidP="00F45E60">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Wenner</w:t>
            </w:r>
            <w:r w:rsidR="002E4B0A">
              <w:rPr>
                <w:rFonts w:ascii="Arial Narrow" w:eastAsiaTheme="minorHAnsi" w:hAnsi="Arial Narrow" w:cstheme="minorHAnsi"/>
                <w:sz w:val="20"/>
                <w:szCs w:val="20"/>
                <w:lang w:eastAsia="en-US"/>
              </w:rPr>
              <w:t>, Johnsson</w:t>
            </w:r>
            <w:r w:rsidRPr="00591206">
              <w:rPr>
                <w:rFonts w:ascii="Arial Narrow" w:eastAsiaTheme="minorHAnsi" w:hAnsi="Arial Narrow" w:cstheme="minorHAnsi"/>
                <w:sz w:val="20"/>
                <w:szCs w:val="20"/>
                <w:lang w:eastAsia="en-US"/>
              </w:rPr>
              <w:t xml:space="preserve"> et al. </w:t>
            </w:r>
            <w:r w:rsidR="00AB151D">
              <w:rPr>
                <w:rFonts w:ascii="Arial Narrow" w:eastAsiaTheme="minorHAnsi" w:hAnsi="Arial Narrow" w:cstheme="minorHAnsi"/>
                <w:sz w:val="20"/>
                <w:szCs w:val="20"/>
                <w:lang w:eastAsia="en-US"/>
              </w:rPr>
              <w:t>(</w:t>
            </w:r>
            <w:r w:rsidR="008011A4" w:rsidRPr="00F45E60">
              <w:rPr>
                <w:rFonts w:ascii="Arial Narrow" w:eastAsiaTheme="minorHAnsi" w:hAnsi="Arial Narrow" w:cstheme="minorHAnsi"/>
                <w:sz w:val="20"/>
                <w:szCs w:val="20"/>
                <w:lang w:eastAsia="en-US"/>
              </w:rPr>
              <w:t>2007</w:t>
            </w:r>
            <w:r w:rsidR="00AB151D">
              <w:rPr>
                <w:rFonts w:ascii="Arial Narrow" w:eastAsiaTheme="minorHAnsi" w:hAnsi="Arial Narrow" w:cstheme="minorHAnsi"/>
                <w:sz w:val="20"/>
                <w:szCs w:val="20"/>
                <w:lang w:eastAsia="en-US"/>
              </w:rPr>
              <w:t>)</w:t>
            </w:r>
          </w:p>
        </w:tc>
        <w:tc>
          <w:tcPr>
            <w:tcW w:w="1707" w:type="dxa"/>
          </w:tcPr>
          <w:p w:rsidR="008011A4" w:rsidRDefault="00C77C50" w:rsidP="00F45E60">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Randomised</w:t>
            </w:r>
            <w:r w:rsidRPr="00591206">
              <w:rPr>
                <w:rFonts w:ascii="Arial Narrow" w:eastAsiaTheme="minorHAnsi" w:hAnsi="Arial Narrow" w:cstheme="minorHAnsi"/>
                <w:sz w:val="20"/>
                <w:szCs w:val="20"/>
                <w:lang w:eastAsia="en-US"/>
              </w:rPr>
              <w:t xml:space="preserve"> crossover trial</w:t>
            </w:r>
          </w:p>
          <w:p w:rsidR="008011A4" w:rsidRDefault="00C77C50" w:rsidP="00F45E60">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Level: II</w:t>
            </w:r>
          </w:p>
          <w:p w:rsidR="008011A4" w:rsidRDefault="00C77C50" w:rsidP="00F45E60">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Quality: 20/26</w:t>
            </w:r>
          </w:p>
        </w:tc>
        <w:tc>
          <w:tcPr>
            <w:tcW w:w="1324" w:type="dxa"/>
          </w:tcPr>
          <w:p w:rsidR="008011A4" w:rsidRDefault="00C77C50" w:rsidP="00F45E60">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31 patients suspected of GORD</w:t>
            </w:r>
          </w:p>
        </w:tc>
        <w:tc>
          <w:tcPr>
            <w:tcW w:w="1408" w:type="dxa"/>
          </w:tcPr>
          <w:p w:rsidR="008011A4" w:rsidRDefault="00C77C50" w:rsidP="00F45E60">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21</w:t>
            </w:r>
            <w:r>
              <w:rPr>
                <w:rFonts w:ascii="Arial Narrow" w:eastAsiaTheme="minorHAnsi" w:hAnsi="Arial Narrow" w:cstheme="minorHAnsi"/>
                <w:sz w:val="20"/>
                <w:szCs w:val="20"/>
                <w:lang w:eastAsia="en-US"/>
              </w:rPr>
              <w:t>/31</w:t>
            </w:r>
            <w:r w:rsidRPr="00591206">
              <w:rPr>
                <w:rFonts w:ascii="Arial Narrow" w:eastAsiaTheme="minorHAnsi" w:hAnsi="Arial Narrow" w:cstheme="minorHAnsi"/>
                <w:sz w:val="20"/>
                <w:szCs w:val="20"/>
                <w:lang w:eastAsia="en-US"/>
              </w:rPr>
              <w:t xml:space="preserve"> (68)</w:t>
            </w:r>
          </w:p>
          <w:p w:rsidR="008011A4" w:rsidRDefault="00C77C50" w:rsidP="00F45E60">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(5 were discordant)</w:t>
            </w:r>
          </w:p>
        </w:tc>
        <w:tc>
          <w:tcPr>
            <w:tcW w:w="1408" w:type="dxa"/>
          </w:tcPr>
          <w:p w:rsidR="008011A4" w:rsidRDefault="00C77C50" w:rsidP="00F45E60">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22</w:t>
            </w:r>
            <w:r>
              <w:rPr>
                <w:rFonts w:ascii="Arial Narrow" w:eastAsiaTheme="minorHAnsi" w:hAnsi="Arial Narrow" w:cstheme="minorHAnsi"/>
                <w:sz w:val="20"/>
                <w:szCs w:val="20"/>
                <w:lang w:eastAsia="en-US"/>
              </w:rPr>
              <w:t>/31</w:t>
            </w:r>
            <w:r w:rsidRPr="00591206">
              <w:rPr>
                <w:rFonts w:ascii="Arial Narrow" w:eastAsiaTheme="minorHAnsi" w:hAnsi="Arial Narrow" w:cstheme="minorHAnsi"/>
                <w:sz w:val="20"/>
                <w:szCs w:val="20"/>
                <w:lang w:eastAsia="en-US"/>
              </w:rPr>
              <w:t xml:space="preserve"> (71)</w:t>
            </w:r>
          </w:p>
          <w:p w:rsidR="008011A4" w:rsidRDefault="00C77C50" w:rsidP="00F45E60">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(5 were discordant)</w:t>
            </w:r>
          </w:p>
        </w:tc>
        <w:tc>
          <w:tcPr>
            <w:tcW w:w="1276" w:type="dxa"/>
          </w:tcPr>
          <w:p w:rsidR="008011A4" w:rsidRDefault="00C77C50" w:rsidP="00F45E60">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CFPM: 4.4%</w:t>
            </w:r>
          </w:p>
          <w:p w:rsidR="008011A4" w:rsidRDefault="00C77C50" w:rsidP="00F45E60">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CBPM: 3.4%</w:t>
            </w:r>
          </w:p>
        </w:tc>
        <w:tc>
          <w:tcPr>
            <w:tcW w:w="957" w:type="dxa"/>
          </w:tcPr>
          <w:p w:rsidR="008011A4" w:rsidRDefault="00C77C50" w:rsidP="00F45E60">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r>
      <w:tr w:rsidR="00C77C50" w:rsidRPr="00591206" w:rsidTr="00F45E60">
        <w:tc>
          <w:tcPr>
            <w:tcW w:w="1242" w:type="dxa"/>
          </w:tcPr>
          <w:p w:rsidR="008011A4" w:rsidRDefault="00C77C50" w:rsidP="00F45E60">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Azzam et al. (2012)</w:t>
            </w:r>
          </w:p>
        </w:tc>
        <w:tc>
          <w:tcPr>
            <w:tcW w:w="1707" w:type="dxa"/>
          </w:tcPr>
          <w:p w:rsidR="008011A4" w:rsidRDefault="00C77C50" w:rsidP="00F45E60">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In-subject simultaneous recording study</w:t>
            </w:r>
          </w:p>
          <w:p w:rsidR="008011A4" w:rsidRDefault="00C77C50" w:rsidP="00F45E60">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 xml:space="preserve">Level: II </w:t>
            </w:r>
          </w:p>
          <w:p w:rsidR="008011A4" w:rsidRDefault="00C77C50" w:rsidP="00F45E60">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Quality: 17/26</w:t>
            </w:r>
          </w:p>
        </w:tc>
        <w:tc>
          <w:tcPr>
            <w:tcW w:w="1324" w:type="dxa"/>
          </w:tcPr>
          <w:p w:rsidR="008011A4" w:rsidRDefault="00C77C50" w:rsidP="00F45E60">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25 patients</w:t>
            </w:r>
          </w:p>
        </w:tc>
        <w:tc>
          <w:tcPr>
            <w:tcW w:w="1408" w:type="dxa"/>
          </w:tcPr>
          <w:p w:rsidR="008011A4" w:rsidRDefault="00C77C50" w:rsidP="00F45E60">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19</w:t>
            </w:r>
            <w:r>
              <w:rPr>
                <w:rFonts w:ascii="Arial Narrow" w:eastAsiaTheme="minorHAnsi" w:hAnsi="Arial Narrow" w:cstheme="minorHAnsi"/>
                <w:sz w:val="20"/>
                <w:szCs w:val="20"/>
                <w:lang w:eastAsia="en-US"/>
              </w:rPr>
              <w:t>/25</w:t>
            </w:r>
            <w:r w:rsidRPr="00591206">
              <w:rPr>
                <w:rFonts w:ascii="Arial Narrow" w:eastAsiaTheme="minorHAnsi" w:hAnsi="Arial Narrow" w:cstheme="minorHAnsi"/>
                <w:sz w:val="20"/>
                <w:szCs w:val="20"/>
                <w:lang w:eastAsia="en-US"/>
              </w:rPr>
              <w:t xml:space="preserve"> (76)</w:t>
            </w:r>
          </w:p>
        </w:tc>
        <w:tc>
          <w:tcPr>
            <w:tcW w:w="1408" w:type="dxa"/>
          </w:tcPr>
          <w:p w:rsidR="008011A4" w:rsidRDefault="00C77C50" w:rsidP="00F45E60">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16</w:t>
            </w:r>
            <w:r>
              <w:rPr>
                <w:rFonts w:ascii="Arial Narrow" w:eastAsiaTheme="minorHAnsi" w:hAnsi="Arial Narrow" w:cstheme="minorHAnsi"/>
                <w:sz w:val="20"/>
                <w:szCs w:val="20"/>
                <w:lang w:eastAsia="en-US"/>
              </w:rPr>
              <w:t>/25</w:t>
            </w:r>
            <w:r w:rsidRPr="00591206">
              <w:rPr>
                <w:rFonts w:ascii="Arial Narrow" w:eastAsiaTheme="minorHAnsi" w:hAnsi="Arial Narrow" w:cstheme="minorHAnsi"/>
                <w:sz w:val="20"/>
                <w:szCs w:val="20"/>
                <w:lang w:eastAsia="en-US"/>
              </w:rPr>
              <w:t xml:space="preserve"> (64)</w:t>
            </w:r>
          </w:p>
        </w:tc>
        <w:tc>
          <w:tcPr>
            <w:tcW w:w="1276" w:type="dxa"/>
          </w:tcPr>
          <w:p w:rsidR="008011A4" w:rsidRDefault="00C77C50" w:rsidP="00F45E60">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Total: 4.5%</w:t>
            </w:r>
          </w:p>
          <w:p w:rsidR="008011A4" w:rsidRDefault="00C77C50" w:rsidP="00F45E60">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Upright: 8.4%</w:t>
            </w:r>
          </w:p>
          <w:p w:rsidR="008011A4" w:rsidRDefault="00C77C50" w:rsidP="00F45E60">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Supine: 3.5%</w:t>
            </w:r>
          </w:p>
        </w:tc>
        <w:tc>
          <w:tcPr>
            <w:tcW w:w="957" w:type="dxa"/>
          </w:tcPr>
          <w:p w:rsidR="008011A4" w:rsidRDefault="00C77C50" w:rsidP="00F45E60">
            <w:pPr>
              <w:spacing w:after="120" w:line="240" w:lineRule="auto"/>
              <w:ind w:left="0"/>
              <w:rPr>
                <w:rFonts w:ascii="Arial Narrow" w:eastAsiaTheme="minorHAnsi" w:hAnsi="Arial Narrow" w:cstheme="minorHAnsi"/>
                <w:sz w:val="20"/>
                <w:szCs w:val="20"/>
                <w:vertAlign w:val="superscript"/>
                <w:lang w:eastAsia="en-US"/>
              </w:rPr>
            </w:pPr>
            <w:r w:rsidRPr="00591206">
              <w:rPr>
                <w:rFonts w:ascii="Arial Narrow" w:eastAsiaTheme="minorHAnsi" w:hAnsi="Arial Narrow" w:cstheme="minorHAnsi"/>
                <w:sz w:val="20"/>
                <w:szCs w:val="20"/>
                <w:lang w:eastAsia="en-US"/>
              </w:rPr>
              <w:t>0.355</w:t>
            </w:r>
            <w:r w:rsidR="00032E60">
              <w:rPr>
                <w:rFonts w:ascii="Arial Narrow" w:eastAsiaTheme="minorHAnsi" w:hAnsi="Arial Narrow" w:cstheme="minorHAnsi"/>
                <w:sz w:val="20"/>
                <w:szCs w:val="20"/>
                <w:lang w:eastAsia="en-US"/>
              </w:rPr>
              <w:t xml:space="preserve"> </w:t>
            </w:r>
            <w:r w:rsidR="00032E60">
              <w:rPr>
                <w:rFonts w:ascii="Arial Narrow" w:eastAsiaTheme="minorHAnsi" w:hAnsi="Arial Narrow" w:cstheme="minorHAnsi"/>
                <w:sz w:val="20"/>
                <w:szCs w:val="20"/>
                <w:vertAlign w:val="superscript"/>
                <w:lang w:eastAsia="en-US"/>
              </w:rPr>
              <w:t>b</w:t>
            </w:r>
          </w:p>
        </w:tc>
      </w:tr>
      <w:tr w:rsidR="00C77C50" w:rsidRPr="00591206" w:rsidTr="00F45E60">
        <w:tc>
          <w:tcPr>
            <w:tcW w:w="1242" w:type="dxa"/>
          </w:tcPr>
          <w:p w:rsidR="008011A4" w:rsidRDefault="00C77C50" w:rsidP="00F45E60">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Hakanson et al. (2009)</w:t>
            </w:r>
          </w:p>
        </w:tc>
        <w:tc>
          <w:tcPr>
            <w:tcW w:w="1707" w:type="dxa"/>
          </w:tcPr>
          <w:p w:rsidR="008011A4" w:rsidRDefault="00C77C50" w:rsidP="00F45E60">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Case</w:t>
            </w:r>
            <w:r w:rsidR="009B02EC">
              <w:rPr>
                <w:rFonts w:ascii="Arial Narrow" w:eastAsiaTheme="minorHAnsi" w:hAnsi="Arial Narrow" w:cstheme="minorHAnsi"/>
                <w:sz w:val="20"/>
                <w:szCs w:val="20"/>
                <w:lang w:eastAsia="en-US"/>
              </w:rPr>
              <w:t>-</w:t>
            </w:r>
            <w:r w:rsidRPr="00591206">
              <w:rPr>
                <w:rFonts w:ascii="Arial Narrow" w:eastAsiaTheme="minorHAnsi" w:hAnsi="Arial Narrow" w:cstheme="minorHAnsi"/>
                <w:sz w:val="20"/>
                <w:szCs w:val="20"/>
                <w:lang w:eastAsia="en-US"/>
              </w:rPr>
              <w:t>control study with in-subject simultaneous recording</w:t>
            </w:r>
          </w:p>
          <w:p w:rsidR="008011A4" w:rsidRDefault="00C77C50" w:rsidP="00F45E60">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Level: II</w:t>
            </w:r>
          </w:p>
          <w:p w:rsidR="008011A4" w:rsidRDefault="00C77C50" w:rsidP="00F45E60">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Quality: 14/26</w:t>
            </w:r>
          </w:p>
        </w:tc>
        <w:tc>
          <w:tcPr>
            <w:tcW w:w="1324" w:type="dxa"/>
          </w:tcPr>
          <w:p w:rsidR="008011A4" w:rsidRDefault="00C77C50" w:rsidP="00F45E60">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92 subjects (45 volunteers and 47 patients)</w:t>
            </w:r>
          </w:p>
        </w:tc>
        <w:tc>
          <w:tcPr>
            <w:tcW w:w="1408" w:type="dxa"/>
          </w:tcPr>
          <w:p w:rsidR="008011A4" w:rsidRDefault="00C77C50" w:rsidP="00F45E60">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42</w:t>
            </w:r>
            <w:r>
              <w:rPr>
                <w:rFonts w:ascii="Arial Narrow" w:eastAsiaTheme="minorHAnsi" w:hAnsi="Arial Narrow" w:cstheme="minorHAnsi"/>
                <w:sz w:val="20"/>
                <w:szCs w:val="20"/>
                <w:lang w:eastAsia="en-US"/>
              </w:rPr>
              <w:t>/92</w:t>
            </w:r>
            <w:r w:rsidRPr="00591206">
              <w:rPr>
                <w:rFonts w:ascii="Arial Narrow" w:eastAsiaTheme="minorHAnsi" w:hAnsi="Arial Narrow" w:cstheme="minorHAnsi"/>
                <w:sz w:val="20"/>
                <w:szCs w:val="20"/>
                <w:lang w:eastAsia="en-US"/>
              </w:rPr>
              <w:t xml:space="preserve"> (45.7)</w:t>
            </w:r>
          </w:p>
        </w:tc>
        <w:tc>
          <w:tcPr>
            <w:tcW w:w="1408" w:type="dxa"/>
          </w:tcPr>
          <w:p w:rsidR="008011A4" w:rsidRDefault="00C77C50" w:rsidP="00F45E60">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53</w:t>
            </w:r>
            <w:r>
              <w:rPr>
                <w:rFonts w:ascii="Arial Narrow" w:eastAsiaTheme="minorHAnsi" w:hAnsi="Arial Narrow" w:cstheme="minorHAnsi"/>
                <w:sz w:val="20"/>
                <w:szCs w:val="20"/>
                <w:lang w:eastAsia="en-US"/>
              </w:rPr>
              <w:t>/92</w:t>
            </w:r>
            <w:r w:rsidRPr="00591206">
              <w:rPr>
                <w:rFonts w:ascii="Arial Narrow" w:eastAsiaTheme="minorHAnsi" w:hAnsi="Arial Narrow" w:cstheme="minorHAnsi"/>
                <w:sz w:val="20"/>
                <w:szCs w:val="20"/>
                <w:lang w:eastAsia="en-US"/>
              </w:rPr>
              <w:t xml:space="preserve"> (57.6)</w:t>
            </w:r>
          </w:p>
        </w:tc>
        <w:tc>
          <w:tcPr>
            <w:tcW w:w="1276" w:type="dxa"/>
          </w:tcPr>
          <w:p w:rsidR="008011A4" w:rsidRDefault="00C77C50" w:rsidP="00F45E60">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CFPM: 2.0%</w:t>
            </w:r>
          </w:p>
          <w:p w:rsidR="008011A4" w:rsidRDefault="00C77C50" w:rsidP="00F45E60">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CBPM: 4.0%</w:t>
            </w:r>
          </w:p>
        </w:tc>
        <w:tc>
          <w:tcPr>
            <w:tcW w:w="957" w:type="dxa"/>
          </w:tcPr>
          <w:p w:rsidR="008011A4" w:rsidRDefault="00C77C50" w:rsidP="00F45E60">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r>
      <w:tr w:rsidR="00C77C50" w:rsidRPr="00993347" w:rsidTr="00F45E60">
        <w:tc>
          <w:tcPr>
            <w:tcW w:w="1242" w:type="dxa"/>
          </w:tcPr>
          <w:p w:rsidR="008011A4" w:rsidRDefault="00C77C50" w:rsidP="00F45E60">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Sweis et al. (2009)</w:t>
            </w:r>
          </w:p>
        </w:tc>
        <w:tc>
          <w:tcPr>
            <w:tcW w:w="1707" w:type="dxa"/>
          </w:tcPr>
          <w:p w:rsidR="008011A4" w:rsidRDefault="00C77C50" w:rsidP="00F45E60">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Comparative study of diagnostic yield</w:t>
            </w:r>
          </w:p>
          <w:p w:rsidR="008011A4" w:rsidRDefault="00C77C50" w:rsidP="00F45E60">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 xml:space="preserve">Level: III-2 </w:t>
            </w:r>
          </w:p>
          <w:p w:rsidR="008011A4" w:rsidRDefault="00C77C50" w:rsidP="00F45E60">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Quality: 15/26</w:t>
            </w:r>
          </w:p>
          <w:p w:rsidR="008011A4" w:rsidRDefault="008011A4" w:rsidP="00F45E60">
            <w:pPr>
              <w:spacing w:after="120" w:line="240" w:lineRule="auto"/>
              <w:ind w:left="0"/>
              <w:rPr>
                <w:rFonts w:ascii="Arial Narrow" w:eastAsiaTheme="minorHAnsi" w:hAnsi="Arial Narrow" w:cstheme="minorHAnsi"/>
                <w:sz w:val="20"/>
                <w:szCs w:val="20"/>
                <w:lang w:eastAsia="en-US"/>
              </w:rPr>
            </w:pPr>
          </w:p>
        </w:tc>
        <w:tc>
          <w:tcPr>
            <w:tcW w:w="1324" w:type="dxa"/>
          </w:tcPr>
          <w:p w:rsidR="008011A4" w:rsidRDefault="00C77C50" w:rsidP="00F45E60">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129 patients in the wireless group (intolerant of the catheter)</w:t>
            </w:r>
          </w:p>
          <w:p w:rsidR="008011A4" w:rsidRDefault="00C77C50" w:rsidP="00F45E60">
            <w:pPr>
              <w:numPr>
                <w:ins w:id="389" w:author="Jo Mason" w:date="2014-02-26T21:34:00Z"/>
              </w:num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 xml:space="preserve"> 102 patients in the catheter group</w:t>
            </w:r>
          </w:p>
        </w:tc>
        <w:tc>
          <w:tcPr>
            <w:tcW w:w="1408" w:type="dxa"/>
          </w:tcPr>
          <w:p w:rsidR="008011A4" w:rsidRDefault="00C77C50" w:rsidP="00F45E60">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Cut-off 5.3%: 92</w:t>
            </w:r>
            <w:r>
              <w:rPr>
                <w:rFonts w:ascii="Arial Narrow" w:eastAsiaTheme="minorHAnsi" w:hAnsi="Arial Narrow" w:cstheme="minorHAnsi"/>
                <w:sz w:val="20"/>
                <w:szCs w:val="20"/>
                <w:lang w:eastAsia="en-US"/>
              </w:rPr>
              <w:t>/129</w:t>
            </w:r>
            <w:r w:rsidRPr="00591206">
              <w:rPr>
                <w:rFonts w:ascii="Arial Narrow" w:eastAsiaTheme="minorHAnsi" w:hAnsi="Arial Narrow" w:cstheme="minorHAnsi"/>
                <w:sz w:val="20"/>
                <w:szCs w:val="20"/>
                <w:lang w:eastAsia="en-US"/>
              </w:rPr>
              <w:t xml:space="preserve"> (71)</w:t>
            </w:r>
          </w:p>
          <w:p w:rsidR="008011A4" w:rsidRDefault="00C77C50" w:rsidP="00F45E60">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Cut-off 4.2%: 98</w:t>
            </w:r>
            <w:r>
              <w:rPr>
                <w:rFonts w:ascii="Arial Narrow" w:eastAsiaTheme="minorHAnsi" w:hAnsi="Arial Narrow" w:cstheme="minorHAnsi"/>
                <w:sz w:val="20"/>
                <w:szCs w:val="20"/>
                <w:lang w:eastAsia="en-US"/>
              </w:rPr>
              <w:t>/129</w:t>
            </w:r>
            <w:r w:rsidRPr="00591206">
              <w:rPr>
                <w:rFonts w:ascii="Arial Narrow" w:eastAsiaTheme="minorHAnsi" w:hAnsi="Arial Narrow" w:cstheme="minorHAnsi"/>
                <w:sz w:val="20"/>
                <w:szCs w:val="20"/>
                <w:lang w:eastAsia="en-US"/>
              </w:rPr>
              <w:t xml:space="preserve"> (76)</w:t>
            </w:r>
          </w:p>
        </w:tc>
        <w:tc>
          <w:tcPr>
            <w:tcW w:w="1408" w:type="dxa"/>
          </w:tcPr>
          <w:p w:rsidR="008011A4" w:rsidRDefault="00C77C50" w:rsidP="00F45E60">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Cut-off 4.2%: 49</w:t>
            </w:r>
            <w:r>
              <w:rPr>
                <w:rFonts w:ascii="Arial Narrow" w:eastAsiaTheme="minorHAnsi" w:hAnsi="Arial Narrow" w:cstheme="minorHAnsi"/>
                <w:sz w:val="20"/>
                <w:szCs w:val="20"/>
                <w:lang w:eastAsia="en-US"/>
              </w:rPr>
              <w:t>/102</w:t>
            </w:r>
            <w:r w:rsidRPr="00591206">
              <w:rPr>
                <w:rFonts w:ascii="Arial Narrow" w:eastAsiaTheme="minorHAnsi" w:hAnsi="Arial Narrow" w:cstheme="minorHAnsi"/>
                <w:sz w:val="20"/>
                <w:szCs w:val="20"/>
                <w:lang w:eastAsia="en-US"/>
              </w:rPr>
              <w:t xml:space="preserve"> (48)</w:t>
            </w:r>
          </w:p>
        </w:tc>
        <w:tc>
          <w:tcPr>
            <w:tcW w:w="1276" w:type="dxa"/>
          </w:tcPr>
          <w:p w:rsidR="008011A4" w:rsidRDefault="00C77C50" w:rsidP="00F45E60">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CFPM: 5.3%</w:t>
            </w:r>
          </w:p>
          <w:p w:rsidR="008011A4" w:rsidRDefault="00C77C50" w:rsidP="00F45E60">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CBPM: 4.2%</w:t>
            </w:r>
          </w:p>
          <w:p w:rsidR="008011A4" w:rsidRDefault="00C77C50" w:rsidP="00F45E60">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Both: 4.2%</w:t>
            </w:r>
          </w:p>
          <w:p w:rsidR="008011A4" w:rsidRDefault="008011A4" w:rsidP="00F45E60">
            <w:pPr>
              <w:spacing w:after="120" w:line="240" w:lineRule="auto"/>
              <w:ind w:left="0"/>
              <w:rPr>
                <w:rFonts w:ascii="Arial Narrow" w:eastAsiaTheme="minorHAnsi" w:hAnsi="Arial Narrow" w:cstheme="minorHAnsi"/>
                <w:sz w:val="20"/>
                <w:szCs w:val="20"/>
                <w:lang w:eastAsia="en-US"/>
              </w:rPr>
            </w:pPr>
          </w:p>
        </w:tc>
        <w:tc>
          <w:tcPr>
            <w:tcW w:w="957" w:type="dxa"/>
          </w:tcPr>
          <w:p w:rsidR="008011A4" w:rsidRDefault="00C77C50" w:rsidP="00F45E60">
            <w:pPr>
              <w:spacing w:after="120" w:line="240" w:lineRule="auto"/>
              <w:ind w:left="0"/>
              <w:rPr>
                <w:rFonts w:ascii="Arial Narrow" w:eastAsiaTheme="minorHAnsi" w:hAnsi="Arial Narrow" w:cstheme="minorHAnsi"/>
                <w:sz w:val="20"/>
                <w:szCs w:val="20"/>
                <w:vertAlign w:val="superscript"/>
                <w:lang w:eastAsia="en-US"/>
              </w:rPr>
            </w:pPr>
            <w:r w:rsidRPr="00591206">
              <w:rPr>
                <w:rFonts w:ascii="Arial Narrow" w:eastAsiaTheme="minorHAnsi" w:hAnsi="Arial Narrow" w:cstheme="minorHAnsi"/>
                <w:sz w:val="20"/>
                <w:szCs w:val="20"/>
                <w:lang w:eastAsia="en-US"/>
              </w:rPr>
              <w:t>&lt;0.001</w:t>
            </w:r>
            <w:r w:rsidR="00032E60">
              <w:rPr>
                <w:rFonts w:ascii="Arial Narrow" w:eastAsiaTheme="minorHAnsi" w:hAnsi="Arial Narrow" w:cstheme="minorHAnsi"/>
                <w:sz w:val="20"/>
                <w:szCs w:val="20"/>
                <w:lang w:eastAsia="en-US"/>
              </w:rPr>
              <w:t xml:space="preserve"> </w:t>
            </w:r>
            <w:r w:rsidR="00032E60">
              <w:rPr>
                <w:rFonts w:ascii="Arial Narrow" w:eastAsiaTheme="minorHAnsi" w:hAnsi="Arial Narrow" w:cstheme="minorHAnsi"/>
                <w:sz w:val="20"/>
                <w:szCs w:val="20"/>
                <w:vertAlign w:val="superscript"/>
                <w:lang w:eastAsia="en-US"/>
              </w:rPr>
              <w:t>c</w:t>
            </w:r>
          </w:p>
          <w:p w:rsidR="008011A4" w:rsidRDefault="00C77C50" w:rsidP="00F45E60">
            <w:pPr>
              <w:spacing w:after="120" w:line="240" w:lineRule="auto"/>
              <w:ind w:left="0"/>
              <w:rPr>
                <w:rFonts w:ascii="Arial Narrow" w:eastAsiaTheme="minorHAnsi" w:hAnsi="Arial Narrow" w:cstheme="minorHAnsi"/>
                <w:sz w:val="20"/>
                <w:szCs w:val="20"/>
                <w:vertAlign w:val="superscript"/>
                <w:lang w:eastAsia="en-US"/>
              </w:rPr>
            </w:pPr>
            <w:r w:rsidRPr="00591206">
              <w:rPr>
                <w:rFonts w:ascii="Arial Narrow" w:eastAsiaTheme="minorHAnsi" w:hAnsi="Arial Narrow" w:cstheme="minorHAnsi"/>
                <w:sz w:val="20"/>
                <w:szCs w:val="20"/>
                <w:lang w:eastAsia="en-US"/>
              </w:rPr>
              <w:t>&lt;0.001</w:t>
            </w:r>
            <w:r w:rsidR="00032E60">
              <w:rPr>
                <w:rFonts w:ascii="Arial Narrow" w:eastAsiaTheme="minorHAnsi" w:hAnsi="Arial Narrow" w:cstheme="minorHAnsi"/>
                <w:sz w:val="20"/>
                <w:szCs w:val="20"/>
                <w:lang w:eastAsia="en-US"/>
              </w:rPr>
              <w:t xml:space="preserve"> </w:t>
            </w:r>
            <w:r w:rsidR="00032E60">
              <w:rPr>
                <w:rFonts w:ascii="Arial Narrow" w:eastAsiaTheme="minorHAnsi" w:hAnsi="Arial Narrow" w:cstheme="minorHAnsi"/>
                <w:sz w:val="20"/>
                <w:szCs w:val="20"/>
                <w:vertAlign w:val="superscript"/>
                <w:lang w:eastAsia="en-US"/>
              </w:rPr>
              <w:t>c</w:t>
            </w:r>
          </w:p>
        </w:tc>
      </w:tr>
      <w:tr w:rsidR="00C77C50" w:rsidRPr="00591206" w:rsidTr="00F45E60">
        <w:tc>
          <w:tcPr>
            <w:tcW w:w="1242" w:type="dxa"/>
          </w:tcPr>
          <w:p w:rsidR="008011A4" w:rsidRDefault="00C77C50" w:rsidP="005F15B4">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Ang et al. (2010)</w:t>
            </w:r>
          </w:p>
        </w:tc>
        <w:tc>
          <w:tcPr>
            <w:tcW w:w="1707" w:type="dxa"/>
          </w:tcPr>
          <w:p w:rsidR="008011A4" w:rsidRDefault="00C77C50" w:rsidP="005F15B4">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Comparative study of diagnostic yield</w:t>
            </w:r>
          </w:p>
          <w:p w:rsidR="008011A4" w:rsidRDefault="00C77C50" w:rsidP="005F15B4">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 xml:space="preserve">Level: III-2 </w:t>
            </w:r>
          </w:p>
          <w:p w:rsidR="008011A4" w:rsidRDefault="00C77C50" w:rsidP="005F15B4">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Quality: 14/26</w:t>
            </w:r>
          </w:p>
          <w:p w:rsidR="008011A4" w:rsidRDefault="008011A4" w:rsidP="005F15B4">
            <w:pPr>
              <w:spacing w:after="120" w:line="240" w:lineRule="auto"/>
              <w:ind w:left="0"/>
              <w:rPr>
                <w:rFonts w:ascii="Arial Narrow" w:eastAsiaTheme="minorHAnsi" w:hAnsi="Arial Narrow" w:cstheme="minorHAnsi"/>
                <w:sz w:val="20"/>
                <w:szCs w:val="20"/>
                <w:lang w:eastAsia="en-US"/>
              </w:rPr>
            </w:pPr>
          </w:p>
        </w:tc>
        <w:tc>
          <w:tcPr>
            <w:tcW w:w="1324" w:type="dxa"/>
          </w:tcPr>
          <w:p w:rsidR="008011A4" w:rsidRDefault="00C77C50" w:rsidP="005F15B4">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Wireless group: 66 patients</w:t>
            </w:r>
          </w:p>
          <w:p w:rsidR="008011A4" w:rsidRDefault="00C77C50" w:rsidP="005F15B4">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Catheter group: 55 patients</w:t>
            </w:r>
          </w:p>
        </w:tc>
        <w:tc>
          <w:tcPr>
            <w:tcW w:w="1408" w:type="dxa"/>
          </w:tcPr>
          <w:p w:rsidR="008011A4" w:rsidRDefault="00C77C50" w:rsidP="005F15B4">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Overall: 26</w:t>
            </w:r>
            <w:r>
              <w:rPr>
                <w:rFonts w:ascii="Arial Narrow" w:eastAsiaTheme="minorHAnsi" w:hAnsi="Arial Narrow" w:cstheme="minorHAnsi"/>
                <w:sz w:val="20"/>
                <w:szCs w:val="20"/>
                <w:lang w:eastAsia="en-US"/>
              </w:rPr>
              <w:t>/66</w:t>
            </w:r>
            <w:r w:rsidRPr="00591206">
              <w:rPr>
                <w:rFonts w:ascii="Arial Narrow" w:eastAsiaTheme="minorHAnsi" w:hAnsi="Arial Narrow" w:cstheme="minorHAnsi"/>
                <w:sz w:val="20"/>
                <w:szCs w:val="20"/>
                <w:lang w:eastAsia="en-US"/>
              </w:rPr>
              <w:t xml:space="preserve"> (39.4)</w:t>
            </w:r>
          </w:p>
          <w:p w:rsidR="008011A4" w:rsidRDefault="00C77C50" w:rsidP="005F15B4">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On day 1 only: 5</w:t>
            </w:r>
            <w:r>
              <w:rPr>
                <w:rFonts w:ascii="Arial Narrow" w:eastAsiaTheme="minorHAnsi" w:hAnsi="Arial Narrow" w:cstheme="minorHAnsi"/>
                <w:sz w:val="20"/>
                <w:szCs w:val="20"/>
                <w:lang w:eastAsia="en-US"/>
              </w:rPr>
              <w:t>/66</w:t>
            </w:r>
            <w:r w:rsidRPr="00591206">
              <w:rPr>
                <w:rFonts w:ascii="Arial Narrow" w:eastAsiaTheme="minorHAnsi" w:hAnsi="Arial Narrow" w:cstheme="minorHAnsi"/>
                <w:sz w:val="20"/>
                <w:szCs w:val="20"/>
                <w:lang w:eastAsia="en-US"/>
              </w:rPr>
              <w:t xml:space="preserve"> (7.6)</w:t>
            </w:r>
          </w:p>
          <w:p w:rsidR="008011A4" w:rsidRDefault="00C77C50" w:rsidP="005F15B4">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On day 2 only: 8</w:t>
            </w:r>
            <w:r>
              <w:rPr>
                <w:rFonts w:ascii="Arial Narrow" w:eastAsiaTheme="minorHAnsi" w:hAnsi="Arial Narrow" w:cstheme="minorHAnsi"/>
                <w:sz w:val="20"/>
                <w:szCs w:val="20"/>
                <w:lang w:eastAsia="en-US"/>
              </w:rPr>
              <w:t>/66</w:t>
            </w:r>
            <w:r w:rsidRPr="00591206">
              <w:rPr>
                <w:rFonts w:ascii="Arial Narrow" w:eastAsiaTheme="minorHAnsi" w:hAnsi="Arial Narrow" w:cstheme="minorHAnsi"/>
                <w:sz w:val="20"/>
                <w:szCs w:val="20"/>
                <w:lang w:eastAsia="en-US"/>
              </w:rPr>
              <w:t xml:space="preserve"> (12.1)</w:t>
            </w:r>
          </w:p>
          <w:p w:rsidR="008011A4" w:rsidRDefault="00C77C50" w:rsidP="005F15B4">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Both day 1 and 2: 13</w:t>
            </w:r>
            <w:r>
              <w:rPr>
                <w:rFonts w:ascii="Arial Narrow" w:eastAsiaTheme="minorHAnsi" w:hAnsi="Arial Narrow" w:cstheme="minorHAnsi"/>
                <w:sz w:val="20"/>
                <w:szCs w:val="20"/>
                <w:lang w:eastAsia="en-US"/>
              </w:rPr>
              <w:t>/66</w:t>
            </w:r>
            <w:r w:rsidRPr="00591206">
              <w:rPr>
                <w:rFonts w:ascii="Arial Narrow" w:eastAsiaTheme="minorHAnsi" w:hAnsi="Arial Narrow" w:cstheme="minorHAnsi"/>
                <w:sz w:val="20"/>
                <w:szCs w:val="20"/>
                <w:lang w:eastAsia="en-US"/>
              </w:rPr>
              <w:t xml:space="preserve"> (19.7)</w:t>
            </w:r>
          </w:p>
        </w:tc>
        <w:tc>
          <w:tcPr>
            <w:tcW w:w="1408" w:type="dxa"/>
          </w:tcPr>
          <w:p w:rsidR="008011A4" w:rsidRDefault="00C77C50" w:rsidP="005F15B4">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Overall: 20</w:t>
            </w:r>
            <w:r>
              <w:rPr>
                <w:rFonts w:ascii="Arial Narrow" w:eastAsiaTheme="minorHAnsi" w:hAnsi="Arial Narrow" w:cstheme="minorHAnsi"/>
                <w:sz w:val="20"/>
                <w:szCs w:val="20"/>
                <w:lang w:eastAsia="en-US"/>
              </w:rPr>
              <w:t>/55</w:t>
            </w:r>
            <w:r w:rsidRPr="00591206">
              <w:rPr>
                <w:rFonts w:ascii="Arial Narrow" w:eastAsiaTheme="minorHAnsi" w:hAnsi="Arial Narrow" w:cstheme="minorHAnsi"/>
                <w:sz w:val="20"/>
                <w:szCs w:val="20"/>
                <w:lang w:eastAsia="en-US"/>
              </w:rPr>
              <w:t xml:space="preserve"> (36.4)</w:t>
            </w:r>
          </w:p>
        </w:tc>
        <w:tc>
          <w:tcPr>
            <w:tcW w:w="1276" w:type="dxa"/>
          </w:tcPr>
          <w:p w:rsidR="008011A4" w:rsidRDefault="00C77C5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CFPM day 1: 5.8%</w:t>
            </w:r>
          </w:p>
          <w:p w:rsidR="008011A4" w:rsidRDefault="00C77C5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CFPM day 2: 4.5%</w:t>
            </w:r>
          </w:p>
          <w:p w:rsidR="008011A4" w:rsidRDefault="00C77C5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CFPM both days: 4.2%</w:t>
            </w:r>
          </w:p>
          <w:p w:rsidR="008011A4" w:rsidRDefault="00C77C5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CBPM: 4.2%</w:t>
            </w:r>
          </w:p>
        </w:tc>
        <w:tc>
          <w:tcPr>
            <w:tcW w:w="957" w:type="dxa"/>
          </w:tcPr>
          <w:p w:rsidR="008011A4" w:rsidRDefault="00C77C5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r>
      <w:tr w:rsidR="00C77C50" w:rsidRPr="00993347" w:rsidTr="00F45E60">
        <w:tc>
          <w:tcPr>
            <w:tcW w:w="1242" w:type="dxa"/>
          </w:tcPr>
          <w:p w:rsidR="008011A4" w:rsidRDefault="00C77C5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Kushnir</w:t>
            </w:r>
            <w:r w:rsidR="000D7F6A" w:rsidRPr="000D7F6A">
              <w:rPr>
                <w:rFonts w:ascii="Arial Narrow" w:eastAsiaTheme="minorHAnsi" w:hAnsi="Arial Narrow" w:cstheme="minorHAnsi"/>
                <w:sz w:val="20"/>
                <w:szCs w:val="20"/>
                <w:lang w:eastAsia="en-US"/>
              </w:rPr>
              <w:t>, Sayuk &amp; Gyawali</w:t>
            </w:r>
            <w:r w:rsidR="000D7F6A" w:rsidRPr="000D7F6A" w:rsidDel="000D7F6A">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(2011</w:t>
            </w:r>
            <w:r w:rsidRPr="00591206">
              <w:rPr>
                <w:rFonts w:ascii="Arial Narrow" w:eastAsiaTheme="minorHAnsi" w:hAnsi="Arial Narrow" w:cstheme="minorHAnsi"/>
                <w:sz w:val="20"/>
                <w:szCs w:val="20"/>
                <w:lang w:eastAsia="en-US"/>
              </w:rPr>
              <w:t>)</w:t>
            </w:r>
          </w:p>
        </w:tc>
        <w:tc>
          <w:tcPr>
            <w:tcW w:w="1707" w:type="dxa"/>
          </w:tcPr>
          <w:p w:rsidR="008011A4" w:rsidRDefault="00C77C50" w:rsidP="005F15B4">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Comparative study of diagnostic yield</w:t>
            </w:r>
          </w:p>
          <w:p w:rsidR="008011A4" w:rsidRDefault="00C77C50" w:rsidP="005F15B4">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Level: III-2</w:t>
            </w:r>
          </w:p>
          <w:p w:rsidR="008011A4" w:rsidRDefault="00C77C50" w:rsidP="005F15B4">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Quality: 13.5/26</w:t>
            </w:r>
          </w:p>
        </w:tc>
        <w:tc>
          <w:tcPr>
            <w:tcW w:w="1324" w:type="dxa"/>
          </w:tcPr>
          <w:p w:rsidR="008011A4" w:rsidRDefault="00C77C50" w:rsidP="005F15B4">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 xml:space="preserve">462 patients in the wireless group </w:t>
            </w:r>
          </w:p>
          <w:p w:rsidR="008011A4" w:rsidRDefault="00C77C50" w:rsidP="005F15B4">
            <w:pPr>
              <w:numPr>
                <w:ins w:id="390" w:author="Jo Mason" w:date="2014-02-26T21:34:00Z"/>
              </w:num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1,605 patients in the catheter group</w:t>
            </w:r>
          </w:p>
        </w:tc>
        <w:tc>
          <w:tcPr>
            <w:tcW w:w="1408" w:type="dxa"/>
          </w:tcPr>
          <w:p w:rsidR="008011A4" w:rsidRDefault="00C77C50" w:rsidP="005F15B4">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357</w:t>
            </w:r>
            <w:r>
              <w:rPr>
                <w:rFonts w:ascii="Arial Narrow" w:eastAsiaTheme="minorHAnsi" w:hAnsi="Arial Narrow" w:cstheme="minorHAnsi"/>
                <w:sz w:val="20"/>
                <w:szCs w:val="20"/>
                <w:lang w:eastAsia="en-US"/>
              </w:rPr>
              <w:t>/462</w:t>
            </w:r>
            <w:r w:rsidRPr="00591206">
              <w:rPr>
                <w:rFonts w:ascii="Arial Narrow" w:eastAsiaTheme="minorHAnsi" w:hAnsi="Arial Narrow" w:cstheme="minorHAnsi"/>
                <w:sz w:val="20"/>
                <w:szCs w:val="20"/>
                <w:lang w:eastAsia="en-US"/>
              </w:rPr>
              <w:t xml:space="preserve"> (77.2)</w:t>
            </w:r>
          </w:p>
        </w:tc>
        <w:tc>
          <w:tcPr>
            <w:tcW w:w="1408" w:type="dxa"/>
          </w:tcPr>
          <w:p w:rsidR="008011A4" w:rsidRDefault="00C77C50" w:rsidP="005F15B4">
            <w:pPr>
              <w:spacing w:after="12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849</w:t>
            </w:r>
            <w:r>
              <w:rPr>
                <w:rFonts w:ascii="Arial Narrow" w:eastAsiaTheme="minorHAnsi" w:hAnsi="Arial Narrow" w:cstheme="minorHAnsi"/>
                <w:sz w:val="20"/>
                <w:szCs w:val="20"/>
                <w:lang w:eastAsia="en-US"/>
              </w:rPr>
              <w:t>/1,605</w:t>
            </w:r>
            <w:r w:rsidRPr="00591206">
              <w:rPr>
                <w:rFonts w:ascii="Arial Narrow" w:eastAsiaTheme="minorHAnsi" w:hAnsi="Arial Narrow" w:cstheme="minorHAnsi"/>
                <w:sz w:val="20"/>
                <w:szCs w:val="20"/>
                <w:lang w:eastAsia="en-US"/>
              </w:rPr>
              <w:t xml:space="preserve"> (52.9)</w:t>
            </w:r>
          </w:p>
        </w:tc>
        <w:tc>
          <w:tcPr>
            <w:tcW w:w="1276" w:type="dxa"/>
          </w:tcPr>
          <w:p w:rsidR="008011A4" w:rsidRDefault="00C77C5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CFPM: 4.0%</w:t>
            </w:r>
          </w:p>
          <w:p w:rsidR="008011A4" w:rsidRDefault="00C77C5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CBPM: 4.0%</w:t>
            </w:r>
          </w:p>
        </w:tc>
        <w:tc>
          <w:tcPr>
            <w:tcW w:w="957" w:type="dxa"/>
          </w:tcPr>
          <w:p w:rsidR="008011A4" w:rsidRDefault="00C77C50" w:rsidP="005F15B4">
            <w:pPr>
              <w:spacing w:after="120" w:line="240" w:lineRule="auto"/>
              <w:ind w:left="0"/>
              <w:rPr>
                <w:rFonts w:ascii="Arial Narrow" w:eastAsiaTheme="minorHAnsi" w:hAnsi="Arial Narrow" w:cstheme="minorHAnsi"/>
                <w:sz w:val="20"/>
                <w:szCs w:val="20"/>
                <w:vertAlign w:val="superscript"/>
                <w:lang w:eastAsia="en-US"/>
              </w:rPr>
            </w:pPr>
            <w:r w:rsidRPr="00591206">
              <w:rPr>
                <w:rFonts w:ascii="Arial Narrow" w:eastAsiaTheme="minorHAnsi" w:hAnsi="Arial Narrow" w:cstheme="minorHAnsi"/>
                <w:sz w:val="20"/>
                <w:szCs w:val="20"/>
                <w:lang w:eastAsia="en-US"/>
              </w:rPr>
              <w:t>&lt;0.001</w:t>
            </w:r>
            <w:r w:rsidR="00032E60">
              <w:rPr>
                <w:rFonts w:ascii="Arial Narrow" w:eastAsiaTheme="minorHAnsi" w:hAnsi="Arial Narrow" w:cstheme="minorHAnsi"/>
                <w:sz w:val="20"/>
                <w:szCs w:val="20"/>
                <w:lang w:eastAsia="en-US"/>
              </w:rPr>
              <w:t xml:space="preserve"> </w:t>
            </w:r>
            <w:r w:rsidR="00032E60">
              <w:rPr>
                <w:rFonts w:ascii="Arial Narrow" w:eastAsiaTheme="minorHAnsi" w:hAnsi="Arial Narrow" w:cstheme="minorHAnsi"/>
                <w:sz w:val="20"/>
                <w:szCs w:val="20"/>
                <w:vertAlign w:val="superscript"/>
                <w:lang w:eastAsia="en-US"/>
              </w:rPr>
              <w:t>c</w:t>
            </w:r>
          </w:p>
        </w:tc>
      </w:tr>
    </w:tbl>
    <w:p w:rsidR="00EA26DB" w:rsidRDefault="00EA26DB" w:rsidP="00633CA5">
      <w:pPr>
        <w:spacing w:after="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CFPM: </w:t>
      </w:r>
      <w:r w:rsidR="004A7083">
        <w:rPr>
          <w:rFonts w:ascii="Arial Narrow" w:eastAsiaTheme="minorHAnsi" w:hAnsi="Arial Narrow" w:cstheme="minorHAnsi"/>
          <w:sz w:val="20"/>
          <w:szCs w:val="20"/>
          <w:lang w:eastAsia="en-US"/>
        </w:rPr>
        <w:t>c</w:t>
      </w:r>
      <w:r>
        <w:rPr>
          <w:rFonts w:ascii="Arial Narrow" w:eastAsiaTheme="minorHAnsi" w:hAnsi="Arial Narrow" w:cstheme="minorHAnsi"/>
          <w:sz w:val="20"/>
          <w:szCs w:val="20"/>
          <w:lang w:eastAsia="en-US"/>
        </w:rPr>
        <w:t>atheter-free pH monitoring</w:t>
      </w:r>
    </w:p>
    <w:p w:rsidR="00EA26DB" w:rsidRPr="00EA26DB" w:rsidRDefault="00EA26DB" w:rsidP="00633CA5">
      <w:pPr>
        <w:spacing w:after="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CBPM: </w:t>
      </w:r>
      <w:r w:rsidR="004A7083">
        <w:rPr>
          <w:rFonts w:ascii="Arial Narrow" w:eastAsiaTheme="minorHAnsi" w:hAnsi="Arial Narrow" w:cstheme="minorHAnsi"/>
          <w:sz w:val="20"/>
          <w:szCs w:val="20"/>
          <w:lang w:eastAsia="en-US"/>
        </w:rPr>
        <w:t>c</w:t>
      </w:r>
      <w:r>
        <w:rPr>
          <w:rFonts w:ascii="Arial Narrow" w:eastAsiaTheme="minorHAnsi" w:hAnsi="Arial Narrow" w:cstheme="minorHAnsi"/>
          <w:sz w:val="20"/>
          <w:szCs w:val="20"/>
          <w:lang w:eastAsia="en-US"/>
        </w:rPr>
        <w:t>atheter-based pH monitoring</w:t>
      </w:r>
    </w:p>
    <w:p w:rsidR="00633CA5" w:rsidRDefault="00032E60" w:rsidP="00A901E2">
      <w:pPr>
        <w:spacing w:after="0" w:line="240" w:lineRule="auto"/>
        <w:ind w:left="142" w:hanging="142"/>
        <w:rPr>
          <w:rFonts w:ascii="Arial Narrow" w:eastAsiaTheme="minorHAnsi" w:hAnsi="Arial Narrow" w:cstheme="minorHAnsi"/>
          <w:sz w:val="20"/>
          <w:szCs w:val="20"/>
          <w:lang w:eastAsia="en-US"/>
        </w:rPr>
      </w:pPr>
      <w:proofErr w:type="gramStart"/>
      <w:r>
        <w:rPr>
          <w:rFonts w:ascii="Arial Narrow" w:eastAsiaTheme="minorHAnsi" w:hAnsi="Arial Narrow" w:cstheme="minorHAnsi"/>
          <w:sz w:val="20"/>
          <w:szCs w:val="20"/>
          <w:vertAlign w:val="superscript"/>
          <w:lang w:eastAsia="en-US"/>
        </w:rPr>
        <w:t>a</w:t>
      </w:r>
      <w:proofErr w:type="gramEnd"/>
      <w:r w:rsidR="00ED5EB7">
        <w:rPr>
          <w:rFonts w:ascii="Arial Narrow" w:eastAsiaTheme="minorHAnsi" w:hAnsi="Arial Narrow" w:cstheme="minorHAnsi"/>
          <w:sz w:val="20"/>
          <w:szCs w:val="20"/>
          <w:vertAlign w:val="superscript"/>
          <w:lang w:eastAsia="en-US"/>
        </w:rPr>
        <w:tab/>
      </w:r>
      <w:r w:rsidR="00633CA5">
        <w:rPr>
          <w:rFonts w:ascii="Arial Narrow" w:eastAsiaTheme="minorHAnsi" w:hAnsi="Arial Narrow" w:cstheme="minorHAnsi"/>
          <w:sz w:val="20"/>
          <w:szCs w:val="20"/>
          <w:lang w:eastAsia="en-US"/>
        </w:rPr>
        <w:t>Cut-off value is presented in the percentage of time the pH &lt;4</w:t>
      </w:r>
      <w:r w:rsidR="0059730C">
        <w:rPr>
          <w:rFonts w:ascii="Arial Narrow" w:eastAsiaTheme="minorHAnsi" w:hAnsi="Arial Narrow" w:cstheme="minorHAnsi"/>
          <w:sz w:val="20"/>
          <w:szCs w:val="20"/>
          <w:lang w:eastAsia="en-US"/>
        </w:rPr>
        <w:t>;</w:t>
      </w:r>
      <w:r w:rsidR="00633CA5">
        <w:rPr>
          <w:rFonts w:ascii="Arial Narrow" w:eastAsiaTheme="minorHAnsi" w:hAnsi="Arial Narrow" w:cstheme="minorHAnsi"/>
          <w:sz w:val="20"/>
          <w:szCs w:val="20"/>
          <w:lang w:eastAsia="en-US"/>
        </w:rPr>
        <w:t xml:space="preserve"> </w:t>
      </w:r>
      <w:r w:rsidR="0059730C">
        <w:rPr>
          <w:rFonts w:ascii="Arial Narrow" w:eastAsiaTheme="minorHAnsi" w:hAnsi="Arial Narrow" w:cstheme="minorHAnsi"/>
          <w:sz w:val="20"/>
          <w:szCs w:val="20"/>
          <w:lang w:eastAsia="en-US"/>
        </w:rPr>
        <w:t>t</w:t>
      </w:r>
      <w:r w:rsidR="00633CA5">
        <w:rPr>
          <w:rFonts w:ascii="Arial Narrow" w:eastAsiaTheme="minorHAnsi" w:hAnsi="Arial Narrow" w:cstheme="minorHAnsi"/>
          <w:sz w:val="20"/>
          <w:szCs w:val="20"/>
          <w:lang w:eastAsia="en-US"/>
        </w:rPr>
        <w:t>he test</w:t>
      </w:r>
      <w:r w:rsidR="00F15F4B">
        <w:rPr>
          <w:rFonts w:ascii="Arial Narrow" w:eastAsiaTheme="minorHAnsi" w:hAnsi="Arial Narrow" w:cstheme="minorHAnsi"/>
          <w:sz w:val="20"/>
          <w:szCs w:val="20"/>
          <w:lang w:eastAsia="en-US"/>
        </w:rPr>
        <w:t xml:space="preserve"> result</w:t>
      </w:r>
      <w:r w:rsidR="00633CA5">
        <w:rPr>
          <w:rFonts w:ascii="Arial Narrow" w:eastAsiaTheme="minorHAnsi" w:hAnsi="Arial Narrow" w:cstheme="minorHAnsi"/>
          <w:sz w:val="20"/>
          <w:szCs w:val="20"/>
          <w:lang w:eastAsia="en-US"/>
        </w:rPr>
        <w:t xml:space="preserve"> is positive when the percentage is higher than the cut-off value.</w:t>
      </w:r>
    </w:p>
    <w:p w:rsidR="00F77AE7" w:rsidRPr="00F77AE7" w:rsidRDefault="00032E60" w:rsidP="00A901E2">
      <w:pPr>
        <w:spacing w:after="0" w:line="240" w:lineRule="auto"/>
        <w:ind w:left="142" w:hanging="142"/>
        <w:rPr>
          <w:rFonts w:ascii="Arial Narrow" w:eastAsiaTheme="minorHAnsi" w:hAnsi="Arial Narrow" w:cstheme="minorHAnsi"/>
          <w:sz w:val="20"/>
          <w:szCs w:val="20"/>
          <w:lang w:eastAsia="en-US"/>
        </w:rPr>
      </w:pPr>
      <w:proofErr w:type="gramStart"/>
      <w:r>
        <w:rPr>
          <w:rFonts w:ascii="Arial Narrow" w:eastAsiaTheme="minorHAnsi" w:hAnsi="Arial Narrow" w:cstheme="minorHAnsi"/>
          <w:sz w:val="20"/>
          <w:szCs w:val="20"/>
          <w:vertAlign w:val="superscript"/>
          <w:lang w:eastAsia="en-US"/>
        </w:rPr>
        <w:t>b</w:t>
      </w:r>
      <w:proofErr w:type="gramEnd"/>
      <w:r w:rsidR="00ED5EB7">
        <w:rPr>
          <w:rFonts w:ascii="Arial Narrow" w:eastAsiaTheme="minorHAnsi" w:hAnsi="Arial Narrow" w:cstheme="minorHAnsi"/>
          <w:sz w:val="20"/>
          <w:szCs w:val="20"/>
          <w:lang w:eastAsia="en-US"/>
        </w:rPr>
        <w:tab/>
      </w:r>
      <w:r w:rsidR="00F77AE7">
        <w:rPr>
          <w:rFonts w:ascii="Arial Narrow" w:eastAsiaTheme="minorHAnsi" w:hAnsi="Arial Narrow" w:cstheme="minorHAnsi"/>
          <w:sz w:val="20"/>
          <w:szCs w:val="20"/>
          <w:lang w:eastAsia="en-US"/>
        </w:rPr>
        <w:t>Unclear which statistical test was used.</w:t>
      </w:r>
    </w:p>
    <w:p w:rsidR="00032E60" w:rsidRDefault="00032E60" w:rsidP="00032E60">
      <w:pPr>
        <w:spacing w:after="0" w:line="240" w:lineRule="auto"/>
        <w:ind w:left="142" w:hanging="142"/>
        <w:rPr>
          <w:rFonts w:ascii="Arial Narrow" w:eastAsiaTheme="minorHAnsi" w:hAnsi="Arial Narrow" w:cstheme="minorHAnsi"/>
          <w:sz w:val="20"/>
          <w:szCs w:val="20"/>
          <w:lang w:eastAsia="en-US"/>
        </w:rPr>
      </w:pPr>
      <w:proofErr w:type="gramStart"/>
      <w:r>
        <w:rPr>
          <w:rFonts w:ascii="Arial Narrow" w:eastAsiaTheme="minorHAnsi" w:hAnsi="Arial Narrow" w:cstheme="minorHAnsi"/>
          <w:sz w:val="20"/>
          <w:szCs w:val="20"/>
          <w:vertAlign w:val="superscript"/>
          <w:lang w:eastAsia="en-US"/>
        </w:rPr>
        <w:t>c</w:t>
      </w:r>
      <w:proofErr w:type="gramEnd"/>
      <w:r>
        <w:rPr>
          <w:rFonts w:ascii="Arial Narrow" w:eastAsiaTheme="minorHAnsi" w:hAnsi="Arial Narrow" w:cstheme="minorHAnsi"/>
          <w:sz w:val="20"/>
          <w:szCs w:val="20"/>
          <w:lang w:eastAsia="en-US"/>
        </w:rPr>
        <w:tab/>
      </w:r>
      <w:r w:rsidRPr="00993347">
        <w:rPr>
          <w:rFonts w:ascii="Arial Narrow" w:eastAsiaTheme="minorHAnsi" w:hAnsi="Arial Narrow" w:cstheme="minorHAnsi"/>
          <w:sz w:val="20"/>
          <w:szCs w:val="20"/>
          <w:lang w:eastAsia="en-US"/>
        </w:rPr>
        <w:t>Analysis was done using the Chi square test</w:t>
      </w:r>
      <w:r>
        <w:rPr>
          <w:rFonts w:ascii="Arial Narrow" w:eastAsiaTheme="minorHAnsi" w:hAnsi="Arial Narrow" w:cstheme="minorHAnsi"/>
          <w:sz w:val="20"/>
          <w:szCs w:val="20"/>
          <w:lang w:eastAsia="en-US"/>
        </w:rPr>
        <w:t>.</w:t>
      </w:r>
    </w:p>
    <w:p w:rsidR="00633CA5" w:rsidRPr="00633CA5" w:rsidRDefault="00633CA5" w:rsidP="00633CA5">
      <w:pPr>
        <w:spacing w:after="0" w:line="240" w:lineRule="auto"/>
        <w:rPr>
          <w:rFonts w:ascii="Arial Narrow" w:eastAsiaTheme="minorHAnsi" w:hAnsi="Arial Narrow" w:cstheme="minorHAnsi"/>
          <w:sz w:val="20"/>
          <w:szCs w:val="20"/>
          <w:lang w:eastAsia="en-US"/>
        </w:rPr>
      </w:pPr>
    </w:p>
    <w:p w:rsidR="00697AEE" w:rsidRDefault="00733F01" w:rsidP="00517D8C">
      <w:pPr>
        <w:jc w:val="both"/>
      </w:pPr>
      <w:r>
        <w:lastRenderedPageBreak/>
        <w:t>As</w:t>
      </w:r>
      <w:r w:rsidR="00697AEE">
        <w:t xml:space="preserve"> the monitoring period </w:t>
      </w:r>
      <w:r>
        <w:t xml:space="preserve">can be lengthened </w:t>
      </w:r>
      <w:r w:rsidR="00697AEE">
        <w:t xml:space="preserve">with </w:t>
      </w:r>
      <w:r w:rsidR="00F96C90">
        <w:t xml:space="preserve">the </w:t>
      </w:r>
      <w:r w:rsidR="00697AEE">
        <w:t xml:space="preserve">wireless pH </w:t>
      </w:r>
      <w:r w:rsidR="00F96C90">
        <w:t>method</w:t>
      </w:r>
      <w:r w:rsidR="00697AEE">
        <w:t xml:space="preserve"> </w:t>
      </w:r>
      <w:r w:rsidR="00351FE9">
        <w:t>(</w:t>
      </w:r>
      <w:r w:rsidR="00697AEE">
        <w:t>most tests are 48</w:t>
      </w:r>
      <w:r w:rsidR="00802D6A">
        <w:t> </w:t>
      </w:r>
      <w:r w:rsidR="00697AEE">
        <w:t xml:space="preserve">hours instead of </w:t>
      </w:r>
      <w:r w:rsidR="00802D6A">
        <w:t xml:space="preserve">the </w:t>
      </w:r>
      <w:r w:rsidR="00697AEE">
        <w:t>24</w:t>
      </w:r>
      <w:r w:rsidR="00802D6A">
        <w:t> </w:t>
      </w:r>
      <w:r w:rsidR="00697AEE">
        <w:t>hours with the tr</w:t>
      </w:r>
      <w:r w:rsidR="00351FE9">
        <w:t>aditional catheter</w:t>
      </w:r>
      <w:r w:rsidR="00802D6A">
        <w:t>-</w:t>
      </w:r>
      <w:r w:rsidR="00351FE9">
        <w:t>based method)</w:t>
      </w:r>
      <w:r w:rsidR="00802D6A">
        <w:t>,</w:t>
      </w:r>
      <w:r w:rsidR="00697AEE">
        <w:t xml:space="preserve"> this is </w:t>
      </w:r>
      <w:r w:rsidR="00351FE9">
        <w:t xml:space="preserve">likely to increase diagnostic yield. </w:t>
      </w:r>
      <w:r w:rsidR="00230999">
        <w:t>Six</w:t>
      </w:r>
      <w:r w:rsidR="00351FE9">
        <w:t xml:space="preserve"> studies reported an additional yield on day </w:t>
      </w:r>
      <w:r w:rsidR="0079395A">
        <w:t xml:space="preserve">2 </w:t>
      </w:r>
      <w:r w:rsidR="00351FE9">
        <w:t xml:space="preserve">of monitoring, varying from 2.0% to 15.6% with a median of </w:t>
      </w:r>
      <w:r w:rsidR="00230999">
        <w:t>7.8</w:t>
      </w:r>
      <w:r w:rsidR="00351FE9">
        <w:t>% (</w:t>
      </w:r>
      <w:r w:rsidR="007F1D85">
        <w:fldChar w:fldCharType="begin"/>
      </w:r>
      <w:r w:rsidR="007F1D85">
        <w:instrText xml:space="preserve"> REF _Ref362339424 \h  \* MERGEFORMAT </w:instrText>
      </w:r>
      <w:r w:rsidR="007F1D85">
        <w:fldChar w:fldCharType="separate"/>
      </w:r>
      <w:r w:rsidR="004669D8" w:rsidRPr="00835CE6">
        <w:t xml:space="preserve">Table </w:t>
      </w:r>
      <w:r w:rsidR="004669D8">
        <w:rPr>
          <w:noProof/>
        </w:rPr>
        <w:t>34</w:t>
      </w:r>
      <w:r w:rsidR="007F1D85">
        <w:fldChar w:fldCharType="end"/>
      </w:r>
      <w:r w:rsidR="00351FE9">
        <w:t>). This means that 2</w:t>
      </w:r>
      <w:r w:rsidR="0079395A">
        <w:t>.0</w:t>
      </w:r>
      <w:r w:rsidR="00FE5C33">
        <w:t>%</w:t>
      </w:r>
      <w:r w:rsidR="0079395A">
        <w:t>–</w:t>
      </w:r>
      <w:r w:rsidR="00351FE9">
        <w:t>15.6</w:t>
      </w:r>
      <w:r w:rsidR="0079395A">
        <w:t>%</w:t>
      </w:r>
      <w:r w:rsidR="00FE5C33">
        <w:t xml:space="preserve"> </w:t>
      </w:r>
      <w:r w:rsidR="00351FE9">
        <w:t>of patients only get a positive test result</w:t>
      </w:r>
      <w:r w:rsidR="004376D0">
        <w:t xml:space="preserve"> above the cut-off value</w:t>
      </w:r>
      <w:r w:rsidR="00351FE9">
        <w:t xml:space="preserve"> after day </w:t>
      </w:r>
      <w:r w:rsidR="0079395A">
        <w:t>2</w:t>
      </w:r>
      <w:r w:rsidR="004C6E56">
        <w:t>,</w:t>
      </w:r>
      <w:r w:rsidR="0079395A">
        <w:t xml:space="preserve"> </w:t>
      </w:r>
      <w:r w:rsidR="00351FE9">
        <w:t xml:space="preserve">and these patients would not have been diagnosed with GORD if they </w:t>
      </w:r>
      <w:r w:rsidR="0079395A">
        <w:t xml:space="preserve">had </w:t>
      </w:r>
      <w:r w:rsidR="00351FE9">
        <w:t>only had a 24</w:t>
      </w:r>
      <w:r w:rsidR="0079395A">
        <w:t>-</w:t>
      </w:r>
      <w:r w:rsidR="00351FE9">
        <w:t xml:space="preserve">hour </w:t>
      </w:r>
      <w:r w:rsidR="00A117EF">
        <w:t>monitoring period</w:t>
      </w:r>
      <w:r w:rsidR="00351FE9">
        <w:t>.</w:t>
      </w:r>
    </w:p>
    <w:p w:rsidR="00351FE9" w:rsidRPr="00835CE6" w:rsidRDefault="00351FE9" w:rsidP="00EB3196">
      <w:pPr>
        <w:pStyle w:val="Caption"/>
      </w:pPr>
      <w:bookmarkStart w:id="391" w:name="_Ref362339424"/>
      <w:bookmarkStart w:id="392" w:name="_Toc379476098"/>
      <w:bookmarkStart w:id="393" w:name="_Toc255659224"/>
      <w:bookmarkStart w:id="394" w:name="_Toc383607132"/>
      <w:r w:rsidRPr="00835CE6">
        <w:t xml:space="preserve">Table </w:t>
      </w:r>
      <w:fldSimple w:instr=" SEQ Table \* ARABIC ">
        <w:r w:rsidR="004669D8">
          <w:rPr>
            <w:noProof/>
          </w:rPr>
          <w:t>34</w:t>
        </w:r>
      </w:fldSimple>
      <w:bookmarkEnd w:id="391"/>
      <w:r w:rsidR="009D57A2">
        <w:tab/>
      </w:r>
      <w:r w:rsidR="005262A5" w:rsidRPr="00835CE6">
        <w:t xml:space="preserve">Yield </w:t>
      </w:r>
      <w:r w:rsidR="00370EDC" w:rsidRPr="00835CE6">
        <w:t>comparison between</w:t>
      </w:r>
      <w:r w:rsidR="005262A5" w:rsidRPr="00835CE6">
        <w:t xml:space="preserve"> 24 hours </w:t>
      </w:r>
      <w:r w:rsidR="00370EDC" w:rsidRPr="00835CE6">
        <w:t xml:space="preserve">and </w:t>
      </w:r>
      <w:r w:rsidR="005262A5" w:rsidRPr="00835CE6">
        <w:t>48 hours</w:t>
      </w:r>
      <w:r w:rsidR="00370EDC" w:rsidRPr="00835CE6">
        <w:t xml:space="preserve"> with </w:t>
      </w:r>
      <w:r w:rsidR="00C241F6">
        <w:t>catheter-free monitoring</w:t>
      </w:r>
      <w:bookmarkEnd w:id="392"/>
      <w:bookmarkEnd w:id="393"/>
      <w:bookmarkEnd w:id="394"/>
    </w:p>
    <w:tbl>
      <w:tblPr>
        <w:tblStyle w:val="TableGrid"/>
        <w:tblW w:w="0" w:type="auto"/>
        <w:tblLook w:val="04A0" w:firstRow="1" w:lastRow="0" w:firstColumn="1" w:lastColumn="0" w:noHBand="0" w:noVBand="1"/>
        <w:tblCaption w:val="Table 34 Yield comparison between 24 hours and 48 hours with catheter-free monitoring"/>
      </w:tblPr>
      <w:tblGrid>
        <w:gridCol w:w="1496"/>
        <w:gridCol w:w="1325"/>
        <w:gridCol w:w="1304"/>
        <w:gridCol w:w="1125"/>
        <w:gridCol w:w="1304"/>
        <w:gridCol w:w="1304"/>
        <w:gridCol w:w="1384"/>
      </w:tblGrid>
      <w:tr w:rsidR="00F67CF0" w:rsidRPr="00351FE9">
        <w:trPr>
          <w:cantSplit/>
          <w:tblHeader/>
        </w:trPr>
        <w:tc>
          <w:tcPr>
            <w:tcW w:w="1496" w:type="dxa"/>
          </w:tcPr>
          <w:p w:rsidR="008011A4" w:rsidRDefault="00F67CF0" w:rsidP="005F15B4">
            <w:pPr>
              <w:spacing w:after="120" w:line="240" w:lineRule="auto"/>
              <w:ind w:left="0"/>
              <w:rPr>
                <w:rFonts w:ascii="Arial Narrow" w:eastAsiaTheme="minorHAnsi" w:hAnsi="Arial Narrow" w:cstheme="minorHAnsi"/>
                <w:b/>
                <w:sz w:val="20"/>
                <w:szCs w:val="20"/>
                <w:lang w:eastAsia="en-US"/>
              </w:rPr>
            </w:pPr>
            <w:bookmarkStart w:id="395" w:name="_Toc188861199"/>
            <w:r w:rsidRPr="00351FE9">
              <w:rPr>
                <w:rFonts w:ascii="Arial Narrow" w:eastAsiaTheme="minorHAnsi" w:hAnsi="Arial Narrow" w:cstheme="minorHAnsi"/>
                <w:b/>
                <w:sz w:val="20"/>
                <w:szCs w:val="20"/>
                <w:lang w:eastAsia="en-US"/>
              </w:rPr>
              <w:t>Study</w:t>
            </w:r>
          </w:p>
        </w:tc>
        <w:tc>
          <w:tcPr>
            <w:tcW w:w="1325" w:type="dxa"/>
          </w:tcPr>
          <w:p w:rsidR="008011A4" w:rsidRDefault="00F67CF0" w:rsidP="005F15B4">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Study design</w:t>
            </w:r>
          </w:p>
        </w:tc>
        <w:tc>
          <w:tcPr>
            <w:tcW w:w="1304" w:type="dxa"/>
          </w:tcPr>
          <w:p w:rsidR="008011A4" w:rsidRDefault="00F67CF0" w:rsidP="005F15B4">
            <w:pPr>
              <w:spacing w:after="120" w:line="240" w:lineRule="auto"/>
              <w:ind w:left="0"/>
              <w:rPr>
                <w:rFonts w:ascii="Arial Narrow" w:eastAsiaTheme="minorHAnsi" w:hAnsi="Arial Narrow" w:cstheme="minorHAnsi"/>
                <w:b/>
                <w:sz w:val="20"/>
                <w:szCs w:val="20"/>
                <w:lang w:eastAsia="en-US"/>
              </w:rPr>
            </w:pPr>
            <w:r w:rsidRPr="00351FE9">
              <w:rPr>
                <w:rFonts w:ascii="Arial Narrow" w:eastAsiaTheme="minorHAnsi" w:hAnsi="Arial Narrow" w:cstheme="minorHAnsi"/>
                <w:b/>
                <w:sz w:val="20"/>
                <w:szCs w:val="20"/>
                <w:lang w:eastAsia="en-US"/>
              </w:rPr>
              <w:t>N</w:t>
            </w:r>
          </w:p>
        </w:tc>
        <w:tc>
          <w:tcPr>
            <w:tcW w:w="1125" w:type="dxa"/>
          </w:tcPr>
          <w:p w:rsidR="008011A4" w:rsidRDefault="00F67CF0" w:rsidP="005F15B4">
            <w:pPr>
              <w:spacing w:after="120" w:line="240" w:lineRule="auto"/>
              <w:ind w:left="0"/>
              <w:rPr>
                <w:rFonts w:ascii="Arial Narrow" w:eastAsiaTheme="minorHAnsi" w:hAnsi="Arial Narrow" w:cstheme="minorHAnsi"/>
                <w:b/>
                <w:sz w:val="20"/>
                <w:szCs w:val="20"/>
                <w:vertAlign w:val="superscript"/>
                <w:lang w:eastAsia="en-US"/>
              </w:rPr>
            </w:pPr>
            <w:r>
              <w:rPr>
                <w:rFonts w:ascii="Arial Narrow" w:eastAsiaTheme="minorHAnsi" w:hAnsi="Arial Narrow" w:cstheme="minorHAnsi"/>
                <w:b/>
                <w:sz w:val="20"/>
                <w:szCs w:val="20"/>
                <w:lang w:eastAsia="en-US"/>
              </w:rPr>
              <w:t>Cut-off value</w:t>
            </w:r>
            <w:r w:rsidR="00B2715F">
              <w:rPr>
                <w:rFonts w:ascii="Arial Narrow" w:eastAsiaTheme="minorHAnsi" w:hAnsi="Arial Narrow" w:cstheme="minorHAnsi"/>
                <w:b/>
                <w:sz w:val="20"/>
                <w:szCs w:val="20"/>
                <w:lang w:eastAsia="en-US"/>
              </w:rPr>
              <w:t xml:space="preserve"> </w:t>
            </w:r>
            <w:r>
              <w:rPr>
                <w:rFonts w:ascii="Arial Narrow" w:eastAsiaTheme="minorHAnsi" w:hAnsi="Arial Narrow" w:cstheme="minorHAnsi"/>
                <w:b/>
                <w:sz w:val="20"/>
                <w:szCs w:val="20"/>
                <w:vertAlign w:val="superscript"/>
                <w:lang w:eastAsia="en-US"/>
              </w:rPr>
              <w:t>a</w:t>
            </w:r>
          </w:p>
        </w:tc>
        <w:tc>
          <w:tcPr>
            <w:tcW w:w="1304" w:type="dxa"/>
          </w:tcPr>
          <w:p w:rsidR="008011A4" w:rsidRDefault="00F67CF0" w:rsidP="005F15B4">
            <w:pPr>
              <w:spacing w:after="120" w:line="240" w:lineRule="auto"/>
              <w:ind w:left="0"/>
              <w:rPr>
                <w:rFonts w:ascii="Arial Narrow" w:eastAsiaTheme="minorHAnsi" w:hAnsi="Arial Narrow" w:cstheme="minorHAnsi"/>
                <w:b/>
                <w:sz w:val="20"/>
                <w:szCs w:val="20"/>
                <w:lang w:eastAsia="en-US"/>
              </w:rPr>
            </w:pPr>
            <w:r w:rsidRPr="00351FE9">
              <w:rPr>
                <w:rFonts w:ascii="Arial Narrow" w:eastAsiaTheme="minorHAnsi" w:hAnsi="Arial Narrow" w:cstheme="minorHAnsi"/>
                <w:b/>
                <w:sz w:val="20"/>
                <w:szCs w:val="20"/>
                <w:lang w:eastAsia="en-US"/>
              </w:rPr>
              <w:t>Total yield day 1</w:t>
            </w:r>
          </w:p>
        </w:tc>
        <w:tc>
          <w:tcPr>
            <w:tcW w:w="1304" w:type="dxa"/>
          </w:tcPr>
          <w:p w:rsidR="008011A4" w:rsidRDefault="00F67CF0" w:rsidP="005F15B4">
            <w:pPr>
              <w:spacing w:after="120" w:line="240" w:lineRule="auto"/>
              <w:ind w:left="0"/>
              <w:rPr>
                <w:rFonts w:ascii="Arial Narrow" w:eastAsiaTheme="minorHAnsi" w:hAnsi="Arial Narrow" w:cstheme="minorHAnsi"/>
                <w:b/>
                <w:sz w:val="20"/>
                <w:szCs w:val="20"/>
                <w:lang w:eastAsia="en-US"/>
              </w:rPr>
            </w:pPr>
            <w:r w:rsidRPr="00351FE9">
              <w:rPr>
                <w:rFonts w:ascii="Arial Narrow" w:eastAsiaTheme="minorHAnsi" w:hAnsi="Arial Narrow" w:cstheme="minorHAnsi"/>
                <w:b/>
                <w:sz w:val="20"/>
                <w:szCs w:val="20"/>
                <w:lang w:eastAsia="en-US"/>
              </w:rPr>
              <w:t>Total yield day 2</w:t>
            </w:r>
          </w:p>
        </w:tc>
        <w:tc>
          <w:tcPr>
            <w:tcW w:w="1384" w:type="dxa"/>
          </w:tcPr>
          <w:p w:rsidR="008011A4" w:rsidRDefault="00F67CF0" w:rsidP="005F15B4">
            <w:pPr>
              <w:spacing w:after="120" w:line="240" w:lineRule="auto"/>
              <w:ind w:left="0"/>
              <w:rPr>
                <w:rFonts w:ascii="Arial Narrow" w:eastAsiaTheme="minorHAnsi" w:hAnsi="Arial Narrow" w:cstheme="minorHAnsi"/>
                <w:b/>
                <w:sz w:val="20"/>
                <w:szCs w:val="20"/>
                <w:lang w:eastAsia="en-US"/>
              </w:rPr>
            </w:pPr>
            <w:r w:rsidRPr="00351FE9">
              <w:rPr>
                <w:rFonts w:ascii="Arial Narrow" w:eastAsiaTheme="minorHAnsi" w:hAnsi="Arial Narrow" w:cstheme="minorHAnsi"/>
                <w:b/>
                <w:sz w:val="20"/>
                <w:szCs w:val="20"/>
                <w:lang w:eastAsia="en-US"/>
              </w:rPr>
              <w:t>Overall detection increase (%)</w:t>
            </w:r>
          </w:p>
        </w:tc>
      </w:tr>
      <w:tr w:rsidR="00F67CF0" w:rsidRPr="009C0B3B">
        <w:trPr>
          <w:cantSplit/>
        </w:trPr>
        <w:tc>
          <w:tcPr>
            <w:tcW w:w="1496" w:type="dxa"/>
          </w:tcPr>
          <w:p w:rsidR="008011A4" w:rsidRDefault="00C93748"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Prakash &amp; Clouse</w:t>
            </w:r>
            <w:r w:rsidR="00F67CF0">
              <w:rPr>
                <w:rFonts w:ascii="Arial Narrow" w:eastAsiaTheme="minorHAnsi" w:hAnsi="Arial Narrow" w:cstheme="minorHAnsi"/>
                <w:sz w:val="20"/>
                <w:szCs w:val="20"/>
                <w:lang w:eastAsia="en-US"/>
              </w:rPr>
              <w:t xml:space="preserve"> (2005)</w:t>
            </w:r>
          </w:p>
        </w:tc>
        <w:tc>
          <w:tcPr>
            <w:tcW w:w="1325"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9C0B3B">
              <w:rPr>
                <w:rFonts w:ascii="Arial Narrow" w:eastAsiaTheme="minorHAnsi" w:hAnsi="Arial Narrow" w:cstheme="minorHAnsi"/>
                <w:sz w:val="20"/>
                <w:szCs w:val="20"/>
                <w:lang w:eastAsia="en-US"/>
              </w:rPr>
              <w:t>Retrospective case series</w:t>
            </w:r>
          </w:p>
        </w:tc>
        <w:tc>
          <w:tcPr>
            <w:tcW w:w="1304"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9C0B3B">
              <w:rPr>
                <w:rFonts w:ascii="Arial Narrow" w:eastAsiaTheme="minorHAnsi" w:hAnsi="Arial Narrow" w:cstheme="minorHAnsi"/>
                <w:sz w:val="20"/>
                <w:szCs w:val="20"/>
                <w:lang w:eastAsia="en-US"/>
              </w:rPr>
              <w:t>121 patients</w:t>
            </w:r>
          </w:p>
        </w:tc>
        <w:tc>
          <w:tcPr>
            <w:tcW w:w="1125"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5.33%</w:t>
            </w:r>
          </w:p>
        </w:tc>
        <w:tc>
          <w:tcPr>
            <w:tcW w:w="1304"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NA</w:t>
            </w:r>
          </w:p>
        </w:tc>
        <w:tc>
          <w:tcPr>
            <w:tcW w:w="1304"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NA</w:t>
            </w:r>
          </w:p>
        </w:tc>
        <w:tc>
          <w:tcPr>
            <w:tcW w:w="1384"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9C0B3B">
              <w:rPr>
                <w:rFonts w:ascii="Arial Narrow" w:eastAsiaTheme="minorHAnsi" w:hAnsi="Arial Narrow" w:cstheme="minorHAnsi"/>
                <w:sz w:val="20"/>
                <w:szCs w:val="20"/>
                <w:lang w:eastAsia="en-US"/>
              </w:rPr>
              <w:t>15 (7.5%)</w:t>
            </w:r>
          </w:p>
        </w:tc>
      </w:tr>
      <w:tr w:rsidR="00F67CF0" w:rsidRPr="00351FE9">
        <w:trPr>
          <w:cantSplit/>
        </w:trPr>
        <w:tc>
          <w:tcPr>
            <w:tcW w:w="1496"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Grigolon et al. (2011)</w:t>
            </w:r>
          </w:p>
        </w:tc>
        <w:tc>
          <w:tcPr>
            <w:tcW w:w="1325"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351FE9">
              <w:rPr>
                <w:rFonts w:ascii="Arial Narrow" w:eastAsiaTheme="minorHAnsi" w:hAnsi="Arial Narrow" w:cstheme="minorHAnsi"/>
                <w:sz w:val="20"/>
                <w:szCs w:val="20"/>
                <w:lang w:eastAsia="en-US"/>
              </w:rPr>
              <w:t>Matched pairs cohort study</w:t>
            </w:r>
          </w:p>
        </w:tc>
        <w:tc>
          <w:tcPr>
            <w:tcW w:w="1304"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351FE9">
              <w:rPr>
                <w:rFonts w:ascii="Arial Narrow" w:eastAsiaTheme="minorHAnsi" w:hAnsi="Arial Narrow" w:cstheme="minorHAnsi"/>
                <w:sz w:val="20"/>
                <w:szCs w:val="20"/>
                <w:lang w:eastAsia="en-US"/>
              </w:rPr>
              <w:t>51 patients</w:t>
            </w:r>
          </w:p>
        </w:tc>
        <w:tc>
          <w:tcPr>
            <w:tcW w:w="1125"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4.7%</w:t>
            </w:r>
          </w:p>
          <w:p w:rsidR="008011A4" w:rsidRDefault="008011A4" w:rsidP="005F15B4">
            <w:pPr>
              <w:spacing w:after="120" w:line="240" w:lineRule="auto"/>
              <w:ind w:left="0"/>
              <w:rPr>
                <w:rFonts w:ascii="Arial Narrow" w:eastAsiaTheme="minorHAnsi" w:hAnsi="Arial Narrow" w:cstheme="minorHAnsi"/>
                <w:sz w:val="20"/>
                <w:szCs w:val="20"/>
                <w:lang w:eastAsia="en-US"/>
              </w:rPr>
            </w:pPr>
          </w:p>
        </w:tc>
        <w:tc>
          <w:tcPr>
            <w:tcW w:w="1304"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351FE9">
              <w:rPr>
                <w:rFonts w:ascii="Arial Narrow" w:eastAsiaTheme="minorHAnsi" w:hAnsi="Arial Narrow" w:cstheme="minorHAnsi"/>
                <w:sz w:val="20"/>
                <w:szCs w:val="20"/>
                <w:lang w:eastAsia="en-US"/>
              </w:rPr>
              <w:t>24 patients (47.1%)</w:t>
            </w:r>
          </w:p>
        </w:tc>
        <w:tc>
          <w:tcPr>
            <w:tcW w:w="1304"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351FE9">
              <w:rPr>
                <w:rFonts w:ascii="Arial Narrow" w:eastAsiaTheme="minorHAnsi" w:hAnsi="Arial Narrow" w:cstheme="minorHAnsi"/>
                <w:sz w:val="20"/>
                <w:szCs w:val="20"/>
                <w:lang w:eastAsia="en-US"/>
              </w:rPr>
              <w:t>25 patients (49.0%)</w:t>
            </w:r>
          </w:p>
        </w:tc>
        <w:tc>
          <w:tcPr>
            <w:tcW w:w="1384"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351FE9">
              <w:rPr>
                <w:rFonts w:ascii="Arial Narrow" w:eastAsiaTheme="minorHAnsi" w:hAnsi="Arial Narrow" w:cstheme="minorHAnsi"/>
                <w:sz w:val="20"/>
                <w:szCs w:val="20"/>
                <w:lang w:eastAsia="en-US"/>
              </w:rPr>
              <w:t>2.0%</w:t>
            </w:r>
          </w:p>
        </w:tc>
      </w:tr>
      <w:tr w:rsidR="00F67CF0" w:rsidRPr="00351FE9">
        <w:trPr>
          <w:cantSplit/>
          <w:trHeight w:val="508"/>
        </w:trPr>
        <w:tc>
          <w:tcPr>
            <w:tcW w:w="1496"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Garrean et al. (2008) </w:t>
            </w:r>
          </w:p>
        </w:tc>
        <w:tc>
          <w:tcPr>
            <w:tcW w:w="1325"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351FE9">
              <w:rPr>
                <w:rFonts w:ascii="Arial Narrow" w:eastAsiaTheme="minorHAnsi" w:hAnsi="Arial Narrow" w:cstheme="minorHAnsi"/>
                <w:sz w:val="20"/>
                <w:szCs w:val="20"/>
                <w:lang w:eastAsia="en-US"/>
              </w:rPr>
              <w:t>Prospective case series</w:t>
            </w:r>
          </w:p>
        </w:tc>
        <w:tc>
          <w:tcPr>
            <w:tcW w:w="1304"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351FE9">
              <w:rPr>
                <w:rFonts w:ascii="Arial Narrow" w:eastAsiaTheme="minorHAnsi" w:hAnsi="Arial Narrow" w:cstheme="minorHAnsi"/>
                <w:sz w:val="20"/>
                <w:szCs w:val="20"/>
                <w:lang w:eastAsia="en-US"/>
              </w:rPr>
              <w:t>40 patients</w:t>
            </w:r>
          </w:p>
        </w:tc>
        <w:tc>
          <w:tcPr>
            <w:tcW w:w="1125"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5.3%</w:t>
            </w:r>
          </w:p>
        </w:tc>
        <w:tc>
          <w:tcPr>
            <w:tcW w:w="1304"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351FE9">
              <w:rPr>
                <w:rFonts w:ascii="Arial Narrow" w:eastAsiaTheme="minorHAnsi" w:hAnsi="Arial Narrow" w:cstheme="minorHAnsi"/>
                <w:sz w:val="20"/>
                <w:szCs w:val="20"/>
                <w:lang w:eastAsia="en-US"/>
              </w:rPr>
              <w:t>10 patients (25.0%)</w:t>
            </w:r>
          </w:p>
        </w:tc>
        <w:tc>
          <w:tcPr>
            <w:tcW w:w="1304"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351FE9">
              <w:rPr>
                <w:rFonts w:ascii="Arial Narrow" w:eastAsiaTheme="minorHAnsi" w:hAnsi="Arial Narrow" w:cstheme="minorHAnsi"/>
                <w:sz w:val="20"/>
                <w:szCs w:val="20"/>
                <w:lang w:eastAsia="en-US"/>
              </w:rPr>
              <w:t>14 patients (35.0%)</w:t>
            </w:r>
          </w:p>
        </w:tc>
        <w:tc>
          <w:tcPr>
            <w:tcW w:w="1384"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351FE9">
              <w:rPr>
                <w:rFonts w:ascii="Arial Narrow" w:eastAsiaTheme="minorHAnsi" w:hAnsi="Arial Narrow" w:cstheme="minorHAnsi"/>
                <w:sz w:val="20"/>
                <w:szCs w:val="20"/>
                <w:lang w:eastAsia="en-US"/>
              </w:rPr>
              <w:t>10.0%</w:t>
            </w:r>
          </w:p>
        </w:tc>
      </w:tr>
      <w:tr w:rsidR="00F67CF0" w:rsidRPr="00351FE9">
        <w:trPr>
          <w:cantSplit/>
        </w:trPr>
        <w:tc>
          <w:tcPr>
            <w:tcW w:w="1496"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Pandolfino et al. (2003)</w:t>
            </w:r>
          </w:p>
        </w:tc>
        <w:tc>
          <w:tcPr>
            <w:tcW w:w="1325"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351FE9">
              <w:rPr>
                <w:rFonts w:ascii="Arial Narrow" w:eastAsiaTheme="minorHAnsi" w:hAnsi="Arial Narrow" w:cstheme="minorHAnsi"/>
                <w:sz w:val="20"/>
                <w:szCs w:val="20"/>
                <w:lang w:eastAsia="en-US"/>
              </w:rPr>
              <w:t>Diagnostic case</w:t>
            </w:r>
            <w:r w:rsidR="009B02EC">
              <w:rPr>
                <w:rFonts w:ascii="Arial Narrow" w:eastAsiaTheme="minorHAnsi" w:hAnsi="Arial Narrow" w:cstheme="minorHAnsi"/>
                <w:sz w:val="20"/>
                <w:szCs w:val="20"/>
                <w:lang w:eastAsia="en-US"/>
              </w:rPr>
              <w:t>-</w:t>
            </w:r>
            <w:r w:rsidRPr="00351FE9">
              <w:rPr>
                <w:rFonts w:ascii="Arial Narrow" w:eastAsiaTheme="minorHAnsi" w:hAnsi="Arial Narrow" w:cstheme="minorHAnsi"/>
                <w:sz w:val="20"/>
                <w:szCs w:val="20"/>
                <w:lang w:eastAsia="en-US"/>
              </w:rPr>
              <w:t>control study</w:t>
            </w:r>
          </w:p>
        </w:tc>
        <w:tc>
          <w:tcPr>
            <w:tcW w:w="1304"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351FE9">
              <w:rPr>
                <w:rFonts w:ascii="Arial Narrow" w:eastAsiaTheme="minorHAnsi" w:hAnsi="Arial Narrow" w:cstheme="minorHAnsi"/>
                <w:sz w:val="20"/>
                <w:szCs w:val="20"/>
                <w:lang w:eastAsia="en-US"/>
              </w:rPr>
              <w:t>37 patients</w:t>
            </w:r>
          </w:p>
        </w:tc>
        <w:tc>
          <w:tcPr>
            <w:tcW w:w="1125"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5.33%</w:t>
            </w:r>
          </w:p>
        </w:tc>
        <w:tc>
          <w:tcPr>
            <w:tcW w:w="1304"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351FE9">
              <w:rPr>
                <w:rFonts w:ascii="Arial Narrow" w:eastAsiaTheme="minorHAnsi" w:hAnsi="Arial Narrow" w:cstheme="minorHAnsi"/>
                <w:sz w:val="20"/>
                <w:szCs w:val="20"/>
                <w:lang w:eastAsia="en-US"/>
              </w:rPr>
              <w:t>12 patients (32.4%)</w:t>
            </w:r>
          </w:p>
        </w:tc>
        <w:tc>
          <w:tcPr>
            <w:tcW w:w="1304"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351FE9">
              <w:rPr>
                <w:rFonts w:ascii="Arial Narrow" w:eastAsiaTheme="minorHAnsi" w:hAnsi="Arial Narrow" w:cstheme="minorHAnsi"/>
                <w:sz w:val="20"/>
                <w:szCs w:val="20"/>
                <w:lang w:eastAsia="en-US"/>
              </w:rPr>
              <w:t>15 patients (40.5%)</w:t>
            </w:r>
          </w:p>
        </w:tc>
        <w:tc>
          <w:tcPr>
            <w:tcW w:w="1384"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351FE9">
              <w:rPr>
                <w:rFonts w:ascii="Arial Narrow" w:eastAsiaTheme="minorHAnsi" w:hAnsi="Arial Narrow" w:cstheme="minorHAnsi"/>
                <w:sz w:val="20"/>
                <w:szCs w:val="20"/>
                <w:lang w:eastAsia="en-US"/>
              </w:rPr>
              <w:t>8.1%</w:t>
            </w:r>
          </w:p>
        </w:tc>
      </w:tr>
      <w:tr w:rsidR="00F67CF0" w:rsidRPr="00351FE9">
        <w:trPr>
          <w:cantSplit/>
        </w:trPr>
        <w:tc>
          <w:tcPr>
            <w:tcW w:w="1496"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Scarpulla et al. (2007)</w:t>
            </w:r>
          </w:p>
        </w:tc>
        <w:tc>
          <w:tcPr>
            <w:tcW w:w="1325"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351FE9">
              <w:rPr>
                <w:rFonts w:ascii="Arial Narrow" w:eastAsiaTheme="minorHAnsi" w:hAnsi="Arial Narrow" w:cstheme="minorHAnsi"/>
                <w:sz w:val="20"/>
                <w:szCs w:val="20"/>
                <w:lang w:eastAsia="en-US"/>
              </w:rPr>
              <w:t>Retrospect</w:t>
            </w:r>
            <w:r>
              <w:rPr>
                <w:rFonts w:ascii="Arial Narrow" w:eastAsiaTheme="minorHAnsi" w:hAnsi="Arial Narrow" w:cstheme="minorHAnsi"/>
                <w:sz w:val="20"/>
                <w:szCs w:val="20"/>
                <w:lang w:eastAsia="en-US"/>
              </w:rPr>
              <w:t>ive case series</w:t>
            </w:r>
          </w:p>
        </w:tc>
        <w:tc>
          <w:tcPr>
            <w:tcW w:w="1304"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351FE9">
              <w:rPr>
                <w:rFonts w:ascii="Arial Narrow" w:eastAsiaTheme="minorHAnsi" w:hAnsi="Arial Narrow" w:cstheme="minorHAnsi"/>
                <w:sz w:val="20"/>
                <w:szCs w:val="20"/>
                <w:lang w:eastAsia="en-US"/>
              </w:rPr>
              <w:t>34 patients</w:t>
            </w:r>
          </w:p>
        </w:tc>
        <w:tc>
          <w:tcPr>
            <w:tcW w:w="1125"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4.2%</w:t>
            </w:r>
          </w:p>
        </w:tc>
        <w:tc>
          <w:tcPr>
            <w:tcW w:w="1304"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351FE9">
              <w:rPr>
                <w:rFonts w:ascii="Arial Narrow" w:eastAsiaTheme="minorHAnsi" w:hAnsi="Arial Narrow" w:cstheme="minorHAnsi"/>
                <w:sz w:val="20"/>
                <w:szCs w:val="20"/>
                <w:lang w:eastAsia="en-US"/>
              </w:rPr>
              <w:t>12 patients (35.3%)</w:t>
            </w:r>
          </w:p>
        </w:tc>
        <w:tc>
          <w:tcPr>
            <w:tcW w:w="1304"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351FE9">
              <w:rPr>
                <w:rFonts w:ascii="Arial Narrow" w:eastAsiaTheme="minorHAnsi" w:hAnsi="Arial Narrow" w:cstheme="minorHAnsi"/>
                <w:sz w:val="20"/>
                <w:szCs w:val="20"/>
                <w:lang w:eastAsia="en-US"/>
              </w:rPr>
              <w:t>14 patients (41.2%)</w:t>
            </w:r>
          </w:p>
        </w:tc>
        <w:tc>
          <w:tcPr>
            <w:tcW w:w="1384"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351FE9">
              <w:rPr>
                <w:rFonts w:ascii="Arial Narrow" w:eastAsiaTheme="minorHAnsi" w:hAnsi="Arial Narrow" w:cstheme="minorHAnsi"/>
                <w:sz w:val="20"/>
                <w:szCs w:val="20"/>
                <w:lang w:eastAsia="en-US"/>
              </w:rPr>
              <w:t>5.9%</w:t>
            </w:r>
          </w:p>
        </w:tc>
      </w:tr>
      <w:tr w:rsidR="00F67CF0" w:rsidRPr="00351FE9">
        <w:trPr>
          <w:cantSplit/>
        </w:trPr>
        <w:tc>
          <w:tcPr>
            <w:tcW w:w="1496"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351FE9">
              <w:rPr>
                <w:rFonts w:ascii="Arial Narrow" w:eastAsiaTheme="minorHAnsi" w:hAnsi="Arial Narrow" w:cstheme="minorHAnsi"/>
                <w:sz w:val="20"/>
                <w:szCs w:val="20"/>
                <w:lang w:eastAsia="en-US"/>
              </w:rPr>
              <w:t>Karamanolis et al. (2012)</w:t>
            </w:r>
          </w:p>
        </w:tc>
        <w:tc>
          <w:tcPr>
            <w:tcW w:w="1325"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Post-test case</w:t>
            </w:r>
            <w:r w:rsidRPr="00351FE9">
              <w:rPr>
                <w:rFonts w:ascii="Arial Narrow" w:eastAsiaTheme="minorHAnsi" w:hAnsi="Arial Narrow" w:cstheme="minorHAnsi"/>
                <w:sz w:val="20"/>
                <w:szCs w:val="20"/>
                <w:lang w:eastAsia="en-US"/>
              </w:rPr>
              <w:t xml:space="preserve"> series</w:t>
            </w:r>
          </w:p>
        </w:tc>
        <w:tc>
          <w:tcPr>
            <w:tcW w:w="1304"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351FE9">
              <w:rPr>
                <w:rFonts w:ascii="Arial Narrow" w:eastAsiaTheme="minorHAnsi" w:hAnsi="Arial Narrow" w:cstheme="minorHAnsi"/>
                <w:sz w:val="20"/>
                <w:szCs w:val="20"/>
                <w:lang w:eastAsia="en-US"/>
              </w:rPr>
              <w:t>32 patients</w:t>
            </w:r>
          </w:p>
        </w:tc>
        <w:tc>
          <w:tcPr>
            <w:tcW w:w="1125"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Day 1: 5.8%</w:t>
            </w:r>
          </w:p>
          <w:p w:rsidR="008011A4" w:rsidRDefault="00F67CF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Day 2: 4.5%</w:t>
            </w:r>
          </w:p>
        </w:tc>
        <w:tc>
          <w:tcPr>
            <w:tcW w:w="1304"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351FE9">
              <w:rPr>
                <w:rFonts w:ascii="Arial Narrow" w:eastAsiaTheme="minorHAnsi" w:hAnsi="Arial Narrow" w:cstheme="minorHAnsi"/>
                <w:sz w:val="20"/>
                <w:szCs w:val="20"/>
                <w:lang w:eastAsia="en-US"/>
              </w:rPr>
              <w:t>12 patients (37.5%)</w:t>
            </w:r>
          </w:p>
        </w:tc>
        <w:tc>
          <w:tcPr>
            <w:tcW w:w="1304"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351FE9">
              <w:rPr>
                <w:rFonts w:ascii="Arial Narrow" w:eastAsiaTheme="minorHAnsi" w:hAnsi="Arial Narrow" w:cstheme="minorHAnsi"/>
                <w:sz w:val="20"/>
                <w:szCs w:val="20"/>
                <w:lang w:eastAsia="en-US"/>
              </w:rPr>
              <w:t>17 patients (53.1%)</w:t>
            </w:r>
          </w:p>
        </w:tc>
        <w:tc>
          <w:tcPr>
            <w:tcW w:w="1384"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351FE9">
              <w:rPr>
                <w:rFonts w:ascii="Arial Narrow" w:eastAsiaTheme="minorHAnsi" w:hAnsi="Arial Narrow" w:cstheme="minorHAnsi"/>
                <w:sz w:val="20"/>
                <w:szCs w:val="20"/>
                <w:lang w:eastAsia="en-US"/>
              </w:rPr>
              <w:t>15.6%</w:t>
            </w:r>
          </w:p>
        </w:tc>
      </w:tr>
    </w:tbl>
    <w:p w:rsidR="008011A4" w:rsidRDefault="00633CA5" w:rsidP="005F15B4">
      <w:pPr>
        <w:spacing w:after="0" w:line="240" w:lineRule="auto"/>
        <w:ind w:left="142" w:hanging="142"/>
        <w:rPr>
          <w:rFonts w:ascii="Arial Narrow" w:eastAsiaTheme="minorHAnsi" w:hAnsi="Arial Narrow" w:cstheme="minorHAnsi"/>
          <w:sz w:val="20"/>
          <w:szCs w:val="20"/>
          <w:lang w:eastAsia="en-US"/>
        </w:rPr>
      </w:pPr>
      <w:proofErr w:type="gramStart"/>
      <w:r>
        <w:rPr>
          <w:rFonts w:ascii="Arial Narrow" w:eastAsiaTheme="minorHAnsi" w:hAnsi="Arial Narrow" w:cstheme="minorHAnsi"/>
          <w:sz w:val="20"/>
          <w:szCs w:val="20"/>
          <w:vertAlign w:val="superscript"/>
          <w:lang w:eastAsia="en-US"/>
        </w:rPr>
        <w:t>a</w:t>
      </w:r>
      <w:proofErr w:type="gramEnd"/>
      <w:r w:rsidR="007712CC">
        <w:rPr>
          <w:rFonts w:ascii="Arial Narrow" w:eastAsiaTheme="minorHAnsi" w:hAnsi="Arial Narrow" w:cstheme="minorHAnsi"/>
          <w:sz w:val="20"/>
          <w:szCs w:val="20"/>
          <w:vertAlign w:val="superscript"/>
          <w:lang w:eastAsia="en-US"/>
        </w:rPr>
        <w:tab/>
      </w:r>
      <w:r>
        <w:rPr>
          <w:rFonts w:ascii="Arial Narrow" w:eastAsiaTheme="minorHAnsi" w:hAnsi="Arial Narrow" w:cstheme="minorHAnsi"/>
          <w:sz w:val="20"/>
          <w:szCs w:val="20"/>
          <w:lang w:eastAsia="en-US"/>
        </w:rPr>
        <w:t>Cut-off value is presented in the percentage of time the pH &lt;4</w:t>
      </w:r>
      <w:r w:rsidR="0079395A">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 xml:space="preserve"> </w:t>
      </w:r>
      <w:r w:rsidR="0079395A">
        <w:rPr>
          <w:rFonts w:ascii="Arial Narrow" w:eastAsiaTheme="minorHAnsi" w:hAnsi="Arial Narrow" w:cstheme="minorHAnsi"/>
          <w:sz w:val="20"/>
          <w:szCs w:val="20"/>
          <w:lang w:eastAsia="en-US"/>
        </w:rPr>
        <w:t>t</w:t>
      </w:r>
      <w:r>
        <w:rPr>
          <w:rFonts w:ascii="Arial Narrow" w:eastAsiaTheme="minorHAnsi" w:hAnsi="Arial Narrow" w:cstheme="minorHAnsi"/>
          <w:sz w:val="20"/>
          <w:szCs w:val="20"/>
          <w:lang w:eastAsia="en-US"/>
        </w:rPr>
        <w:t>he test</w:t>
      </w:r>
      <w:r w:rsidR="00F15F4B">
        <w:rPr>
          <w:rFonts w:ascii="Arial Narrow" w:eastAsiaTheme="minorHAnsi" w:hAnsi="Arial Narrow" w:cstheme="minorHAnsi"/>
          <w:sz w:val="20"/>
          <w:szCs w:val="20"/>
          <w:lang w:eastAsia="en-US"/>
        </w:rPr>
        <w:t xml:space="preserve"> result</w:t>
      </w:r>
      <w:r>
        <w:rPr>
          <w:rFonts w:ascii="Arial Narrow" w:eastAsiaTheme="minorHAnsi" w:hAnsi="Arial Narrow" w:cstheme="minorHAnsi"/>
          <w:sz w:val="20"/>
          <w:szCs w:val="20"/>
          <w:lang w:eastAsia="en-US"/>
        </w:rPr>
        <w:t xml:space="preserve"> is positive when the percentage is higher than the cut-off value.</w:t>
      </w:r>
    </w:p>
    <w:p w:rsidR="000F236B" w:rsidRDefault="000F236B" w:rsidP="000F236B">
      <w:pPr>
        <w:spacing w:after="0" w:line="240" w:lineRule="auto"/>
      </w:pPr>
    </w:p>
    <w:p w:rsidR="0025138F" w:rsidRDefault="00BF1371" w:rsidP="00517D8C">
      <w:pPr>
        <w:jc w:val="both"/>
      </w:pPr>
      <w:r>
        <w:t>Fourteen studies reported diagnostic yield with the wireless test</w:t>
      </w:r>
      <w:r w:rsidR="00C15A88">
        <w:t xml:space="preserve"> (and no comparator)</w:t>
      </w:r>
      <w:r>
        <w:t xml:space="preserve">. </w:t>
      </w:r>
      <w:r w:rsidR="00871E5E">
        <w:t>Since there is no consensus on what the threshold is for diagnosing GORD, studies used different cut-off points, different scores (composite pH score, acid exposure time, reflux events), different placements in the oesophagus (proximal, distal) and different analysis (an abnormal score on only one day, an abnormal score on both days, worst day analysis) to establish a diagnosis. Therefore</w:t>
      </w:r>
      <w:r w:rsidR="0079395A">
        <w:t>,</w:t>
      </w:r>
      <w:r w:rsidR="00871E5E">
        <w:t xml:space="preserve"> there is a large variation in diagnostic yield, varying from 6.1%</w:t>
      </w:r>
      <w:r w:rsidR="00C04B41">
        <w:t>—</w:t>
      </w:r>
      <w:r w:rsidR="00871E5E">
        <w:t>only abnormal on day 2</w:t>
      </w:r>
      <w:r w:rsidR="00C15A88">
        <w:t xml:space="preserve"> in patients suspected of GORD</w:t>
      </w:r>
      <w:r w:rsidR="00C04B41">
        <w:t xml:space="preserve"> (Turner et al. 2007</w:t>
      </w:r>
      <w:r w:rsidR="00871E5E">
        <w:t>)</w:t>
      </w:r>
      <w:r w:rsidR="00AC5590">
        <w:t xml:space="preserve">, </w:t>
      </w:r>
      <w:r w:rsidR="00871E5E">
        <w:t>to 92.9%</w:t>
      </w:r>
      <w:r w:rsidR="00C04B41">
        <w:t>—</w:t>
      </w:r>
      <w:r w:rsidR="00871E5E">
        <w:t>abnormal score overall in patients with strong clinical GORD evidence</w:t>
      </w:r>
      <w:r w:rsidR="00C04B41">
        <w:t xml:space="preserve"> (Ayazi et al. 2009</w:t>
      </w:r>
      <w:r w:rsidR="00871E5E">
        <w:t>)</w:t>
      </w:r>
      <w:r w:rsidR="00390007">
        <w:t xml:space="preserve"> </w:t>
      </w:r>
      <w:r w:rsidR="005B3646">
        <w:t>(</w:t>
      </w:r>
      <w:r w:rsidR="00370EDC">
        <w:t>s</w:t>
      </w:r>
      <w:r w:rsidR="00370EDC" w:rsidRPr="00591206">
        <w:t>ee</w:t>
      </w:r>
      <w:r w:rsidR="00C71F14">
        <w:t xml:space="preserve"> Tables 81 and 82 in</w:t>
      </w:r>
      <w:r w:rsidR="00370EDC">
        <w:t xml:space="preserve"> </w:t>
      </w:r>
      <w:r w:rsidR="007F1D85">
        <w:fldChar w:fldCharType="begin"/>
      </w:r>
      <w:r w:rsidR="007F1D85">
        <w:instrText xml:space="preserve"> REF _Ref364237535 \h  \* MERGEFORMAT </w:instrText>
      </w:r>
      <w:r w:rsidR="007F1D85">
        <w:fldChar w:fldCharType="separate"/>
      </w:r>
      <w:r w:rsidR="004669D8">
        <w:t>Appendix H</w:t>
      </w:r>
      <w:r w:rsidR="007F1D85">
        <w:fldChar w:fldCharType="end"/>
      </w:r>
      <w:r w:rsidR="00591206">
        <w:t>)</w:t>
      </w:r>
      <w:r w:rsidR="00370EDC">
        <w:t>.</w:t>
      </w:r>
    </w:p>
    <w:p w:rsidR="0025138F" w:rsidRDefault="0025138F">
      <w:pPr>
        <w:spacing w:after="0" w:line="240" w:lineRule="auto"/>
      </w:pPr>
      <w:r>
        <w:br w:type="page"/>
      </w:r>
    </w:p>
    <w:p w:rsidR="00986010" w:rsidRDefault="00986010" w:rsidP="0025138F">
      <w:pPr>
        <w:pStyle w:val="Heading4"/>
      </w:pPr>
      <w:r w:rsidRPr="00BC4418">
        <w:lastRenderedPageBreak/>
        <w:t>Does it change patient management?</w:t>
      </w:r>
      <w:bookmarkEnd w:id="395"/>
    </w:p>
    <w:p w:rsidR="001555C5" w:rsidRDefault="001555C5" w:rsidP="00FB5AEC">
      <w:pPr>
        <w:spacing w:after="120" w:line="240" w:lineRule="auto"/>
        <w:jc w:val="both"/>
        <w:rPr>
          <w:rFonts w:ascii="Arial Narrow" w:hAnsi="Arial Narrow"/>
          <w:b/>
        </w:rPr>
      </w:pPr>
      <w:r>
        <w:rPr>
          <w:rFonts w:ascii="Arial Narrow" w:hAnsi="Arial Narrow"/>
          <w:b/>
        </w:rPr>
        <w:t>Summary—</w:t>
      </w:r>
      <w:r w:rsidRPr="007F4232">
        <w:rPr>
          <w:rFonts w:ascii="Arial Narrow" w:hAnsi="Arial Narrow"/>
          <w:b/>
        </w:rPr>
        <w:t>Does catheter-free (wireless) ambulatory oesophageal pH</w:t>
      </w:r>
      <w:r>
        <w:rPr>
          <w:rFonts w:ascii="Arial Narrow" w:hAnsi="Arial Narrow"/>
          <w:b/>
        </w:rPr>
        <w:t xml:space="preserve"> </w:t>
      </w:r>
      <w:r w:rsidRPr="007F4232">
        <w:rPr>
          <w:rFonts w:ascii="Arial Narrow" w:hAnsi="Arial Narrow"/>
          <w:b/>
        </w:rPr>
        <w:t xml:space="preserve">monitoring change clinical management, compared </w:t>
      </w:r>
      <w:r>
        <w:rPr>
          <w:rFonts w:ascii="Arial Narrow" w:hAnsi="Arial Narrow"/>
          <w:b/>
        </w:rPr>
        <w:t>with</w:t>
      </w:r>
      <w:r w:rsidRPr="007F4232">
        <w:rPr>
          <w:rFonts w:ascii="Arial Narrow" w:hAnsi="Arial Narrow"/>
          <w:b/>
        </w:rPr>
        <w:t xml:space="preserve"> no pH monitoring</w:t>
      </w:r>
      <w:r>
        <w:rPr>
          <w:rFonts w:ascii="Arial Narrow" w:hAnsi="Arial Narrow"/>
          <w:b/>
        </w:rPr>
        <w:t>,</w:t>
      </w:r>
      <w:r w:rsidRPr="007F4232">
        <w:rPr>
          <w:rFonts w:ascii="Arial Narrow" w:hAnsi="Arial Narrow"/>
          <w:b/>
        </w:rPr>
        <w:t xml:space="preserve"> for patients with symptoms of GORD who have previously failed a catheter</w:t>
      </w:r>
      <w:r>
        <w:rPr>
          <w:rFonts w:ascii="Arial Narrow" w:hAnsi="Arial Narrow"/>
          <w:b/>
        </w:rPr>
        <w:t>-</w:t>
      </w:r>
      <w:r w:rsidRPr="007F4232">
        <w:rPr>
          <w:rFonts w:ascii="Arial Narrow" w:hAnsi="Arial Narrow"/>
          <w:b/>
        </w:rPr>
        <w:t>based test or where catheter</w:t>
      </w:r>
      <w:r>
        <w:rPr>
          <w:rFonts w:ascii="Arial Narrow" w:hAnsi="Arial Narrow"/>
          <w:b/>
        </w:rPr>
        <w:t>-</w:t>
      </w:r>
      <w:r w:rsidRPr="007F4232">
        <w:rPr>
          <w:rFonts w:ascii="Arial Narrow" w:hAnsi="Arial Narrow"/>
          <w:b/>
        </w:rPr>
        <w:t xml:space="preserve">based </w:t>
      </w:r>
      <w:r>
        <w:rPr>
          <w:rFonts w:ascii="Arial Narrow" w:hAnsi="Arial Narrow"/>
          <w:b/>
        </w:rPr>
        <w:t>monitoring</w:t>
      </w:r>
      <w:r w:rsidRPr="007F4232">
        <w:rPr>
          <w:rFonts w:ascii="Arial Narrow" w:hAnsi="Arial Narrow"/>
          <w:b/>
        </w:rPr>
        <w:t xml:space="preserve"> is anatomically inappropriate?</w:t>
      </w:r>
    </w:p>
    <w:p w:rsidR="001555C5" w:rsidRPr="007F4232" w:rsidRDefault="001555C5" w:rsidP="00FB5AEC">
      <w:pPr>
        <w:spacing w:after="120" w:line="240" w:lineRule="auto"/>
        <w:jc w:val="both"/>
        <w:rPr>
          <w:rFonts w:ascii="Arial Narrow" w:hAnsi="Arial Narrow"/>
          <w:b/>
        </w:rPr>
      </w:pPr>
    </w:p>
    <w:p w:rsidR="001555C5" w:rsidRDefault="001555C5" w:rsidP="00FB5AEC">
      <w:pPr>
        <w:spacing w:after="0"/>
        <w:contextualSpacing/>
        <w:rPr>
          <w:rFonts w:ascii="Arial Narrow" w:hAnsi="Arial Narrow" w:cs="Arial Narrow"/>
          <w:bCs/>
        </w:rPr>
      </w:pPr>
      <w:r w:rsidRPr="007F4232">
        <w:rPr>
          <w:rFonts w:ascii="Arial Narrow" w:hAnsi="Arial Narrow" w:cs="Arial Narrow"/>
          <w:bCs/>
        </w:rPr>
        <w:t xml:space="preserve">No studies were available </w:t>
      </w:r>
      <w:r>
        <w:rPr>
          <w:rFonts w:ascii="Arial Narrow" w:hAnsi="Arial Narrow" w:cs="Arial Narrow"/>
          <w:bCs/>
        </w:rPr>
        <w:t>that reported on a change in management based on catheter-free monitoring in the population who would otherwise have had no monitoring, i.e. those who could not tolerate catheter-based monitoring</w:t>
      </w:r>
      <w:r w:rsidRPr="007F4232">
        <w:rPr>
          <w:rFonts w:ascii="Arial Narrow" w:hAnsi="Arial Narrow" w:cs="Arial Narrow"/>
          <w:bCs/>
        </w:rPr>
        <w:t xml:space="preserve">. Five studies reported on change in patient management after </w:t>
      </w:r>
      <w:r>
        <w:rPr>
          <w:rFonts w:ascii="Arial Narrow" w:hAnsi="Arial Narrow" w:cs="Arial Narrow"/>
          <w:bCs/>
        </w:rPr>
        <w:t>catheter-free monitoring</w:t>
      </w:r>
      <w:r w:rsidRPr="007F4232">
        <w:rPr>
          <w:rFonts w:ascii="Arial Narrow" w:hAnsi="Arial Narrow" w:cs="Arial Narrow"/>
          <w:bCs/>
        </w:rPr>
        <w:t xml:space="preserve"> in patients who could have potentially tolerated a catheter-based test. </w:t>
      </w:r>
      <w:r>
        <w:rPr>
          <w:rFonts w:ascii="Arial Narrow" w:hAnsi="Arial Narrow" w:cs="Arial Narrow"/>
          <w:bCs/>
        </w:rPr>
        <w:t xml:space="preserve">One comparative study reported that concordance between the results of the test and management of GORD was higher in the catheter-free monitoring group (78%) than in the catheter-based monitoring group (58%; p&lt;0.05). </w:t>
      </w:r>
    </w:p>
    <w:p w:rsidR="001555C5" w:rsidRDefault="001555C5" w:rsidP="00FB5AEC">
      <w:pPr>
        <w:spacing w:after="0"/>
        <w:contextualSpacing/>
        <w:rPr>
          <w:rFonts w:ascii="Arial Narrow" w:hAnsi="Arial Narrow" w:cs="Arial Narrow"/>
          <w:bCs/>
        </w:rPr>
      </w:pPr>
    </w:p>
    <w:p w:rsidR="001555C5" w:rsidRDefault="001555C5" w:rsidP="00FB5AEC">
      <w:pPr>
        <w:spacing w:after="0"/>
        <w:contextualSpacing/>
        <w:rPr>
          <w:rFonts w:ascii="Arial Narrow" w:hAnsi="Arial Narrow" w:cs="Arial Narrow"/>
          <w:bCs/>
        </w:rPr>
      </w:pPr>
      <w:r>
        <w:rPr>
          <w:rFonts w:ascii="Arial Narrow" w:hAnsi="Arial Narrow" w:cs="Arial Narrow"/>
          <w:bCs/>
        </w:rPr>
        <w:t>As with the comparative study, before-and-after case series also reported that the management received did not always correspond to the results of the test. One study reported that 42.2% of patients (38/90) continued to take anti-reflux medication despite a negative pH test result. Only 17 patients recalled being instructed to stop taking PPIs. In another case series, 12/38 patients underwent surgery for GORD even though only 9 of these had a positive diagnosis based on catheter-free monitoring. In a further case series, catheter-free monitoring led to a change in management in 63% of patients referred for monitoring; and in a paediatric study, catheter-free monitoring resulted in a change in management in 88% of patients. Patients with an abnormal study result were more likely to have a change in management than patients with a normal result.</w:t>
      </w:r>
    </w:p>
    <w:p w:rsidR="001555C5" w:rsidRDefault="001555C5" w:rsidP="00FB5AEC">
      <w:pPr>
        <w:spacing w:after="0"/>
        <w:contextualSpacing/>
        <w:rPr>
          <w:rFonts w:ascii="Arial Narrow" w:hAnsi="Arial Narrow" w:cs="Arial Narrow"/>
          <w:bCs/>
        </w:rPr>
      </w:pPr>
    </w:p>
    <w:p w:rsidR="001555C5" w:rsidRDefault="001555C5" w:rsidP="00E34999">
      <w:pPr>
        <w:contextualSpacing/>
      </w:pPr>
      <w:r>
        <w:rPr>
          <w:rFonts w:ascii="Arial Narrow" w:hAnsi="Arial Narrow" w:cs="Arial Narrow"/>
          <w:bCs/>
        </w:rPr>
        <w:t xml:space="preserve">From the literature it can be assumed that the results of catheter-free monitoring do influence subsequent management, although not all patients have management consistent with the results of pH monitoring. It is expected that the key changes based on results of catheter-free monitoring are that patients who are found </w:t>
      </w:r>
      <w:r w:rsidRPr="00D52E74">
        <w:rPr>
          <w:rFonts w:ascii="Arial Narrow" w:hAnsi="Arial Narrow" w:cs="Arial Narrow"/>
          <w:bCs/>
          <w:i/>
        </w:rPr>
        <w:t>not</w:t>
      </w:r>
      <w:r>
        <w:rPr>
          <w:rFonts w:ascii="Arial Narrow" w:hAnsi="Arial Narrow" w:cs="Arial Narrow"/>
          <w:bCs/>
        </w:rPr>
        <w:t xml:space="preserve"> to have GORD have their (mostly ineffective) PPI treatment suspended, whereas patients who have their GORD </w:t>
      </w:r>
      <w:r w:rsidRPr="00D52E74">
        <w:rPr>
          <w:rFonts w:ascii="Arial Narrow" w:hAnsi="Arial Narrow" w:cs="Arial Narrow"/>
          <w:bCs/>
          <w:i/>
        </w:rPr>
        <w:t>confirmed</w:t>
      </w:r>
      <w:r>
        <w:rPr>
          <w:rFonts w:ascii="Arial Narrow" w:hAnsi="Arial Narrow" w:cs="Arial Narrow"/>
          <w:bCs/>
        </w:rPr>
        <w:t xml:space="preserve"> have an additional option of surgical treatment.</w:t>
      </w:r>
    </w:p>
    <w:p w:rsidR="00FB5AEC" w:rsidRDefault="00FB5AEC" w:rsidP="007C5163"/>
    <w:p w:rsidR="00252E96" w:rsidRDefault="007C5163" w:rsidP="00517D8C">
      <w:pPr>
        <w:jc w:val="both"/>
      </w:pPr>
      <w:r>
        <w:t xml:space="preserve">Studies were included to assess change in management following </w:t>
      </w:r>
      <w:r w:rsidRPr="00E6601D">
        <w:t xml:space="preserve">catheter-free (wireless) </w:t>
      </w:r>
      <w:r w:rsidRPr="005E4190">
        <w:t>oesophageal pH monitoring according to criteria outlined</w:t>
      </w:r>
      <w:r w:rsidR="00E67E4C">
        <w:t xml:space="preserve"> </w:t>
      </w:r>
      <w:r w:rsidR="00C47F69" w:rsidRPr="002D3244">
        <w:rPr>
          <w:i/>
        </w:rPr>
        <w:t>a priori</w:t>
      </w:r>
      <w:r w:rsidRPr="005E4190">
        <w:t xml:space="preserve"> in</w:t>
      </w:r>
      <w:r>
        <w:t xml:space="preserve"> </w:t>
      </w:r>
      <w:r w:rsidR="007F1D85">
        <w:fldChar w:fldCharType="begin"/>
      </w:r>
      <w:r w:rsidR="007F1D85">
        <w:instrText xml:space="preserve"> REF _Ref362247931 \h  \* MERGEFORMAT </w:instrText>
      </w:r>
      <w:r w:rsidR="007F1D85">
        <w:fldChar w:fldCharType="separate"/>
      </w:r>
      <w:r w:rsidR="004669D8" w:rsidRPr="00006961">
        <w:t xml:space="preserve">Box </w:t>
      </w:r>
      <w:r w:rsidR="004669D8">
        <w:t>5</w:t>
      </w:r>
      <w:r w:rsidR="007F1D85">
        <w:fldChar w:fldCharType="end"/>
      </w:r>
      <w:r>
        <w:t>.</w:t>
      </w:r>
      <w:r w:rsidR="00E67E4C">
        <w:t xml:space="preserve"> No studies were </w:t>
      </w:r>
      <w:r w:rsidR="001C0761">
        <w:t xml:space="preserve">identified </w:t>
      </w:r>
      <w:r w:rsidR="00E67E4C">
        <w:t>that met the</w:t>
      </w:r>
      <w:r w:rsidR="0011120F">
        <w:t xml:space="preserve"> population</w:t>
      </w:r>
      <w:r w:rsidR="00E67E4C">
        <w:t xml:space="preserve"> inclusion</w:t>
      </w:r>
      <w:r w:rsidR="008B6E35">
        <w:t xml:space="preserve"> criteria. Five studies that did not meet the </w:t>
      </w:r>
      <w:r w:rsidR="00C47F69" w:rsidRPr="002D3244">
        <w:rPr>
          <w:i/>
        </w:rPr>
        <w:t>a priori</w:t>
      </w:r>
      <w:r w:rsidR="008B6E35" w:rsidRPr="007840E2">
        <w:rPr>
          <w:i/>
        </w:rPr>
        <w:t xml:space="preserve"> </w:t>
      </w:r>
      <w:r w:rsidR="008B6E35">
        <w:t xml:space="preserve">inclusion criteria </w:t>
      </w:r>
      <w:r w:rsidR="00E67E4C">
        <w:t>reported</w:t>
      </w:r>
      <w:r w:rsidR="005A2B76">
        <w:t xml:space="preserve"> on</w:t>
      </w:r>
      <w:r w:rsidR="00E67E4C">
        <w:t xml:space="preserve"> change in </w:t>
      </w:r>
      <w:r w:rsidR="005A2B76">
        <w:t xml:space="preserve">patient </w:t>
      </w:r>
      <w:r w:rsidR="00E67E4C">
        <w:t xml:space="preserve">management after </w:t>
      </w:r>
      <w:r w:rsidR="00C241F6">
        <w:t>catheter-free monitoring</w:t>
      </w:r>
      <w:r w:rsidR="0011120F">
        <w:t xml:space="preserve"> in patients who were suspected of GORD but who could have potentially tolerated a catheter-based test</w:t>
      </w:r>
      <w:r w:rsidR="008B6E35">
        <w:t>.</w:t>
      </w:r>
      <w:r w:rsidR="00E67E4C">
        <w:t xml:space="preserve"> </w:t>
      </w:r>
      <w:r w:rsidR="0011120F">
        <w:t>Furthermore,</w:t>
      </w:r>
      <w:r w:rsidR="007B7B13">
        <w:t xml:space="preserve"> none of the studies had ‘no pH monitoring’ as a comparator.</w:t>
      </w:r>
      <w:r w:rsidR="008B6E35">
        <w:t xml:space="preserve"> However, </w:t>
      </w:r>
      <w:r w:rsidR="000D63E0">
        <w:t xml:space="preserve">due to a lack of more relevant data, </w:t>
      </w:r>
      <w:r w:rsidR="001C0761">
        <w:t>these studies are discussed below</w:t>
      </w:r>
      <w:r w:rsidR="000D63E0">
        <w:t>.</w:t>
      </w:r>
    </w:p>
    <w:p w:rsidR="008011A4" w:rsidRDefault="00E67E4C" w:rsidP="005F15B4">
      <w:pPr>
        <w:pStyle w:val="Caption"/>
        <w:ind w:left="1134" w:hanging="1134"/>
      </w:pPr>
      <w:bookmarkStart w:id="396" w:name="_Ref362247931"/>
      <w:bookmarkStart w:id="397" w:name="_Ref362247917"/>
      <w:bookmarkStart w:id="398" w:name="_Toc383607082"/>
      <w:r w:rsidRPr="00006961">
        <w:lastRenderedPageBreak/>
        <w:t>B</w:t>
      </w:r>
      <w:r w:rsidR="007C5163" w:rsidRPr="00006961">
        <w:t xml:space="preserve">ox </w:t>
      </w:r>
      <w:fldSimple w:instr=" SEQ Box \* ARABIC ">
        <w:r w:rsidR="004669D8">
          <w:rPr>
            <w:noProof/>
          </w:rPr>
          <w:t>5</w:t>
        </w:r>
      </w:fldSimple>
      <w:bookmarkEnd w:id="396"/>
      <w:r w:rsidR="009D57A2">
        <w:rPr>
          <w:noProof/>
        </w:rPr>
        <w:tab/>
      </w:r>
      <w:r w:rsidR="007C5163" w:rsidRPr="00006961">
        <w:t>Inclusion criteria for identification of studies relevant to an assessment of change in management following catheter-free (wireless) ambulatory oesophageal pH monitoring</w:t>
      </w:r>
      <w:bookmarkEnd w:id="397"/>
      <w:bookmarkEnd w:id="39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4"/>
        <w:gridCol w:w="7196"/>
      </w:tblGrid>
      <w:tr w:rsidR="002D180F" w:rsidRPr="002D180F" w:rsidTr="005F15B4">
        <w:tc>
          <w:tcPr>
            <w:tcW w:w="1954" w:type="dxa"/>
            <w:tcBorders>
              <w:top w:val="single" w:sz="4" w:space="0" w:color="auto"/>
              <w:left w:val="single" w:sz="4" w:space="0" w:color="auto"/>
              <w:bottom w:val="single" w:sz="4" w:space="0" w:color="auto"/>
              <w:right w:val="nil"/>
            </w:tcBorders>
            <w:shd w:val="clear" w:color="auto" w:fill="auto"/>
          </w:tcPr>
          <w:p w:rsidR="008011A4" w:rsidRDefault="002D180F" w:rsidP="005F15B4">
            <w:pPr>
              <w:autoSpaceDE w:val="0"/>
              <w:autoSpaceDN w:val="0"/>
              <w:adjustRightInd w:val="0"/>
              <w:spacing w:after="120" w:line="240" w:lineRule="auto"/>
              <w:rPr>
                <w:rFonts w:ascii="Arial Narrow" w:hAnsi="Arial Narrow"/>
                <w:b/>
                <w:bCs/>
                <w:sz w:val="20"/>
                <w:szCs w:val="20"/>
              </w:rPr>
            </w:pPr>
            <w:r w:rsidRPr="002D180F">
              <w:rPr>
                <w:rFonts w:ascii="Arial Narrow" w:hAnsi="Arial Narrow"/>
                <w:b/>
                <w:bCs/>
                <w:sz w:val="20"/>
                <w:szCs w:val="20"/>
              </w:rPr>
              <w:t>Selection criteria</w:t>
            </w:r>
          </w:p>
        </w:tc>
        <w:tc>
          <w:tcPr>
            <w:tcW w:w="7196" w:type="dxa"/>
            <w:tcBorders>
              <w:top w:val="single" w:sz="4" w:space="0" w:color="auto"/>
              <w:left w:val="nil"/>
              <w:bottom w:val="single" w:sz="4" w:space="0" w:color="auto"/>
              <w:right w:val="single" w:sz="4" w:space="0" w:color="auto"/>
            </w:tcBorders>
            <w:shd w:val="clear" w:color="auto" w:fill="auto"/>
          </w:tcPr>
          <w:p w:rsidR="008011A4" w:rsidRDefault="002D180F" w:rsidP="005F15B4">
            <w:pPr>
              <w:autoSpaceDE w:val="0"/>
              <w:autoSpaceDN w:val="0"/>
              <w:adjustRightInd w:val="0"/>
              <w:spacing w:after="120" w:line="240" w:lineRule="auto"/>
              <w:rPr>
                <w:rFonts w:ascii="Arial Narrow" w:hAnsi="Arial Narrow"/>
                <w:b/>
                <w:bCs/>
                <w:sz w:val="20"/>
                <w:szCs w:val="20"/>
              </w:rPr>
            </w:pPr>
            <w:r w:rsidRPr="002D180F">
              <w:rPr>
                <w:rFonts w:ascii="Arial Narrow" w:hAnsi="Arial Narrow"/>
                <w:b/>
                <w:bCs/>
                <w:sz w:val="20"/>
                <w:szCs w:val="20"/>
              </w:rPr>
              <w:t>Inclusion criteria</w:t>
            </w:r>
          </w:p>
        </w:tc>
      </w:tr>
      <w:tr w:rsidR="00B71A2C" w:rsidRPr="00B71A2C" w:rsidTr="005F15B4">
        <w:tc>
          <w:tcPr>
            <w:tcW w:w="1954" w:type="dxa"/>
            <w:tcBorders>
              <w:top w:val="single" w:sz="4" w:space="0" w:color="auto"/>
              <w:left w:val="single" w:sz="4" w:space="0" w:color="auto"/>
              <w:bottom w:val="nil"/>
              <w:right w:val="nil"/>
            </w:tcBorders>
            <w:shd w:val="clear" w:color="auto" w:fill="auto"/>
          </w:tcPr>
          <w:p w:rsidR="008011A4" w:rsidRDefault="00B71A2C" w:rsidP="005F15B4">
            <w:pPr>
              <w:autoSpaceDE w:val="0"/>
              <w:autoSpaceDN w:val="0"/>
              <w:adjustRightInd w:val="0"/>
              <w:spacing w:after="120" w:line="240" w:lineRule="auto"/>
              <w:rPr>
                <w:rFonts w:ascii="Arial Narrow" w:hAnsi="Arial Narrow"/>
                <w:bCs/>
                <w:sz w:val="20"/>
                <w:szCs w:val="20"/>
              </w:rPr>
            </w:pPr>
            <w:r w:rsidRPr="00B71A2C">
              <w:rPr>
                <w:rFonts w:ascii="Arial Narrow" w:hAnsi="Arial Narrow"/>
                <w:bCs/>
                <w:sz w:val="20"/>
                <w:szCs w:val="20"/>
              </w:rPr>
              <w:t>Population</w:t>
            </w:r>
          </w:p>
        </w:tc>
        <w:tc>
          <w:tcPr>
            <w:tcW w:w="7196" w:type="dxa"/>
            <w:tcBorders>
              <w:top w:val="single" w:sz="4" w:space="0" w:color="auto"/>
              <w:left w:val="nil"/>
              <w:bottom w:val="nil"/>
              <w:right w:val="single" w:sz="4" w:space="0" w:color="auto"/>
            </w:tcBorders>
            <w:shd w:val="clear" w:color="auto" w:fill="auto"/>
          </w:tcPr>
          <w:p w:rsidR="008011A4" w:rsidRDefault="00B71A2C" w:rsidP="005F15B4">
            <w:pPr>
              <w:autoSpaceDE w:val="0"/>
              <w:autoSpaceDN w:val="0"/>
              <w:adjustRightInd w:val="0"/>
              <w:spacing w:after="120" w:line="240" w:lineRule="auto"/>
              <w:rPr>
                <w:rFonts w:ascii="Arial Narrow" w:hAnsi="Arial Narrow"/>
                <w:bCs/>
                <w:sz w:val="20"/>
                <w:szCs w:val="20"/>
              </w:rPr>
            </w:pPr>
            <w:r w:rsidRPr="00B71A2C">
              <w:rPr>
                <w:rFonts w:ascii="Arial Narrow" w:hAnsi="Arial Narrow"/>
                <w:bCs/>
                <w:sz w:val="20"/>
                <w:szCs w:val="20"/>
              </w:rPr>
              <w:t>Patients with symptoms of GORD in whom a catheter</w:t>
            </w:r>
            <w:r w:rsidR="00314518">
              <w:rPr>
                <w:rFonts w:ascii="Arial Narrow" w:hAnsi="Arial Narrow"/>
                <w:bCs/>
                <w:sz w:val="20"/>
                <w:szCs w:val="20"/>
              </w:rPr>
              <w:t>-</w:t>
            </w:r>
            <w:r w:rsidRPr="00B71A2C">
              <w:rPr>
                <w:rFonts w:ascii="Arial Narrow" w:hAnsi="Arial Narrow"/>
                <w:bCs/>
                <w:sz w:val="20"/>
                <w:szCs w:val="20"/>
              </w:rPr>
              <w:t xml:space="preserve">based test has failed or in whom </w:t>
            </w:r>
            <w:r w:rsidR="009F4AF8" w:rsidRPr="00B71A2C">
              <w:rPr>
                <w:rFonts w:ascii="Arial Narrow" w:hAnsi="Arial Narrow"/>
                <w:bCs/>
                <w:sz w:val="20"/>
                <w:szCs w:val="20"/>
              </w:rPr>
              <w:t>catheter</w:t>
            </w:r>
            <w:r w:rsidR="009F4AF8">
              <w:rPr>
                <w:rFonts w:ascii="Arial Narrow" w:hAnsi="Arial Narrow"/>
                <w:bCs/>
                <w:sz w:val="20"/>
                <w:szCs w:val="20"/>
              </w:rPr>
              <w:t>-</w:t>
            </w:r>
            <w:r w:rsidR="009F4AF8" w:rsidRPr="00B71A2C">
              <w:rPr>
                <w:rFonts w:ascii="Arial Narrow" w:hAnsi="Arial Narrow"/>
                <w:bCs/>
                <w:sz w:val="20"/>
                <w:szCs w:val="20"/>
              </w:rPr>
              <w:t xml:space="preserve">based </w:t>
            </w:r>
            <w:r w:rsidR="009F4AF8">
              <w:rPr>
                <w:rFonts w:ascii="Arial Narrow" w:hAnsi="Arial Narrow"/>
                <w:bCs/>
                <w:sz w:val="20"/>
                <w:szCs w:val="20"/>
              </w:rPr>
              <w:t>monitoring</w:t>
            </w:r>
            <w:r w:rsidRPr="00B71A2C">
              <w:rPr>
                <w:rFonts w:ascii="Arial Narrow" w:hAnsi="Arial Narrow"/>
                <w:bCs/>
                <w:sz w:val="20"/>
                <w:szCs w:val="20"/>
              </w:rPr>
              <w:t xml:space="preserve"> is anatomically inappropriate</w:t>
            </w:r>
          </w:p>
        </w:tc>
      </w:tr>
      <w:tr w:rsidR="00B71A2C" w:rsidRPr="00B71A2C" w:rsidTr="005F15B4">
        <w:tc>
          <w:tcPr>
            <w:tcW w:w="1954" w:type="dxa"/>
            <w:tcBorders>
              <w:top w:val="nil"/>
              <w:left w:val="single" w:sz="4" w:space="0" w:color="auto"/>
              <w:bottom w:val="nil"/>
              <w:right w:val="nil"/>
            </w:tcBorders>
            <w:shd w:val="clear" w:color="auto" w:fill="auto"/>
          </w:tcPr>
          <w:p w:rsidR="008011A4" w:rsidRDefault="00B71A2C" w:rsidP="005F15B4">
            <w:pPr>
              <w:autoSpaceDE w:val="0"/>
              <w:autoSpaceDN w:val="0"/>
              <w:adjustRightInd w:val="0"/>
              <w:spacing w:after="120" w:line="240" w:lineRule="auto"/>
              <w:rPr>
                <w:rFonts w:ascii="Arial Narrow" w:hAnsi="Arial Narrow"/>
                <w:bCs/>
                <w:sz w:val="20"/>
                <w:szCs w:val="20"/>
              </w:rPr>
            </w:pPr>
            <w:r w:rsidRPr="00B71A2C">
              <w:rPr>
                <w:rFonts w:ascii="Arial Narrow" w:hAnsi="Arial Narrow"/>
                <w:bCs/>
                <w:sz w:val="20"/>
                <w:szCs w:val="20"/>
              </w:rPr>
              <w:t>Intervention</w:t>
            </w:r>
          </w:p>
        </w:tc>
        <w:tc>
          <w:tcPr>
            <w:tcW w:w="7196" w:type="dxa"/>
            <w:tcBorders>
              <w:top w:val="nil"/>
              <w:left w:val="nil"/>
              <w:bottom w:val="nil"/>
              <w:right w:val="single" w:sz="4" w:space="0" w:color="auto"/>
            </w:tcBorders>
            <w:shd w:val="clear" w:color="auto" w:fill="auto"/>
          </w:tcPr>
          <w:p w:rsidR="008011A4" w:rsidRDefault="00B71A2C" w:rsidP="005F15B4">
            <w:pPr>
              <w:autoSpaceDE w:val="0"/>
              <w:autoSpaceDN w:val="0"/>
              <w:adjustRightInd w:val="0"/>
              <w:spacing w:after="120" w:line="240" w:lineRule="auto"/>
              <w:rPr>
                <w:rFonts w:ascii="Arial Narrow" w:hAnsi="Arial Narrow"/>
                <w:bCs/>
                <w:sz w:val="20"/>
                <w:szCs w:val="20"/>
              </w:rPr>
            </w:pPr>
            <w:r w:rsidRPr="00B71A2C">
              <w:rPr>
                <w:rFonts w:ascii="Arial Narrow" w:hAnsi="Arial Narrow"/>
                <w:bCs/>
                <w:sz w:val="20"/>
                <w:szCs w:val="20"/>
              </w:rPr>
              <w:t>Catheter-free (wireless) ambulatory oesophageal pH</w:t>
            </w:r>
            <w:r w:rsidR="00D30F18">
              <w:rPr>
                <w:rFonts w:ascii="Arial Narrow" w:hAnsi="Arial Narrow"/>
                <w:bCs/>
                <w:sz w:val="20"/>
                <w:szCs w:val="20"/>
              </w:rPr>
              <w:t xml:space="preserve"> </w:t>
            </w:r>
            <w:r w:rsidRPr="00B71A2C">
              <w:rPr>
                <w:rFonts w:ascii="Arial Narrow" w:hAnsi="Arial Narrow"/>
                <w:bCs/>
                <w:sz w:val="20"/>
                <w:szCs w:val="20"/>
              </w:rPr>
              <w:t xml:space="preserve">monitoring </w:t>
            </w:r>
          </w:p>
        </w:tc>
      </w:tr>
      <w:tr w:rsidR="00B71A2C" w:rsidRPr="00B71A2C" w:rsidTr="005F15B4">
        <w:tc>
          <w:tcPr>
            <w:tcW w:w="1954" w:type="dxa"/>
            <w:tcBorders>
              <w:top w:val="nil"/>
              <w:left w:val="single" w:sz="4" w:space="0" w:color="auto"/>
              <w:bottom w:val="nil"/>
              <w:right w:val="nil"/>
            </w:tcBorders>
            <w:shd w:val="clear" w:color="auto" w:fill="auto"/>
          </w:tcPr>
          <w:p w:rsidR="008011A4" w:rsidRDefault="00B71A2C" w:rsidP="005F15B4">
            <w:pPr>
              <w:autoSpaceDE w:val="0"/>
              <w:autoSpaceDN w:val="0"/>
              <w:adjustRightInd w:val="0"/>
              <w:spacing w:after="120" w:line="240" w:lineRule="auto"/>
              <w:rPr>
                <w:rFonts w:ascii="Arial Narrow" w:hAnsi="Arial Narrow"/>
                <w:bCs/>
                <w:sz w:val="20"/>
                <w:szCs w:val="20"/>
              </w:rPr>
            </w:pPr>
            <w:r w:rsidRPr="00B71A2C">
              <w:rPr>
                <w:rFonts w:ascii="Arial Narrow" w:hAnsi="Arial Narrow"/>
                <w:bCs/>
                <w:sz w:val="20"/>
                <w:szCs w:val="20"/>
              </w:rPr>
              <w:t>Comparators</w:t>
            </w:r>
          </w:p>
        </w:tc>
        <w:tc>
          <w:tcPr>
            <w:tcW w:w="7196" w:type="dxa"/>
            <w:tcBorders>
              <w:top w:val="nil"/>
              <w:left w:val="nil"/>
              <w:bottom w:val="nil"/>
              <w:right w:val="single" w:sz="4" w:space="0" w:color="auto"/>
            </w:tcBorders>
            <w:shd w:val="clear" w:color="auto" w:fill="auto"/>
          </w:tcPr>
          <w:p w:rsidR="008011A4" w:rsidRDefault="00B71A2C" w:rsidP="005F15B4">
            <w:pPr>
              <w:autoSpaceDE w:val="0"/>
              <w:autoSpaceDN w:val="0"/>
              <w:adjustRightInd w:val="0"/>
              <w:spacing w:after="120" w:line="240" w:lineRule="auto"/>
              <w:rPr>
                <w:rFonts w:ascii="Arial Narrow" w:hAnsi="Arial Narrow"/>
                <w:bCs/>
                <w:sz w:val="20"/>
                <w:szCs w:val="20"/>
              </w:rPr>
            </w:pPr>
            <w:r w:rsidRPr="00B71A2C">
              <w:rPr>
                <w:rFonts w:ascii="Arial Narrow" w:hAnsi="Arial Narrow"/>
                <w:bCs/>
                <w:sz w:val="20"/>
                <w:szCs w:val="20"/>
              </w:rPr>
              <w:t>No pH monitoring</w:t>
            </w:r>
          </w:p>
        </w:tc>
      </w:tr>
      <w:tr w:rsidR="00B71A2C" w:rsidRPr="00B71A2C" w:rsidTr="005F15B4">
        <w:tc>
          <w:tcPr>
            <w:tcW w:w="1954" w:type="dxa"/>
            <w:tcBorders>
              <w:top w:val="nil"/>
              <w:left w:val="single" w:sz="4" w:space="0" w:color="auto"/>
              <w:bottom w:val="nil"/>
              <w:right w:val="nil"/>
            </w:tcBorders>
            <w:shd w:val="clear" w:color="auto" w:fill="auto"/>
          </w:tcPr>
          <w:p w:rsidR="008011A4" w:rsidRDefault="00B71A2C" w:rsidP="005F15B4">
            <w:pPr>
              <w:autoSpaceDE w:val="0"/>
              <w:autoSpaceDN w:val="0"/>
              <w:adjustRightInd w:val="0"/>
              <w:spacing w:after="120" w:line="240" w:lineRule="auto"/>
              <w:rPr>
                <w:rFonts w:ascii="Arial Narrow" w:hAnsi="Arial Narrow"/>
                <w:bCs/>
                <w:sz w:val="20"/>
                <w:szCs w:val="20"/>
              </w:rPr>
            </w:pPr>
            <w:r w:rsidRPr="00B71A2C">
              <w:rPr>
                <w:rFonts w:ascii="Arial Narrow" w:hAnsi="Arial Narrow"/>
                <w:bCs/>
                <w:sz w:val="20"/>
                <w:szCs w:val="20"/>
              </w:rPr>
              <w:t>Outcomes</w:t>
            </w:r>
          </w:p>
        </w:tc>
        <w:tc>
          <w:tcPr>
            <w:tcW w:w="7196" w:type="dxa"/>
            <w:tcBorders>
              <w:top w:val="nil"/>
              <w:left w:val="nil"/>
              <w:bottom w:val="nil"/>
              <w:right w:val="single" w:sz="4" w:space="0" w:color="auto"/>
            </w:tcBorders>
            <w:shd w:val="clear" w:color="auto" w:fill="auto"/>
          </w:tcPr>
          <w:p w:rsidR="008011A4" w:rsidRDefault="00B71A2C" w:rsidP="005F15B4">
            <w:pPr>
              <w:autoSpaceDE w:val="0"/>
              <w:autoSpaceDN w:val="0"/>
              <w:adjustRightInd w:val="0"/>
              <w:spacing w:after="120" w:line="240" w:lineRule="auto"/>
              <w:rPr>
                <w:rFonts w:ascii="Arial Narrow" w:hAnsi="Arial Narrow"/>
                <w:bCs/>
                <w:sz w:val="20"/>
                <w:szCs w:val="20"/>
              </w:rPr>
            </w:pPr>
            <w:r w:rsidRPr="00B71A2C">
              <w:rPr>
                <w:rFonts w:ascii="Arial Narrow" w:hAnsi="Arial Narrow"/>
                <w:bCs/>
                <w:sz w:val="20"/>
                <w:szCs w:val="20"/>
              </w:rPr>
              <w:t>% change in management plan including surgeries performed and changes in medication plans</w:t>
            </w:r>
          </w:p>
          <w:p w:rsidR="008011A4" w:rsidRDefault="00B71A2C" w:rsidP="005F15B4">
            <w:pPr>
              <w:autoSpaceDE w:val="0"/>
              <w:autoSpaceDN w:val="0"/>
              <w:adjustRightInd w:val="0"/>
              <w:spacing w:after="120" w:line="240" w:lineRule="auto"/>
              <w:rPr>
                <w:rFonts w:ascii="Arial Narrow" w:hAnsi="Arial Narrow"/>
                <w:bCs/>
                <w:sz w:val="20"/>
                <w:szCs w:val="20"/>
              </w:rPr>
            </w:pPr>
            <w:r w:rsidRPr="00B71A2C">
              <w:rPr>
                <w:rFonts w:ascii="Arial Narrow" w:hAnsi="Arial Narrow"/>
                <w:bCs/>
                <w:sz w:val="20"/>
                <w:szCs w:val="20"/>
              </w:rPr>
              <w:t>Time to diagnosis</w:t>
            </w:r>
          </w:p>
        </w:tc>
      </w:tr>
      <w:tr w:rsidR="00B71A2C" w:rsidRPr="00B71A2C" w:rsidTr="005F15B4">
        <w:tc>
          <w:tcPr>
            <w:tcW w:w="1954" w:type="dxa"/>
            <w:tcBorders>
              <w:top w:val="nil"/>
              <w:left w:val="single" w:sz="4" w:space="0" w:color="auto"/>
              <w:bottom w:val="nil"/>
              <w:right w:val="nil"/>
            </w:tcBorders>
            <w:shd w:val="clear" w:color="auto" w:fill="auto"/>
          </w:tcPr>
          <w:p w:rsidR="008011A4" w:rsidRDefault="00B71A2C" w:rsidP="005F15B4">
            <w:pPr>
              <w:autoSpaceDE w:val="0"/>
              <w:autoSpaceDN w:val="0"/>
              <w:adjustRightInd w:val="0"/>
              <w:spacing w:after="120" w:line="240" w:lineRule="auto"/>
              <w:rPr>
                <w:rFonts w:ascii="Arial Narrow" w:hAnsi="Arial Narrow"/>
                <w:bCs/>
                <w:sz w:val="20"/>
                <w:szCs w:val="20"/>
              </w:rPr>
            </w:pPr>
            <w:r w:rsidRPr="00B71A2C">
              <w:rPr>
                <w:rFonts w:ascii="Arial Narrow" w:hAnsi="Arial Narrow"/>
                <w:bCs/>
                <w:sz w:val="20"/>
                <w:szCs w:val="20"/>
              </w:rPr>
              <w:t>Study design</w:t>
            </w:r>
          </w:p>
        </w:tc>
        <w:tc>
          <w:tcPr>
            <w:tcW w:w="7196" w:type="dxa"/>
            <w:tcBorders>
              <w:top w:val="nil"/>
              <w:left w:val="nil"/>
              <w:bottom w:val="nil"/>
              <w:right w:val="single" w:sz="4" w:space="0" w:color="auto"/>
            </w:tcBorders>
            <w:shd w:val="clear" w:color="auto" w:fill="auto"/>
          </w:tcPr>
          <w:p w:rsidR="008011A4" w:rsidRDefault="00B71A2C" w:rsidP="005F15B4">
            <w:pPr>
              <w:autoSpaceDE w:val="0"/>
              <w:autoSpaceDN w:val="0"/>
              <w:adjustRightInd w:val="0"/>
              <w:spacing w:after="120" w:line="240" w:lineRule="auto"/>
              <w:rPr>
                <w:rFonts w:ascii="Arial Narrow" w:hAnsi="Arial Narrow"/>
                <w:bCs/>
                <w:sz w:val="20"/>
                <w:szCs w:val="20"/>
              </w:rPr>
            </w:pPr>
            <w:r w:rsidRPr="00B71A2C">
              <w:rPr>
                <w:rFonts w:ascii="Arial Narrow" w:hAnsi="Arial Narrow"/>
                <w:bCs/>
                <w:sz w:val="20"/>
                <w:szCs w:val="20"/>
              </w:rPr>
              <w:t>Randomised or non-randomised controlled trials and cohort studies, case</w:t>
            </w:r>
            <w:r w:rsidR="009B02EC">
              <w:rPr>
                <w:rFonts w:ascii="Arial Narrow" w:hAnsi="Arial Narrow"/>
                <w:bCs/>
                <w:sz w:val="20"/>
                <w:szCs w:val="20"/>
              </w:rPr>
              <w:t>-</w:t>
            </w:r>
            <w:r w:rsidRPr="00B71A2C">
              <w:rPr>
                <w:rFonts w:ascii="Arial Narrow" w:hAnsi="Arial Narrow"/>
                <w:bCs/>
                <w:sz w:val="20"/>
                <w:szCs w:val="20"/>
              </w:rPr>
              <w:t>control studies, case series, or systematic reviews of these study designs</w:t>
            </w:r>
          </w:p>
        </w:tc>
      </w:tr>
      <w:tr w:rsidR="00B71A2C" w:rsidRPr="00B71A2C" w:rsidTr="005F15B4">
        <w:tc>
          <w:tcPr>
            <w:tcW w:w="1954" w:type="dxa"/>
            <w:tcBorders>
              <w:top w:val="nil"/>
              <w:left w:val="single" w:sz="4" w:space="0" w:color="auto"/>
              <w:bottom w:val="nil"/>
              <w:right w:val="nil"/>
            </w:tcBorders>
            <w:shd w:val="clear" w:color="auto" w:fill="auto"/>
          </w:tcPr>
          <w:p w:rsidR="008011A4" w:rsidRDefault="00B71A2C" w:rsidP="005F15B4">
            <w:pPr>
              <w:autoSpaceDE w:val="0"/>
              <w:autoSpaceDN w:val="0"/>
              <w:adjustRightInd w:val="0"/>
              <w:spacing w:after="120" w:line="240" w:lineRule="auto"/>
              <w:rPr>
                <w:rFonts w:ascii="Arial Narrow" w:hAnsi="Arial Narrow"/>
                <w:bCs/>
                <w:sz w:val="20"/>
                <w:szCs w:val="20"/>
              </w:rPr>
            </w:pPr>
            <w:r w:rsidRPr="00B71A2C">
              <w:rPr>
                <w:rFonts w:ascii="Arial Narrow" w:hAnsi="Arial Narrow"/>
                <w:bCs/>
                <w:sz w:val="20"/>
                <w:szCs w:val="20"/>
              </w:rPr>
              <w:t>Search period</w:t>
            </w:r>
          </w:p>
        </w:tc>
        <w:tc>
          <w:tcPr>
            <w:tcW w:w="7196" w:type="dxa"/>
            <w:tcBorders>
              <w:top w:val="nil"/>
              <w:left w:val="nil"/>
              <w:bottom w:val="nil"/>
              <w:right w:val="single" w:sz="4" w:space="0" w:color="auto"/>
            </w:tcBorders>
            <w:shd w:val="clear" w:color="auto" w:fill="auto"/>
          </w:tcPr>
          <w:p w:rsidR="008011A4" w:rsidRDefault="00314518" w:rsidP="005F15B4">
            <w:pPr>
              <w:autoSpaceDE w:val="0"/>
              <w:autoSpaceDN w:val="0"/>
              <w:adjustRightInd w:val="0"/>
              <w:spacing w:after="120" w:line="240" w:lineRule="auto"/>
              <w:rPr>
                <w:rFonts w:ascii="Arial Narrow" w:hAnsi="Arial Narrow"/>
                <w:bCs/>
                <w:sz w:val="20"/>
                <w:szCs w:val="20"/>
              </w:rPr>
            </w:pPr>
            <w:r>
              <w:rPr>
                <w:rFonts w:ascii="Arial Narrow" w:hAnsi="Arial Narrow"/>
                <w:bCs/>
                <w:sz w:val="20"/>
                <w:szCs w:val="20"/>
              </w:rPr>
              <w:t>C</w:t>
            </w:r>
            <w:r w:rsidR="00C241F6">
              <w:rPr>
                <w:rFonts w:ascii="Arial Narrow" w:hAnsi="Arial Narrow"/>
                <w:bCs/>
                <w:sz w:val="20"/>
                <w:szCs w:val="20"/>
              </w:rPr>
              <w:t>atheter-free monitoring</w:t>
            </w:r>
            <w:r w:rsidR="00B71A2C" w:rsidRPr="00B71A2C">
              <w:rPr>
                <w:rFonts w:ascii="Arial Narrow" w:hAnsi="Arial Narrow"/>
                <w:bCs/>
                <w:sz w:val="20"/>
                <w:szCs w:val="20"/>
              </w:rPr>
              <w:t xml:space="preserve"> was introduced in 2001, so the search period will be 2001 – 5/2013</w:t>
            </w:r>
          </w:p>
        </w:tc>
      </w:tr>
      <w:tr w:rsidR="00B71A2C" w:rsidRPr="00B71A2C" w:rsidTr="005F15B4">
        <w:tc>
          <w:tcPr>
            <w:tcW w:w="1954" w:type="dxa"/>
            <w:tcBorders>
              <w:top w:val="nil"/>
              <w:left w:val="single" w:sz="4" w:space="0" w:color="auto"/>
              <w:bottom w:val="single" w:sz="4" w:space="0" w:color="auto"/>
              <w:right w:val="nil"/>
            </w:tcBorders>
            <w:shd w:val="clear" w:color="auto" w:fill="auto"/>
          </w:tcPr>
          <w:p w:rsidR="008011A4" w:rsidRDefault="00B71A2C" w:rsidP="005F15B4">
            <w:pPr>
              <w:autoSpaceDE w:val="0"/>
              <w:autoSpaceDN w:val="0"/>
              <w:adjustRightInd w:val="0"/>
              <w:spacing w:after="120" w:line="240" w:lineRule="auto"/>
              <w:rPr>
                <w:rFonts w:ascii="Arial Narrow" w:hAnsi="Arial Narrow"/>
                <w:bCs/>
                <w:sz w:val="20"/>
                <w:szCs w:val="20"/>
              </w:rPr>
            </w:pPr>
            <w:r w:rsidRPr="00B71A2C">
              <w:rPr>
                <w:rFonts w:ascii="Arial Narrow" w:hAnsi="Arial Narrow"/>
                <w:bCs/>
                <w:sz w:val="20"/>
                <w:szCs w:val="20"/>
              </w:rPr>
              <w:t>Language</w:t>
            </w:r>
          </w:p>
        </w:tc>
        <w:tc>
          <w:tcPr>
            <w:tcW w:w="7196" w:type="dxa"/>
            <w:tcBorders>
              <w:top w:val="nil"/>
              <w:left w:val="nil"/>
              <w:bottom w:val="single" w:sz="4" w:space="0" w:color="auto"/>
              <w:right w:val="single" w:sz="4" w:space="0" w:color="auto"/>
            </w:tcBorders>
            <w:shd w:val="clear" w:color="auto" w:fill="auto"/>
          </w:tcPr>
          <w:p w:rsidR="008011A4" w:rsidRDefault="00B71A2C" w:rsidP="005F15B4">
            <w:pPr>
              <w:autoSpaceDE w:val="0"/>
              <w:autoSpaceDN w:val="0"/>
              <w:adjustRightInd w:val="0"/>
              <w:spacing w:after="120" w:line="240" w:lineRule="auto"/>
              <w:rPr>
                <w:rFonts w:ascii="Arial Narrow" w:hAnsi="Arial Narrow"/>
                <w:bCs/>
                <w:sz w:val="20"/>
                <w:szCs w:val="20"/>
              </w:rPr>
            </w:pPr>
            <w:r w:rsidRPr="00B71A2C">
              <w:rPr>
                <w:rFonts w:ascii="Arial Narrow" w:hAnsi="Arial Narrow"/>
                <w:bCs/>
                <w:sz w:val="20"/>
                <w:szCs w:val="20"/>
              </w:rPr>
              <w:t>Studies in languages other than English</w:t>
            </w:r>
            <w:r w:rsidR="007C5163">
              <w:rPr>
                <w:rFonts w:ascii="Arial Narrow" w:hAnsi="Arial Narrow"/>
                <w:bCs/>
                <w:sz w:val="20"/>
                <w:szCs w:val="20"/>
              </w:rPr>
              <w:t xml:space="preserve"> were excluded unless they</w:t>
            </w:r>
            <w:r w:rsidRPr="00B71A2C">
              <w:rPr>
                <w:rFonts w:ascii="Arial Narrow" w:hAnsi="Arial Narrow"/>
                <w:bCs/>
                <w:sz w:val="20"/>
                <w:szCs w:val="20"/>
              </w:rPr>
              <w:t xml:space="preserve"> represent</w:t>
            </w:r>
            <w:r w:rsidR="007C5163">
              <w:rPr>
                <w:rFonts w:ascii="Arial Narrow" w:hAnsi="Arial Narrow"/>
                <w:bCs/>
                <w:sz w:val="20"/>
                <w:szCs w:val="20"/>
              </w:rPr>
              <w:t>ed</w:t>
            </w:r>
            <w:r w:rsidRPr="00B71A2C">
              <w:rPr>
                <w:rFonts w:ascii="Arial Narrow" w:hAnsi="Arial Narrow"/>
                <w:bCs/>
                <w:sz w:val="20"/>
                <w:szCs w:val="20"/>
              </w:rPr>
              <w:t xml:space="preserve"> a higher level of evidence than that available in the English language evidence-base</w:t>
            </w:r>
          </w:p>
        </w:tc>
      </w:tr>
    </w:tbl>
    <w:p w:rsidR="000F236B" w:rsidRDefault="000F236B" w:rsidP="00174C1E"/>
    <w:p w:rsidR="00E67E4C" w:rsidRDefault="00D2798A" w:rsidP="00517D8C">
      <w:pPr>
        <w:jc w:val="both"/>
      </w:pPr>
      <w:r>
        <w:t xml:space="preserve">One of the studies, a retrospective case series conducted in Chicago, Illinois </w:t>
      </w:r>
      <w:r w:rsidR="008011A4">
        <w:fldChar w:fldCharType="begin">
          <w:fldData xml:space="preserve">PEVuZE5vdGU+PENpdGU+PEF1dGhvcj5HYXdyb248L0F1dGhvcj48WWVhcj4yMDEyPC9ZZWFyPjxS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</w:fldData>
        </w:fldChar>
      </w:r>
      <w:r w:rsidR="00E45FEE">
        <w:instrText xml:space="preserve"> ADDIN EN.CITE </w:instrText>
      </w:r>
      <w:r w:rsidR="008011A4">
        <w:fldChar w:fldCharType="begin">
          <w:fldData xml:space="preserve">PEVuZE5vdGU+PENpdGU+PEF1dGhvcj5HYXdyb248L0F1dGhvcj48WWVhcj4yMDEyPC9ZZWFyPjxS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</w:fldData>
        </w:fldChar>
      </w:r>
      <w:r w:rsidR="00E45FEE">
        <w:instrText xml:space="preserve"> ADDIN EN.CITE.DATA </w:instrText>
      </w:r>
      <w:r w:rsidR="008011A4">
        <w:fldChar w:fldCharType="end"/>
      </w:r>
      <w:r w:rsidR="008011A4">
        <w:fldChar w:fldCharType="separate"/>
      </w:r>
      <w:r>
        <w:rPr>
          <w:noProof/>
        </w:rPr>
        <w:t>(</w:t>
      </w:r>
      <w:hyperlink w:anchor="_ENREF_49" w:tooltip="Gawron, 2012 #582" w:history="1">
        <w:r w:rsidR="00327A7D">
          <w:rPr>
            <w:noProof/>
          </w:rPr>
          <w:t>Gawron et al. 2012</w:t>
        </w:r>
      </w:hyperlink>
      <w:r>
        <w:rPr>
          <w:noProof/>
        </w:rPr>
        <w:t>)</w:t>
      </w:r>
      <w:r w:rsidR="008011A4">
        <w:fldChar w:fldCharType="end"/>
      </w:r>
      <w:r w:rsidR="005A2B76">
        <w:t>, reported on the</w:t>
      </w:r>
      <w:r>
        <w:t xml:space="preserve"> number of patients</w:t>
      </w:r>
      <w:r w:rsidR="005A2B76">
        <w:t xml:space="preserve"> </w:t>
      </w:r>
      <w:r w:rsidR="00AE77EA">
        <w:t xml:space="preserve">who </w:t>
      </w:r>
      <w:r w:rsidR="001C0761">
        <w:t xml:space="preserve">continued to take </w:t>
      </w:r>
      <w:r>
        <w:t>anti-reflux medication despite a negative pH test</w:t>
      </w:r>
      <w:r w:rsidR="009752A1">
        <w:t xml:space="preserve"> result</w:t>
      </w:r>
      <w:r>
        <w:t>. A total of 38 out of 90 patients (42.2%) reported current PPI use despite negative results from a pH study</w:t>
      </w:r>
      <w:r w:rsidR="00390007">
        <w:t>—</w:t>
      </w:r>
      <w:r w:rsidR="007A5173">
        <w:t xml:space="preserve">66 </w:t>
      </w:r>
      <w:r w:rsidR="00C241F6">
        <w:t xml:space="preserve">catheter-free </w:t>
      </w:r>
      <w:r w:rsidR="007A5173">
        <w:t xml:space="preserve">and 24 </w:t>
      </w:r>
      <w:r w:rsidR="00C241F6">
        <w:t>catheter-based monitoring</w:t>
      </w:r>
      <w:r w:rsidR="00390007">
        <w:t>—</w:t>
      </w:r>
      <w:r>
        <w:t xml:space="preserve">and 13 of these patients were on </w:t>
      </w:r>
      <w:r w:rsidR="001C0761">
        <w:t>twice-</w:t>
      </w:r>
      <w:r>
        <w:t xml:space="preserve">daily PPIs. Only 17 patients (18.9%) recalled being instructed to stop taking PPIs after the test. Review data showed documented instructions to stop PPI therapy </w:t>
      </w:r>
      <w:r w:rsidR="00DB33F5">
        <w:t xml:space="preserve">for only 15 patients </w:t>
      </w:r>
      <w:r>
        <w:t xml:space="preserve">(16.7%). </w:t>
      </w:r>
    </w:p>
    <w:p w:rsidR="00DB33F5" w:rsidRDefault="00DB33F5" w:rsidP="00517D8C">
      <w:pPr>
        <w:jc w:val="both"/>
      </w:pPr>
      <w:r>
        <w:t xml:space="preserve">In </w:t>
      </w:r>
      <w:r w:rsidR="001C0761">
        <w:t xml:space="preserve">a </w:t>
      </w:r>
      <w:r>
        <w:t>case series by Sweis et al. (2011)</w:t>
      </w:r>
      <w:r w:rsidR="001C0761">
        <w:t>,</w:t>
      </w:r>
      <w:r>
        <w:t xml:space="preserve"> medical therapy or conservative advice was pursued by the physician in 68% </w:t>
      </w:r>
      <w:r w:rsidR="005301E7">
        <w:t xml:space="preserve">(26/38) </w:t>
      </w:r>
      <w:r>
        <w:t>of the patients</w:t>
      </w:r>
      <w:r w:rsidR="005301E7">
        <w:t>,</w:t>
      </w:r>
      <w:r>
        <w:t xml:space="preserve"> with the outcome assessed at a median of 24</w:t>
      </w:r>
      <w:r w:rsidR="00314518">
        <w:t> </w:t>
      </w:r>
      <w:r>
        <w:t xml:space="preserve">months </w:t>
      </w:r>
      <w:r w:rsidR="00314518">
        <w:t xml:space="preserve">(range 12–36 months) </w:t>
      </w:r>
      <w:r>
        <w:t>after a 96</w:t>
      </w:r>
      <w:r w:rsidR="00314518">
        <w:t>-</w:t>
      </w:r>
      <w:r>
        <w:t>hour wireless test. Anti</w:t>
      </w:r>
      <w:r w:rsidR="000155E6">
        <w:t>-</w:t>
      </w:r>
      <w:r>
        <w:t xml:space="preserve">reflux surgery was performed in 12/38 </w:t>
      </w:r>
      <w:r w:rsidR="005301E7">
        <w:t xml:space="preserve">(32%) </w:t>
      </w:r>
      <w:r>
        <w:t>patients, of which 9 had a positive diagnosis based on pathologic acid exposure, 10 had a positive reflux symptom association based on the wireless test</w:t>
      </w:r>
      <w:r w:rsidR="00314518">
        <w:t>,</w:t>
      </w:r>
      <w:r>
        <w:t xml:space="preserve"> and </w:t>
      </w:r>
      <w:r w:rsidR="00314518">
        <w:t xml:space="preserve">2 </w:t>
      </w:r>
      <w:r>
        <w:t xml:space="preserve">were operated on despite a negative pH test result. One of these </w:t>
      </w:r>
      <w:r w:rsidR="00492FD5">
        <w:t xml:space="preserve">patients </w:t>
      </w:r>
      <w:r>
        <w:t>had pathological supine reflux and a large hiatal hernia on endoscopy, and the other had ongoing symptoms of non-acid food and fluid regurgitation with</w:t>
      </w:r>
      <w:r w:rsidR="00DF2AEA">
        <w:t xml:space="preserve"> normal endoscopy and manometry. </w:t>
      </w:r>
    </w:p>
    <w:p w:rsidR="00E95F8F" w:rsidRPr="00A20F9C" w:rsidRDefault="005A2B76" w:rsidP="00517D8C">
      <w:pPr>
        <w:jc w:val="both"/>
      </w:pPr>
      <w:r>
        <w:t xml:space="preserve">Another study, a matched-pairs retrospective cohort </w:t>
      </w:r>
      <w:r w:rsidR="008011A4">
        <w:fldChar w:fldCharType="begin">
          <w:fldData xml:space="preserve">PEVuZE5vdGU+PENpdGU+PEF1dGhvcj5Hcmlnb2xvbjwvQXV0aG9yPjxZZWFyPjIwMTE8L1llYXI+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</w:fldData>
        </w:fldChar>
      </w:r>
      <w:r w:rsidR="00E45FEE">
        <w:instrText xml:space="preserve"> ADDIN EN.CITE </w:instrText>
      </w:r>
      <w:r w:rsidR="008011A4">
        <w:fldChar w:fldCharType="begin">
          <w:fldData xml:space="preserve">PEVuZE5vdGU+PENpdGU+PEF1dGhvcj5Hcmlnb2xvbjwvQXV0aG9yPjxZZWFyPjIwMTE8L1llYXI+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</w:fldData>
        </w:fldChar>
      </w:r>
      <w:r w:rsidR="00E45FEE">
        <w:instrText xml:space="preserve"> ADDIN EN.CITE.DATA </w:instrText>
      </w:r>
      <w:r w:rsidR="008011A4">
        <w:fldChar w:fldCharType="end"/>
      </w:r>
      <w:r w:rsidR="008011A4">
        <w:fldChar w:fldCharType="separate"/>
      </w:r>
      <w:r>
        <w:rPr>
          <w:noProof/>
        </w:rPr>
        <w:t>(</w:t>
      </w:r>
      <w:hyperlink w:anchor="_ENREF_55" w:tooltip="Grigolon, 2011 #249" w:history="1">
        <w:r w:rsidR="00327A7D">
          <w:rPr>
            <w:noProof/>
          </w:rPr>
          <w:t>Grigolon et al. 2011</w:t>
        </w:r>
      </w:hyperlink>
      <w:r>
        <w:rPr>
          <w:noProof/>
        </w:rPr>
        <w:t>)</w:t>
      </w:r>
      <w:r w:rsidR="008011A4">
        <w:fldChar w:fldCharType="end"/>
      </w:r>
      <w:r>
        <w:t xml:space="preserve">, compared the change in management after </w:t>
      </w:r>
      <w:r w:rsidR="00C241F6">
        <w:t>catheter-free monitoring</w:t>
      </w:r>
      <w:r>
        <w:t xml:space="preserve"> with management changes following </w:t>
      </w:r>
      <w:r w:rsidR="00C241F6">
        <w:t>catheter-based monitoring</w:t>
      </w:r>
      <w:r>
        <w:t>. Anti-reflux medication was used in 43/50 (86%) and 38/50 (76%) patients before the wireless and traditional pH mo</w:t>
      </w:r>
      <w:r w:rsidR="008A2BC9">
        <w:t>nitoring, respectively (</w:t>
      </w:r>
      <w:r w:rsidR="00492FD5">
        <w:t>baseline rates not significantly different</w:t>
      </w:r>
      <w:r w:rsidR="008A2BC9">
        <w:t>). After the test, concordance between results of the test and treatment for GORD was higher in the wireless than in the traditional group</w:t>
      </w:r>
      <w:r w:rsidR="00390007">
        <w:t>. That is,</w:t>
      </w:r>
      <w:r w:rsidR="004376D0">
        <w:t xml:space="preserve"> those with GORD should be treated with medication or surgery, </w:t>
      </w:r>
      <w:r w:rsidR="005301E7">
        <w:t xml:space="preserve">and </w:t>
      </w:r>
      <w:r w:rsidR="004376D0">
        <w:t xml:space="preserve">those without GORD should </w:t>
      </w:r>
      <w:r w:rsidR="004376D0">
        <w:lastRenderedPageBreak/>
        <w:t>stop medication</w:t>
      </w:r>
      <w:r w:rsidR="00314518">
        <w:t>—</w:t>
      </w:r>
      <w:r w:rsidR="008A2BC9">
        <w:t xml:space="preserve">78% versus 58% of the patients (p &lt;0.05). </w:t>
      </w:r>
      <w:r w:rsidR="00492FD5">
        <w:t>There were 11 d</w:t>
      </w:r>
      <w:r w:rsidR="008A2BC9">
        <w:t xml:space="preserve">iscordant cases in the wireless group and 21 in the </w:t>
      </w:r>
      <w:r w:rsidR="00492FD5">
        <w:t>catheter-</w:t>
      </w:r>
      <w:r w:rsidR="008A2BC9">
        <w:t xml:space="preserve">based group: </w:t>
      </w:r>
      <w:r w:rsidR="005301E7">
        <w:t xml:space="preserve">that is, </w:t>
      </w:r>
      <w:r w:rsidR="008A2BC9">
        <w:t>10 and 14 patients</w:t>
      </w:r>
      <w:r w:rsidR="00314518">
        <w:t>, respectively,</w:t>
      </w:r>
      <w:r w:rsidR="008A2BC9">
        <w:t xml:space="preserve"> who were taking PPIs before the </w:t>
      </w:r>
      <w:proofErr w:type="gramStart"/>
      <w:r w:rsidR="008A2BC9">
        <w:t>test</w:t>
      </w:r>
      <w:proofErr w:type="gramEnd"/>
      <w:r w:rsidR="008A2BC9">
        <w:t xml:space="preserve"> continued treatment despite a negative or indeterminate test</w:t>
      </w:r>
      <w:r w:rsidR="005301E7">
        <w:t>;</w:t>
      </w:r>
      <w:r w:rsidR="008A2BC9">
        <w:t xml:space="preserve"> </w:t>
      </w:r>
      <w:r w:rsidR="00314518">
        <w:t xml:space="preserve">and </w:t>
      </w:r>
      <w:r w:rsidR="008A2BC9">
        <w:t>1 and 7</w:t>
      </w:r>
      <w:r w:rsidR="00314518">
        <w:t>, respectively,</w:t>
      </w:r>
      <w:r w:rsidR="008A2BC9">
        <w:t xml:space="preserve"> who were not taking PPIs before the test continued to do so despite a positive test</w:t>
      </w:r>
      <w:r w:rsidR="00F15F4B">
        <w:t xml:space="preserve"> result</w:t>
      </w:r>
      <w:r w:rsidR="008A2BC9">
        <w:t>. Treat</w:t>
      </w:r>
      <w:r w:rsidR="0021352C">
        <w:t xml:space="preserve">ment for GORD at the time </w:t>
      </w:r>
      <w:r w:rsidR="00492FD5">
        <w:t>of a follow-up</w:t>
      </w:r>
      <w:r w:rsidR="008A2BC9">
        <w:t xml:space="preserve"> telephone interview </w:t>
      </w:r>
      <w:r w:rsidR="0021352C">
        <w:t>1–2</w:t>
      </w:r>
      <w:r w:rsidR="00314518">
        <w:t> </w:t>
      </w:r>
      <w:r w:rsidR="0021352C">
        <w:t xml:space="preserve">years after the test </w:t>
      </w:r>
      <w:r w:rsidR="008A2BC9">
        <w:t xml:space="preserve">was discordant with the </w:t>
      </w:r>
      <w:r w:rsidR="00492FD5">
        <w:t xml:space="preserve">treatment recommended </w:t>
      </w:r>
      <w:r w:rsidR="008A2BC9">
        <w:t>after the test in 12 (24%) and 15 (31%) patients in the wireless and traditional group</w:t>
      </w:r>
      <w:r w:rsidR="005705C4">
        <w:t>s</w:t>
      </w:r>
      <w:r w:rsidR="008A2BC9">
        <w:t>, respectively (</w:t>
      </w:r>
      <w:r w:rsidR="00F24992">
        <w:t>not statistically significant</w:t>
      </w:r>
      <w:r w:rsidR="008A2BC9">
        <w:t>). The majority of discordant cases</w:t>
      </w:r>
      <w:r w:rsidR="00390007">
        <w:t>,</w:t>
      </w:r>
      <w:r w:rsidR="008A2BC9">
        <w:t xml:space="preserve"> 11 in the former and 10 in the latter group</w:t>
      </w:r>
      <w:r w:rsidR="00390007">
        <w:t>,</w:t>
      </w:r>
      <w:r w:rsidR="008A2BC9">
        <w:t xml:space="preserve"> were patients </w:t>
      </w:r>
      <w:r w:rsidR="002D395E">
        <w:t>who continued taking</w:t>
      </w:r>
      <w:r w:rsidR="008A2BC9">
        <w:t xml:space="preserve"> PPIs </w:t>
      </w:r>
      <w:r w:rsidR="002D395E">
        <w:t xml:space="preserve">immediately </w:t>
      </w:r>
      <w:r w:rsidR="008A2BC9">
        <w:t>after the test</w:t>
      </w:r>
      <w:r w:rsidR="002D395E">
        <w:t xml:space="preserve"> but</w:t>
      </w:r>
      <w:r w:rsidR="008A2BC9">
        <w:t xml:space="preserve"> who had stopped them by the time of the interview. The remaining discordant cases did not undergo GORD treatment after the test but were taking it at the time of the interview</w:t>
      </w:r>
      <w:r w:rsidR="00A20F9C">
        <w:t xml:space="preserve"> </w:t>
      </w:r>
      <w:r w:rsidR="00A20F9C" w:rsidRPr="00A20F9C">
        <w:t>(</w:t>
      </w:r>
      <w:r w:rsidR="007F1D85">
        <w:fldChar w:fldCharType="begin"/>
      </w:r>
      <w:r w:rsidR="007F1D85">
        <w:instrText xml:space="preserve"> REF _Ref367188361 \h  \* MERGEFORMAT </w:instrText>
      </w:r>
      <w:r w:rsidR="007F1D85">
        <w:fldChar w:fldCharType="separate"/>
      </w:r>
      <w:r w:rsidR="004669D8" w:rsidRPr="00835CE6">
        <w:t xml:space="preserve">Table </w:t>
      </w:r>
      <w:r w:rsidR="004669D8">
        <w:rPr>
          <w:noProof/>
        </w:rPr>
        <w:t>35</w:t>
      </w:r>
      <w:r w:rsidR="007F1D85">
        <w:fldChar w:fldCharType="end"/>
      </w:r>
      <w:r w:rsidR="00A20F9C" w:rsidRPr="00A20F9C">
        <w:t>)</w:t>
      </w:r>
      <w:r w:rsidR="008A2BC9" w:rsidRPr="00A20F9C">
        <w:t>.</w:t>
      </w:r>
    </w:p>
    <w:p w:rsidR="00672186" w:rsidRPr="00835CE6" w:rsidRDefault="00672186" w:rsidP="00EB3196">
      <w:pPr>
        <w:pStyle w:val="Caption"/>
      </w:pPr>
      <w:bookmarkStart w:id="399" w:name="_Ref367188361"/>
      <w:bookmarkStart w:id="400" w:name="_Toc383607133"/>
      <w:bookmarkStart w:id="401" w:name="_Toc379476099"/>
      <w:bookmarkStart w:id="402" w:name="_Toc255659225"/>
      <w:r w:rsidRPr="00835CE6">
        <w:t xml:space="preserve">Table </w:t>
      </w:r>
      <w:fldSimple w:instr=" SEQ Table \* ARABIC ">
        <w:r w:rsidR="004669D8">
          <w:rPr>
            <w:noProof/>
          </w:rPr>
          <w:t>35</w:t>
        </w:r>
      </w:fldSimple>
      <w:bookmarkEnd w:id="399"/>
      <w:r w:rsidR="009D57A2">
        <w:tab/>
      </w:r>
      <w:r w:rsidRPr="00835CE6">
        <w:t>Concordance between results of the test and treatment for GORD</w:t>
      </w:r>
      <w:bookmarkEnd w:id="400"/>
      <w:r w:rsidRPr="00835CE6">
        <w:t xml:space="preserve"> </w:t>
      </w:r>
      <w:bookmarkEnd w:id="401"/>
      <w:bookmarkEnd w:id="402"/>
    </w:p>
    <w:tbl>
      <w:tblPr>
        <w:tblStyle w:val="TableGrid"/>
        <w:tblW w:w="0" w:type="auto"/>
        <w:tblLook w:val="04A0" w:firstRow="1" w:lastRow="0" w:firstColumn="1" w:lastColumn="0" w:noHBand="0" w:noVBand="1"/>
        <w:tblCaption w:val="Table 35 Concordance between results of the test and treatment for GORD "/>
      </w:tblPr>
      <w:tblGrid>
        <w:gridCol w:w="3080"/>
        <w:gridCol w:w="3081"/>
        <w:gridCol w:w="3081"/>
      </w:tblGrid>
      <w:tr w:rsidR="00F67CF0" w:rsidRPr="004376D0" w:rsidTr="00B85AF6">
        <w:trPr>
          <w:cantSplit/>
          <w:tblHeader/>
        </w:trPr>
        <w:tc>
          <w:tcPr>
            <w:tcW w:w="3080" w:type="dxa"/>
          </w:tcPr>
          <w:p w:rsidR="008011A4" w:rsidRDefault="00F67CF0" w:rsidP="005F15B4">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 xml:space="preserve">Discordant cases and treatment changes </w:t>
            </w:r>
          </w:p>
        </w:tc>
        <w:tc>
          <w:tcPr>
            <w:tcW w:w="3081" w:type="dxa"/>
          </w:tcPr>
          <w:p w:rsidR="008011A4" w:rsidRDefault="00F24992" w:rsidP="005F15B4">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C</w:t>
            </w:r>
            <w:r w:rsidR="00C241F6">
              <w:rPr>
                <w:rFonts w:ascii="Arial Narrow" w:eastAsiaTheme="minorHAnsi" w:hAnsi="Arial Narrow" w:cstheme="minorHAnsi"/>
                <w:b/>
                <w:sz w:val="20"/>
                <w:szCs w:val="20"/>
                <w:lang w:eastAsia="en-US"/>
              </w:rPr>
              <w:t>atheter-free monitoring</w:t>
            </w:r>
            <w:r w:rsidR="00F67CF0" w:rsidRPr="004376D0">
              <w:rPr>
                <w:rFonts w:ascii="Arial Narrow" w:eastAsiaTheme="minorHAnsi" w:hAnsi="Arial Narrow" w:cstheme="minorHAnsi"/>
                <w:b/>
                <w:sz w:val="20"/>
                <w:szCs w:val="20"/>
                <w:lang w:eastAsia="en-US"/>
              </w:rPr>
              <w:t xml:space="preserve"> group (</w:t>
            </w:r>
            <w:r w:rsidR="006807A1">
              <w:rPr>
                <w:rFonts w:ascii="Arial Narrow" w:eastAsiaTheme="minorHAnsi" w:hAnsi="Arial Narrow" w:cstheme="minorHAnsi"/>
                <w:b/>
                <w:sz w:val="20"/>
                <w:szCs w:val="20"/>
                <w:lang w:eastAsia="en-US"/>
              </w:rPr>
              <w:t>n</w:t>
            </w:r>
            <w:r w:rsidR="00F67CF0" w:rsidRPr="004376D0">
              <w:rPr>
                <w:rFonts w:ascii="Arial Narrow" w:eastAsiaTheme="minorHAnsi" w:hAnsi="Arial Narrow" w:cstheme="minorHAnsi"/>
                <w:b/>
                <w:sz w:val="20"/>
                <w:szCs w:val="20"/>
                <w:lang w:eastAsia="en-US"/>
              </w:rPr>
              <w:t>=50)</w:t>
            </w:r>
          </w:p>
        </w:tc>
        <w:tc>
          <w:tcPr>
            <w:tcW w:w="3081" w:type="dxa"/>
          </w:tcPr>
          <w:p w:rsidR="008011A4" w:rsidRDefault="00F24992" w:rsidP="005F15B4">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C</w:t>
            </w:r>
            <w:r w:rsidR="00C241F6">
              <w:rPr>
                <w:rFonts w:ascii="Arial Narrow" w:eastAsiaTheme="minorHAnsi" w:hAnsi="Arial Narrow" w:cstheme="minorHAnsi"/>
                <w:b/>
                <w:sz w:val="20"/>
                <w:szCs w:val="20"/>
                <w:lang w:eastAsia="en-US"/>
              </w:rPr>
              <w:t>atheter-based monitoring</w:t>
            </w:r>
            <w:r w:rsidR="00F67CF0" w:rsidRPr="004376D0">
              <w:rPr>
                <w:rFonts w:ascii="Arial Narrow" w:eastAsiaTheme="minorHAnsi" w:hAnsi="Arial Narrow" w:cstheme="minorHAnsi"/>
                <w:b/>
                <w:sz w:val="20"/>
                <w:szCs w:val="20"/>
                <w:lang w:eastAsia="en-US"/>
              </w:rPr>
              <w:t xml:space="preserve"> group (</w:t>
            </w:r>
            <w:r w:rsidR="006807A1">
              <w:rPr>
                <w:rFonts w:ascii="Arial Narrow" w:eastAsiaTheme="minorHAnsi" w:hAnsi="Arial Narrow" w:cstheme="minorHAnsi"/>
                <w:b/>
                <w:sz w:val="20"/>
                <w:szCs w:val="20"/>
                <w:lang w:eastAsia="en-US"/>
              </w:rPr>
              <w:t>n</w:t>
            </w:r>
            <w:r w:rsidR="00F67CF0" w:rsidRPr="004376D0">
              <w:rPr>
                <w:rFonts w:ascii="Arial Narrow" w:eastAsiaTheme="minorHAnsi" w:hAnsi="Arial Narrow" w:cstheme="minorHAnsi"/>
                <w:b/>
                <w:sz w:val="20"/>
                <w:szCs w:val="20"/>
                <w:lang w:eastAsia="en-US"/>
              </w:rPr>
              <w:t>=50)</w:t>
            </w:r>
          </w:p>
        </w:tc>
      </w:tr>
      <w:tr w:rsidR="00F67CF0" w:rsidRPr="004376D0">
        <w:tc>
          <w:tcPr>
            <w:tcW w:w="3080"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4376D0">
              <w:rPr>
                <w:rFonts w:ascii="Arial Narrow" w:eastAsiaTheme="minorHAnsi" w:hAnsi="Arial Narrow" w:cstheme="minorHAnsi"/>
                <w:sz w:val="20"/>
                <w:szCs w:val="20"/>
                <w:lang w:eastAsia="en-US"/>
              </w:rPr>
              <w:t>Discordant cases (between results of test and treatment)</w:t>
            </w:r>
          </w:p>
        </w:tc>
        <w:tc>
          <w:tcPr>
            <w:tcW w:w="3081"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11/50 (22%)</w:t>
            </w:r>
          </w:p>
        </w:tc>
        <w:tc>
          <w:tcPr>
            <w:tcW w:w="3081"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21/50 (42%) </w:t>
            </w:r>
          </w:p>
        </w:tc>
      </w:tr>
      <w:tr w:rsidR="00F67CF0" w:rsidRPr="004376D0">
        <w:tc>
          <w:tcPr>
            <w:tcW w:w="3080"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PPIs despite negative or indeterminate test</w:t>
            </w:r>
          </w:p>
        </w:tc>
        <w:tc>
          <w:tcPr>
            <w:tcW w:w="3081"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10/50 (20%)</w:t>
            </w:r>
          </w:p>
        </w:tc>
        <w:tc>
          <w:tcPr>
            <w:tcW w:w="3081"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14/50 (28%)</w:t>
            </w:r>
          </w:p>
        </w:tc>
      </w:tr>
      <w:tr w:rsidR="00F67CF0" w:rsidRPr="004376D0">
        <w:tc>
          <w:tcPr>
            <w:tcW w:w="3080"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No treatment despite positive test</w:t>
            </w:r>
          </w:p>
        </w:tc>
        <w:tc>
          <w:tcPr>
            <w:tcW w:w="3081"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1/50 (2%)</w:t>
            </w:r>
          </w:p>
        </w:tc>
        <w:tc>
          <w:tcPr>
            <w:tcW w:w="3081"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7/50 (14%)</w:t>
            </w:r>
          </w:p>
        </w:tc>
      </w:tr>
      <w:tr w:rsidR="00F67CF0">
        <w:tc>
          <w:tcPr>
            <w:tcW w:w="3080"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Discordant cases (between treatment and recommended treatment after test) 1</w:t>
            </w:r>
            <w:r w:rsidR="00F24992">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2</w:t>
            </w:r>
            <w:r w:rsidR="00F24992">
              <w:rPr>
                <w:rFonts w:ascii="Arial Narrow" w:eastAsiaTheme="minorHAnsi" w:hAnsi="Arial Narrow" w:cstheme="minorHAnsi"/>
                <w:sz w:val="20"/>
                <w:szCs w:val="20"/>
                <w:lang w:eastAsia="en-US"/>
              </w:rPr>
              <w:t> </w:t>
            </w:r>
            <w:r>
              <w:rPr>
                <w:rFonts w:ascii="Arial Narrow" w:eastAsiaTheme="minorHAnsi" w:hAnsi="Arial Narrow" w:cstheme="minorHAnsi"/>
                <w:sz w:val="20"/>
                <w:szCs w:val="20"/>
                <w:lang w:eastAsia="en-US"/>
              </w:rPr>
              <w:t>years after test</w:t>
            </w:r>
          </w:p>
        </w:tc>
        <w:tc>
          <w:tcPr>
            <w:tcW w:w="3081"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12/50 (24%)</w:t>
            </w:r>
          </w:p>
        </w:tc>
        <w:tc>
          <w:tcPr>
            <w:tcW w:w="3081"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15/50 (31%)</w:t>
            </w:r>
          </w:p>
        </w:tc>
      </w:tr>
      <w:tr w:rsidR="00F67CF0">
        <w:tc>
          <w:tcPr>
            <w:tcW w:w="3080"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Stopped PPIs during follow-up</w:t>
            </w:r>
          </w:p>
        </w:tc>
        <w:tc>
          <w:tcPr>
            <w:tcW w:w="3081"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11/50 (22%)</w:t>
            </w:r>
          </w:p>
        </w:tc>
        <w:tc>
          <w:tcPr>
            <w:tcW w:w="3081"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10/50 (20%)</w:t>
            </w:r>
          </w:p>
        </w:tc>
      </w:tr>
      <w:tr w:rsidR="00F67CF0">
        <w:tc>
          <w:tcPr>
            <w:tcW w:w="3080"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Started treatment during follow-up</w:t>
            </w:r>
          </w:p>
        </w:tc>
        <w:tc>
          <w:tcPr>
            <w:tcW w:w="3081"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1/50 (2%)</w:t>
            </w:r>
          </w:p>
        </w:tc>
        <w:tc>
          <w:tcPr>
            <w:tcW w:w="3081"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5/50 (10%)</w:t>
            </w:r>
          </w:p>
        </w:tc>
      </w:tr>
    </w:tbl>
    <w:p w:rsidR="00672186" w:rsidRPr="005F15B4" w:rsidRDefault="008011A4" w:rsidP="00B96C9E">
      <w:pPr>
        <w:rPr>
          <w:rFonts w:ascii="Arial Narrow" w:hAnsi="Arial Narrow"/>
          <w:sz w:val="20"/>
        </w:rPr>
      </w:pPr>
      <w:r w:rsidRPr="005F15B4">
        <w:rPr>
          <w:rFonts w:ascii="Arial Narrow" w:hAnsi="Arial Narrow"/>
          <w:sz w:val="20"/>
        </w:rPr>
        <w:t>Source</w:t>
      </w:r>
      <w:proofErr w:type="gramStart"/>
      <w:r w:rsidRPr="005F15B4">
        <w:rPr>
          <w:rFonts w:ascii="Arial Narrow" w:hAnsi="Arial Narrow"/>
          <w:sz w:val="20"/>
        </w:rPr>
        <w:t xml:space="preserve">: </w:t>
      </w:r>
      <w:proofErr w:type="gramEnd"/>
      <w:r w:rsidRPr="005F15B4">
        <w:rPr>
          <w:rFonts w:ascii="Arial Narrow" w:hAnsi="Arial Narrow"/>
          <w:sz w:val="20"/>
        </w:rPr>
        <w:fldChar w:fldCharType="begin">
          <w:fldData xml:space="preserve">PEVuZE5vdGU+PENpdGU+PEF1dGhvcj5Hcmlnb2xvbjwvQXV0aG9yPjxZZWFyPjIwMTE8L1llYXI+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</w:fldData>
        </w:fldChar>
      </w:r>
      <w:r w:rsidRPr="005F15B4">
        <w:rPr>
          <w:rFonts w:ascii="Arial Narrow" w:hAnsi="Arial Narrow"/>
          <w:sz w:val="20"/>
        </w:rPr>
        <w:instrText xml:space="preserve"> ADDIN EN.CITE </w:instrText>
      </w:r>
      <w:r w:rsidRPr="005F15B4">
        <w:rPr>
          <w:rFonts w:ascii="Arial Narrow" w:hAnsi="Arial Narrow"/>
          <w:sz w:val="20"/>
        </w:rPr>
        <w:fldChar w:fldCharType="begin">
          <w:fldData xml:space="preserve">PEVuZE5vdGU+PENpdGU+PEF1dGhvcj5Hcmlnb2xvbjwvQXV0aG9yPjxZZWFyPjIwMTE8L1llYXI+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</w:fldData>
        </w:fldChar>
      </w:r>
      <w:r w:rsidRPr="005F15B4">
        <w:rPr>
          <w:rFonts w:ascii="Arial Narrow" w:hAnsi="Arial Narrow"/>
          <w:sz w:val="20"/>
        </w:rPr>
        <w:instrText xml:space="preserve"> ADDIN EN.CITE.DATA </w:instrText>
      </w:r>
      <w:r w:rsidRPr="005F15B4">
        <w:rPr>
          <w:rFonts w:ascii="Arial Narrow" w:hAnsi="Arial Narrow"/>
          <w:sz w:val="20"/>
        </w:rPr>
      </w:r>
      <w:r w:rsidRPr="005F15B4">
        <w:rPr>
          <w:rFonts w:ascii="Arial Narrow" w:hAnsi="Arial Narrow"/>
          <w:sz w:val="20"/>
        </w:rPr>
        <w:fldChar w:fldCharType="end"/>
      </w:r>
      <w:r w:rsidRPr="005F15B4">
        <w:rPr>
          <w:rFonts w:ascii="Arial Narrow" w:hAnsi="Arial Narrow"/>
          <w:sz w:val="20"/>
        </w:rPr>
      </w:r>
      <w:r w:rsidRPr="005F15B4">
        <w:rPr>
          <w:rFonts w:ascii="Arial Narrow" w:hAnsi="Arial Narrow"/>
          <w:sz w:val="20"/>
        </w:rPr>
        <w:fldChar w:fldCharType="separate"/>
      </w:r>
      <w:hyperlink w:anchor="_ENREF_55" w:tooltip="Grigolon, 2011 #249" w:history="1">
        <w:r w:rsidRPr="005F15B4">
          <w:rPr>
            <w:rFonts w:ascii="Arial Narrow" w:hAnsi="Arial Narrow"/>
            <w:noProof/>
            <w:sz w:val="20"/>
          </w:rPr>
          <w:t>Grigolon et al. (2011</w:t>
        </w:r>
      </w:hyperlink>
      <w:r w:rsidRPr="005F15B4">
        <w:rPr>
          <w:rFonts w:ascii="Arial Narrow" w:hAnsi="Arial Narrow"/>
          <w:noProof/>
          <w:sz w:val="20"/>
        </w:rPr>
        <w:t>)</w:t>
      </w:r>
      <w:r w:rsidRPr="005F15B4">
        <w:rPr>
          <w:rFonts w:ascii="Arial Narrow" w:hAnsi="Arial Narrow"/>
          <w:sz w:val="20"/>
        </w:rPr>
        <w:fldChar w:fldCharType="end"/>
      </w:r>
    </w:p>
    <w:p w:rsidR="00B96C9E" w:rsidRDefault="0021352C" w:rsidP="00517D8C">
      <w:pPr>
        <w:jc w:val="both"/>
      </w:pPr>
      <w:r>
        <w:t>Two</w:t>
      </w:r>
      <w:r w:rsidR="00005109">
        <w:t xml:space="preserve"> case series</w:t>
      </w:r>
      <w:r>
        <w:t xml:space="preserve"> by Lacy et </w:t>
      </w:r>
      <w:r w:rsidRPr="00E4299F">
        <w:t xml:space="preserve">al. </w:t>
      </w:r>
      <w:r w:rsidR="008011A4" w:rsidRPr="00E4299F">
        <w:fldChar w:fldCharType="begin">
          <w:fldData xml:space="preserve">PEVuZE5vdGU+PENpdGU+PEF1dGhvcj5MYWN5PC9BdXRob3I+PFllYXI+MjAxMTwvWWVhcj48UmVj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</w:fldData>
        </w:fldChar>
      </w:r>
      <w:r w:rsidR="00E45FEE" w:rsidRPr="00E4299F">
        <w:instrText xml:space="preserve"> ADDIN EN.CITE </w:instrText>
      </w:r>
      <w:r w:rsidR="008011A4" w:rsidRPr="00E4299F">
        <w:fldChar w:fldCharType="begin">
          <w:fldData xml:space="preserve">PEVuZE5vdGU+PENpdGU+PEF1dGhvcj5MYWN5PC9BdXRob3I+PFllYXI+MjAxMTwvWWVhcj48UmVj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</w:fldData>
        </w:fldChar>
      </w:r>
      <w:r w:rsidR="00E45FEE" w:rsidRPr="00E4299F">
        <w:instrText xml:space="preserve"> ADDIN EN.CITE.DATA </w:instrText>
      </w:r>
      <w:r w:rsidR="008011A4" w:rsidRPr="00E4299F">
        <w:fldChar w:fldCharType="end"/>
      </w:r>
      <w:r w:rsidR="008011A4" w:rsidRPr="00E4299F">
        <w:fldChar w:fldCharType="separate"/>
      </w:r>
      <w:r w:rsidRPr="00E4299F">
        <w:rPr>
          <w:noProof/>
        </w:rPr>
        <w:t>(</w:t>
      </w:r>
      <w:hyperlink w:anchor="_ENREF_83" w:tooltip="Lacy, 2011 #276" w:history="1">
        <w:r w:rsidR="00064920">
          <w:rPr>
            <w:noProof/>
          </w:rPr>
          <w:t>2009,</w:t>
        </w:r>
        <w:r w:rsidR="00E4299F">
          <w:rPr>
            <w:noProof/>
          </w:rPr>
          <w:t xml:space="preserve"> </w:t>
        </w:r>
        <w:r w:rsidR="00327A7D" w:rsidRPr="00E4299F">
          <w:rPr>
            <w:noProof/>
          </w:rPr>
          <w:t>2011</w:t>
        </w:r>
      </w:hyperlink>
      <w:r w:rsidRPr="00E4299F">
        <w:rPr>
          <w:noProof/>
        </w:rPr>
        <w:t>)</w:t>
      </w:r>
      <w:r w:rsidR="008011A4" w:rsidRPr="00E4299F">
        <w:fldChar w:fldCharType="end"/>
      </w:r>
      <w:r w:rsidR="001926D6">
        <w:t xml:space="preserve"> in paediatric </w:t>
      </w:r>
      <w:r w:rsidR="00FC25F0">
        <w:t xml:space="preserve">and adult </w:t>
      </w:r>
      <w:r w:rsidR="001926D6">
        <w:t>populations, respectively</w:t>
      </w:r>
      <w:r w:rsidR="002D0490">
        <w:t>,</w:t>
      </w:r>
      <w:r>
        <w:t xml:space="preserve"> reported</w:t>
      </w:r>
      <w:r w:rsidR="00131140">
        <w:t xml:space="preserve"> specific management</w:t>
      </w:r>
      <w:r>
        <w:t xml:space="preserve"> changes </w:t>
      </w:r>
      <w:r w:rsidR="00131140">
        <w:t>a</w:t>
      </w:r>
      <w:r>
        <w:t xml:space="preserve">fter wireless pH </w:t>
      </w:r>
      <w:r w:rsidR="00853297">
        <w:t>monitor</w:t>
      </w:r>
      <w:r>
        <w:t>ing</w:t>
      </w:r>
      <w:r w:rsidR="00131140">
        <w:t xml:space="preserve"> (</w:t>
      </w:r>
      <w:r w:rsidR="007F1D85">
        <w:fldChar w:fldCharType="begin"/>
      </w:r>
      <w:r w:rsidR="007F1D85">
        <w:instrText xml:space="preserve"> REF _Ref362262154 \h  \* MERGEFORMAT </w:instrText>
      </w:r>
      <w:r w:rsidR="007F1D85">
        <w:fldChar w:fldCharType="separate"/>
      </w:r>
      <w:r w:rsidR="004669D8" w:rsidRPr="00835CE6">
        <w:t xml:space="preserve">Table </w:t>
      </w:r>
      <w:r w:rsidR="004669D8">
        <w:rPr>
          <w:noProof/>
        </w:rPr>
        <w:t>36</w:t>
      </w:r>
      <w:r w:rsidR="007F1D85">
        <w:fldChar w:fldCharType="end"/>
      </w:r>
      <w:r w:rsidR="00005109">
        <w:t>)</w:t>
      </w:r>
      <w:r>
        <w:t>.</w:t>
      </w:r>
      <w:r w:rsidR="00005109">
        <w:t xml:space="preserve"> </w:t>
      </w:r>
    </w:p>
    <w:p w:rsidR="00505086" w:rsidRPr="00835CE6" w:rsidRDefault="00505086" w:rsidP="00EB3196">
      <w:pPr>
        <w:pStyle w:val="Caption"/>
      </w:pPr>
      <w:bookmarkStart w:id="403" w:name="_Ref362262154"/>
      <w:bookmarkStart w:id="404" w:name="_Toc379476100"/>
      <w:bookmarkStart w:id="405" w:name="_Toc255659226"/>
      <w:bookmarkStart w:id="406" w:name="_Toc383607134"/>
      <w:r w:rsidRPr="00835CE6">
        <w:t xml:space="preserve">Table </w:t>
      </w:r>
      <w:fldSimple w:instr=" SEQ Table \* ARABIC ">
        <w:r w:rsidR="004669D8">
          <w:rPr>
            <w:noProof/>
          </w:rPr>
          <w:t>36</w:t>
        </w:r>
      </w:fldSimple>
      <w:bookmarkEnd w:id="403"/>
      <w:r w:rsidR="009D57A2">
        <w:tab/>
      </w:r>
      <w:r w:rsidRPr="00835CE6">
        <w:t>Specific management changes after wireless oesophageal pH monitoring</w:t>
      </w:r>
      <w:bookmarkEnd w:id="404"/>
      <w:bookmarkEnd w:id="405"/>
      <w:bookmarkEnd w:id="406"/>
    </w:p>
    <w:tbl>
      <w:tblPr>
        <w:tblStyle w:val="TableGrid"/>
        <w:tblW w:w="9150" w:type="dxa"/>
        <w:tblLayout w:type="fixed"/>
        <w:tblLook w:val="04A0" w:firstRow="1" w:lastRow="0" w:firstColumn="1" w:lastColumn="0" w:noHBand="0" w:noVBand="1"/>
        <w:tblCaption w:val="Table 36 Specific management changes after wireless oesophageal pH monitoring"/>
      </w:tblPr>
      <w:tblGrid>
        <w:gridCol w:w="5637"/>
        <w:gridCol w:w="1701"/>
        <w:gridCol w:w="1812"/>
      </w:tblGrid>
      <w:tr w:rsidR="00F67CF0" w:rsidRPr="00131140" w:rsidTr="005F15B4">
        <w:trPr>
          <w:tblHeader/>
        </w:trPr>
        <w:tc>
          <w:tcPr>
            <w:tcW w:w="5637" w:type="dxa"/>
          </w:tcPr>
          <w:p w:rsidR="008011A4" w:rsidRDefault="00F67CF0" w:rsidP="005F15B4">
            <w:pPr>
              <w:spacing w:after="120" w:line="240" w:lineRule="auto"/>
              <w:ind w:left="0"/>
              <w:rPr>
                <w:rFonts w:ascii="Arial Narrow" w:eastAsiaTheme="minorHAnsi" w:hAnsi="Arial Narrow" w:cstheme="minorHAnsi"/>
                <w:b/>
                <w:sz w:val="20"/>
                <w:szCs w:val="20"/>
                <w:lang w:eastAsia="en-US"/>
              </w:rPr>
            </w:pPr>
            <w:r w:rsidRPr="00131140">
              <w:rPr>
                <w:rFonts w:ascii="Arial Narrow" w:eastAsiaTheme="minorHAnsi" w:hAnsi="Arial Narrow" w:cstheme="minorHAnsi"/>
                <w:b/>
                <w:sz w:val="20"/>
                <w:szCs w:val="20"/>
                <w:lang w:eastAsia="en-US"/>
              </w:rPr>
              <w:t>Specific management changes</w:t>
            </w:r>
          </w:p>
        </w:tc>
        <w:tc>
          <w:tcPr>
            <w:tcW w:w="1701" w:type="dxa"/>
          </w:tcPr>
          <w:p w:rsidR="008011A4" w:rsidRDefault="008011A4" w:rsidP="005F15B4">
            <w:pPr>
              <w:spacing w:after="120" w:line="240" w:lineRule="auto"/>
              <w:ind w:left="0"/>
              <w:jc w:val="center"/>
              <w:rPr>
                <w:rFonts w:ascii="Arial Narrow" w:eastAsiaTheme="minorHAnsi" w:hAnsi="Arial Narrow" w:cstheme="minorHAnsi"/>
                <w:b/>
                <w:sz w:val="20"/>
                <w:szCs w:val="20"/>
                <w:lang w:eastAsia="en-US"/>
              </w:rPr>
            </w:pPr>
            <w:r w:rsidRPr="00131140">
              <w:rPr>
                <w:rFonts w:ascii="Arial Narrow" w:eastAsiaTheme="minorHAnsi" w:hAnsi="Arial Narrow" w:cstheme="minorHAnsi"/>
                <w:b/>
                <w:sz w:val="20"/>
                <w:szCs w:val="20"/>
                <w:lang w:eastAsia="en-US"/>
              </w:rPr>
              <w:fldChar w:fldCharType="begin">
                <w:fldData xml:space="preserve">PEVuZE5vdGU+PENpdGU+PEF1dGhvcj5MYWN5PC9BdXRob3I+PFllYXI+MjAxMTwvWWVhcj48UmVj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</w:fldData>
              </w:fldChar>
            </w:r>
            <w:r w:rsidR="00F67CF0">
              <w:rPr>
                <w:rFonts w:ascii="Arial Narrow" w:eastAsiaTheme="minorHAnsi" w:hAnsi="Arial Narrow" w:cstheme="minorHAnsi"/>
                <w:b/>
                <w:sz w:val="20"/>
                <w:szCs w:val="20"/>
                <w:lang w:eastAsia="en-US"/>
              </w:rPr>
              <w:instrText xml:space="preserve"> ADDIN EN.CITE </w:instrText>
            </w:r>
            <w:r>
              <w:rPr>
                <w:rFonts w:ascii="Arial Narrow" w:eastAsiaTheme="minorHAnsi" w:hAnsi="Arial Narrow" w:cstheme="minorHAnsi"/>
                <w:b/>
                <w:sz w:val="20"/>
                <w:szCs w:val="20"/>
                <w:lang w:eastAsia="en-US"/>
              </w:rPr>
              <w:fldChar w:fldCharType="begin">
                <w:fldData xml:space="preserve">PEVuZE5vdGU+PENpdGU+PEF1dGhvcj5MYWN5PC9BdXRob3I+PFllYXI+MjAxMTwvWWVhcj48UmVj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</w:fldData>
              </w:fldChar>
            </w:r>
            <w:r w:rsidR="00F67CF0">
              <w:rPr>
                <w:rFonts w:ascii="Arial Narrow" w:eastAsiaTheme="minorHAnsi" w:hAnsi="Arial Narrow" w:cstheme="minorHAnsi"/>
                <w:b/>
                <w:sz w:val="20"/>
                <w:szCs w:val="20"/>
                <w:lang w:eastAsia="en-US"/>
              </w:rPr>
              <w:instrText xml:space="preserve"> ADDIN EN.CITE.DATA </w:instrText>
            </w:r>
            <w:r>
              <w:rPr>
                <w:rFonts w:ascii="Arial Narrow" w:eastAsiaTheme="minorHAnsi" w:hAnsi="Arial Narrow" w:cstheme="minorHAnsi"/>
                <w:b/>
                <w:sz w:val="20"/>
                <w:szCs w:val="20"/>
                <w:lang w:eastAsia="en-US"/>
              </w:rPr>
            </w:r>
            <w:r>
              <w:rPr>
                <w:rFonts w:ascii="Arial Narrow" w:eastAsiaTheme="minorHAnsi" w:hAnsi="Arial Narrow" w:cstheme="minorHAnsi"/>
                <w:b/>
                <w:sz w:val="20"/>
                <w:szCs w:val="20"/>
                <w:lang w:eastAsia="en-US"/>
              </w:rPr>
              <w:fldChar w:fldCharType="end"/>
            </w:r>
            <w:r w:rsidRPr="00131140">
              <w:rPr>
                <w:rFonts w:ascii="Arial Narrow" w:eastAsiaTheme="minorHAnsi" w:hAnsi="Arial Narrow" w:cstheme="minorHAnsi"/>
                <w:b/>
                <w:sz w:val="20"/>
                <w:szCs w:val="20"/>
                <w:lang w:eastAsia="en-US"/>
              </w:rPr>
            </w:r>
            <w:r w:rsidRPr="00131140">
              <w:rPr>
                <w:rFonts w:ascii="Arial Narrow" w:eastAsiaTheme="minorHAnsi" w:hAnsi="Arial Narrow" w:cstheme="minorHAnsi"/>
                <w:b/>
                <w:sz w:val="20"/>
                <w:szCs w:val="20"/>
                <w:lang w:eastAsia="en-US"/>
              </w:rPr>
              <w:fldChar w:fldCharType="separate"/>
            </w:r>
            <w:hyperlink w:anchor="_ENREF_83" w:tooltip="Lacy, 2011 #276" w:history="1">
              <w:r w:rsidR="00327A7D" w:rsidRPr="00131140">
                <w:rPr>
                  <w:rFonts w:ascii="Arial Narrow" w:eastAsiaTheme="minorHAnsi" w:hAnsi="Arial Narrow" w:cstheme="minorHAnsi"/>
                  <w:b/>
                  <w:noProof/>
                  <w:sz w:val="20"/>
                  <w:szCs w:val="20"/>
                  <w:lang w:eastAsia="en-US"/>
                </w:rPr>
                <w:t xml:space="preserve">Lacy et al. </w:t>
              </w:r>
              <w:r w:rsidR="00FA7542">
                <w:rPr>
                  <w:rFonts w:ascii="Arial Narrow" w:eastAsiaTheme="minorHAnsi" w:hAnsi="Arial Narrow" w:cstheme="minorHAnsi"/>
                  <w:b/>
                  <w:noProof/>
                  <w:sz w:val="20"/>
                  <w:szCs w:val="20"/>
                  <w:lang w:eastAsia="en-US"/>
                </w:rPr>
                <w:t>(</w:t>
              </w:r>
              <w:r w:rsidR="00327A7D" w:rsidRPr="00131140">
                <w:rPr>
                  <w:rFonts w:ascii="Arial Narrow" w:eastAsiaTheme="minorHAnsi" w:hAnsi="Arial Narrow" w:cstheme="minorHAnsi"/>
                  <w:b/>
                  <w:noProof/>
                  <w:sz w:val="20"/>
                  <w:szCs w:val="20"/>
                  <w:lang w:eastAsia="en-US"/>
                </w:rPr>
                <w:t>2011</w:t>
              </w:r>
            </w:hyperlink>
            <w:r w:rsidR="00F67CF0" w:rsidRPr="00131140">
              <w:rPr>
                <w:rFonts w:ascii="Arial Narrow" w:eastAsiaTheme="minorHAnsi" w:hAnsi="Arial Narrow" w:cstheme="minorHAnsi"/>
                <w:b/>
                <w:noProof/>
                <w:sz w:val="20"/>
                <w:szCs w:val="20"/>
                <w:lang w:eastAsia="en-US"/>
              </w:rPr>
              <w:t>)</w:t>
            </w:r>
            <w:r w:rsidRPr="00131140">
              <w:rPr>
                <w:rFonts w:ascii="Arial Narrow" w:eastAsiaTheme="minorHAnsi" w:hAnsi="Arial Narrow" w:cstheme="minorHAnsi"/>
                <w:b/>
                <w:sz w:val="20"/>
                <w:szCs w:val="20"/>
                <w:lang w:eastAsia="en-US"/>
              </w:rPr>
              <w:fldChar w:fldCharType="end"/>
            </w:r>
            <w:r w:rsidR="00F67CF0" w:rsidRPr="00131140">
              <w:rPr>
                <w:rFonts w:ascii="Arial Narrow" w:eastAsiaTheme="minorHAnsi" w:hAnsi="Arial Narrow" w:cstheme="minorHAnsi"/>
                <w:b/>
                <w:sz w:val="20"/>
                <w:szCs w:val="20"/>
                <w:lang w:eastAsia="en-US"/>
              </w:rPr>
              <w:t xml:space="preserve"> </w:t>
            </w:r>
            <w:r w:rsidR="009911E3">
              <w:rPr>
                <w:rFonts w:ascii="Arial Narrow" w:eastAsiaTheme="minorHAnsi" w:hAnsi="Arial Narrow" w:cstheme="minorHAnsi"/>
                <w:b/>
                <w:sz w:val="20"/>
                <w:szCs w:val="20"/>
                <w:lang w:eastAsia="en-US"/>
              </w:rPr>
              <w:br/>
            </w:r>
            <w:r w:rsidR="006807A1">
              <w:rPr>
                <w:rFonts w:ascii="Arial Narrow" w:eastAsiaTheme="minorHAnsi" w:hAnsi="Arial Narrow" w:cstheme="minorHAnsi"/>
                <w:b/>
                <w:sz w:val="20"/>
                <w:szCs w:val="20"/>
                <w:lang w:eastAsia="en-US"/>
              </w:rPr>
              <w:t>n</w:t>
            </w:r>
            <w:r w:rsidR="00F67CF0" w:rsidRPr="00131140">
              <w:rPr>
                <w:rFonts w:ascii="Arial Narrow" w:eastAsiaTheme="minorHAnsi" w:hAnsi="Arial Narrow" w:cstheme="minorHAnsi"/>
                <w:b/>
                <w:sz w:val="20"/>
                <w:szCs w:val="20"/>
                <w:lang w:eastAsia="en-US"/>
              </w:rPr>
              <w:t>=167</w:t>
            </w:r>
            <w:r w:rsidR="00F67CF0">
              <w:rPr>
                <w:rFonts w:ascii="Arial Narrow" w:eastAsiaTheme="minorHAnsi" w:hAnsi="Arial Narrow" w:cstheme="minorHAnsi"/>
                <w:b/>
                <w:sz w:val="20"/>
                <w:szCs w:val="20"/>
                <w:lang w:eastAsia="en-US"/>
              </w:rPr>
              <w:t xml:space="preserve"> (</w:t>
            </w:r>
            <w:r w:rsidR="00525333">
              <w:rPr>
                <w:rFonts w:ascii="Arial Narrow" w:eastAsiaTheme="minorHAnsi" w:hAnsi="Arial Narrow" w:cstheme="minorHAnsi"/>
                <w:b/>
                <w:sz w:val="20"/>
                <w:szCs w:val="20"/>
                <w:lang w:eastAsia="en-US"/>
              </w:rPr>
              <w:t>a</w:t>
            </w:r>
            <w:r w:rsidR="00F67CF0">
              <w:rPr>
                <w:rFonts w:ascii="Arial Narrow" w:eastAsiaTheme="minorHAnsi" w:hAnsi="Arial Narrow" w:cstheme="minorHAnsi"/>
                <w:b/>
                <w:sz w:val="20"/>
                <w:szCs w:val="20"/>
                <w:lang w:eastAsia="en-US"/>
              </w:rPr>
              <w:t>dult</w:t>
            </w:r>
            <w:proofErr w:type="gramStart"/>
            <w:r w:rsidR="00F67CF0">
              <w:rPr>
                <w:rFonts w:ascii="Arial Narrow" w:eastAsiaTheme="minorHAnsi" w:hAnsi="Arial Narrow" w:cstheme="minorHAnsi"/>
                <w:b/>
                <w:sz w:val="20"/>
                <w:szCs w:val="20"/>
                <w:lang w:eastAsia="en-US"/>
              </w:rPr>
              <w:t>)</w:t>
            </w:r>
            <w:proofErr w:type="gramEnd"/>
            <w:r w:rsidR="00524C6F">
              <w:rPr>
                <w:rFonts w:ascii="Arial Narrow" w:eastAsiaTheme="minorHAnsi" w:hAnsi="Arial Narrow" w:cstheme="minorHAnsi"/>
                <w:b/>
                <w:sz w:val="20"/>
                <w:szCs w:val="20"/>
                <w:lang w:eastAsia="en-US"/>
              </w:rPr>
              <w:br/>
            </w:r>
            <w:r w:rsidR="004546A6">
              <w:rPr>
                <w:rFonts w:ascii="Arial Narrow" w:eastAsiaTheme="minorHAnsi" w:hAnsi="Arial Narrow" w:cstheme="minorHAnsi"/>
                <w:b/>
                <w:sz w:val="20"/>
                <w:szCs w:val="20"/>
                <w:lang w:eastAsia="en-US"/>
              </w:rPr>
              <w:t>n</w:t>
            </w:r>
            <w:r w:rsidR="00F67CF0" w:rsidRPr="00131140">
              <w:rPr>
                <w:rFonts w:ascii="Arial Narrow" w:eastAsiaTheme="minorHAnsi" w:hAnsi="Arial Narrow" w:cstheme="minorHAnsi"/>
                <w:b/>
                <w:sz w:val="20"/>
                <w:szCs w:val="20"/>
                <w:lang w:eastAsia="en-US"/>
              </w:rPr>
              <w:t xml:space="preserve"> (%)</w:t>
            </w:r>
          </w:p>
        </w:tc>
        <w:tc>
          <w:tcPr>
            <w:tcW w:w="1812" w:type="dxa"/>
          </w:tcPr>
          <w:p w:rsidR="008011A4" w:rsidRDefault="008011A4" w:rsidP="005F15B4">
            <w:pPr>
              <w:spacing w:after="120" w:line="240" w:lineRule="auto"/>
              <w:ind w:left="0"/>
              <w:jc w:val="center"/>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fldChar w:fldCharType="begin">
                <w:fldData xml:space="preserve">PEVuZE5vdGU+PENpdGU+PEF1dGhvcj5MYWN5PC9BdXRob3I+PFllYXI+MjAwOTwvWWVhcj48UmVj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</w:fldData>
              </w:fldChar>
            </w:r>
            <w:r w:rsidR="00F67CF0">
              <w:rPr>
                <w:rFonts w:ascii="Arial Narrow" w:eastAsiaTheme="minorHAnsi" w:hAnsi="Arial Narrow" w:cstheme="minorHAnsi"/>
                <w:b/>
                <w:sz w:val="20"/>
                <w:szCs w:val="20"/>
                <w:lang w:eastAsia="en-US"/>
              </w:rPr>
              <w:instrText xml:space="preserve"> ADDIN EN.CITE </w:instrText>
            </w:r>
            <w:r>
              <w:rPr>
                <w:rFonts w:ascii="Arial Narrow" w:eastAsiaTheme="minorHAnsi" w:hAnsi="Arial Narrow" w:cstheme="minorHAnsi"/>
                <w:b/>
                <w:sz w:val="20"/>
                <w:szCs w:val="20"/>
                <w:lang w:eastAsia="en-US"/>
              </w:rPr>
              <w:fldChar w:fldCharType="begin">
                <w:fldData xml:space="preserve">PEVuZE5vdGU+PENpdGU+PEF1dGhvcj5MYWN5PC9BdXRob3I+PFllYXI+MjAwOTwvWWVhcj48UmVj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</w:fldData>
              </w:fldChar>
            </w:r>
            <w:r w:rsidR="00F67CF0">
              <w:rPr>
                <w:rFonts w:ascii="Arial Narrow" w:eastAsiaTheme="minorHAnsi" w:hAnsi="Arial Narrow" w:cstheme="minorHAnsi"/>
                <w:b/>
                <w:sz w:val="20"/>
                <w:szCs w:val="20"/>
                <w:lang w:eastAsia="en-US"/>
              </w:rPr>
              <w:instrText xml:space="preserve"> ADDIN EN.CITE.DATA </w:instrText>
            </w:r>
            <w:r>
              <w:rPr>
                <w:rFonts w:ascii="Arial Narrow" w:eastAsiaTheme="minorHAnsi" w:hAnsi="Arial Narrow" w:cstheme="minorHAnsi"/>
                <w:b/>
                <w:sz w:val="20"/>
                <w:szCs w:val="20"/>
                <w:lang w:eastAsia="en-US"/>
              </w:rPr>
            </w:r>
            <w:r>
              <w:rPr>
                <w:rFonts w:ascii="Arial Narrow" w:eastAsiaTheme="minorHAnsi" w:hAnsi="Arial Narrow" w:cstheme="minorHAnsi"/>
                <w:b/>
                <w:sz w:val="20"/>
                <w:szCs w:val="20"/>
                <w:lang w:eastAsia="en-US"/>
              </w:rPr>
              <w:fldChar w:fldCharType="end"/>
            </w:r>
            <w:r>
              <w:rPr>
                <w:rFonts w:ascii="Arial Narrow" w:eastAsiaTheme="minorHAnsi" w:hAnsi="Arial Narrow" w:cstheme="minorHAnsi"/>
                <w:b/>
                <w:sz w:val="20"/>
                <w:szCs w:val="20"/>
                <w:lang w:eastAsia="en-US"/>
              </w:rPr>
            </w:r>
            <w:r>
              <w:rPr>
                <w:rFonts w:ascii="Arial Narrow" w:eastAsiaTheme="minorHAnsi" w:hAnsi="Arial Narrow" w:cstheme="minorHAnsi"/>
                <w:b/>
                <w:sz w:val="20"/>
                <w:szCs w:val="20"/>
                <w:lang w:eastAsia="en-US"/>
              </w:rPr>
              <w:fldChar w:fldCharType="separate"/>
            </w:r>
            <w:hyperlink w:anchor="_ENREF_84" w:tooltip="Lacy, 2009 #277" w:history="1">
              <w:r w:rsidR="00327A7D">
                <w:rPr>
                  <w:rFonts w:ascii="Arial Narrow" w:eastAsiaTheme="minorHAnsi" w:hAnsi="Arial Narrow" w:cstheme="minorHAnsi"/>
                  <w:b/>
                  <w:noProof/>
                  <w:sz w:val="20"/>
                  <w:szCs w:val="20"/>
                  <w:lang w:eastAsia="en-US"/>
                </w:rPr>
                <w:t xml:space="preserve">Lacy et al. </w:t>
              </w:r>
              <w:r w:rsidR="00FA7542">
                <w:rPr>
                  <w:rFonts w:ascii="Arial Narrow" w:eastAsiaTheme="minorHAnsi" w:hAnsi="Arial Narrow" w:cstheme="minorHAnsi"/>
                  <w:b/>
                  <w:noProof/>
                  <w:sz w:val="20"/>
                  <w:szCs w:val="20"/>
                  <w:lang w:eastAsia="en-US"/>
                </w:rPr>
                <w:t>(</w:t>
              </w:r>
              <w:r w:rsidR="00327A7D">
                <w:rPr>
                  <w:rFonts w:ascii="Arial Narrow" w:eastAsiaTheme="minorHAnsi" w:hAnsi="Arial Narrow" w:cstheme="minorHAnsi"/>
                  <w:b/>
                  <w:noProof/>
                  <w:sz w:val="20"/>
                  <w:szCs w:val="20"/>
                  <w:lang w:eastAsia="en-US"/>
                </w:rPr>
                <w:t>2009</w:t>
              </w:r>
            </w:hyperlink>
            <w:r w:rsidR="00F67CF0">
              <w:rPr>
                <w:rFonts w:ascii="Arial Narrow" w:eastAsiaTheme="minorHAnsi" w:hAnsi="Arial Narrow" w:cstheme="minorHAnsi"/>
                <w:b/>
                <w:noProof/>
                <w:sz w:val="20"/>
                <w:szCs w:val="20"/>
                <w:lang w:eastAsia="en-US"/>
              </w:rPr>
              <w:t>)</w:t>
            </w:r>
            <w:r>
              <w:rPr>
                <w:rFonts w:ascii="Arial Narrow" w:eastAsiaTheme="minorHAnsi" w:hAnsi="Arial Narrow" w:cstheme="minorHAnsi"/>
                <w:b/>
                <w:sz w:val="20"/>
                <w:szCs w:val="20"/>
                <w:lang w:eastAsia="en-US"/>
              </w:rPr>
              <w:fldChar w:fldCharType="end"/>
            </w:r>
            <w:r w:rsidR="00F67CF0">
              <w:rPr>
                <w:rFonts w:ascii="Arial Narrow" w:eastAsiaTheme="minorHAnsi" w:hAnsi="Arial Narrow" w:cstheme="minorHAnsi"/>
                <w:b/>
                <w:sz w:val="20"/>
                <w:szCs w:val="20"/>
                <w:lang w:eastAsia="en-US"/>
              </w:rPr>
              <w:t xml:space="preserve"> </w:t>
            </w:r>
            <w:r w:rsidR="009911E3">
              <w:rPr>
                <w:rFonts w:ascii="Arial Narrow" w:eastAsiaTheme="minorHAnsi" w:hAnsi="Arial Narrow" w:cstheme="minorHAnsi"/>
                <w:b/>
                <w:sz w:val="20"/>
                <w:szCs w:val="20"/>
                <w:lang w:eastAsia="en-US"/>
              </w:rPr>
              <w:br/>
            </w:r>
            <w:r w:rsidR="006807A1">
              <w:rPr>
                <w:rFonts w:ascii="Arial Narrow" w:eastAsiaTheme="minorHAnsi" w:hAnsi="Arial Narrow" w:cstheme="minorHAnsi"/>
                <w:b/>
                <w:sz w:val="20"/>
                <w:szCs w:val="20"/>
                <w:lang w:eastAsia="en-US"/>
              </w:rPr>
              <w:t>n</w:t>
            </w:r>
            <w:r w:rsidR="00F67CF0">
              <w:rPr>
                <w:rFonts w:ascii="Arial Narrow" w:eastAsiaTheme="minorHAnsi" w:hAnsi="Arial Narrow" w:cstheme="minorHAnsi"/>
                <w:b/>
                <w:sz w:val="20"/>
                <w:szCs w:val="20"/>
                <w:lang w:eastAsia="en-US"/>
              </w:rPr>
              <w:t>=44 (</w:t>
            </w:r>
            <w:r w:rsidR="00525333">
              <w:rPr>
                <w:rFonts w:ascii="Arial Narrow" w:eastAsiaTheme="minorHAnsi" w:hAnsi="Arial Narrow" w:cstheme="minorHAnsi"/>
                <w:b/>
                <w:sz w:val="20"/>
                <w:szCs w:val="20"/>
                <w:lang w:eastAsia="en-US"/>
              </w:rPr>
              <w:t>p</w:t>
            </w:r>
            <w:r w:rsidR="00F67CF0">
              <w:rPr>
                <w:rFonts w:ascii="Arial Narrow" w:eastAsiaTheme="minorHAnsi" w:hAnsi="Arial Narrow" w:cstheme="minorHAnsi"/>
                <w:b/>
                <w:sz w:val="20"/>
                <w:szCs w:val="20"/>
                <w:lang w:eastAsia="en-US"/>
              </w:rPr>
              <w:t>aediatric</w:t>
            </w:r>
            <w:proofErr w:type="gramStart"/>
            <w:r w:rsidR="00F67CF0">
              <w:rPr>
                <w:rFonts w:ascii="Arial Narrow" w:eastAsiaTheme="minorHAnsi" w:hAnsi="Arial Narrow" w:cstheme="minorHAnsi"/>
                <w:b/>
                <w:sz w:val="20"/>
                <w:szCs w:val="20"/>
                <w:lang w:eastAsia="en-US"/>
              </w:rPr>
              <w:t>)</w:t>
            </w:r>
            <w:proofErr w:type="gramEnd"/>
            <w:r w:rsidR="00524C6F">
              <w:rPr>
                <w:rFonts w:ascii="Arial Narrow" w:eastAsiaTheme="minorHAnsi" w:hAnsi="Arial Narrow" w:cstheme="minorHAnsi"/>
                <w:b/>
                <w:sz w:val="20"/>
                <w:szCs w:val="20"/>
                <w:lang w:eastAsia="en-US"/>
              </w:rPr>
              <w:br/>
            </w:r>
            <w:r w:rsidR="004546A6">
              <w:rPr>
                <w:rFonts w:ascii="Arial Narrow" w:eastAsiaTheme="minorHAnsi" w:hAnsi="Arial Narrow" w:cstheme="minorHAnsi"/>
                <w:b/>
                <w:sz w:val="20"/>
                <w:szCs w:val="20"/>
                <w:lang w:eastAsia="en-US"/>
              </w:rPr>
              <w:t>n</w:t>
            </w:r>
            <w:r w:rsidR="00F67CF0">
              <w:rPr>
                <w:rFonts w:ascii="Arial Narrow" w:eastAsiaTheme="minorHAnsi" w:hAnsi="Arial Narrow" w:cstheme="minorHAnsi"/>
                <w:b/>
                <w:sz w:val="20"/>
                <w:szCs w:val="20"/>
                <w:lang w:eastAsia="en-US"/>
              </w:rPr>
              <w:t xml:space="preserve"> (%)</w:t>
            </w:r>
          </w:p>
        </w:tc>
      </w:tr>
      <w:tr w:rsidR="00F67CF0" w:rsidRPr="00131140" w:rsidTr="005F15B4">
        <w:tc>
          <w:tcPr>
            <w:tcW w:w="5637"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131140">
              <w:rPr>
                <w:rFonts w:ascii="Arial Narrow" w:eastAsiaTheme="minorHAnsi" w:hAnsi="Arial Narrow" w:cstheme="minorHAnsi"/>
                <w:sz w:val="20"/>
                <w:szCs w:val="20"/>
                <w:lang w:eastAsia="en-US"/>
              </w:rPr>
              <w:t>Referred for surgery</w:t>
            </w:r>
          </w:p>
        </w:tc>
        <w:tc>
          <w:tcPr>
            <w:tcW w:w="1701" w:type="dxa"/>
          </w:tcPr>
          <w:p w:rsidR="008011A4" w:rsidRDefault="00F67CF0" w:rsidP="005F15B4">
            <w:pPr>
              <w:spacing w:after="120" w:line="240" w:lineRule="auto"/>
              <w:ind w:left="0"/>
              <w:jc w:val="center"/>
              <w:rPr>
                <w:rFonts w:ascii="Arial Narrow" w:eastAsiaTheme="minorHAnsi" w:hAnsi="Arial Narrow" w:cstheme="minorHAnsi"/>
                <w:sz w:val="20"/>
                <w:szCs w:val="20"/>
                <w:lang w:eastAsia="en-US"/>
              </w:rPr>
            </w:pPr>
            <w:r w:rsidRPr="00131140">
              <w:rPr>
                <w:rFonts w:ascii="Arial Narrow" w:eastAsiaTheme="minorHAnsi" w:hAnsi="Arial Narrow" w:cstheme="minorHAnsi"/>
                <w:sz w:val="20"/>
                <w:szCs w:val="20"/>
                <w:lang w:eastAsia="en-US"/>
              </w:rPr>
              <w:t>69 (41)</w:t>
            </w:r>
          </w:p>
        </w:tc>
        <w:tc>
          <w:tcPr>
            <w:tcW w:w="1812" w:type="dxa"/>
          </w:tcPr>
          <w:p w:rsidR="008011A4" w:rsidRDefault="00F67CF0" w:rsidP="005F15B4">
            <w:pPr>
              <w:tabs>
                <w:tab w:val="decimal" w:pos="1593"/>
              </w:tabs>
              <w:spacing w:after="120" w:line="240" w:lineRule="auto"/>
              <w:ind w:left="0" w:right="712"/>
              <w:jc w:val="right"/>
              <w:rPr>
                <w:rFonts w:ascii="Arial Narrow" w:eastAsiaTheme="minorHAnsi" w:hAnsi="Arial Narrow" w:cstheme="minorHAnsi"/>
                <w:sz w:val="20"/>
                <w:szCs w:val="20"/>
                <w:lang w:eastAsia="en-US"/>
              </w:rPr>
            </w:pPr>
            <w:r w:rsidRPr="00131140">
              <w:rPr>
                <w:rFonts w:ascii="Arial Narrow" w:eastAsiaTheme="minorHAnsi" w:hAnsi="Arial Narrow" w:cstheme="minorHAnsi"/>
                <w:sz w:val="20"/>
                <w:szCs w:val="20"/>
                <w:lang w:eastAsia="en-US"/>
              </w:rPr>
              <w:t>1 (2.3)</w:t>
            </w:r>
          </w:p>
        </w:tc>
      </w:tr>
      <w:tr w:rsidR="00F67CF0" w:rsidRPr="00131140" w:rsidTr="005F15B4">
        <w:tc>
          <w:tcPr>
            <w:tcW w:w="5637"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131140">
              <w:rPr>
                <w:rFonts w:ascii="Arial Narrow" w:eastAsiaTheme="minorHAnsi" w:hAnsi="Arial Narrow" w:cstheme="minorHAnsi"/>
                <w:sz w:val="20"/>
                <w:szCs w:val="20"/>
                <w:lang w:eastAsia="en-US"/>
              </w:rPr>
              <w:t>Increased dose of medication (PPI or H2RA)</w:t>
            </w:r>
          </w:p>
        </w:tc>
        <w:tc>
          <w:tcPr>
            <w:tcW w:w="1701" w:type="dxa"/>
          </w:tcPr>
          <w:p w:rsidR="008011A4" w:rsidRDefault="00F67CF0" w:rsidP="005F15B4">
            <w:pPr>
              <w:spacing w:after="120" w:line="240" w:lineRule="auto"/>
              <w:ind w:left="0"/>
              <w:jc w:val="center"/>
              <w:rPr>
                <w:rFonts w:ascii="Arial Narrow" w:eastAsiaTheme="minorHAnsi" w:hAnsi="Arial Narrow" w:cstheme="minorHAnsi"/>
                <w:sz w:val="20"/>
                <w:szCs w:val="20"/>
                <w:lang w:eastAsia="en-US"/>
              </w:rPr>
            </w:pPr>
            <w:r w:rsidRPr="00131140">
              <w:rPr>
                <w:rFonts w:ascii="Arial Narrow" w:eastAsiaTheme="minorHAnsi" w:hAnsi="Arial Narrow" w:cstheme="minorHAnsi"/>
                <w:sz w:val="20"/>
                <w:szCs w:val="20"/>
                <w:lang w:eastAsia="en-US"/>
              </w:rPr>
              <w:t>32 (19)</w:t>
            </w:r>
          </w:p>
        </w:tc>
        <w:tc>
          <w:tcPr>
            <w:tcW w:w="1812" w:type="dxa"/>
          </w:tcPr>
          <w:p w:rsidR="008011A4" w:rsidRDefault="00F67CF0" w:rsidP="005F15B4">
            <w:pPr>
              <w:tabs>
                <w:tab w:val="decimal" w:pos="1593"/>
              </w:tabs>
              <w:spacing w:after="120" w:line="240" w:lineRule="auto"/>
              <w:ind w:left="0" w:right="712"/>
              <w:jc w:val="right"/>
              <w:rPr>
                <w:rFonts w:ascii="Arial Narrow" w:eastAsiaTheme="minorHAnsi" w:hAnsi="Arial Narrow" w:cstheme="minorHAnsi"/>
                <w:sz w:val="20"/>
                <w:szCs w:val="20"/>
                <w:lang w:eastAsia="en-US"/>
              </w:rPr>
            </w:pPr>
            <w:r w:rsidRPr="00131140">
              <w:rPr>
                <w:rFonts w:ascii="Arial Narrow" w:eastAsiaTheme="minorHAnsi" w:hAnsi="Arial Narrow" w:cstheme="minorHAnsi"/>
                <w:sz w:val="20"/>
                <w:szCs w:val="20"/>
                <w:lang w:eastAsia="en-US"/>
              </w:rPr>
              <w:t>1 (2.3)</w:t>
            </w:r>
          </w:p>
        </w:tc>
      </w:tr>
      <w:tr w:rsidR="00F67CF0" w:rsidRPr="00131140" w:rsidTr="005F15B4">
        <w:tc>
          <w:tcPr>
            <w:tcW w:w="5637"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131140">
              <w:rPr>
                <w:rFonts w:ascii="Arial Narrow" w:eastAsiaTheme="minorHAnsi" w:hAnsi="Arial Narrow" w:cstheme="minorHAnsi"/>
                <w:sz w:val="20"/>
                <w:szCs w:val="20"/>
                <w:lang w:eastAsia="en-US"/>
              </w:rPr>
              <w:t>Initiated medication (PPI)</w:t>
            </w:r>
          </w:p>
        </w:tc>
        <w:tc>
          <w:tcPr>
            <w:tcW w:w="1701" w:type="dxa"/>
          </w:tcPr>
          <w:p w:rsidR="008011A4" w:rsidRDefault="00F67CF0" w:rsidP="005F15B4">
            <w:pPr>
              <w:spacing w:after="120" w:line="240" w:lineRule="auto"/>
              <w:ind w:left="0"/>
              <w:jc w:val="center"/>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c>
          <w:tcPr>
            <w:tcW w:w="1812" w:type="dxa"/>
          </w:tcPr>
          <w:p w:rsidR="008011A4" w:rsidRDefault="00F67CF0" w:rsidP="005F15B4">
            <w:pPr>
              <w:tabs>
                <w:tab w:val="decimal" w:pos="1593"/>
              </w:tabs>
              <w:spacing w:after="120" w:line="240" w:lineRule="auto"/>
              <w:ind w:left="0" w:right="712"/>
              <w:jc w:val="right"/>
              <w:rPr>
                <w:rFonts w:ascii="Arial Narrow" w:eastAsiaTheme="minorHAnsi" w:hAnsi="Arial Narrow" w:cstheme="minorHAnsi"/>
                <w:sz w:val="20"/>
                <w:szCs w:val="20"/>
                <w:lang w:eastAsia="en-US"/>
              </w:rPr>
            </w:pPr>
            <w:r w:rsidRPr="00131140">
              <w:rPr>
                <w:rFonts w:ascii="Arial Narrow" w:eastAsiaTheme="minorHAnsi" w:hAnsi="Arial Narrow" w:cstheme="minorHAnsi"/>
                <w:sz w:val="20"/>
                <w:szCs w:val="20"/>
                <w:lang w:eastAsia="en-US"/>
              </w:rPr>
              <w:t>24 (54.5)</w:t>
            </w:r>
          </w:p>
        </w:tc>
      </w:tr>
      <w:tr w:rsidR="00F67CF0" w:rsidRPr="00131140" w:rsidTr="005F15B4">
        <w:tc>
          <w:tcPr>
            <w:tcW w:w="5637"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131140">
              <w:rPr>
                <w:rFonts w:ascii="Arial Narrow" w:eastAsiaTheme="minorHAnsi" w:hAnsi="Arial Narrow" w:cstheme="minorHAnsi"/>
                <w:sz w:val="20"/>
                <w:szCs w:val="20"/>
                <w:lang w:eastAsia="en-US"/>
              </w:rPr>
              <w:t>Medication changed (PPI or from H2RA to PPI)</w:t>
            </w:r>
          </w:p>
        </w:tc>
        <w:tc>
          <w:tcPr>
            <w:tcW w:w="1701" w:type="dxa"/>
          </w:tcPr>
          <w:p w:rsidR="008011A4" w:rsidRDefault="00F67CF0" w:rsidP="005F15B4">
            <w:pPr>
              <w:spacing w:after="120" w:line="240" w:lineRule="auto"/>
              <w:ind w:left="0"/>
              <w:jc w:val="center"/>
              <w:rPr>
                <w:rFonts w:ascii="Arial Narrow" w:eastAsiaTheme="minorHAnsi" w:hAnsi="Arial Narrow" w:cstheme="minorHAnsi"/>
                <w:sz w:val="20"/>
                <w:szCs w:val="20"/>
                <w:lang w:eastAsia="en-US"/>
              </w:rPr>
            </w:pPr>
            <w:r w:rsidRPr="00131140">
              <w:rPr>
                <w:rFonts w:ascii="Arial Narrow" w:eastAsiaTheme="minorHAnsi" w:hAnsi="Arial Narrow" w:cstheme="minorHAnsi"/>
                <w:sz w:val="20"/>
                <w:szCs w:val="20"/>
                <w:lang w:eastAsia="en-US"/>
              </w:rPr>
              <w:t>19 (11)</w:t>
            </w:r>
          </w:p>
        </w:tc>
        <w:tc>
          <w:tcPr>
            <w:tcW w:w="1812" w:type="dxa"/>
          </w:tcPr>
          <w:p w:rsidR="008011A4" w:rsidRDefault="00F67CF0" w:rsidP="005F15B4">
            <w:pPr>
              <w:tabs>
                <w:tab w:val="decimal" w:pos="1593"/>
              </w:tabs>
              <w:spacing w:after="120" w:line="240" w:lineRule="auto"/>
              <w:ind w:left="0" w:right="712"/>
              <w:jc w:val="right"/>
              <w:rPr>
                <w:rFonts w:ascii="Arial Narrow" w:eastAsiaTheme="minorHAnsi" w:hAnsi="Arial Narrow" w:cstheme="minorHAnsi"/>
                <w:sz w:val="20"/>
                <w:szCs w:val="20"/>
                <w:lang w:eastAsia="en-US"/>
              </w:rPr>
            </w:pPr>
            <w:r w:rsidRPr="00131140">
              <w:rPr>
                <w:rFonts w:ascii="Arial Narrow" w:eastAsiaTheme="minorHAnsi" w:hAnsi="Arial Narrow" w:cstheme="minorHAnsi"/>
                <w:sz w:val="20"/>
                <w:szCs w:val="20"/>
                <w:lang w:eastAsia="en-US"/>
              </w:rPr>
              <w:t>7 (15.9)</w:t>
            </w:r>
          </w:p>
        </w:tc>
      </w:tr>
      <w:tr w:rsidR="00F67CF0" w:rsidRPr="00131140" w:rsidTr="005F15B4">
        <w:tc>
          <w:tcPr>
            <w:tcW w:w="5637"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131140">
              <w:rPr>
                <w:rFonts w:ascii="Arial Narrow" w:eastAsiaTheme="minorHAnsi" w:hAnsi="Arial Narrow" w:cstheme="minorHAnsi"/>
                <w:sz w:val="20"/>
                <w:szCs w:val="20"/>
                <w:lang w:eastAsia="en-US"/>
              </w:rPr>
              <w:t>Medication stopped (PPI or H2RA)</w:t>
            </w:r>
          </w:p>
        </w:tc>
        <w:tc>
          <w:tcPr>
            <w:tcW w:w="1701" w:type="dxa"/>
          </w:tcPr>
          <w:p w:rsidR="008011A4" w:rsidRDefault="00F67CF0" w:rsidP="005F15B4">
            <w:pPr>
              <w:spacing w:after="120" w:line="240" w:lineRule="auto"/>
              <w:ind w:left="0"/>
              <w:jc w:val="center"/>
              <w:rPr>
                <w:rFonts w:ascii="Arial Narrow" w:eastAsiaTheme="minorHAnsi" w:hAnsi="Arial Narrow" w:cstheme="minorHAnsi"/>
                <w:sz w:val="20"/>
                <w:szCs w:val="20"/>
                <w:lang w:eastAsia="en-US"/>
              </w:rPr>
            </w:pPr>
            <w:r w:rsidRPr="00131140">
              <w:rPr>
                <w:rFonts w:ascii="Arial Narrow" w:eastAsiaTheme="minorHAnsi" w:hAnsi="Arial Narrow" w:cstheme="minorHAnsi"/>
                <w:sz w:val="20"/>
                <w:szCs w:val="20"/>
                <w:lang w:eastAsia="en-US"/>
              </w:rPr>
              <w:t>28 (17)</w:t>
            </w:r>
          </w:p>
        </w:tc>
        <w:tc>
          <w:tcPr>
            <w:tcW w:w="1812" w:type="dxa"/>
          </w:tcPr>
          <w:p w:rsidR="008011A4" w:rsidRDefault="00F67CF0" w:rsidP="005F15B4">
            <w:pPr>
              <w:tabs>
                <w:tab w:val="decimal" w:pos="1593"/>
              </w:tabs>
              <w:spacing w:after="120" w:line="240" w:lineRule="auto"/>
              <w:ind w:left="0" w:right="712"/>
              <w:jc w:val="right"/>
              <w:rPr>
                <w:rFonts w:ascii="Arial Narrow" w:eastAsiaTheme="minorHAnsi" w:hAnsi="Arial Narrow" w:cstheme="minorHAnsi"/>
                <w:sz w:val="20"/>
                <w:szCs w:val="20"/>
                <w:lang w:eastAsia="en-US"/>
              </w:rPr>
            </w:pPr>
            <w:r w:rsidRPr="00131140">
              <w:rPr>
                <w:rFonts w:ascii="Arial Narrow" w:eastAsiaTheme="minorHAnsi" w:hAnsi="Arial Narrow" w:cstheme="minorHAnsi"/>
                <w:sz w:val="20"/>
                <w:szCs w:val="20"/>
                <w:lang w:eastAsia="en-US"/>
              </w:rPr>
              <w:t>9 (20.5)</w:t>
            </w:r>
          </w:p>
        </w:tc>
      </w:tr>
      <w:tr w:rsidR="00F67CF0" w:rsidRPr="00131140" w:rsidTr="005F15B4">
        <w:tc>
          <w:tcPr>
            <w:tcW w:w="5637"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131140">
              <w:rPr>
                <w:rFonts w:ascii="Arial Narrow" w:eastAsiaTheme="minorHAnsi" w:hAnsi="Arial Narrow" w:cstheme="minorHAnsi"/>
                <w:sz w:val="20"/>
                <w:szCs w:val="20"/>
                <w:lang w:eastAsia="en-US"/>
              </w:rPr>
              <w:t>Added medication (</w:t>
            </w:r>
            <w:r w:rsidR="002A1770">
              <w:rPr>
                <w:rFonts w:ascii="Arial Narrow" w:eastAsiaTheme="minorHAnsi" w:hAnsi="Arial Narrow" w:cstheme="minorHAnsi"/>
                <w:sz w:val="20"/>
                <w:szCs w:val="20"/>
                <w:lang w:eastAsia="en-US"/>
              </w:rPr>
              <w:t>h</w:t>
            </w:r>
            <w:r w:rsidRPr="00131140">
              <w:rPr>
                <w:rFonts w:ascii="Arial Narrow" w:eastAsiaTheme="minorHAnsi" w:hAnsi="Arial Narrow" w:cstheme="minorHAnsi"/>
                <w:sz w:val="20"/>
                <w:szCs w:val="20"/>
                <w:lang w:eastAsia="en-US"/>
              </w:rPr>
              <w:t>yoscyamine, sucralfate, metoclopramide)</w:t>
            </w:r>
          </w:p>
        </w:tc>
        <w:tc>
          <w:tcPr>
            <w:tcW w:w="1701" w:type="dxa"/>
          </w:tcPr>
          <w:p w:rsidR="008011A4" w:rsidRDefault="00F67CF0" w:rsidP="005F15B4">
            <w:pPr>
              <w:spacing w:after="120" w:line="240" w:lineRule="auto"/>
              <w:ind w:left="0"/>
              <w:jc w:val="center"/>
              <w:rPr>
                <w:rFonts w:ascii="Arial Narrow" w:eastAsiaTheme="minorHAnsi" w:hAnsi="Arial Narrow" w:cstheme="minorHAnsi"/>
                <w:sz w:val="20"/>
                <w:szCs w:val="20"/>
                <w:lang w:eastAsia="en-US"/>
              </w:rPr>
            </w:pPr>
            <w:r w:rsidRPr="00131140">
              <w:rPr>
                <w:rFonts w:ascii="Arial Narrow" w:eastAsiaTheme="minorHAnsi" w:hAnsi="Arial Narrow" w:cstheme="minorHAnsi"/>
                <w:sz w:val="20"/>
                <w:szCs w:val="20"/>
                <w:lang w:eastAsia="en-US"/>
              </w:rPr>
              <w:t>21 (13)</w:t>
            </w:r>
          </w:p>
        </w:tc>
        <w:tc>
          <w:tcPr>
            <w:tcW w:w="1812" w:type="dxa"/>
          </w:tcPr>
          <w:p w:rsidR="008011A4" w:rsidRDefault="00F67CF0" w:rsidP="005F15B4">
            <w:pPr>
              <w:tabs>
                <w:tab w:val="decimal" w:pos="1593"/>
              </w:tabs>
              <w:spacing w:after="120" w:line="240" w:lineRule="auto"/>
              <w:ind w:left="0" w:right="712"/>
              <w:jc w:val="right"/>
              <w:rPr>
                <w:rFonts w:ascii="Arial Narrow" w:eastAsiaTheme="minorHAnsi" w:hAnsi="Arial Narrow" w:cstheme="minorHAnsi"/>
                <w:sz w:val="20"/>
                <w:szCs w:val="20"/>
                <w:lang w:eastAsia="en-US"/>
              </w:rPr>
            </w:pPr>
            <w:r w:rsidRPr="00131140">
              <w:rPr>
                <w:rFonts w:ascii="Arial Narrow" w:eastAsiaTheme="minorHAnsi" w:hAnsi="Arial Narrow" w:cstheme="minorHAnsi"/>
                <w:sz w:val="20"/>
                <w:szCs w:val="20"/>
                <w:lang w:eastAsia="en-US"/>
              </w:rPr>
              <w:t>2 (4.6)</w:t>
            </w:r>
          </w:p>
        </w:tc>
      </w:tr>
      <w:tr w:rsidR="00F67CF0" w:rsidRPr="00505086" w:rsidTr="005F15B4">
        <w:tc>
          <w:tcPr>
            <w:tcW w:w="5637"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505086">
              <w:rPr>
                <w:rFonts w:ascii="Arial Narrow" w:eastAsiaTheme="minorHAnsi" w:hAnsi="Arial Narrow" w:cstheme="minorHAnsi"/>
                <w:sz w:val="20"/>
                <w:szCs w:val="20"/>
                <w:lang w:eastAsia="en-US"/>
              </w:rPr>
              <w:lastRenderedPageBreak/>
              <w:t>Other reason (decreased dose of medication, medication change not otherwise specified)</w:t>
            </w:r>
          </w:p>
        </w:tc>
        <w:tc>
          <w:tcPr>
            <w:tcW w:w="1701" w:type="dxa"/>
          </w:tcPr>
          <w:p w:rsidR="008011A4" w:rsidRDefault="00F67CF0" w:rsidP="005F15B4">
            <w:pPr>
              <w:spacing w:after="120" w:line="240" w:lineRule="auto"/>
              <w:ind w:left="0"/>
              <w:jc w:val="center"/>
              <w:rPr>
                <w:rFonts w:ascii="Arial Narrow" w:eastAsiaTheme="minorHAnsi" w:hAnsi="Arial Narrow" w:cstheme="minorHAnsi"/>
                <w:sz w:val="20"/>
                <w:szCs w:val="20"/>
                <w:lang w:eastAsia="en-US"/>
              </w:rPr>
            </w:pPr>
            <w:r w:rsidRPr="00505086">
              <w:rPr>
                <w:rFonts w:ascii="Arial Narrow" w:eastAsiaTheme="minorHAnsi" w:hAnsi="Arial Narrow" w:cstheme="minorHAnsi"/>
                <w:sz w:val="20"/>
                <w:szCs w:val="20"/>
                <w:lang w:eastAsia="en-US"/>
              </w:rPr>
              <w:t>19 (11)</w:t>
            </w:r>
          </w:p>
        </w:tc>
        <w:tc>
          <w:tcPr>
            <w:tcW w:w="1812" w:type="dxa"/>
          </w:tcPr>
          <w:p w:rsidR="008011A4" w:rsidRDefault="00F67CF0" w:rsidP="005F15B4">
            <w:pPr>
              <w:spacing w:after="120" w:line="240" w:lineRule="auto"/>
              <w:ind w:left="0"/>
              <w:rPr>
                <w:rFonts w:ascii="Arial Narrow" w:eastAsiaTheme="minorHAnsi" w:hAnsi="Arial Narrow" w:cstheme="minorHAnsi"/>
                <w:sz w:val="20"/>
                <w:szCs w:val="20"/>
                <w:lang w:eastAsia="en-US"/>
              </w:rPr>
            </w:pPr>
            <w:r w:rsidRPr="00505086">
              <w:rPr>
                <w:rFonts w:ascii="Arial Narrow" w:eastAsiaTheme="minorHAnsi" w:hAnsi="Arial Narrow" w:cstheme="minorHAnsi"/>
                <w:sz w:val="20"/>
                <w:szCs w:val="20"/>
                <w:lang w:eastAsia="en-US"/>
              </w:rPr>
              <w:t>-</w:t>
            </w:r>
          </w:p>
        </w:tc>
      </w:tr>
    </w:tbl>
    <w:p w:rsidR="00005109" w:rsidRDefault="00005109" w:rsidP="00005109"/>
    <w:p w:rsidR="00FD0B3D" w:rsidRDefault="0011120F" w:rsidP="00517D8C">
      <w:pPr>
        <w:jc w:val="both"/>
      </w:pPr>
      <w:r>
        <w:t>In the larger of two case series by Lacy et al</w:t>
      </w:r>
      <w:r w:rsidR="00151AB0">
        <w:t>.</w:t>
      </w:r>
      <w:r>
        <w:t xml:space="preserve"> (2011)</w:t>
      </w:r>
      <w:r w:rsidR="00005109">
        <w:t xml:space="preserve">, </w:t>
      </w:r>
      <w:r w:rsidR="001926D6">
        <w:t xml:space="preserve">conducted in adults, </w:t>
      </w:r>
      <w:r w:rsidR="00005109">
        <w:t>the results of the wireless pH</w:t>
      </w:r>
      <w:r w:rsidR="002A1770">
        <w:t>-monitoring</w:t>
      </w:r>
      <w:r w:rsidR="00005109">
        <w:t xml:space="preserve"> capsule directly led to a change in diagnosis in 22% of all patients referred for testing. The diagnosis changed most frequently in those patients undergoing evaluation for chronic cough (50%), followed by ENT symptoms (36%), acid reflux symptoms while off PPIs (29%)</w:t>
      </w:r>
      <w:r w:rsidR="00471343">
        <w:t>,</w:t>
      </w:r>
      <w:r w:rsidR="00005109">
        <w:t xml:space="preserve"> and chest pain (26%).The diagnosis was more likely to be changed in patients studied </w:t>
      </w:r>
      <w:r w:rsidR="000E21A2">
        <w:t xml:space="preserve">while </w:t>
      </w:r>
      <w:r w:rsidR="00005109" w:rsidRPr="00006961">
        <w:rPr>
          <w:i/>
        </w:rPr>
        <w:t>off</w:t>
      </w:r>
      <w:r w:rsidR="00005109">
        <w:t xml:space="preserve"> PPI therapy compared with </w:t>
      </w:r>
      <w:r w:rsidR="000E21A2">
        <w:t xml:space="preserve">being monitored while </w:t>
      </w:r>
      <w:r w:rsidR="00005109" w:rsidRPr="00006961">
        <w:rPr>
          <w:i/>
        </w:rPr>
        <w:t>on</w:t>
      </w:r>
      <w:r w:rsidR="00005109">
        <w:t xml:space="preserve"> PPI therapy. Wireless pH</w:t>
      </w:r>
      <w:r w:rsidR="00471343">
        <w:t>-</w:t>
      </w:r>
      <w:r w:rsidR="00005109">
        <w:t xml:space="preserve">testing results led to a change in management in 63% of all patients referred for </w:t>
      </w:r>
      <w:r w:rsidR="005301E7">
        <w:t>monitor</w:t>
      </w:r>
      <w:r w:rsidR="00005109">
        <w:t xml:space="preserve">ing. Clinical management changes were more likely to occur in patients studied off PPI (77%) compared with once daily (43%) or twice daily (45%) </w:t>
      </w:r>
      <w:proofErr w:type="gramStart"/>
      <w:r w:rsidR="00005109">
        <w:t xml:space="preserve">PPI </w:t>
      </w:r>
      <w:r>
        <w:t>therapy (</w:t>
      </w:r>
      <w:r w:rsidR="000E21A2">
        <w:t>p</w:t>
      </w:r>
      <w:r>
        <w:t>&lt;0.001).</w:t>
      </w:r>
      <w:proofErr w:type="gramEnd"/>
      <w:r>
        <w:t xml:space="preserve"> In the earlier </w:t>
      </w:r>
      <w:r w:rsidR="00005109">
        <w:t xml:space="preserve">study by Lacy et al. (2009), </w:t>
      </w:r>
      <w:r w:rsidR="001926D6">
        <w:t xml:space="preserve">conducted in children, </w:t>
      </w:r>
      <w:r w:rsidR="00005109">
        <w:t>management changed in 44</w:t>
      </w:r>
      <w:r w:rsidR="005301E7">
        <w:t>/</w:t>
      </w:r>
      <w:r w:rsidR="00005109">
        <w:t xml:space="preserve">50 </w:t>
      </w:r>
      <w:r w:rsidR="005301E7">
        <w:t xml:space="preserve">(88%) </w:t>
      </w:r>
      <w:proofErr w:type="gramStart"/>
      <w:r w:rsidR="00471343">
        <w:t>patients</w:t>
      </w:r>
      <w:r w:rsidR="00005109">
        <w:t>,</w:t>
      </w:r>
      <w:proofErr w:type="gramEnd"/>
      <w:r w:rsidR="00005109">
        <w:t xml:space="preserve"> and no follow up was available for two patients (4%). Patients with an abnormal study</w:t>
      </w:r>
      <w:r w:rsidR="00041D12">
        <w:t xml:space="preserve"> result</w:t>
      </w:r>
      <w:r w:rsidR="00BA7A81">
        <w:t>, i.e. acid exposure time &gt;6</w:t>
      </w:r>
      <w:r w:rsidR="00471343">
        <w:t>%</w:t>
      </w:r>
      <w:r w:rsidR="00BA7A81">
        <w:t>,</w:t>
      </w:r>
      <w:r w:rsidR="00005109">
        <w:t xml:space="preserve"> (n=30) were more likely to get a change in management than </w:t>
      </w:r>
      <w:r w:rsidR="00A45801">
        <w:t xml:space="preserve">those </w:t>
      </w:r>
      <w:r w:rsidR="00005109">
        <w:t xml:space="preserve">with </w:t>
      </w:r>
      <w:r>
        <w:t xml:space="preserve">a normal </w:t>
      </w:r>
      <w:r w:rsidR="00041D12">
        <w:t xml:space="preserve">result </w:t>
      </w:r>
      <w:r>
        <w:t xml:space="preserve">(n=14; </w:t>
      </w:r>
      <w:r w:rsidR="00471343">
        <w:t>p</w:t>
      </w:r>
      <w:r w:rsidR="00005109">
        <w:t>&lt;0.0001</w:t>
      </w:r>
      <w:r>
        <w:t>)</w:t>
      </w:r>
      <w:r w:rsidR="00005109">
        <w:t>.</w:t>
      </w:r>
    </w:p>
    <w:p w:rsidR="00252E96" w:rsidRDefault="00005109" w:rsidP="00517D8C">
      <w:pPr>
        <w:numPr>
          <w:ins w:id="407" w:author="Jo Mason" w:date="2014-02-21T11:46:00Z"/>
        </w:numPr>
        <w:jc w:val="both"/>
      </w:pPr>
      <w:r>
        <w:t xml:space="preserve"> </w:t>
      </w:r>
      <w:r w:rsidR="00252E96">
        <w:br w:type="page"/>
      </w:r>
    </w:p>
    <w:p w:rsidR="00986010" w:rsidRDefault="00986010" w:rsidP="00BC4418">
      <w:pPr>
        <w:pStyle w:val="Heading4"/>
      </w:pPr>
      <w:bookmarkStart w:id="408" w:name="_Toc188861200"/>
      <w:r w:rsidRPr="00DE39FE">
        <w:lastRenderedPageBreak/>
        <w:t>Does change in management improve patient outcomes?</w:t>
      </w:r>
      <w:bookmarkEnd w:id="408"/>
    </w:p>
    <w:p w:rsidR="001555C5" w:rsidRDefault="001555C5" w:rsidP="00FB5AEC">
      <w:pPr>
        <w:spacing w:after="120" w:line="240" w:lineRule="auto"/>
        <w:jc w:val="both"/>
        <w:rPr>
          <w:rFonts w:ascii="Arial Narrow" w:hAnsi="Arial Narrow"/>
          <w:b/>
        </w:rPr>
      </w:pPr>
      <w:r>
        <w:rPr>
          <w:rFonts w:ascii="Arial Narrow" w:hAnsi="Arial Narrow"/>
          <w:b/>
        </w:rPr>
        <w:t>Summary—</w:t>
      </w:r>
      <w:proofErr w:type="gramStart"/>
      <w:r w:rsidRPr="00BF5ADD">
        <w:rPr>
          <w:rFonts w:ascii="Arial Narrow" w:hAnsi="Arial Narrow"/>
          <w:b/>
        </w:rPr>
        <w:t>Do</w:t>
      </w:r>
      <w:proofErr w:type="gramEnd"/>
      <w:r w:rsidRPr="00BF5ADD">
        <w:rPr>
          <w:rFonts w:ascii="Arial Narrow" w:hAnsi="Arial Narrow"/>
          <w:b/>
        </w:rPr>
        <w:t xml:space="preserve"> alterations in clinical management and treatment options have an impact on the health outcomes of patients with symptoms of GORD who have previously failed a catheter</w:t>
      </w:r>
      <w:r>
        <w:rPr>
          <w:rFonts w:ascii="Arial Narrow" w:hAnsi="Arial Narrow"/>
          <w:b/>
        </w:rPr>
        <w:t>-</w:t>
      </w:r>
      <w:r w:rsidRPr="00BF5ADD">
        <w:rPr>
          <w:rFonts w:ascii="Arial Narrow" w:hAnsi="Arial Narrow"/>
          <w:b/>
        </w:rPr>
        <w:t>based test or where catheter</w:t>
      </w:r>
      <w:r>
        <w:rPr>
          <w:rFonts w:ascii="Arial Narrow" w:hAnsi="Arial Narrow"/>
          <w:b/>
        </w:rPr>
        <w:t>-</w:t>
      </w:r>
      <w:r w:rsidRPr="00BF5ADD">
        <w:rPr>
          <w:rFonts w:ascii="Arial Narrow" w:hAnsi="Arial Narrow"/>
          <w:b/>
        </w:rPr>
        <w:t xml:space="preserve">based </w:t>
      </w:r>
      <w:r>
        <w:rPr>
          <w:rFonts w:ascii="Arial Narrow" w:hAnsi="Arial Narrow"/>
          <w:b/>
        </w:rPr>
        <w:t>monitoring</w:t>
      </w:r>
      <w:r w:rsidRPr="00BF5ADD">
        <w:rPr>
          <w:rFonts w:ascii="Arial Narrow" w:hAnsi="Arial Narrow"/>
          <w:b/>
        </w:rPr>
        <w:t xml:space="preserve"> is anatomically inappropriate?</w:t>
      </w:r>
    </w:p>
    <w:p w:rsidR="001555C5" w:rsidRPr="00BF5ADD" w:rsidRDefault="001555C5" w:rsidP="00FB5AEC">
      <w:pPr>
        <w:spacing w:after="120" w:line="240" w:lineRule="auto"/>
        <w:jc w:val="both"/>
        <w:rPr>
          <w:rFonts w:ascii="Arial Narrow" w:hAnsi="Arial Narrow"/>
          <w:b/>
        </w:rPr>
      </w:pPr>
    </w:p>
    <w:p w:rsidR="001555C5" w:rsidRDefault="001555C5" w:rsidP="00FB5AEC">
      <w:pPr>
        <w:spacing w:after="120"/>
        <w:contextualSpacing/>
        <w:rPr>
          <w:rFonts w:ascii="Arial Narrow" w:hAnsi="Arial Narrow" w:cs="Arial Narrow"/>
          <w:bCs/>
        </w:rPr>
      </w:pPr>
      <w:r w:rsidRPr="0023050C">
        <w:rPr>
          <w:rFonts w:ascii="Arial Narrow" w:hAnsi="Arial Narrow" w:cs="Arial Narrow"/>
          <w:bCs/>
        </w:rPr>
        <w:t>For people initially suspected of having GORD</w:t>
      </w:r>
      <w:r>
        <w:rPr>
          <w:rFonts w:ascii="Arial Narrow" w:hAnsi="Arial Narrow" w:cs="Arial Narrow"/>
          <w:bCs/>
        </w:rPr>
        <w:t xml:space="preserve"> who</w:t>
      </w:r>
      <w:r w:rsidRPr="0023050C">
        <w:rPr>
          <w:rFonts w:ascii="Arial Narrow" w:hAnsi="Arial Narrow" w:cs="Arial Narrow"/>
          <w:bCs/>
        </w:rPr>
        <w:t xml:space="preserve"> </w:t>
      </w:r>
      <w:r>
        <w:rPr>
          <w:rFonts w:ascii="Arial Narrow" w:hAnsi="Arial Narrow" w:cs="Arial Narrow"/>
          <w:bCs/>
        </w:rPr>
        <w:t xml:space="preserve">are </w:t>
      </w:r>
      <w:r w:rsidRPr="0023050C">
        <w:rPr>
          <w:rFonts w:ascii="Arial Narrow" w:hAnsi="Arial Narrow" w:cs="Arial Narrow"/>
          <w:bCs/>
        </w:rPr>
        <w:t>given alternative diagnos</w:t>
      </w:r>
      <w:r>
        <w:rPr>
          <w:rFonts w:ascii="Arial Narrow" w:hAnsi="Arial Narrow" w:cs="Arial Narrow"/>
          <w:bCs/>
        </w:rPr>
        <w:t>e</w:t>
      </w:r>
      <w:r w:rsidRPr="0023050C">
        <w:rPr>
          <w:rFonts w:ascii="Arial Narrow" w:hAnsi="Arial Narrow" w:cs="Arial Narrow"/>
          <w:bCs/>
        </w:rPr>
        <w:t>s</w:t>
      </w:r>
      <w:r>
        <w:rPr>
          <w:rFonts w:ascii="Arial Narrow" w:hAnsi="Arial Narrow" w:cs="Arial Narrow"/>
          <w:bCs/>
        </w:rPr>
        <w:t xml:space="preserve"> correctly after catheter-free monitoring</w:t>
      </w:r>
      <w:r w:rsidRPr="0023050C">
        <w:rPr>
          <w:rFonts w:ascii="Arial Narrow" w:hAnsi="Arial Narrow" w:cs="Arial Narrow"/>
          <w:bCs/>
        </w:rPr>
        <w:t xml:space="preserve"> (true negatives)</w:t>
      </w:r>
      <w:r>
        <w:rPr>
          <w:rFonts w:ascii="Arial Narrow" w:hAnsi="Arial Narrow" w:cs="Arial Narrow"/>
          <w:bCs/>
        </w:rPr>
        <w:t>,</w:t>
      </w:r>
      <w:r w:rsidRPr="0023050C">
        <w:rPr>
          <w:rFonts w:ascii="Arial Narrow" w:hAnsi="Arial Narrow" w:cs="Arial Narrow"/>
          <w:bCs/>
        </w:rPr>
        <w:t xml:space="preserve"> it </w:t>
      </w:r>
      <w:r>
        <w:rPr>
          <w:rFonts w:ascii="Arial Narrow" w:hAnsi="Arial Narrow" w:cs="Arial Narrow"/>
          <w:bCs/>
        </w:rPr>
        <w:t>i</w:t>
      </w:r>
      <w:r w:rsidRPr="0023050C">
        <w:rPr>
          <w:rFonts w:ascii="Arial Narrow" w:hAnsi="Arial Narrow" w:cs="Arial Narrow"/>
          <w:bCs/>
        </w:rPr>
        <w:t>s assumed that</w:t>
      </w:r>
      <w:r>
        <w:rPr>
          <w:rFonts w:ascii="Arial Narrow" w:hAnsi="Arial Narrow" w:cs="Arial Narrow"/>
          <w:bCs/>
        </w:rPr>
        <w:t xml:space="preserve"> their clinical management would be </w:t>
      </w:r>
      <w:r w:rsidRPr="0023050C">
        <w:rPr>
          <w:rFonts w:ascii="Arial Narrow" w:hAnsi="Arial Narrow" w:cs="Arial Narrow"/>
          <w:bCs/>
        </w:rPr>
        <w:t xml:space="preserve">optimised as a result of obtaining the correct diagnosis. </w:t>
      </w:r>
      <w:r>
        <w:rPr>
          <w:rFonts w:ascii="Arial Narrow" w:hAnsi="Arial Narrow" w:cs="Arial Narrow"/>
          <w:bCs/>
        </w:rPr>
        <w:t xml:space="preserve">Patients who receive a false positive would likely continue to receive ineffective PPI treatment and suffer a delay in receiving their correct diagnosis. A false negative would likely result in suspension of PPI treatment and a delay in diagnosis while an alternative diagnosis is sought. </w:t>
      </w:r>
      <w:r w:rsidRPr="0023050C">
        <w:rPr>
          <w:rFonts w:ascii="Arial Narrow" w:hAnsi="Arial Narrow" w:cs="Arial Narrow"/>
          <w:bCs/>
        </w:rPr>
        <w:t>No relevant studies were identified regarding</w:t>
      </w:r>
      <w:r>
        <w:rPr>
          <w:rFonts w:ascii="Arial Narrow" w:hAnsi="Arial Narrow" w:cs="Arial Narrow"/>
          <w:bCs/>
        </w:rPr>
        <w:t xml:space="preserve"> the impact of</w:t>
      </w:r>
      <w:r w:rsidRPr="0023050C">
        <w:rPr>
          <w:rFonts w:ascii="Arial Narrow" w:hAnsi="Arial Narrow" w:cs="Arial Narrow"/>
          <w:bCs/>
        </w:rPr>
        <w:t xml:space="preserve"> false negatives</w:t>
      </w:r>
      <w:r>
        <w:rPr>
          <w:rFonts w:ascii="Arial Narrow" w:hAnsi="Arial Narrow" w:cs="Arial Narrow"/>
          <w:bCs/>
        </w:rPr>
        <w:t>;</w:t>
      </w:r>
      <w:r w:rsidRPr="0023050C">
        <w:rPr>
          <w:rFonts w:ascii="Arial Narrow" w:hAnsi="Arial Narrow" w:cs="Arial Narrow"/>
          <w:bCs/>
        </w:rPr>
        <w:t xml:space="preserve"> however, two</w:t>
      </w:r>
      <w:r>
        <w:rPr>
          <w:rFonts w:ascii="Arial Narrow" w:hAnsi="Arial Narrow" w:cs="Arial Narrow"/>
          <w:bCs/>
        </w:rPr>
        <w:t xml:space="preserve"> studies on false positives were included. These studies reported that infants with infantile spasms with delayed treatment as a result of a false GORD diagnosis had a poorer outcome and worse treatment response than infants without a delay in diagnosis and treatment. </w:t>
      </w:r>
    </w:p>
    <w:p w:rsidR="001555C5" w:rsidRDefault="001555C5" w:rsidP="00FB5AEC">
      <w:pPr>
        <w:spacing w:after="120"/>
        <w:contextualSpacing/>
        <w:rPr>
          <w:rFonts w:ascii="Arial Narrow" w:hAnsi="Arial Narrow" w:cs="Arial Narrow"/>
          <w:bCs/>
        </w:rPr>
      </w:pPr>
    </w:p>
    <w:p w:rsidR="001555C5" w:rsidRDefault="001555C5" w:rsidP="00FB5AEC">
      <w:pPr>
        <w:spacing w:after="120"/>
        <w:contextualSpacing/>
        <w:rPr>
          <w:rFonts w:ascii="Arial Narrow" w:hAnsi="Arial Narrow" w:cs="Arial Narrow"/>
          <w:bCs/>
        </w:rPr>
      </w:pPr>
      <w:r>
        <w:rPr>
          <w:rFonts w:ascii="Arial Narrow" w:hAnsi="Arial Narrow" w:cs="Arial Narrow"/>
          <w:bCs/>
        </w:rPr>
        <w:t>Furthermore, two s</w:t>
      </w:r>
      <w:r w:rsidRPr="0023050C">
        <w:rPr>
          <w:rFonts w:ascii="Arial Narrow" w:hAnsi="Arial Narrow" w:cs="Arial Narrow"/>
          <w:bCs/>
        </w:rPr>
        <w:t xml:space="preserve">ystematic reviews on true positives were included to answer the question </w:t>
      </w:r>
      <w:r>
        <w:rPr>
          <w:rFonts w:ascii="Arial Narrow" w:hAnsi="Arial Narrow" w:cs="Arial Narrow"/>
          <w:bCs/>
        </w:rPr>
        <w:t xml:space="preserve">of whether </w:t>
      </w:r>
      <w:r w:rsidRPr="0023050C">
        <w:rPr>
          <w:rFonts w:ascii="Arial Narrow" w:hAnsi="Arial Narrow" w:cs="Arial Narrow"/>
          <w:bCs/>
        </w:rPr>
        <w:t xml:space="preserve">anti-reflux surgery for GORD leads to better health outcomes compared </w:t>
      </w:r>
      <w:r>
        <w:rPr>
          <w:rFonts w:ascii="Arial Narrow" w:hAnsi="Arial Narrow" w:cs="Arial Narrow"/>
          <w:bCs/>
        </w:rPr>
        <w:t>with</w:t>
      </w:r>
      <w:r w:rsidRPr="0023050C">
        <w:rPr>
          <w:rFonts w:ascii="Arial Narrow" w:hAnsi="Arial Narrow" w:cs="Arial Narrow"/>
          <w:bCs/>
        </w:rPr>
        <w:t xml:space="preserve"> medical treatment in patients with GORD </w:t>
      </w:r>
      <w:r>
        <w:rPr>
          <w:rFonts w:ascii="Arial Narrow" w:hAnsi="Arial Narrow" w:cs="Arial Narrow"/>
          <w:bCs/>
        </w:rPr>
        <w:t>with</w:t>
      </w:r>
      <w:r w:rsidRPr="0023050C">
        <w:rPr>
          <w:rFonts w:ascii="Arial Narrow" w:hAnsi="Arial Narrow" w:cs="Arial Narrow"/>
          <w:bCs/>
        </w:rPr>
        <w:t xml:space="preserve"> a positive pH</w:t>
      </w:r>
      <w:r>
        <w:rPr>
          <w:rFonts w:ascii="Arial Narrow" w:hAnsi="Arial Narrow" w:cs="Arial Narrow"/>
          <w:bCs/>
        </w:rPr>
        <w:t>-</w:t>
      </w:r>
      <w:r w:rsidRPr="0023050C">
        <w:rPr>
          <w:rFonts w:ascii="Arial Narrow" w:hAnsi="Arial Narrow" w:cs="Arial Narrow"/>
          <w:bCs/>
        </w:rPr>
        <w:t>test result. The first, medium</w:t>
      </w:r>
      <w:r>
        <w:rPr>
          <w:rFonts w:ascii="Arial Narrow" w:hAnsi="Arial Narrow" w:cs="Arial Narrow"/>
          <w:bCs/>
        </w:rPr>
        <w:t>-</w:t>
      </w:r>
      <w:r w:rsidRPr="0023050C">
        <w:rPr>
          <w:rFonts w:ascii="Arial Narrow" w:hAnsi="Arial Narrow" w:cs="Arial Narrow"/>
          <w:bCs/>
        </w:rPr>
        <w:t>quality review reported that improved outcomes were more common after surgical than medical treatment</w:t>
      </w:r>
      <w:r>
        <w:rPr>
          <w:rFonts w:ascii="Arial Narrow" w:hAnsi="Arial Narrow" w:cs="Arial Narrow"/>
          <w:bCs/>
        </w:rPr>
        <w:t>,</w:t>
      </w:r>
      <w:r w:rsidRPr="0023050C">
        <w:rPr>
          <w:rFonts w:ascii="Arial Narrow" w:hAnsi="Arial Narrow" w:cs="Arial Narrow"/>
          <w:bCs/>
        </w:rPr>
        <w:t xml:space="preserve"> with significant differences in objective outcomes (pH</w:t>
      </w:r>
      <w:r>
        <w:rPr>
          <w:rFonts w:ascii="Arial Narrow" w:hAnsi="Arial Narrow" w:cs="Arial Narrow"/>
          <w:bCs/>
        </w:rPr>
        <w:t>-</w:t>
      </w:r>
      <w:r w:rsidRPr="0023050C">
        <w:rPr>
          <w:rFonts w:ascii="Arial Narrow" w:hAnsi="Arial Narrow" w:cs="Arial Narrow"/>
          <w:bCs/>
        </w:rPr>
        <w:t xml:space="preserve">reflux duration, oesophagitis, </w:t>
      </w:r>
      <w:r>
        <w:rPr>
          <w:rFonts w:ascii="Arial Narrow" w:hAnsi="Arial Narrow" w:cs="Arial Narrow"/>
          <w:bCs/>
        </w:rPr>
        <w:t>LOS</w:t>
      </w:r>
      <w:r w:rsidRPr="0023050C">
        <w:rPr>
          <w:rFonts w:ascii="Arial Narrow" w:hAnsi="Arial Narrow" w:cs="Arial Narrow"/>
          <w:bCs/>
        </w:rPr>
        <w:t xml:space="preserve"> pressure etc.) in 5/6 included RCTs and 2/3 cohort studies. Subjective outcomes were also more common among surgical patients in 7/8 studies. The second</w:t>
      </w:r>
      <w:r>
        <w:rPr>
          <w:rFonts w:ascii="Arial Narrow" w:hAnsi="Arial Narrow" w:cs="Arial Narrow"/>
          <w:bCs/>
        </w:rPr>
        <w:t>,</w:t>
      </w:r>
      <w:r w:rsidRPr="0023050C">
        <w:rPr>
          <w:rFonts w:ascii="Arial Narrow" w:hAnsi="Arial Narrow" w:cs="Arial Narrow"/>
          <w:bCs/>
        </w:rPr>
        <w:t xml:space="preserve"> more recent</w:t>
      </w:r>
      <w:r>
        <w:rPr>
          <w:rFonts w:ascii="Arial Narrow" w:hAnsi="Arial Narrow" w:cs="Arial Narrow"/>
          <w:bCs/>
        </w:rPr>
        <w:t>,</w:t>
      </w:r>
      <w:r w:rsidRPr="0023050C">
        <w:rPr>
          <w:rFonts w:ascii="Arial Narrow" w:hAnsi="Arial Narrow" w:cs="Arial Narrow"/>
          <w:bCs/>
        </w:rPr>
        <w:t xml:space="preserve"> high</w:t>
      </w:r>
      <w:r>
        <w:rPr>
          <w:rFonts w:ascii="Arial Narrow" w:hAnsi="Arial Narrow" w:cs="Arial Narrow"/>
          <w:bCs/>
        </w:rPr>
        <w:t>-</w:t>
      </w:r>
      <w:r w:rsidRPr="0023050C">
        <w:rPr>
          <w:rFonts w:ascii="Arial Narrow" w:hAnsi="Arial Narrow" w:cs="Arial Narrow"/>
          <w:bCs/>
        </w:rPr>
        <w:t xml:space="preserve">quality review compared medical management with laparoscopic fundoplication surgery. Four RCTs were included. Significant improvements in </w:t>
      </w:r>
      <w:r>
        <w:rPr>
          <w:rFonts w:ascii="Arial Narrow" w:hAnsi="Arial Narrow" w:cs="Arial Narrow"/>
          <w:bCs/>
        </w:rPr>
        <w:t>quality of life (</w:t>
      </w:r>
      <w:r w:rsidRPr="0023050C">
        <w:rPr>
          <w:rFonts w:ascii="Arial Narrow" w:hAnsi="Arial Narrow" w:cs="Arial Narrow"/>
          <w:bCs/>
        </w:rPr>
        <w:t>QoL</w:t>
      </w:r>
      <w:r>
        <w:rPr>
          <w:rFonts w:ascii="Arial Narrow" w:hAnsi="Arial Narrow" w:cs="Arial Narrow"/>
          <w:bCs/>
        </w:rPr>
        <w:t>)</w:t>
      </w:r>
      <w:r w:rsidRPr="0023050C">
        <w:rPr>
          <w:rFonts w:ascii="Arial Narrow" w:hAnsi="Arial Narrow" w:cs="Arial Narrow"/>
          <w:bCs/>
        </w:rPr>
        <w:t xml:space="preserve"> were reported at </w:t>
      </w:r>
      <w:r>
        <w:rPr>
          <w:rFonts w:ascii="Arial Narrow" w:hAnsi="Arial Narrow" w:cs="Arial Narrow"/>
          <w:bCs/>
        </w:rPr>
        <w:t>3 </w:t>
      </w:r>
      <w:r w:rsidRPr="0023050C">
        <w:rPr>
          <w:rFonts w:ascii="Arial Narrow" w:hAnsi="Arial Narrow" w:cs="Arial Narrow"/>
          <w:bCs/>
        </w:rPr>
        <w:t xml:space="preserve">months and </w:t>
      </w:r>
      <w:r>
        <w:rPr>
          <w:rFonts w:ascii="Arial Narrow" w:hAnsi="Arial Narrow" w:cs="Arial Narrow"/>
          <w:bCs/>
        </w:rPr>
        <w:t>1 </w:t>
      </w:r>
      <w:r w:rsidRPr="0023050C">
        <w:rPr>
          <w:rFonts w:ascii="Arial Narrow" w:hAnsi="Arial Narrow" w:cs="Arial Narrow"/>
          <w:bCs/>
        </w:rPr>
        <w:t xml:space="preserve">year after surgery, compared </w:t>
      </w:r>
      <w:r>
        <w:rPr>
          <w:rFonts w:ascii="Arial Narrow" w:hAnsi="Arial Narrow" w:cs="Arial Narrow"/>
          <w:bCs/>
        </w:rPr>
        <w:t>with</w:t>
      </w:r>
      <w:r w:rsidRPr="0023050C">
        <w:rPr>
          <w:rFonts w:ascii="Arial Narrow" w:hAnsi="Arial Narrow" w:cs="Arial Narrow"/>
          <w:bCs/>
        </w:rPr>
        <w:t xml:space="preserve"> medical</w:t>
      </w:r>
      <w:r>
        <w:rPr>
          <w:rFonts w:ascii="Arial Narrow" w:hAnsi="Arial Narrow" w:cs="Arial Narrow"/>
          <w:bCs/>
        </w:rPr>
        <w:t xml:space="preserve"> treatment</w:t>
      </w:r>
      <w:r w:rsidRPr="0023050C">
        <w:rPr>
          <w:rFonts w:ascii="Arial Narrow" w:hAnsi="Arial Narrow" w:cs="Arial Narrow"/>
          <w:bCs/>
        </w:rPr>
        <w:t>. All studies reported significant increases in GORD</w:t>
      </w:r>
      <w:r>
        <w:rPr>
          <w:rFonts w:ascii="Arial Narrow" w:hAnsi="Arial Narrow" w:cs="Arial Narrow"/>
          <w:bCs/>
        </w:rPr>
        <w:t>-</w:t>
      </w:r>
      <w:r w:rsidRPr="0023050C">
        <w:rPr>
          <w:rFonts w:ascii="Arial Narrow" w:hAnsi="Arial Narrow" w:cs="Arial Narrow"/>
          <w:bCs/>
        </w:rPr>
        <w:t xml:space="preserve">specific QoL postoperatively, compared </w:t>
      </w:r>
      <w:r>
        <w:rPr>
          <w:rFonts w:ascii="Arial Narrow" w:hAnsi="Arial Narrow" w:cs="Arial Narrow"/>
          <w:bCs/>
        </w:rPr>
        <w:t>with</w:t>
      </w:r>
      <w:r w:rsidRPr="0023050C">
        <w:rPr>
          <w:rFonts w:ascii="Arial Narrow" w:hAnsi="Arial Narrow" w:cs="Arial Narrow"/>
          <w:bCs/>
        </w:rPr>
        <w:t xml:space="preserve"> medical treatment. Post-operative complications were rare. </w:t>
      </w:r>
    </w:p>
    <w:p w:rsidR="001555C5" w:rsidRPr="0023050C" w:rsidRDefault="001555C5" w:rsidP="00FB5AEC">
      <w:pPr>
        <w:spacing w:after="120"/>
        <w:contextualSpacing/>
        <w:rPr>
          <w:rFonts w:ascii="Arial Narrow" w:hAnsi="Arial Narrow" w:cs="Arial Narrow"/>
          <w:bCs/>
        </w:rPr>
      </w:pPr>
    </w:p>
    <w:p w:rsidR="001555C5" w:rsidRDefault="001555C5" w:rsidP="00FB5AEC">
      <w:pPr>
        <w:spacing w:after="120"/>
        <w:contextualSpacing/>
        <w:rPr>
          <w:rFonts w:ascii="Arial Narrow" w:hAnsi="Arial Narrow" w:cs="Arial Narrow"/>
          <w:bCs/>
        </w:rPr>
      </w:pPr>
      <w:r w:rsidRPr="0023050C">
        <w:rPr>
          <w:rFonts w:ascii="Arial Narrow" w:hAnsi="Arial Narrow" w:cs="Arial Narrow"/>
          <w:bCs/>
        </w:rPr>
        <w:t xml:space="preserve">Two of the four RCTs included in the latter review published </w:t>
      </w:r>
      <w:r>
        <w:rPr>
          <w:rFonts w:ascii="Arial Narrow" w:hAnsi="Arial Narrow" w:cs="Arial Narrow"/>
          <w:bCs/>
        </w:rPr>
        <w:t>5</w:t>
      </w:r>
      <w:r w:rsidRPr="0023050C">
        <w:rPr>
          <w:rFonts w:ascii="Arial Narrow" w:hAnsi="Arial Narrow" w:cs="Arial Narrow"/>
          <w:bCs/>
        </w:rPr>
        <w:t>-year follow</w:t>
      </w:r>
      <w:r>
        <w:rPr>
          <w:rFonts w:ascii="Arial Narrow" w:hAnsi="Arial Narrow" w:cs="Arial Narrow"/>
          <w:bCs/>
        </w:rPr>
        <w:t>-</w:t>
      </w:r>
      <w:r w:rsidRPr="0023050C">
        <w:rPr>
          <w:rFonts w:ascii="Arial Narrow" w:hAnsi="Arial Narrow" w:cs="Arial Narrow"/>
          <w:bCs/>
        </w:rPr>
        <w:t xml:space="preserve">up studies after the Cochrane review was conducted. Most patients achieve and remain in remission at </w:t>
      </w:r>
      <w:r>
        <w:rPr>
          <w:rFonts w:ascii="Arial Narrow" w:hAnsi="Arial Narrow" w:cs="Arial Narrow"/>
          <w:bCs/>
        </w:rPr>
        <w:t>5 </w:t>
      </w:r>
      <w:r w:rsidRPr="0023050C">
        <w:rPr>
          <w:rFonts w:ascii="Arial Narrow" w:hAnsi="Arial Narrow" w:cs="Arial Narrow"/>
          <w:bCs/>
        </w:rPr>
        <w:t>years with anti-reflux surgery, and fundoplication continued to give better pain relief than medical management. It should be noted, however, that these trials consisted solely of PPI responders</w:t>
      </w:r>
      <w:r>
        <w:rPr>
          <w:rFonts w:ascii="Arial Narrow" w:hAnsi="Arial Narrow" w:cs="Arial Narrow"/>
          <w:bCs/>
        </w:rPr>
        <w:t>,</w:t>
      </w:r>
      <w:r w:rsidRPr="0023050C">
        <w:rPr>
          <w:rFonts w:ascii="Arial Narrow" w:hAnsi="Arial Narrow" w:cs="Arial Narrow"/>
          <w:bCs/>
        </w:rPr>
        <w:t xml:space="preserve"> and their results do not generalise to patients who are refractory to PPI therapy.</w:t>
      </w:r>
    </w:p>
    <w:p w:rsidR="001555C5" w:rsidRDefault="001555C5" w:rsidP="00FB5AEC">
      <w:pPr>
        <w:spacing w:after="120"/>
        <w:contextualSpacing/>
        <w:rPr>
          <w:rFonts w:ascii="Arial Narrow" w:hAnsi="Arial Narrow" w:cs="Arial Narrow"/>
          <w:bCs/>
        </w:rPr>
      </w:pPr>
    </w:p>
    <w:p w:rsidR="001555C5" w:rsidRDefault="001555C5" w:rsidP="00174369">
      <w:pPr>
        <w:contextualSpacing/>
      </w:pPr>
      <w:r>
        <w:rPr>
          <w:rFonts w:ascii="Arial Narrow" w:hAnsi="Arial Narrow" w:cs="Arial Narrow"/>
          <w:bCs/>
        </w:rPr>
        <w:t>The expected treatment changes that may result from having a catheter-free monitoring test are likely to benefit QoL.</w:t>
      </w:r>
    </w:p>
    <w:p w:rsidR="00FB5AEC" w:rsidRPr="00FB5AEC" w:rsidRDefault="00FB5AEC" w:rsidP="00FB5AEC"/>
    <w:p w:rsidR="00252E96" w:rsidRDefault="00F65255" w:rsidP="00517D8C">
      <w:pPr>
        <w:jc w:val="both"/>
      </w:pPr>
      <w:r w:rsidRPr="0062461F">
        <w:t xml:space="preserve">To answer the question </w:t>
      </w:r>
      <w:r w:rsidR="00174369">
        <w:t xml:space="preserve">of </w:t>
      </w:r>
      <w:r w:rsidRPr="0062461F">
        <w:t xml:space="preserve">whether a change in management leads to improved patient health outcomes, a second literature search was done based on the PICO criteria outlined </w:t>
      </w:r>
      <w:r w:rsidR="00C47F69" w:rsidRPr="002D3244">
        <w:rPr>
          <w:i/>
        </w:rPr>
        <w:t xml:space="preserve">a </w:t>
      </w:r>
      <w:r w:rsidR="00C47F69" w:rsidRPr="002D3244">
        <w:rPr>
          <w:i/>
        </w:rPr>
        <w:lastRenderedPageBreak/>
        <w:t>priori</w:t>
      </w:r>
      <w:r w:rsidRPr="0062461F">
        <w:t xml:space="preserve"> in </w:t>
      </w:r>
      <w:r w:rsidR="007F1D85">
        <w:fldChar w:fldCharType="begin"/>
      </w:r>
      <w:r w:rsidR="007F1D85">
        <w:instrText xml:space="preserve"> REF _Ref371065728 \h  \* MERGEFORMAT </w:instrText>
      </w:r>
      <w:r w:rsidR="007F1D85">
        <w:fldChar w:fldCharType="separate"/>
      </w:r>
      <w:r w:rsidR="004669D8" w:rsidRPr="00835CE6">
        <w:t xml:space="preserve">Box </w:t>
      </w:r>
      <w:r w:rsidR="004669D8">
        <w:t>6</w:t>
      </w:r>
      <w:r w:rsidR="007F1D85">
        <w:fldChar w:fldCharType="end"/>
      </w:r>
      <w:r w:rsidR="0062461F">
        <w:t>.</w:t>
      </w:r>
      <w:r w:rsidR="00F6320C">
        <w:t xml:space="preserve"> For people initially suspected of having GORD but eventually given an alternative diagnosis (true negatives)</w:t>
      </w:r>
      <w:r w:rsidR="0070423B">
        <w:t xml:space="preserve"> and a subsequent change in management</w:t>
      </w:r>
      <w:r w:rsidR="00F6320C">
        <w:t xml:space="preserve">, it </w:t>
      </w:r>
      <w:r w:rsidR="00E53E38">
        <w:t>was</w:t>
      </w:r>
      <w:r w:rsidR="00F6320C">
        <w:t xml:space="preserve"> assumed that their management has been optimised as a result of obtaining the correct diagnosis. </w:t>
      </w:r>
    </w:p>
    <w:p w:rsidR="008011A4" w:rsidRDefault="004313CF" w:rsidP="005F15B4">
      <w:pPr>
        <w:pStyle w:val="Caption"/>
        <w:ind w:left="1134" w:hanging="1134"/>
      </w:pPr>
      <w:bookmarkStart w:id="409" w:name="_Ref371065728"/>
      <w:bookmarkStart w:id="410" w:name="_Toc383607083"/>
      <w:r w:rsidRPr="00835CE6">
        <w:t xml:space="preserve">Box </w:t>
      </w:r>
      <w:fldSimple w:instr=" SEQ Box \* ARABIC ">
        <w:r w:rsidR="004669D8">
          <w:rPr>
            <w:noProof/>
          </w:rPr>
          <w:t>6</w:t>
        </w:r>
      </w:fldSimple>
      <w:bookmarkEnd w:id="409"/>
      <w:r w:rsidR="009D57A2">
        <w:tab/>
      </w:r>
      <w:r w:rsidR="0062461F" w:rsidRPr="00835CE6">
        <w:t>Inclusion criteria for identification of studies relevant to an assessment of health outcomes following a change in management</w:t>
      </w:r>
      <w:bookmarkEnd w:id="41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3"/>
        <w:gridCol w:w="2619"/>
        <w:gridCol w:w="2620"/>
        <w:gridCol w:w="2620"/>
      </w:tblGrid>
      <w:tr w:rsidR="002845D9" w:rsidRPr="002D180F">
        <w:tc>
          <w:tcPr>
            <w:tcW w:w="1383" w:type="dxa"/>
            <w:tcBorders>
              <w:top w:val="single" w:sz="4" w:space="0" w:color="auto"/>
              <w:left w:val="single" w:sz="4" w:space="0" w:color="auto"/>
              <w:bottom w:val="single" w:sz="4" w:space="0" w:color="auto"/>
              <w:right w:val="nil"/>
            </w:tcBorders>
            <w:shd w:val="clear" w:color="auto" w:fill="auto"/>
          </w:tcPr>
          <w:p w:rsidR="008011A4" w:rsidRDefault="00F65255" w:rsidP="004F1151">
            <w:pPr>
              <w:autoSpaceDE w:val="0"/>
              <w:autoSpaceDN w:val="0"/>
              <w:adjustRightInd w:val="0"/>
              <w:spacing w:after="120" w:line="240" w:lineRule="auto"/>
              <w:rPr>
                <w:rFonts w:ascii="Arial Narrow" w:hAnsi="Arial Narrow"/>
                <w:b/>
                <w:bCs/>
                <w:sz w:val="20"/>
                <w:szCs w:val="20"/>
              </w:rPr>
            </w:pPr>
            <w:r w:rsidRPr="002D180F">
              <w:rPr>
                <w:rFonts w:ascii="Arial Narrow" w:hAnsi="Arial Narrow"/>
                <w:b/>
                <w:bCs/>
                <w:sz w:val="20"/>
                <w:szCs w:val="20"/>
              </w:rPr>
              <w:t>Selection criteria</w:t>
            </w:r>
          </w:p>
        </w:tc>
        <w:tc>
          <w:tcPr>
            <w:tcW w:w="2619" w:type="dxa"/>
            <w:tcBorders>
              <w:top w:val="single" w:sz="4" w:space="0" w:color="auto"/>
              <w:left w:val="nil"/>
              <w:bottom w:val="single" w:sz="4" w:space="0" w:color="auto"/>
              <w:right w:val="nil"/>
            </w:tcBorders>
            <w:shd w:val="clear" w:color="auto" w:fill="auto"/>
          </w:tcPr>
          <w:p w:rsidR="008011A4" w:rsidRDefault="00F65255" w:rsidP="004F1151">
            <w:pPr>
              <w:autoSpaceDE w:val="0"/>
              <w:autoSpaceDN w:val="0"/>
              <w:adjustRightInd w:val="0"/>
              <w:spacing w:after="120" w:line="240" w:lineRule="auto"/>
              <w:rPr>
                <w:rFonts w:ascii="Arial Narrow" w:hAnsi="Arial Narrow"/>
                <w:b/>
                <w:bCs/>
                <w:sz w:val="20"/>
                <w:szCs w:val="20"/>
              </w:rPr>
            </w:pPr>
            <w:r w:rsidRPr="002D180F">
              <w:rPr>
                <w:rFonts w:ascii="Arial Narrow" w:hAnsi="Arial Narrow"/>
                <w:b/>
                <w:bCs/>
                <w:sz w:val="20"/>
                <w:szCs w:val="20"/>
              </w:rPr>
              <w:t>Inclusion criteria</w:t>
            </w:r>
            <w:r w:rsidR="002845D9">
              <w:rPr>
                <w:rFonts w:ascii="Arial Narrow" w:hAnsi="Arial Narrow"/>
                <w:b/>
                <w:bCs/>
                <w:sz w:val="20"/>
                <w:szCs w:val="20"/>
              </w:rPr>
              <w:t xml:space="preserve"> true positives</w:t>
            </w:r>
          </w:p>
        </w:tc>
        <w:tc>
          <w:tcPr>
            <w:tcW w:w="2620" w:type="dxa"/>
            <w:tcBorders>
              <w:top w:val="single" w:sz="4" w:space="0" w:color="auto"/>
              <w:left w:val="nil"/>
              <w:bottom w:val="single" w:sz="4" w:space="0" w:color="auto"/>
              <w:right w:val="nil"/>
            </w:tcBorders>
          </w:tcPr>
          <w:p w:rsidR="008011A4" w:rsidRDefault="002845D9" w:rsidP="004F1151">
            <w:pPr>
              <w:autoSpaceDE w:val="0"/>
              <w:autoSpaceDN w:val="0"/>
              <w:adjustRightInd w:val="0"/>
              <w:spacing w:after="120" w:line="240" w:lineRule="auto"/>
              <w:rPr>
                <w:rFonts w:ascii="Arial Narrow" w:hAnsi="Arial Narrow"/>
                <w:b/>
                <w:bCs/>
                <w:sz w:val="20"/>
                <w:szCs w:val="20"/>
              </w:rPr>
            </w:pPr>
            <w:r>
              <w:rPr>
                <w:rFonts w:ascii="Arial Narrow" w:hAnsi="Arial Narrow"/>
                <w:b/>
                <w:bCs/>
                <w:sz w:val="20"/>
                <w:szCs w:val="20"/>
              </w:rPr>
              <w:t>Inclusion criteria false positives</w:t>
            </w:r>
          </w:p>
        </w:tc>
        <w:tc>
          <w:tcPr>
            <w:tcW w:w="2620" w:type="dxa"/>
            <w:tcBorders>
              <w:top w:val="single" w:sz="4" w:space="0" w:color="auto"/>
              <w:left w:val="nil"/>
              <w:bottom w:val="single" w:sz="4" w:space="0" w:color="auto"/>
              <w:right w:val="single" w:sz="4" w:space="0" w:color="auto"/>
            </w:tcBorders>
          </w:tcPr>
          <w:p w:rsidR="008011A4" w:rsidRDefault="002845D9" w:rsidP="004F1151">
            <w:pPr>
              <w:autoSpaceDE w:val="0"/>
              <w:autoSpaceDN w:val="0"/>
              <w:adjustRightInd w:val="0"/>
              <w:spacing w:after="120" w:line="240" w:lineRule="auto"/>
              <w:rPr>
                <w:rFonts w:ascii="Arial Narrow" w:hAnsi="Arial Narrow"/>
                <w:b/>
                <w:bCs/>
                <w:sz w:val="20"/>
                <w:szCs w:val="20"/>
              </w:rPr>
            </w:pPr>
            <w:r>
              <w:rPr>
                <w:rFonts w:ascii="Arial Narrow" w:hAnsi="Arial Narrow"/>
                <w:b/>
                <w:bCs/>
                <w:sz w:val="20"/>
                <w:szCs w:val="20"/>
              </w:rPr>
              <w:t>Inclusion criteria false negatives</w:t>
            </w:r>
          </w:p>
        </w:tc>
      </w:tr>
      <w:tr w:rsidR="002845D9" w:rsidRPr="00B71A2C">
        <w:tc>
          <w:tcPr>
            <w:tcW w:w="1383" w:type="dxa"/>
            <w:tcBorders>
              <w:top w:val="single" w:sz="4" w:space="0" w:color="auto"/>
              <w:left w:val="single" w:sz="4" w:space="0" w:color="auto"/>
              <w:bottom w:val="nil"/>
              <w:right w:val="nil"/>
            </w:tcBorders>
            <w:shd w:val="clear" w:color="auto" w:fill="auto"/>
          </w:tcPr>
          <w:p w:rsidR="008011A4" w:rsidRDefault="002845D9" w:rsidP="004F1151">
            <w:pPr>
              <w:autoSpaceDE w:val="0"/>
              <w:autoSpaceDN w:val="0"/>
              <w:adjustRightInd w:val="0"/>
              <w:spacing w:after="120" w:line="240" w:lineRule="auto"/>
              <w:rPr>
                <w:rFonts w:ascii="Arial Narrow" w:hAnsi="Arial Narrow"/>
                <w:bCs/>
                <w:sz w:val="20"/>
                <w:szCs w:val="20"/>
              </w:rPr>
            </w:pPr>
            <w:r w:rsidRPr="00B71A2C">
              <w:rPr>
                <w:rFonts w:ascii="Arial Narrow" w:hAnsi="Arial Narrow"/>
                <w:bCs/>
                <w:sz w:val="20"/>
                <w:szCs w:val="20"/>
              </w:rPr>
              <w:t>Population</w:t>
            </w:r>
          </w:p>
        </w:tc>
        <w:tc>
          <w:tcPr>
            <w:tcW w:w="2619" w:type="dxa"/>
            <w:tcBorders>
              <w:top w:val="single" w:sz="4" w:space="0" w:color="auto"/>
              <w:left w:val="nil"/>
              <w:bottom w:val="nil"/>
              <w:right w:val="nil"/>
            </w:tcBorders>
            <w:shd w:val="clear" w:color="auto" w:fill="auto"/>
          </w:tcPr>
          <w:p w:rsidR="008011A4" w:rsidRDefault="002845D9" w:rsidP="004F1151">
            <w:pPr>
              <w:autoSpaceDE w:val="0"/>
              <w:autoSpaceDN w:val="0"/>
              <w:adjustRightInd w:val="0"/>
              <w:spacing w:after="120" w:line="240" w:lineRule="auto"/>
              <w:rPr>
                <w:rFonts w:ascii="Arial Narrow" w:hAnsi="Arial Narrow"/>
                <w:bCs/>
                <w:sz w:val="20"/>
                <w:szCs w:val="20"/>
              </w:rPr>
            </w:pPr>
            <w:r>
              <w:rPr>
                <w:rFonts w:ascii="Arial Narrow" w:hAnsi="Arial Narrow"/>
                <w:bCs/>
                <w:sz w:val="20"/>
                <w:szCs w:val="20"/>
              </w:rPr>
              <w:t>People with GORD</w:t>
            </w:r>
          </w:p>
        </w:tc>
        <w:tc>
          <w:tcPr>
            <w:tcW w:w="2620" w:type="dxa"/>
            <w:tcBorders>
              <w:top w:val="single" w:sz="4" w:space="0" w:color="auto"/>
              <w:left w:val="nil"/>
              <w:bottom w:val="nil"/>
              <w:right w:val="nil"/>
            </w:tcBorders>
          </w:tcPr>
          <w:p w:rsidR="008011A4" w:rsidRDefault="002845D9" w:rsidP="004F1151">
            <w:pPr>
              <w:autoSpaceDE w:val="0"/>
              <w:autoSpaceDN w:val="0"/>
              <w:adjustRightInd w:val="0"/>
              <w:spacing w:after="120" w:line="240" w:lineRule="auto"/>
              <w:rPr>
                <w:rFonts w:ascii="Arial Narrow" w:hAnsi="Arial Narrow"/>
                <w:bCs/>
                <w:sz w:val="20"/>
                <w:szCs w:val="20"/>
              </w:rPr>
            </w:pPr>
            <w:r>
              <w:rPr>
                <w:rFonts w:ascii="Arial Narrow" w:hAnsi="Arial Narrow"/>
                <w:bCs/>
                <w:sz w:val="20"/>
                <w:szCs w:val="20"/>
              </w:rPr>
              <w:t>People who are wrongly diagnosed with GORD</w:t>
            </w:r>
          </w:p>
        </w:tc>
        <w:tc>
          <w:tcPr>
            <w:tcW w:w="2620" w:type="dxa"/>
            <w:tcBorders>
              <w:top w:val="single" w:sz="4" w:space="0" w:color="auto"/>
              <w:left w:val="nil"/>
              <w:bottom w:val="nil"/>
              <w:right w:val="single" w:sz="4" w:space="0" w:color="auto"/>
            </w:tcBorders>
          </w:tcPr>
          <w:p w:rsidR="008011A4" w:rsidRDefault="002845D9" w:rsidP="004F1151">
            <w:pPr>
              <w:autoSpaceDE w:val="0"/>
              <w:autoSpaceDN w:val="0"/>
              <w:adjustRightInd w:val="0"/>
              <w:spacing w:after="120" w:line="240" w:lineRule="auto"/>
              <w:rPr>
                <w:rFonts w:ascii="Arial Narrow" w:hAnsi="Arial Narrow"/>
                <w:bCs/>
                <w:sz w:val="20"/>
                <w:szCs w:val="20"/>
              </w:rPr>
            </w:pPr>
            <w:r>
              <w:rPr>
                <w:rFonts w:ascii="Arial Narrow" w:hAnsi="Arial Narrow"/>
                <w:bCs/>
                <w:sz w:val="20"/>
                <w:szCs w:val="20"/>
              </w:rPr>
              <w:t>People with undiagnosed GORD</w:t>
            </w:r>
          </w:p>
        </w:tc>
      </w:tr>
      <w:tr w:rsidR="002845D9" w:rsidRPr="00B71A2C">
        <w:tc>
          <w:tcPr>
            <w:tcW w:w="1383" w:type="dxa"/>
            <w:tcBorders>
              <w:top w:val="nil"/>
              <w:left w:val="single" w:sz="4" w:space="0" w:color="auto"/>
              <w:bottom w:val="nil"/>
              <w:right w:val="nil"/>
            </w:tcBorders>
            <w:shd w:val="clear" w:color="auto" w:fill="auto"/>
          </w:tcPr>
          <w:p w:rsidR="008011A4" w:rsidRDefault="002845D9" w:rsidP="004F1151">
            <w:pPr>
              <w:autoSpaceDE w:val="0"/>
              <w:autoSpaceDN w:val="0"/>
              <w:adjustRightInd w:val="0"/>
              <w:spacing w:after="120" w:line="240" w:lineRule="auto"/>
              <w:rPr>
                <w:rFonts w:ascii="Arial Narrow" w:hAnsi="Arial Narrow"/>
                <w:bCs/>
                <w:sz w:val="20"/>
                <w:szCs w:val="20"/>
              </w:rPr>
            </w:pPr>
            <w:r w:rsidRPr="00B71A2C">
              <w:rPr>
                <w:rFonts w:ascii="Arial Narrow" w:hAnsi="Arial Narrow"/>
                <w:bCs/>
                <w:sz w:val="20"/>
                <w:szCs w:val="20"/>
              </w:rPr>
              <w:t>Intervention</w:t>
            </w:r>
          </w:p>
        </w:tc>
        <w:tc>
          <w:tcPr>
            <w:tcW w:w="2619" w:type="dxa"/>
            <w:tcBorders>
              <w:top w:val="nil"/>
              <w:left w:val="nil"/>
              <w:bottom w:val="nil"/>
              <w:right w:val="nil"/>
            </w:tcBorders>
            <w:shd w:val="clear" w:color="auto" w:fill="auto"/>
          </w:tcPr>
          <w:p w:rsidR="008011A4" w:rsidRDefault="002845D9" w:rsidP="004F1151">
            <w:pPr>
              <w:autoSpaceDE w:val="0"/>
              <w:autoSpaceDN w:val="0"/>
              <w:adjustRightInd w:val="0"/>
              <w:spacing w:after="120" w:line="240" w:lineRule="auto"/>
              <w:rPr>
                <w:rFonts w:ascii="Arial Narrow" w:hAnsi="Arial Narrow"/>
                <w:bCs/>
                <w:sz w:val="20"/>
                <w:szCs w:val="20"/>
              </w:rPr>
            </w:pPr>
            <w:r>
              <w:rPr>
                <w:rFonts w:ascii="Arial Narrow" w:hAnsi="Arial Narrow"/>
                <w:bCs/>
                <w:sz w:val="20"/>
                <w:szCs w:val="20"/>
              </w:rPr>
              <w:t>Optimal treatment for GORD (PPIs, H2 receptor antagonists, surgery)</w:t>
            </w:r>
            <w:r w:rsidRPr="00B71A2C">
              <w:rPr>
                <w:rFonts w:ascii="Arial Narrow" w:hAnsi="Arial Narrow"/>
                <w:bCs/>
                <w:sz w:val="20"/>
                <w:szCs w:val="20"/>
              </w:rPr>
              <w:t xml:space="preserve"> </w:t>
            </w:r>
          </w:p>
        </w:tc>
        <w:tc>
          <w:tcPr>
            <w:tcW w:w="2620" w:type="dxa"/>
            <w:tcBorders>
              <w:top w:val="nil"/>
              <w:left w:val="nil"/>
              <w:bottom w:val="nil"/>
              <w:right w:val="nil"/>
            </w:tcBorders>
          </w:tcPr>
          <w:p w:rsidR="008011A4" w:rsidRDefault="002845D9" w:rsidP="004F1151">
            <w:pPr>
              <w:autoSpaceDE w:val="0"/>
              <w:autoSpaceDN w:val="0"/>
              <w:adjustRightInd w:val="0"/>
              <w:spacing w:after="120" w:line="240" w:lineRule="auto"/>
              <w:rPr>
                <w:rFonts w:ascii="Arial Narrow" w:hAnsi="Arial Narrow"/>
                <w:bCs/>
                <w:sz w:val="20"/>
                <w:szCs w:val="20"/>
              </w:rPr>
            </w:pPr>
            <w:r>
              <w:rPr>
                <w:rFonts w:ascii="Arial Narrow" w:hAnsi="Arial Narrow"/>
                <w:bCs/>
                <w:sz w:val="20"/>
                <w:szCs w:val="20"/>
              </w:rPr>
              <w:t>(Unnecessary) treatment for GORD (PPIs, H2 receptor antagonists, surgery)</w:t>
            </w:r>
            <w:r w:rsidRPr="00B71A2C">
              <w:rPr>
                <w:rFonts w:ascii="Arial Narrow" w:hAnsi="Arial Narrow"/>
                <w:bCs/>
                <w:sz w:val="20"/>
                <w:szCs w:val="20"/>
              </w:rPr>
              <w:t xml:space="preserve"> </w:t>
            </w:r>
          </w:p>
        </w:tc>
        <w:tc>
          <w:tcPr>
            <w:tcW w:w="2620" w:type="dxa"/>
            <w:tcBorders>
              <w:top w:val="nil"/>
              <w:left w:val="nil"/>
              <w:bottom w:val="nil"/>
              <w:right w:val="single" w:sz="4" w:space="0" w:color="auto"/>
            </w:tcBorders>
          </w:tcPr>
          <w:p w:rsidR="008011A4" w:rsidRDefault="0070423B" w:rsidP="004F1151">
            <w:pPr>
              <w:autoSpaceDE w:val="0"/>
              <w:autoSpaceDN w:val="0"/>
              <w:adjustRightInd w:val="0"/>
              <w:spacing w:after="120" w:line="240" w:lineRule="auto"/>
              <w:rPr>
                <w:rFonts w:ascii="Arial Narrow" w:hAnsi="Arial Narrow"/>
                <w:bCs/>
                <w:sz w:val="20"/>
                <w:szCs w:val="20"/>
              </w:rPr>
            </w:pPr>
            <w:r>
              <w:rPr>
                <w:rFonts w:ascii="Arial Narrow" w:hAnsi="Arial Narrow"/>
                <w:bCs/>
                <w:sz w:val="20"/>
                <w:szCs w:val="20"/>
              </w:rPr>
              <w:t>Possible cessation of PPI therapy</w:t>
            </w:r>
            <w:r w:rsidR="002845D9" w:rsidRPr="00B71A2C">
              <w:rPr>
                <w:rFonts w:ascii="Arial Narrow" w:hAnsi="Arial Narrow"/>
                <w:bCs/>
                <w:sz w:val="20"/>
                <w:szCs w:val="20"/>
              </w:rPr>
              <w:t xml:space="preserve"> </w:t>
            </w:r>
            <w:r>
              <w:rPr>
                <w:rFonts w:ascii="Arial Narrow" w:hAnsi="Arial Narrow"/>
                <w:bCs/>
                <w:sz w:val="20"/>
                <w:szCs w:val="20"/>
              </w:rPr>
              <w:t>and consideration and/or treatment trial for other diagnoses</w:t>
            </w:r>
          </w:p>
        </w:tc>
      </w:tr>
      <w:tr w:rsidR="002845D9" w:rsidRPr="00B71A2C">
        <w:tc>
          <w:tcPr>
            <w:tcW w:w="1383" w:type="dxa"/>
            <w:tcBorders>
              <w:top w:val="nil"/>
              <w:left w:val="single" w:sz="4" w:space="0" w:color="auto"/>
              <w:bottom w:val="nil"/>
              <w:right w:val="nil"/>
            </w:tcBorders>
            <w:shd w:val="clear" w:color="auto" w:fill="auto"/>
          </w:tcPr>
          <w:p w:rsidR="008011A4" w:rsidRDefault="002845D9" w:rsidP="004F1151">
            <w:pPr>
              <w:autoSpaceDE w:val="0"/>
              <w:autoSpaceDN w:val="0"/>
              <w:adjustRightInd w:val="0"/>
              <w:spacing w:after="120" w:line="240" w:lineRule="auto"/>
              <w:rPr>
                <w:rFonts w:ascii="Arial Narrow" w:hAnsi="Arial Narrow"/>
                <w:bCs/>
                <w:sz w:val="20"/>
                <w:szCs w:val="20"/>
              </w:rPr>
            </w:pPr>
            <w:r w:rsidRPr="00B71A2C">
              <w:rPr>
                <w:rFonts w:ascii="Arial Narrow" w:hAnsi="Arial Narrow"/>
                <w:bCs/>
                <w:sz w:val="20"/>
                <w:szCs w:val="20"/>
              </w:rPr>
              <w:t>Comparators</w:t>
            </w:r>
          </w:p>
        </w:tc>
        <w:tc>
          <w:tcPr>
            <w:tcW w:w="2619" w:type="dxa"/>
            <w:tcBorders>
              <w:top w:val="nil"/>
              <w:left w:val="nil"/>
              <w:bottom w:val="nil"/>
              <w:right w:val="nil"/>
            </w:tcBorders>
            <w:shd w:val="clear" w:color="auto" w:fill="auto"/>
          </w:tcPr>
          <w:p w:rsidR="008011A4" w:rsidRDefault="002845D9" w:rsidP="004F1151">
            <w:pPr>
              <w:autoSpaceDE w:val="0"/>
              <w:autoSpaceDN w:val="0"/>
              <w:adjustRightInd w:val="0"/>
              <w:spacing w:after="120" w:line="240" w:lineRule="auto"/>
              <w:rPr>
                <w:rFonts w:ascii="Arial Narrow" w:hAnsi="Arial Narrow"/>
                <w:bCs/>
                <w:sz w:val="20"/>
                <w:szCs w:val="20"/>
              </w:rPr>
            </w:pPr>
            <w:r>
              <w:rPr>
                <w:rFonts w:ascii="Arial Narrow" w:hAnsi="Arial Narrow"/>
                <w:bCs/>
                <w:sz w:val="20"/>
                <w:szCs w:val="20"/>
              </w:rPr>
              <w:t xml:space="preserve">Alternative treatment </w:t>
            </w:r>
          </w:p>
        </w:tc>
        <w:tc>
          <w:tcPr>
            <w:tcW w:w="2620" w:type="dxa"/>
            <w:tcBorders>
              <w:top w:val="nil"/>
              <w:left w:val="nil"/>
              <w:bottom w:val="nil"/>
              <w:right w:val="nil"/>
            </w:tcBorders>
          </w:tcPr>
          <w:p w:rsidR="008011A4" w:rsidRDefault="002845D9" w:rsidP="004F1151">
            <w:pPr>
              <w:autoSpaceDE w:val="0"/>
              <w:autoSpaceDN w:val="0"/>
              <w:adjustRightInd w:val="0"/>
              <w:spacing w:after="120" w:line="240" w:lineRule="auto"/>
              <w:rPr>
                <w:rFonts w:ascii="Arial Narrow" w:hAnsi="Arial Narrow"/>
                <w:bCs/>
                <w:sz w:val="20"/>
                <w:szCs w:val="20"/>
              </w:rPr>
            </w:pPr>
            <w:r>
              <w:rPr>
                <w:rFonts w:ascii="Arial Narrow" w:hAnsi="Arial Narrow"/>
                <w:bCs/>
                <w:sz w:val="20"/>
                <w:szCs w:val="20"/>
              </w:rPr>
              <w:t xml:space="preserve">No GORD treatment and/or optimal treatment for true condition </w:t>
            </w:r>
          </w:p>
        </w:tc>
        <w:tc>
          <w:tcPr>
            <w:tcW w:w="2620" w:type="dxa"/>
            <w:tcBorders>
              <w:top w:val="nil"/>
              <w:left w:val="nil"/>
              <w:bottom w:val="nil"/>
              <w:right w:val="single" w:sz="4" w:space="0" w:color="auto"/>
            </w:tcBorders>
          </w:tcPr>
          <w:p w:rsidR="008011A4" w:rsidRDefault="002845D9" w:rsidP="004F1151">
            <w:pPr>
              <w:autoSpaceDE w:val="0"/>
              <w:autoSpaceDN w:val="0"/>
              <w:adjustRightInd w:val="0"/>
              <w:spacing w:after="120" w:line="240" w:lineRule="auto"/>
              <w:rPr>
                <w:rFonts w:ascii="Arial Narrow" w:hAnsi="Arial Narrow"/>
                <w:bCs/>
                <w:sz w:val="20"/>
                <w:szCs w:val="20"/>
              </w:rPr>
            </w:pPr>
            <w:r>
              <w:rPr>
                <w:rFonts w:ascii="Arial Narrow" w:hAnsi="Arial Narrow"/>
                <w:bCs/>
                <w:sz w:val="20"/>
                <w:szCs w:val="20"/>
              </w:rPr>
              <w:t>Optimal treatment for GORD</w:t>
            </w:r>
            <w:r w:rsidR="0070423B">
              <w:rPr>
                <w:rFonts w:ascii="Arial Narrow" w:hAnsi="Arial Narrow"/>
                <w:bCs/>
                <w:sz w:val="20"/>
                <w:szCs w:val="20"/>
              </w:rPr>
              <w:t xml:space="preserve"> (PPIs, H2 receptor antagonists, surgery)</w:t>
            </w:r>
            <w:r w:rsidR="0070423B" w:rsidRPr="00B71A2C">
              <w:rPr>
                <w:rFonts w:ascii="Arial Narrow" w:hAnsi="Arial Narrow"/>
                <w:bCs/>
                <w:sz w:val="20"/>
                <w:szCs w:val="20"/>
              </w:rPr>
              <w:t xml:space="preserve"> </w:t>
            </w:r>
            <w:r>
              <w:rPr>
                <w:rFonts w:ascii="Arial Narrow" w:hAnsi="Arial Narrow"/>
                <w:bCs/>
                <w:sz w:val="20"/>
                <w:szCs w:val="20"/>
              </w:rPr>
              <w:t xml:space="preserve"> </w:t>
            </w:r>
          </w:p>
        </w:tc>
      </w:tr>
      <w:tr w:rsidR="002845D9" w:rsidRPr="00B71A2C" w:rsidTr="00E851C5">
        <w:tc>
          <w:tcPr>
            <w:tcW w:w="1383" w:type="dxa"/>
            <w:tcBorders>
              <w:top w:val="nil"/>
              <w:left w:val="single" w:sz="4" w:space="0" w:color="auto"/>
              <w:bottom w:val="nil"/>
              <w:right w:val="nil"/>
            </w:tcBorders>
            <w:shd w:val="clear" w:color="auto" w:fill="auto"/>
          </w:tcPr>
          <w:p w:rsidR="008011A4" w:rsidRDefault="002845D9" w:rsidP="004F1151">
            <w:pPr>
              <w:autoSpaceDE w:val="0"/>
              <w:autoSpaceDN w:val="0"/>
              <w:adjustRightInd w:val="0"/>
              <w:spacing w:after="120" w:line="240" w:lineRule="auto"/>
              <w:rPr>
                <w:rFonts w:ascii="Arial Narrow" w:hAnsi="Arial Narrow"/>
                <w:bCs/>
                <w:sz w:val="20"/>
                <w:szCs w:val="20"/>
              </w:rPr>
            </w:pPr>
            <w:r w:rsidRPr="00B71A2C">
              <w:rPr>
                <w:rFonts w:ascii="Arial Narrow" w:hAnsi="Arial Narrow"/>
                <w:bCs/>
                <w:sz w:val="20"/>
                <w:szCs w:val="20"/>
              </w:rPr>
              <w:t>Outcomes</w:t>
            </w:r>
          </w:p>
        </w:tc>
        <w:tc>
          <w:tcPr>
            <w:tcW w:w="2619" w:type="dxa"/>
            <w:tcBorders>
              <w:top w:val="nil"/>
              <w:left w:val="nil"/>
              <w:bottom w:val="nil"/>
              <w:right w:val="nil"/>
            </w:tcBorders>
            <w:shd w:val="clear" w:color="auto" w:fill="auto"/>
          </w:tcPr>
          <w:p w:rsidR="008011A4" w:rsidRDefault="002845D9" w:rsidP="004F1151">
            <w:pPr>
              <w:autoSpaceDE w:val="0"/>
              <w:autoSpaceDN w:val="0"/>
              <w:adjustRightInd w:val="0"/>
              <w:spacing w:after="120" w:line="240" w:lineRule="auto"/>
              <w:rPr>
                <w:rFonts w:ascii="Arial Narrow" w:hAnsi="Arial Narrow"/>
                <w:bCs/>
                <w:sz w:val="20"/>
                <w:szCs w:val="20"/>
              </w:rPr>
            </w:pPr>
            <w:r>
              <w:rPr>
                <w:rFonts w:ascii="Arial Narrow" w:hAnsi="Arial Narrow"/>
                <w:bCs/>
                <w:sz w:val="20"/>
                <w:szCs w:val="20"/>
              </w:rPr>
              <w:t>Adverse events from treatment, quality of life, reduction in progression to Barrett’s oesophagus and/or oesophageal cancer, symptom resolution or symptom reduction</w:t>
            </w:r>
          </w:p>
        </w:tc>
        <w:tc>
          <w:tcPr>
            <w:tcW w:w="2620" w:type="dxa"/>
            <w:tcBorders>
              <w:top w:val="nil"/>
              <w:left w:val="nil"/>
              <w:bottom w:val="nil"/>
              <w:right w:val="nil"/>
            </w:tcBorders>
          </w:tcPr>
          <w:p w:rsidR="008011A4" w:rsidRDefault="002845D9" w:rsidP="004F1151">
            <w:pPr>
              <w:autoSpaceDE w:val="0"/>
              <w:autoSpaceDN w:val="0"/>
              <w:adjustRightInd w:val="0"/>
              <w:spacing w:after="120" w:line="240" w:lineRule="auto"/>
              <w:rPr>
                <w:rFonts w:ascii="Arial Narrow" w:hAnsi="Arial Narrow"/>
                <w:bCs/>
                <w:sz w:val="20"/>
                <w:szCs w:val="20"/>
              </w:rPr>
            </w:pPr>
            <w:r>
              <w:rPr>
                <w:rFonts w:ascii="Arial Narrow" w:hAnsi="Arial Narrow"/>
                <w:bCs/>
                <w:sz w:val="20"/>
                <w:szCs w:val="20"/>
              </w:rPr>
              <w:t xml:space="preserve">Adverse events from inappropriate use of GORD treatment, quality of life, adverse events from delay in appropriate treatment for differential diagnosis </w:t>
            </w:r>
          </w:p>
        </w:tc>
        <w:tc>
          <w:tcPr>
            <w:tcW w:w="2620" w:type="dxa"/>
            <w:tcBorders>
              <w:top w:val="nil"/>
              <w:left w:val="nil"/>
              <w:bottom w:val="nil"/>
              <w:right w:val="single" w:sz="4" w:space="0" w:color="auto"/>
            </w:tcBorders>
          </w:tcPr>
          <w:p w:rsidR="008011A4" w:rsidRDefault="008B4586" w:rsidP="004F1151">
            <w:pPr>
              <w:autoSpaceDE w:val="0"/>
              <w:autoSpaceDN w:val="0"/>
              <w:adjustRightInd w:val="0"/>
              <w:spacing w:after="120" w:line="240" w:lineRule="auto"/>
              <w:rPr>
                <w:rFonts w:ascii="Arial Narrow" w:hAnsi="Arial Narrow"/>
                <w:bCs/>
                <w:sz w:val="20"/>
                <w:szCs w:val="20"/>
              </w:rPr>
            </w:pPr>
            <w:r>
              <w:rPr>
                <w:rFonts w:ascii="Arial Narrow" w:hAnsi="Arial Narrow"/>
                <w:bCs/>
                <w:sz w:val="20"/>
                <w:szCs w:val="20"/>
              </w:rPr>
              <w:t>Quality of life, progression to Barrett’s oesophagus and/or oesophageal cancer, symptom resolution</w:t>
            </w:r>
            <w:r w:rsidR="002845D9">
              <w:rPr>
                <w:rFonts w:ascii="Arial Narrow" w:hAnsi="Arial Narrow"/>
                <w:bCs/>
                <w:sz w:val="20"/>
                <w:szCs w:val="20"/>
              </w:rPr>
              <w:t xml:space="preserve"> </w:t>
            </w:r>
          </w:p>
        </w:tc>
      </w:tr>
      <w:tr w:rsidR="00E851C5" w:rsidRPr="00B71A2C" w:rsidTr="00E851C5">
        <w:tc>
          <w:tcPr>
            <w:tcW w:w="1383" w:type="dxa"/>
            <w:tcBorders>
              <w:top w:val="nil"/>
              <w:left w:val="single" w:sz="4" w:space="0" w:color="auto"/>
              <w:bottom w:val="nil"/>
              <w:right w:val="nil"/>
            </w:tcBorders>
            <w:shd w:val="clear" w:color="auto" w:fill="auto"/>
          </w:tcPr>
          <w:p w:rsidR="00E851C5" w:rsidRDefault="00E851C5" w:rsidP="004F1151">
            <w:pPr>
              <w:autoSpaceDE w:val="0"/>
              <w:autoSpaceDN w:val="0"/>
              <w:adjustRightInd w:val="0"/>
              <w:spacing w:after="120" w:line="240" w:lineRule="auto"/>
              <w:rPr>
                <w:rFonts w:ascii="Arial Narrow" w:hAnsi="Arial Narrow"/>
                <w:bCs/>
                <w:sz w:val="20"/>
                <w:szCs w:val="20"/>
              </w:rPr>
            </w:pPr>
            <w:r w:rsidRPr="00B71A2C">
              <w:rPr>
                <w:rFonts w:ascii="Arial Narrow" w:hAnsi="Arial Narrow"/>
                <w:bCs/>
                <w:sz w:val="20"/>
                <w:szCs w:val="20"/>
              </w:rPr>
              <w:t>Study design</w:t>
            </w:r>
          </w:p>
        </w:tc>
        <w:tc>
          <w:tcPr>
            <w:tcW w:w="2619" w:type="dxa"/>
            <w:tcBorders>
              <w:top w:val="nil"/>
              <w:left w:val="nil"/>
              <w:bottom w:val="nil"/>
              <w:right w:val="nil"/>
            </w:tcBorders>
            <w:shd w:val="clear" w:color="auto" w:fill="auto"/>
          </w:tcPr>
          <w:p w:rsidR="00E851C5" w:rsidRDefault="00E851C5" w:rsidP="004F1151">
            <w:pPr>
              <w:autoSpaceDE w:val="0"/>
              <w:autoSpaceDN w:val="0"/>
              <w:adjustRightInd w:val="0"/>
              <w:spacing w:after="120" w:line="240" w:lineRule="auto"/>
              <w:rPr>
                <w:rFonts w:ascii="Arial Narrow" w:hAnsi="Arial Narrow"/>
                <w:bCs/>
                <w:sz w:val="20"/>
                <w:szCs w:val="20"/>
              </w:rPr>
            </w:pPr>
            <w:r>
              <w:rPr>
                <w:rFonts w:ascii="Arial Narrow" w:hAnsi="Arial Narrow"/>
                <w:bCs/>
                <w:sz w:val="20"/>
                <w:szCs w:val="20"/>
              </w:rPr>
              <w:t>Systematic reviews, meta-analysis, evidence-based clinical practice guidelines</w:t>
            </w:r>
          </w:p>
        </w:tc>
        <w:tc>
          <w:tcPr>
            <w:tcW w:w="2620" w:type="dxa"/>
            <w:tcBorders>
              <w:top w:val="nil"/>
              <w:left w:val="nil"/>
              <w:bottom w:val="nil"/>
              <w:right w:val="nil"/>
            </w:tcBorders>
          </w:tcPr>
          <w:p w:rsidR="00E851C5" w:rsidRDefault="00E851C5" w:rsidP="004F1151">
            <w:pPr>
              <w:autoSpaceDE w:val="0"/>
              <w:autoSpaceDN w:val="0"/>
              <w:adjustRightInd w:val="0"/>
              <w:spacing w:after="120" w:line="240" w:lineRule="auto"/>
              <w:rPr>
                <w:rFonts w:ascii="Arial Narrow" w:hAnsi="Arial Narrow"/>
                <w:bCs/>
                <w:sz w:val="20"/>
                <w:szCs w:val="20"/>
              </w:rPr>
            </w:pPr>
            <w:r>
              <w:rPr>
                <w:rFonts w:ascii="Arial Narrow" w:hAnsi="Arial Narrow"/>
                <w:bCs/>
                <w:sz w:val="20"/>
                <w:szCs w:val="20"/>
              </w:rPr>
              <w:t>Level 1 evidence if available, otherwise randomised or non-randomised controlled trials and cohort studies, case-control studies, case series, or systematic reviews of these study designs</w:t>
            </w:r>
          </w:p>
        </w:tc>
        <w:tc>
          <w:tcPr>
            <w:tcW w:w="2620" w:type="dxa"/>
            <w:tcBorders>
              <w:top w:val="nil"/>
              <w:left w:val="nil"/>
              <w:bottom w:val="nil"/>
              <w:right w:val="single" w:sz="4" w:space="0" w:color="auto"/>
            </w:tcBorders>
          </w:tcPr>
          <w:p w:rsidR="00E851C5" w:rsidRDefault="00E851C5" w:rsidP="008459E5">
            <w:pPr>
              <w:autoSpaceDE w:val="0"/>
              <w:autoSpaceDN w:val="0"/>
              <w:adjustRightInd w:val="0"/>
              <w:spacing w:after="120" w:line="240" w:lineRule="auto"/>
              <w:rPr>
                <w:rFonts w:ascii="Arial Narrow" w:hAnsi="Arial Narrow"/>
                <w:bCs/>
                <w:sz w:val="20"/>
                <w:szCs w:val="20"/>
              </w:rPr>
            </w:pPr>
            <w:r>
              <w:rPr>
                <w:rFonts w:ascii="Arial Narrow" w:hAnsi="Arial Narrow"/>
                <w:bCs/>
                <w:sz w:val="20"/>
                <w:szCs w:val="20"/>
              </w:rPr>
              <w:t>Level 1 evidence if available, otherwise randomised or non-randomised controlled trials and cohort studies, case-control studies, case series, or systematic reviews of these study designs</w:t>
            </w:r>
          </w:p>
        </w:tc>
      </w:tr>
      <w:tr w:rsidR="00E851C5" w:rsidRPr="00B71A2C">
        <w:tc>
          <w:tcPr>
            <w:tcW w:w="1383" w:type="dxa"/>
            <w:tcBorders>
              <w:top w:val="nil"/>
              <w:left w:val="single" w:sz="4" w:space="0" w:color="auto"/>
              <w:bottom w:val="nil"/>
              <w:right w:val="nil"/>
            </w:tcBorders>
            <w:shd w:val="clear" w:color="auto" w:fill="auto"/>
          </w:tcPr>
          <w:p w:rsidR="00E851C5" w:rsidRDefault="00E851C5" w:rsidP="004F1151">
            <w:pPr>
              <w:autoSpaceDE w:val="0"/>
              <w:autoSpaceDN w:val="0"/>
              <w:adjustRightInd w:val="0"/>
              <w:spacing w:after="120" w:line="240" w:lineRule="auto"/>
              <w:rPr>
                <w:rFonts w:ascii="Arial Narrow" w:hAnsi="Arial Narrow"/>
                <w:bCs/>
                <w:sz w:val="20"/>
                <w:szCs w:val="20"/>
              </w:rPr>
            </w:pPr>
            <w:r w:rsidRPr="00B71A2C">
              <w:rPr>
                <w:rFonts w:ascii="Arial Narrow" w:hAnsi="Arial Narrow"/>
                <w:bCs/>
                <w:sz w:val="20"/>
                <w:szCs w:val="20"/>
              </w:rPr>
              <w:t>Search period</w:t>
            </w:r>
          </w:p>
        </w:tc>
        <w:tc>
          <w:tcPr>
            <w:tcW w:w="2619" w:type="dxa"/>
            <w:tcBorders>
              <w:top w:val="nil"/>
              <w:left w:val="nil"/>
              <w:bottom w:val="nil"/>
              <w:right w:val="nil"/>
            </w:tcBorders>
            <w:shd w:val="clear" w:color="auto" w:fill="auto"/>
          </w:tcPr>
          <w:p w:rsidR="00E851C5" w:rsidRDefault="00E851C5" w:rsidP="004F1151">
            <w:pPr>
              <w:autoSpaceDE w:val="0"/>
              <w:autoSpaceDN w:val="0"/>
              <w:adjustRightInd w:val="0"/>
              <w:spacing w:after="120" w:line="240" w:lineRule="auto"/>
              <w:rPr>
                <w:rFonts w:ascii="Arial Narrow" w:hAnsi="Arial Narrow"/>
                <w:bCs/>
                <w:sz w:val="20"/>
                <w:szCs w:val="20"/>
              </w:rPr>
            </w:pPr>
            <w:r>
              <w:rPr>
                <w:rFonts w:ascii="Arial Narrow" w:hAnsi="Arial Narrow"/>
                <w:bCs/>
                <w:sz w:val="20"/>
                <w:szCs w:val="20"/>
              </w:rPr>
              <w:t>Most recent studies found</w:t>
            </w:r>
          </w:p>
        </w:tc>
        <w:tc>
          <w:tcPr>
            <w:tcW w:w="2620" w:type="dxa"/>
            <w:tcBorders>
              <w:top w:val="nil"/>
              <w:left w:val="nil"/>
              <w:bottom w:val="nil"/>
              <w:right w:val="nil"/>
            </w:tcBorders>
          </w:tcPr>
          <w:p w:rsidR="00E851C5" w:rsidRDefault="00E851C5" w:rsidP="004F1151">
            <w:pPr>
              <w:autoSpaceDE w:val="0"/>
              <w:autoSpaceDN w:val="0"/>
              <w:adjustRightInd w:val="0"/>
              <w:spacing w:after="120" w:line="240" w:lineRule="auto"/>
              <w:rPr>
                <w:rFonts w:ascii="Arial Narrow" w:hAnsi="Arial Narrow"/>
                <w:b/>
                <w:bCs/>
                <w:sz w:val="20"/>
                <w:szCs w:val="20"/>
              </w:rPr>
            </w:pPr>
            <w:r>
              <w:rPr>
                <w:rFonts w:ascii="Arial Narrow" w:hAnsi="Arial Narrow"/>
                <w:bCs/>
                <w:sz w:val="20"/>
                <w:szCs w:val="20"/>
              </w:rPr>
              <w:t>No limits</w:t>
            </w:r>
          </w:p>
        </w:tc>
        <w:tc>
          <w:tcPr>
            <w:tcW w:w="2620" w:type="dxa"/>
            <w:tcBorders>
              <w:top w:val="nil"/>
              <w:left w:val="nil"/>
              <w:bottom w:val="nil"/>
              <w:right w:val="single" w:sz="4" w:space="0" w:color="auto"/>
            </w:tcBorders>
          </w:tcPr>
          <w:p w:rsidR="00E851C5" w:rsidRDefault="00E851C5" w:rsidP="004F1151">
            <w:pPr>
              <w:autoSpaceDE w:val="0"/>
              <w:autoSpaceDN w:val="0"/>
              <w:adjustRightInd w:val="0"/>
              <w:spacing w:after="120" w:line="240" w:lineRule="auto"/>
              <w:rPr>
                <w:rFonts w:ascii="Arial Narrow" w:hAnsi="Arial Narrow"/>
                <w:bCs/>
                <w:sz w:val="20"/>
                <w:szCs w:val="20"/>
              </w:rPr>
            </w:pPr>
            <w:r>
              <w:rPr>
                <w:rFonts w:ascii="Arial Narrow" w:hAnsi="Arial Narrow"/>
                <w:bCs/>
                <w:sz w:val="20"/>
                <w:szCs w:val="20"/>
              </w:rPr>
              <w:t>No limits</w:t>
            </w:r>
          </w:p>
        </w:tc>
      </w:tr>
      <w:tr w:rsidR="00E851C5" w:rsidRPr="00B71A2C">
        <w:tc>
          <w:tcPr>
            <w:tcW w:w="1383" w:type="dxa"/>
            <w:tcBorders>
              <w:top w:val="nil"/>
              <w:left w:val="single" w:sz="4" w:space="0" w:color="auto"/>
              <w:bottom w:val="single" w:sz="4" w:space="0" w:color="auto"/>
              <w:right w:val="nil"/>
            </w:tcBorders>
            <w:shd w:val="clear" w:color="auto" w:fill="auto"/>
          </w:tcPr>
          <w:p w:rsidR="00E851C5" w:rsidRDefault="00E851C5" w:rsidP="004F1151">
            <w:pPr>
              <w:autoSpaceDE w:val="0"/>
              <w:autoSpaceDN w:val="0"/>
              <w:adjustRightInd w:val="0"/>
              <w:spacing w:after="120" w:line="240" w:lineRule="auto"/>
              <w:rPr>
                <w:rFonts w:ascii="Arial Narrow" w:hAnsi="Arial Narrow"/>
                <w:bCs/>
                <w:sz w:val="20"/>
                <w:szCs w:val="20"/>
              </w:rPr>
            </w:pPr>
            <w:r w:rsidRPr="00B71A2C">
              <w:rPr>
                <w:rFonts w:ascii="Arial Narrow" w:hAnsi="Arial Narrow"/>
                <w:bCs/>
                <w:sz w:val="20"/>
                <w:szCs w:val="20"/>
              </w:rPr>
              <w:t>Language</w:t>
            </w:r>
          </w:p>
        </w:tc>
        <w:tc>
          <w:tcPr>
            <w:tcW w:w="7859" w:type="dxa"/>
            <w:gridSpan w:val="3"/>
            <w:tcBorders>
              <w:top w:val="nil"/>
              <w:left w:val="nil"/>
              <w:bottom w:val="single" w:sz="4" w:space="0" w:color="auto"/>
              <w:right w:val="single" w:sz="4" w:space="0" w:color="auto"/>
            </w:tcBorders>
            <w:shd w:val="clear" w:color="auto" w:fill="auto"/>
          </w:tcPr>
          <w:p w:rsidR="00E851C5" w:rsidRDefault="00E851C5" w:rsidP="004F1151">
            <w:pPr>
              <w:autoSpaceDE w:val="0"/>
              <w:autoSpaceDN w:val="0"/>
              <w:adjustRightInd w:val="0"/>
              <w:spacing w:after="120" w:line="240" w:lineRule="auto"/>
              <w:rPr>
                <w:rFonts w:ascii="Arial Narrow" w:hAnsi="Arial Narrow"/>
                <w:bCs/>
                <w:sz w:val="20"/>
                <w:szCs w:val="20"/>
              </w:rPr>
            </w:pPr>
            <w:r w:rsidRPr="00B71A2C">
              <w:rPr>
                <w:rFonts w:ascii="Arial Narrow" w:hAnsi="Arial Narrow"/>
                <w:bCs/>
                <w:sz w:val="20"/>
                <w:szCs w:val="20"/>
              </w:rPr>
              <w:t>Studies in languages other than English</w:t>
            </w:r>
            <w:r>
              <w:rPr>
                <w:rFonts w:ascii="Arial Narrow" w:hAnsi="Arial Narrow"/>
                <w:bCs/>
                <w:sz w:val="20"/>
                <w:szCs w:val="20"/>
              </w:rPr>
              <w:t xml:space="preserve"> were excluded unless they</w:t>
            </w:r>
            <w:r w:rsidRPr="00B71A2C">
              <w:rPr>
                <w:rFonts w:ascii="Arial Narrow" w:hAnsi="Arial Narrow"/>
                <w:bCs/>
                <w:sz w:val="20"/>
                <w:szCs w:val="20"/>
              </w:rPr>
              <w:t xml:space="preserve"> represent</w:t>
            </w:r>
            <w:r>
              <w:rPr>
                <w:rFonts w:ascii="Arial Narrow" w:hAnsi="Arial Narrow"/>
                <w:bCs/>
                <w:sz w:val="20"/>
                <w:szCs w:val="20"/>
              </w:rPr>
              <w:t>ed</w:t>
            </w:r>
            <w:r w:rsidRPr="00B71A2C">
              <w:rPr>
                <w:rFonts w:ascii="Arial Narrow" w:hAnsi="Arial Narrow"/>
                <w:bCs/>
                <w:sz w:val="20"/>
                <w:szCs w:val="20"/>
              </w:rPr>
              <w:t xml:space="preserve"> a higher level of evidence than that available in the English language evidence-base</w:t>
            </w:r>
          </w:p>
        </w:tc>
      </w:tr>
    </w:tbl>
    <w:p w:rsidR="00B3361B" w:rsidRDefault="00B3361B" w:rsidP="00D4714F">
      <w:pPr>
        <w:pStyle w:val="Heading5"/>
      </w:pPr>
    </w:p>
    <w:p w:rsidR="00D4714F" w:rsidRPr="00D4714F" w:rsidRDefault="00D4714F" w:rsidP="00D4714F">
      <w:pPr>
        <w:pStyle w:val="Heading5"/>
      </w:pPr>
      <w:r w:rsidRPr="00D4714F">
        <w:t>True positives</w:t>
      </w:r>
      <w:r w:rsidR="008945D1">
        <w:t xml:space="preserve"> </w:t>
      </w:r>
    </w:p>
    <w:p w:rsidR="0044183A" w:rsidRDefault="0044183A" w:rsidP="00517D8C">
      <w:pPr>
        <w:jc w:val="both"/>
      </w:pPr>
      <w:r>
        <w:t xml:space="preserve">Patients suspected of GORD are usually </w:t>
      </w:r>
      <w:r w:rsidR="007777E1">
        <w:t xml:space="preserve">given </w:t>
      </w:r>
      <w:r>
        <w:t>a trial of PPI therapy</w:t>
      </w:r>
      <w:r w:rsidR="005301E7">
        <w:t>;</w:t>
      </w:r>
      <w:r>
        <w:t xml:space="preserve"> where this is not completely successful in managing their symptoms, pH monitoring may be undertaken. If the patient has a (true) positive pH</w:t>
      </w:r>
      <w:r w:rsidR="006A2DB1">
        <w:t>-</w:t>
      </w:r>
      <w:r>
        <w:t>test result, there may be a change in management in that the patient would have the option to undergo anti-reflux surgery</w:t>
      </w:r>
      <w:r w:rsidR="00390007">
        <w:t>.</w:t>
      </w:r>
      <w:r>
        <w:t xml:space="preserve"> </w:t>
      </w:r>
      <w:r w:rsidR="00390007">
        <w:t>This</w:t>
      </w:r>
      <w:r>
        <w:t xml:space="preserve"> is not generally recommended unless acid-reflux has been positively identified as the cause of symptoms. A combination of surgical and medical treatment was therefore included as the intervention (the optimal treatment), and medical treatment was included as the comparator (the alternative treatment). This raises the question </w:t>
      </w:r>
      <w:r w:rsidR="005301E7">
        <w:t xml:space="preserve">of whether </w:t>
      </w:r>
      <w:r>
        <w:t xml:space="preserve">anti-reflux surgery for GORD </w:t>
      </w:r>
      <w:r>
        <w:lastRenderedPageBreak/>
        <w:t>lead</w:t>
      </w:r>
      <w:r w:rsidR="005301E7">
        <w:t>s</w:t>
      </w:r>
      <w:r>
        <w:t xml:space="preserve"> to better health outcomes, compared </w:t>
      </w:r>
      <w:r w:rsidR="006A2DB1">
        <w:t xml:space="preserve">with </w:t>
      </w:r>
      <w:r>
        <w:t>medical treatment</w:t>
      </w:r>
      <w:r w:rsidR="006A2DB1">
        <w:t>,</w:t>
      </w:r>
      <w:r>
        <w:t xml:space="preserve"> in patients with GORD </w:t>
      </w:r>
      <w:r w:rsidR="00390007">
        <w:t>with</w:t>
      </w:r>
      <w:r>
        <w:t xml:space="preserve"> a true positive pH</w:t>
      </w:r>
      <w:r w:rsidR="006A2DB1">
        <w:t>-</w:t>
      </w:r>
      <w:r>
        <w:t>test result?</w:t>
      </w:r>
    </w:p>
    <w:p w:rsidR="0044183A" w:rsidRDefault="0044183A" w:rsidP="00517D8C">
      <w:pPr>
        <w:jc w:val="both"/>
      </w:pPr>
      <w:r>
        <w:t>Out of 5</w:t>
      </w:r>
      <w:r w:rsidR="006A2DB1">
        <w:t>,</w:t>
      </w:r>
      <w:r>
        <w:t>553 studies (3</w:t>
      </w:r>
      <w:r w:rsidR="006A2DB1">
        <w:t>,</w:t>
      </w:r>
      <w:r>
        <w:t>708 after duplicates were removed), 114 full</w:t>
      </w:r>
      <w:r w:rsidR="006A2DB1">
        <w:t>-</w:t>
      </w:r>
      <w:r>
        <w:t xml:space="preserve">text articles were studied. Three relevant systematic reviews based on these criteria were identified; however, the most recent review </w:t>
      </w:r>
      <w:r w:rsidR="008011A4">
        <w:fldChar w:fldCharType="begin">
          <w:fldData xml:space="preserve">PEVuZE5vdGU+PENpdGU+PEF1dGhvcj5BbCBUYWxhbHdhaDwvQXV0aG9yPjxZZWFyPjIwMTM8L1ll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=
</w:fldData>
        </w:fldChar>
      </w:r>
      <w:r w:rsidR="006A2DB1">
        <w:instrText xml:space="preserve"> ADDIN EN.CITE </w:instrText>
      </w:r>
      <w:r w:rsidR="008011A4">
        <w:fldChar w:fldCharType="begin">
          <w:fldData xml:space="preserve">PEVuZE5vdGU+PENpdGU+PEF1dGhvcj5BbCBUYWxhbHdhaDwvQXV0aG9yPjxZZWFyPjIwMTM8L1ll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=
</w:fldData>
        </w:fldChar>
      </w:r>
      <w:r w:rsidR="006A2DB1">
        <w:instrText xml:space="preserve"> ADDIN EN.CITE.DATA </w:instrText>
      </w:r>
      <w:r w:rsidR="008011A4">
        <w:fldChar w:fldCharType="end"/>
      </w:r>
      <w:r w:rsidR="008011A4">
        <w:fldChar w:fldCharType="separate"/>
      </w:r>
      <w:r w:rsidR="006A2DB1">
        <w:rPr>
          <w:noProof/>
        </w:rPr>
        <w:t>(</w:t>
      </w:r>
      <w:hyperlink w:anchor="_ENREF_3" w:tooltip="Al Talalwah, 2013 #10" w:history="1">
        <w:r w:rsidR="006A2DB1">
          <w:rPr>
            <w:noProof/>
          </w:rPr>
          <w:t>Al Talalwah &amp; Woodward 2013</w:t>
        </w:r>
      </w:hyperlink>
      <w:r w:rsidR="006A2DB1">
        <w:rPr>
          <w:noProof/>
        </w:rPr>
        <w:t>)</w:t>
      </w:r>
      <w:r w:rsidR="008011A4">
        <w:fldChar w:fldCharType="end"/>
      </w:r>
      <w:r w:rsidR="006A2DB1">
        <w:t xml:space="preserve"> </w:t>
      </w:r>
      <w:r>
        <w:t xml:space="preserve">was excluded as it provided no additional new data and was of lesser quality than the other identified systematic reviews. As a result, two systematic reviews were included </w:t>
      </w:r>
      <w:r w:rsidR="008011A4">
        <w:fldChar w:fldCharType="begin">
          <w:fldData xml:space="preserve">PEVuZE5vdGU+PENpdGU+PEF1dGhvcj5BbGxnb29kPC9BdXRob3I+PFllYXI+MjAwMDwvWWVhcj48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</w:fldData>
        </w:fldChar>
      </w:r>
      <w:r>
        <w:instrText xml:space="preserve"> ADDIN EN.CITE </w:instrText>
      </w:r>
      <w:r w:rsidR="008011A4">
        <w:fldChar w:fldCharType="begin">
          <w:fldData xml:space="preserve">PEVuZE5vdGU+PENpdGU+PEF1dGhvcj5BbGxnb29kPC9BdXRob3I+PFllYXI+MjAwMDwvWWVhcj48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</w:fldData>
        </w:fldChar>
      </w:r>
      <w:r>
        <w:instrText xml:space="preserve"> ADDIN EN.CITE.DATA </w:instrText>
      </w:r>
      <w:r w:rsidR="008011A4">
        <w:fldChar w:fldCharType="end"/>
      </w:r>
      <w:r w:rsidR="008011A4">
        <w:fldChar w:fldCharType="separate"/>
      </w:r>
      <w:r>
        <w:rPr>
          <w:noProof/>
        </w:rPr>
        <w:t>(</w:t>
      </w:r>
      <w:hyperlink w:anchor="_ENREF_4" w:tooltip="Allgood, 2000 #612" w:history="1">
        <w:r w:rsidR="00327A7D">
          <w:rPr>
            <w:noProof/>
          </w:rPr>
          <w:t>Allgood &amp; Bachmann 2000</w:t>
        </w:r>
      </w:hyperlink>
      <w:r>
        <w:rPr>
          <w:noProof/>
        </w:rPr>
        <w:t xml:space="preserve">; </w:t>
      </w:r>
      <w:hyperlink w:anchor="_ENREF_142" w:tooltip="Wileman Samantha, 2010 #613" w:history="1">
        <w:r w:rsidR="00327A7D">
          <w:rPr>
            <w:noProof/>
          </w:rPr>
          <w:t>Wileman et al. 2010</w:t>
        </w:r>
      </w:hyperlink>
      <w:r>
        <w:rPr>
          <w:noProof/>
        </w:rPr>
        <w:t>)</w:t>
      </w:r>
      <w:r w:rsidR="008011A4">
        <w:fldChar w:fldCharType="end"/>
      </w:r>
      <w:r>
        <w:t xml:space="preserve">. </w:t>
      </w:r>
    </w:p>
    <w:p w:rsidR="0044183A" w:rsidRDefault="0044183A" w:rsidP="00517D8C">
      <w:pPr>
        <w:jc w:val="both"/>
      </w:pPr>
      <w:r>
        <w:t>Allgood and Bachmann (2000) aimed to evaluate and summari</w:t>
      </w:r>
      <w:r w:rsidR="000155E6">
        <w:t>s</w:t>
      </w:r>
      <w:r>
        <w:t xml:space="preserve">e all comparative studies of the effectiveness of surgical and medical management of GORD. Six RCTs and three cohort studies were identified. The review was of medium quality and did not distinguish between the different medical and surgical treatments. Both laparoscopic and open anti-reflux </w:t>
      </w:r>
      <w:r w:rsidR="00707FC9">
        <w:t xml:space="preserve">surgical procedures </w:t>
      </w:r>
      <w:r>
        <w:t>were included, as well as both Nissen-Rossetti (360˚) and Toupet (180˚) fundoplication. Improved outcomes were more common after surgical than medical treatment</w:t>
      </w:r>
      <w:r w:rsidR="006A2DB1">
        <w:t>,</w:t>
      </w:r>
      <w:r>
        <w:t xml:space="preserve"> with significant differences in objective outcomes (pH</w:t>
      </w:r>
      <w:r w:rsidR="006A2DB1">
        <w:t>-</w:t>
      </w:r>
      <w:r>
        <w:t xml:space="preserve">reflux duration, oesophagitis, </w:t>
      </w:r>
      <w:r w:rsidR="004445C6">
        <w:t>LOS</w:t>
      </w:r>
      <w:r>
        <w:t xml:space="preserve"> pressure etc.) in 5/6 included RCTs and 2/3 cohort studies. Five studies (4 RCTs and 1 cohort study) mentioned changes in oesophageal pH</w:t>
      </w:r>
      <w:r w:rsidR="006A2DB1">
        <w:t>; and</w:t>
      </w:r>
      <w:r>
        <w:t xml:space="preserve"> three studies (2 RCTs and 1 cohort study) reported a significantly better response to surgery, whereas one RCT only showed a significantly higher response to surgery than to medication for symptoms</w:t>
      </w:r>
      <w:r w:rsidR="00FD69EF">
        <w:t>,</w:t>
      </w:r>
      <w:r>
        <w:t xml:space="preserve"> and not for continuous medication. Subjective outcomes (symptoms and patients’ satisfaction) were also more common among surgical patients in 7/8 studies. The overall conclusion by the authors was that surgery is consistently more effective across a range of patients and for a range of </w:t>
      </w:r>
      <w:r w:rsidR="006A2DB1">
        <w:t xml:space="preserve">both </w:t>
      </w:r>
      <w:r>
        <w:t>short-term and long-term outcomes.</w:t>
      </w:r>
    </w:p>
    <w:p w:rsidR="0044183A" w:rsidRDefault="0044183A" w:rsidP="00517D8C">
      <w:pPr>
        <w:jc w:val="both"/>
      </w:pPr>
      <w:r>
        <w:t>The other, more recent included systematic review is a high</w:t>
      </w:r>
      <w:r w:rsidR="006A2DB1">
        <w:t>-</w:t>
      </w:r>
      <w:r>
        <w:t xml:space="preserve">quality Cochrane review </w:t>
      </w:r>
      <w:r w:rsidR="008011A4">
        <w:fldChar w:fldCharType="begin"/>
      </w:r>
      <w:r>
        <w:instrText xml:space="preserve"> ADDIN EN.CITE &lt;EndNote&gt;&lt;Cite&gt;&lt;Author&gt;Wileman Samantha&lt;/Author&gt;&lt;Year&gt;2010&lt;/Year&gt;&lt;RecNum&gt;613&lt;/RecNum&gt;&lt;DisplayText&gt;(Wileman Samantha et al. 2010)&lt;/DisplayText&gt;&lt;record&gt;&lt;rec-number&gt;613&lt;/rec-number&gt;&lt;foreign-keys&gt;&lt;key app="EN" db-id="xzw5efdflddz5ae2x035rp2fz22sewrvr0wr"&gt;613&lt;/key&gt;&lt;/foreign-keys&gt;&lt;ref-type name="Electronic Article"&gt;43&lt;/ref-type&gt;&lt;contributors&gt;&lt;authors&gt;&lt;author&gt;Wileman Samantha, M.&lt;/author&gt;&lt;author&gt;McCann, Sharon&lt;/author&gt;&lt;author&gt;Grant Adrian, M.&lt;/author&gt;&lt;author&gt;Krukowski Zygmunt, H.&lt;/author&gt;&lt;author&gt;Bruce, Julie&lt;/author&gt;&lt;/authors&gt;&lt;/contributors&gt;&lt;titles&gt;&lt;title&gt;Medical versus surgical management for gastro-oesophageal reflux disease (GORD) in adults&lt;/title&gt;&lt;secondary-title&gt;Cochrane Database of Systematic Reviews&lt;/secondary-title&gt;&lt;/titles&gt;&lt;periodical&gt;&lt;full-title&gt;Cochrane Database of Systematic Reviews&lt;/full-title&gt;&lt;/periodical&gt;&lt;number&gt;3&lt;/number&gt;&lt;keywords&gt;&lt;keyword&gt;Fundoplication [methods]&lt;/keyword&gt;&lt;keyword&gt;Gastroesophageal Reflux [surgery] [therapy]&lt;/keyword&gt;&lt;keyword&gt;Health Status&lt;/keyword&gt;&lt;keyword&gt;Quality of Life&lt;/keyword&gt;&lt;keyword&gt;Randomized Controlled Trials as Topic&lt;/keyword&gt;&lt;keyword&gt;Adult[checkword]&lt;/keyword&gt;&lt;keyword&gt;Humans[checkword]&lt;/keyword&gt;&lt;keyword&gt;Hm-uppergi&lt;/keyword&gt;&lt;/keywords&gt;&lt;dates&gt;&lt;year&gt;2010&lt;/year&gt;&lt;/dates&gt;&lt;publisher&gt;John Wiley &amp;amp; Sons, Ltd&lt;/publisher&gt;&lt;accession-num&gt;CD003243&lt;/accession-num&gt;&lt;urls&gt;&lt;related-urls&gt;&lt;url&gt;http://onlinelibrary.wiley.com/doi/10.1002/14651858.CD003243.pub2/abstract&lt;/url&gt;&lt;url&gt;http://onlinelibrary.wiley.com/store/10.1002/14651858.CD003243.pub2/asset/CD003243.pdf?v=1&amp;amp;t=hn2dw5x1&amp;amp;s=5706a2251b47e0b44eb0d3a5c89df1c1a559e679&lt;/url&gt;&lt;/related-urls&gt;&lt;/urls&gt;&lt;electronic-resource-num&gt;10.1002/14651858.CD003243.pub2&lt;/electronic-resource-num&gt;&lt;/record&gt;&lt;/Cite&gt;&lt;/EndNote&gt;</w:instrText>
      </w:r>
      <w:r w:rsidR="008011A4">
        <w:fldChar w:fldCharType="separate"/>
      </w:r>
      <w:r>
        <w:rPr>
          <w:noProof/>
        </w:rPr>
        <w:t>(</w:t>
      </w:r>
      <w:hyperlink w:anchor="_ENREF_142" w:tooltip="Wileman Samantha, 2010 #613" w:history="1">
        <w:r w:rsidR="00327A7D">
          <w:rPr>
            <w:noProof/>
          </w:rPr>
          <w:t>Wileman et al. 2010</w:t>
        </w:r>
      </w:hyperlink>
      <w:r>
        <w:rPr>
          <w:noProof/>
        </w:rPr>
        <w:t>)</w:t>
      </w:r>
      <w:r w:rsidR="008011A4">
        <w:fldChar w:fldCharType="end"/>
      </w:r>
      <w:r>
        <w:t>. The aim was to compare medical management (either PPIs or H2 receptor antagonists) with laparoscopic fundoplication surgery for the treatment of GORD in adults. Twelve papers were included that reported data on multiple time points of four clinical trials with a total of 1</w:t>
      </w:r>
      <w:r w:rsidR="006A2DB1">
        <w:t>,</w:t>
      </w:r>
      <w:r>
        <w:t>232 randomised participants, published between 2005 and 2009. All four studies reported health</w:t>
      </w:r>
      <w:r w:rsidR="006A2DB1">
        <w:t>-</w:t>
      </w:r>
      <w:r>
        <w:t>related QoL,</w:t>
      </w:r>
      <w:r w:rsidR="006A2DB1">
        <w:t xml:space="preserve"> and</w:t>
      </w:r>
      <w:r>
        <w:t xml:space="preserve"> two studies were combined using fixed effect models. This showed that there were significant improvements in health</w:t>
      </w:r>
      <w:r w:rsidR="006A2DB1">
        <w:t>-</w:t>
      </w:r>
      <w:r>
        <w:t xml:space="preserve">related QoL at </w:t>
      </w:r>
      <w:r w:rsidR="006A2DB1">
        <w:t>3 </w:t>
      </w:r>
      <w:r>
        <w:t xml:space="preserve">months and </w:t>
      </w:r>
      <w:r w:rsidR="006A2DB1">
        <w:t>1 </w:t>
      </w:r>
      <w:r>
        <w:t xml:space="preserve">year after surgery, compared </w:t>
      </w:r>
      <w:r w:rsidR="00A96B7A">
        <w:t xml:space="preserve">with </w:t>
      </w:r>
      <w:r>
        <w:t xml:space="preserve">medical therapy (mean difference SF36 general health score: </w:t>
      </w:r>
      <w:r w:rsidR="00A96B7A">
        <w:t>–</w:t>
      </w:r>
      <w:r>
        <w:t xml:space="preserve">5.23, 95%CI </w:t>
      </w:r>
      <w:r w:rsidR="00A96B7A">
        <w:t>–</w:t>
      </w:r>
      <w:r>
        <w:t xml:space="preserve">6.83 to </w:t>
      </w:r>
      <w:r w:rsidR="00A96B7A">
        <w:t>–</w:t>
      </w:r>
      <w:r>
        <w:t>3.62, I</w:t>
      </w:r>
      <w:r>
        <w:rPr>
          <w:vertAlign w:val="superscript"/>
        </w:rPr>
        <w:t>2</w:t>
      </w:r>
      <w:r>
        <w:t xml:space="preserve"> = 0%). One other study reported higher vitality scores compared </w:t>
      </w:r>
      <w:r w:rsidR="00A96B7A">
        <w:t xml:space="preserve">with </w:t>
      </w:r>
      <w:r>
        <w:t xml:space="preserve">medical therapy at </w:t>
      </w:r>
      <w:r w:rsidR="00A96B7A">
        <w:t xml:space="preserve">1 </w:t>
      </w:r>
      <w:r>
        <w:t xml:space="preserve">and </w:t>
      </w:r>
      <w:r w:rsidR="00A96B7A">
        <w:t>3 </w:t>
      </w:r>
      <w:r>
        <w:t>years postoperatively (</w:t>
      </w:r>
      <w:r w:rsidR="00A96B7A">
        <w:t>p</w:t>
      </w:r>
      <w:r>
        <w:t>&lt;0.001)</w:t>
      </w:r>
      <w:r w:rsidR="00A96B7A">
        <w:t>,</w:t>
      </w:r>
      <w:r>
        <w:t xml:space="preserve"> and the fourth study reported a higher QoL at </w:t>
      </w:r>
      <w:r w:rsidR="00A96B7A">
        <w:t>3 </w:t>
      </w:r>
      <w:r>
        <w:t xml:space="preserve">months and </w:t>
      </w:r>
      <w:r w:rsidR="00A96B7A">
        <w:t>1 </w:t>
      </w:r>
      <w:r>
        <w:t>year after surgery</w:t>
      </w:r>
      <w:r w:rsidR="00483527">
        <w:t>,</w:t>
      </w:r>
      <w:r>
        <w:t xml:space="preserve"> </w:t>
      </w:r>
      <w:r>
        <w:lastRenderedPageBreak/>
        <w:t xml:space="preserve">compared </w:t>
      </w:r>
      <w:r w:rsidR="00483527">
        <w:t xml:space="preserve">with </w:t>
      </w:r>
      <w:r>
        <w:t>medical therapy (</w:t>
      </w:r>
      <w:r w:rsidR="00483527">
        <w:t>p</w:t>
      </w:r>
      <w:r>
        <w:t>&lt;0.001). All included studies reported significant increases in GORD</w:t>
      </w:r>
      <w:r w:rsidR="00F525FD">
        <w:t>-</w:t>
      </w:r>
      <w:r>
        <w:t xml:space="preserve">specific QoL postoperatively, compared </w:t>
      </w:r>
      <w:r w:rsidR="00F525FD">
        <w:t xml:space="preserve">with </w:t>
      </w:r>
      <w:r>
        <w:t xml:space="preserve">medical treatment. The authors reported that symptoms of heartburn, reflux and bloating </w:t>
      </w:r>
      <w:r w:rsidR="00AE47C1">
        <w:t xml:space="preserve">were </w:t>
      </w:r>
      <w:r>
        <w:t>improved after surgery</w:t>
      </w:r>
      <w:r w:rsidR="00F525FD">
        <w:t>,</w:t>
      </w:r>
      <w:r>
        <w:t xml:space="preserve"> compared </w:t>
      </w:r>
      <w:r w:rsidR="00F525FD">
        <w:t xml:space="preserve">with </w:t>
      </w:r>
      <w:r>
        <w:t>medical therapy, but some patients ha</w:t>
      </w:r>
      <w:r w:rsidR="00AE47C1">
        <w:t>d</w:t>
      </w:r>
      <w:r>
        <w:t xml:space="preserve"> persistent postoperative dysphagia. Postoperative complications were rare, but surgery is not without risk and postoperative adverse events did occur. The authors suggest </w:t>
      </w:r>
      <w:r w:rsidR="00F525FD">
        <w:t xml:space="preserve">that </w:t>
      </w:r>
      <w:r>
        <w:t xml:space="preserve">there is evidence that surgery is more effective than medical management for the treatment of GORD, at least in the short to medium term. </w:t>
      </w:r>
    </w:p>
    <w:p w:rsidR="0044183A" w:rsidRDefault="0044183A" w:rsidP="00517D8C">
      <w:pPr>
        <w:jc w:val="both"/>
      </w:pPr>
      <w:r>
        <w:t xml:space="preserve">Two of the four included RCTs in the Cochrane review (the </w:t>
      </w:r>
      <w:r w:rsidR="00F525FD">
        <w:t>‘</w:t>
      </w:r>
      <w:r>
        <w:t>LOTUS trial</w:t>
      </w:r>
      <w:r w:rsidR="00F525FD">
        <w:t>’</w:t>
      </w:r>
      <w:r>
        <w:t xml:space="preserve"> and the </w:t>
      </w:r>
      <w:r w:rsidR="00F525FD">
        <w:t>‘</w:t>
      </w:r>
      <w:r>
        <w:t>REFLUX trial</w:t>
      </w:r>
      <w:r w:rsidR="00F525FD">
        <w:t>’</w:t>
      </w:r>
      <w:r>
        <w:t xml:space="preserve">) published </w:t>
      </w:r>
      <w:r w:rsidR="00F525FD">
        <w:t>5</w:t>
      </w:r>
      <w:r>
        <w:t>-year follow</w:t>
      </w:r>
      <w:r w:rsidR="00F525FD">
        <w:t>-</w:t>
      </w:r>
      <w:r>
        <w:t>up studies after the review was conducted, to give more information on the long</w:t>
      </w:r>
      <w:r w:rsidR="00F525FD">
        <w:t>-</w:t>
      </w:r>
      <w:r>
        <w:t xml:space="preserve">term results of surgery and medication for GORD </w:t>
      </w:r>
      <w:r w:rsidR="008011A4">
        <w:fldChar w:fldCharType="begin">
          <w:fldData xml:space="preserve">PEVuZE5vdGU+PENpdGU+PEF1dGhvcj5HYWxtaWNoZTwvQXV0aG9yPjxZZWFyPjIwMTE8L1llYXI+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</w:fldData>
        </w:fldChar>
      </w:r>
      <w:r w:rsidR="00876E57">
        <w:instrText xml:space="preserve"> ADDIN EN.CITE </w:instrText>
      </w:r>
      <w:r w:rsidR="008011A4">
        <w:fldChar w:fldCharType="begin">
          <w:fldData xml:space="preserve">PEVuZE5vdGU+PENpdGU+PEF1dGhvcj5HYWxtaWNoZTwvQXV0aG9yPjxZZWFyPjIwMTE8L1llYXI+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</w:fldData>
        </w:fldChar>
      </w:r>
      <w:r w:rsidR="00876E57">
        <w:instrText xml:space="preserve"> ADDIN EN.CITE.DATA </w:instrText>
      </w:r>
      <w:r w:rsidR="008011A4">
        <w:fldChar w:fldCharType="end"/>
      </w:r>
      <w:r w:rsidR="008011A4">
        <w:fldChar w:fldCharType="separate"/>
      </w:r>
      <w:r w:rsidR="00876E57">
        <w:rPr>
          <w:noProof/>
        </w:rPr>
        <w:t>(</w:t>
      </w:r>
      <w:hyperlink w:anchor="_ENREF_46" w:tooltip="Galmiche, 2011 #614" w:history="1">
        <w:r w:rsidR="00327A7D">
          <w:rPr>
            <w:noProof/>
          </w:rPr>
          <w:t>Galmiche et al. 2011</w:t>
        </w:r>
      </w:hyperlink>
      <w:r w:rsidR="00876E57">
        <w:rPr>
          <w:noProof/>
        </w:rPr>
        <w:t xml:space="preserve">; </w:t>
      </w:r>
      <w:hyperlink w:anchor="_ENREF_53" w:tooltip="Grant, 2013 #615" w:history="1">
        <w:r w:rsidR="00327A7D">
          <w:rPr>
            <w:noProof/>
          </w:rPr>
          <w:t>Grant, Cotton et al. 2013</w:t>
        </w:r>
      </w:hyperlink>
      <w:r w:rsidR="00876E57">
        <w:rPr>
          <w:noProof/>
        </w:rPr>
        <w:t>)</w:t>
      </w:r>
      <w:r w:rsidR="008011A4">
        <w:fldChar w:fldCharType="end"/>
      </w:r>
      <w:r>
        <w:t xml:space="preserve">. The LOTUS </w:t>
      </w:r>
      <w:r w:rsidR="00D8263D">
        <w:t>randomised</w:t>
      </w:r>
      <w:r>
        <w:t xml:space="preserve"> trial was conducted in academic hospitals in 11 different European countries between October 2001 and April 2009</w:t>
      </w:r>
      <w:r w:rsidR="00AE47C1">
        <w:t>;</w:t>
      </w:r>
      <w:r>
        <w:t xml:space="preserve"> </w:t>
      </w:r>
      <w:r w:rsidR="00AE47C1">
        <w:t>it</w:t>
      </w:r>
      <w:r w:rsidR="00F525FD">
        <w:t xml:space="preserve"> </w:t>
      </w:r>
      <w:r>
        <w:t>included 554 patients</w:t>
      </w:r>
      <w:r w:rsidR="00AE47C1">
        <w:t>,</w:t>
      </w:r>
      <w:r>
        <w:t xml:space="preserve"> of which 372 completed the 5-year follow-up </w:t>
      </w:r>
      <w:r w:rsidR="008011A4">
        <w:fldChar w:fldCharType="begin">
          <w:fldData xml:space="preserve">PEVuZE5vdGU+PENpdGU+PEF1dGhvcj5HYWxtaWNoZTwvQXV0aG9yPjxZZWFyPjIwMTE8L1llYXI+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</w:fldData>
        </w:fldChar>
      </w:r>
      <w:r>
        <w:instrText xml:space="preserve"> ADDIN EN.CITE </w:instrText>
      </w:r>
      <w:r w:rsidR="008011A4">
        <w:fldChar w:fldCharType="begin">
          <w:fldData xml:space="preserve">PEVuZE5vdGU+PENpdGU+PEF1dGhvcj5HYWxtaWNoZTwvQXV0aG9yPjxZZWFyPjIwMTE8L1llYXI+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</w:fldData>
        </w:fldChar>
      </w:r>
      <w:r>
        <w:instrText xml:space="preserve"> ADDIN EN.CITE.DATA </w:instrText>
      </w:r>
      <w:r w:rsidR="008011A4">
        <w:fldChar w:fldCharType="end"/>
      </w:r>
      <w:r w:rsidR="008011A4">
        <w:fldChar w:fldCharType="separate"/>
      </w:r>
      <w:r>
        <w:rPr>
          <w:noProof/>
        </w:rPr>
        <w:t>(</w:t>
      </w:r>
      <w:hyperlink w:anchor="_ENREF_46" w:tooltip="Galmiche, 2011 #614" w:history="1">
        <w:r w:rsidR="00327A7D">
          <w:rPr>
            <w:noProof/>
          </w:rPr>
          <w:t>Galmiche et al. 2011</w:t>
        </w:r>
      </w:hyperlink>
      <w:r>
        <w:rPr>
          <w:noProof/>
        </w:rPr>
        <w:t>)</w:t>
      </w:r>
      <w:r w:rsidR="008011A4">
        <w:fldChar w:fldCharType="end"/>
      </w:r>
      <w:r>
        <w:t>. Initial recruitment for the REFLUX trial was done in 21 UK hospitals and 810 patients were included</w:t>
      </w:r>
      <w:r w:rsidR="00F525FD">
        <w:t>—</w:t>
      </w:r>
      <w:r>
        <w:t xml:space="preserve">357 patients were recruited to a randomised comparison and 453 to non-randomised preference groups </w:t>
      </w:r>
      <w:r w:rsidR="008011A4">
        <w:fldChar w:fldCharType="begin">
          <w:fldData xml:space="preserve">PEVuZE5vdGU+PENpdGU+PEF1dGhvcj5HcmFudDwvQXV0aG9yPjxZZWFyPjIwMTM8L1llYXI+PFJl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</w:fldData>
        </w:fldChar>
      </w:r>
      <w:r w:rsidR="00876E57">
        <w:instrText xml:space="preserve"> ADDIN EN.CITE </w:instrText>
      </w:r>
      <w:r w:rsidR="008011A4">
        <w:fldChar w:fldCharType="begin">
          <w:fldData xml:space="preserve">PEVuZE5vdGU+PENpdGU+PEF1dGhvcj5HcmFudDwvQXV0aG9yPjxZZWFyPjIwMTM8L1llYXI+PFJl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</w:fldData>
        </w:fldChar>
      </w:r>
      <w:r w:rsidR="00876E57">
        <w:instrText xml:space="preserve"> ADDIN EN.CITE.DATA </w:instrText>
      </w:r>
      <w:r w:rsidR="008011A4">
        <w:fldChar w:fldCharType="end"/>
      </w:r>
      <w:r w:rsidR="008011A4">
        <w:fldChar w:fldCharType="separate"/>
      </w:r>
      <w:r w:rsidR="00876E57">
        <w:rPr>
          <w:noProof/>
        </w:rPr>
        <w:t>(</w:t>
      </w:r>
      <w:hyperlink w:anchor="_ENREF_53" w:tooltip="Grant, 2013 #615" w:history="1">
        <w:r w:rsidR="00327A7D">
          <w:rPr>
            <w:noProof/>
          </w:rPr>
          <w:t>Grant, Cotton et al. 2013</w:t>
        </w:r>
      </w:hyperlink>
      <w:r w:rsidR="00876E57">
        <w:rPr>
          <w:noProof/>
        </w:rPr>
        <w:t>)</w:t>
      </w:r>
      <w:r w:rsidR="008011A4">
        <w:fldChar w:fldCharType="end"/>
      </w:r>
      <w:r>
        <w:t>. The aim was to evaluate maintenance therapy with medication vs laparoscopic anti</w:t>
      </w:r>
      <w:r w:rsidR="00F525FD">
        <w:t>-</w:t>
      </w:r>
      <w:r>
        <w:t>reflux surgery. In the LOTUS trial</w:t>
      </w:r>
      <w:r w:rsidR="00AE47C1">
        <w:t>,</w:t>
      </w:r>
      <w:r>
        <w:t xml:space="preserve"> only esomeprazole was used in the medical management group.</w:t>
      </w:r>
    </w:p>
    <w:p w:rsidR="0044183A" w:rsidRDefault="0044183A" w:rsidP="00517D8C">
      <w:pPr>
        <w:jc w:val="both"/>
      </w:pPr>
      <w:r>
        <w:t>The LOTUS trial reported that</w:t>
      </w:r>
      <w:r w:rsidR="006965BE">
        <w:t>,</w:t>
      </w:r>
      <w:r>
        <w:t xml:space="preserve"> at 5</w:t>
      </w:r>
      <w:r w:rsidR="006965BE">
        <w:t> </w:t>
      </w:r>
      <w:r>
        <w:t>years, an estimated 85% (95%CI, 81%</w:t>
      </w:r>
      <w:r w:rsidR="00E40268">
        <w:t>–</w:t>
      </w:r>
      <w:r>
        <w:t xml:space="preserve">90%) </w:t>
      </w:r>
      <w:r w:rsidR="00E40268">
        <w:t xml:space="preserve">of patients </w:t>
      </w:r>
      <w:r>
        <w:t>in the surgery group and 92% (95%CI, 89%</w:t>
      </w:r>
      <w:r w:rsidR="00E40268">
        <w:t>–</w:t>
      </w:r>
      <w:r>
        <w:t xml:space="preserve">96%) in the esomeprazole group remained in remission (log-rank </w:t>
      </w:r>
      <w:r w:rsidR="00E40268">
        <w:t>p</w:t>
      </w:r>
      <w:r>
        <w:t xml:space="preserve">=0.048). In the REFLUX trial </w:t>
      </w:r>
      <w:r w:rsidR="00B53DD6">
        <w:t>Q</w:t>
      </w:r>
      <w:r>
        <w:t>oL was measured on a disease-specific REFLUX questionnaire</w:t>
      </w:r>
      <w:r w:rsidR="00E40268">
        <w:t>;</w:t>
      </w:r>
      <w:r>
        <w:t xml:space="preserve"> among responders at </w:t>
      </w:r>
      <w:r w:rsidR="00E40268">
        <w:t>5 </w:t>
      </w:r>
      <w:r>
        <w:t xml:space="preserve">years the randomised surgery group scored significantly higher compared </w:t>
      </w:r>
      <w:r w:rsidR="00E40268">
        <w:t xml:space="preserve">with </w:t>
      </w:r>
      <w:r>
        <w:t>the medication group</w:t>
      </w:r>
      <w:r w:rsidR="00B53DD6">
        <w:t xml:space="preserve">, with a </w:t>
      </w:r>
      <w:r>
        <w:t xml:space="preserve">mean difference </w:t>
      </w:r>
      <w:r w:rsidR="00B53DD6">
        <w:t xml:space="preserve">of </w:t>
      </w:r>
      <w:r>
        <w:t>8.5</w:t>
      </w:r>
      <w:r w:rsidR="00B53DD6">
        <w:t xml:space="preserve"> (</w:t>
      </w:r>
      <w:r>
        <w:t>95%CI 3.9</w:t>
      </w:r>
      <w:r w:rsidR="00B53DD6">
        <w:t>,</w:t>
      </w:r>
      <w:r>
        <w:t xml:space="preserve"> 13.1, </w:t>
      </w:r>
      <w:r w:rsidR="00B53DD6">
        <w:t>p</w:t>
      </w:r>
      <w:r>
        <w:t>&lt;0.001</w:t>
      </w:r>
      <w:r w:rsidR="00B53DD6">
        <w:t>)</w:t>
      </w:r>
      <w:r>
        <w:t xml:space="preserve"> for intention</w:t>
      </w:r>
      <w:r w:rsidR="00E40268">
        <w:t>-</w:t>
      </w:r>
      <w:r>
        <w:t>to</w:t>
      </w:r>
      <w:r w:rsidR="00E40268">
        <w:t>-</w:t>
      </w:r>
      <w:r>
        <w:t>treat</w:t>
      </w:r>
      <w:r w:rsidR="00B53DD6">
        <w:t xml:space="preserve"> analyses</w:t>
      </w:r>
      <w:r>
        <w:t xml:space="preserve"> and 11.5</w:t>
      </w:r>
      <w:r w:rsidR="00B53DD6">
        <w:t xml:space="preserve"> (</w:t>
      </w:r>
      <w:r>
        <w:t>95%CI 4.2</w:t>
      </w:r>
      <w:r w:rsidR="00B53DD6">
        <w:t>,</w:t>
      </w:r>
      <w:r>
        <w:t xml:space="preserve"> 18.7, </w:t>
      </w:r>
      <w:r w:rsidR="00B53DD6">
        <w:t>p</w:t>
      </w:r>
      <w:r>
        <w:t>=0.002) adjusted for treatment received. S</w:t>
      </w:r>
      <w:r w:rsidR="00512694">
        <w:t xml:space="preserve">hort </w:t>
      </w:r>
      <w:r>
        <w:t>F</w:t>
      </w:r>
      <w:r w:rsidR="00512694">
        <w:t>orm</w:t>
      </w:r>
      <w:r>
        <w:t xml:space="preserve">-36 scores and mean </w:t>
      </w:r>
      <w:r w:rsidR="00512694">
        <w:t>EuroQol questionnaire 5 dimensions</w:t>
      </w:r>
      <w:r w:rsidR="00E40268">
        <w:t xml:space="preserve"> (EQ-5D</w:t>
      </w:r>
      <w:r w:rsidR="00512694">
        <w:t xml:space="preserve">) </w:t>
      </w:r>
      <w:r>
        <w:t xml:space="preserve">scores favoured the surgical group in all domains at all time points, although differences decreased over time. </w:t>
      </w:r>
    </w:p>
    <w:p w:rsidR="0044183A" w:rsidRDefault="0044183A" w:rsidP="00517D8C">
      <w:pPr>
        <w:jc w:val="both"/>
      </w:pPr>
      <w:r>
        <w:t>The prevalence of GORD</w:t>
      </w:r>
      <w:r w:rsidR="00E40268">
        <w:t>-</w:t>
      </w:r>
      <w:r>
        <w:t xml:space="preserve">related symptoms for both treatment groups in both trials can be found in </w:t>
      </w:r>
      <w:r w:rsidR="007F1D85">
        <w:fldChar w:fldCharType="begin"/>
      </w:r>
      <w:r w:rsidR="007F1D85">
        <w:instrText xml:space="preserve"> REF _Ref371674608 \h  \* MERGEFORMAT </w:instrText>
      </w:r>
      <w:r w:rsidR="007F1D85">
        <w:fldChar w:fldCharType="separate"/>
      </w:r>
      <w:r w:rsidR="004669D8">
        <w:t xml:space="preserve">Table </w:t>
      </w:r>
      <w:r w:rsidR="004669D8">
        <w:rPr>
          <w:noProof/>
        </w:rPr>
        <w:t>37</w:t>
      </w:r>
      <w:r w:rsidR="007F1D85">
        <w:fldChar w:fldCharType="end"/>
      </w:r>
      <w:r>
        <w:t xml:space="preserve">. In the REFLUX trial heartburn, regurgitation and belching were reported less frequently in the group randomised to surgery compared </w:t>
      </w:r>
      <w:r w:rsidR="00E40268">
        <w:t xml:space="preserve">with </w:t>
      </w:r>
      <w:r>
        <w:t>the medication group, with no significant differences in ‘difficulty swallowing’, ‘wind from the bowel’ and ‘wanting to be sick but being unable’ (</w:t>
      </w:r>
      <w:r w:rsidR="007F1D85">
        <w:fldChar w:fldCharType="begin"/>
      </w:r>
      <w:r w:rsidR="007F1D85">
        <w:instrText xml:space="preserve"> REF _Ref371674608 \h  \* MERGEFORMAT </w:instrText>
      </w:r>
      <w:r w:rsidR="007F1D85">
        <w:fldChar w:fldCharType="separate"/>
      </w:r>
      <w:r w:rsidR="004669D8">
        <w:t xml:space="preserve">Table </w:t>
      </w:r>
      <w:r w:rsidR="004669D8">
        <w:rPr>
          <w:noProof/>
        </w:rPr>
        <w:t>37</w:t>
      </w:r>
      <w:r w:rsidR="007F1D85">
        <w:fldChar w:fldCharType="end"/>
      </w:r>
      <w:r>
        <w:t xml:space="preserve">). Galmiche et al. </w:t>
      </w:r>
      <w:r w:rsidR="00C64CDF">
        <w:t xml:space="preserve">(2011) </w:t>
      </w:r>
      <w:r>
        <w:t xml:space="preserve">reported that most patients achieve and remain in remission at </w:t>
      </w:r>
      <w:r w:rsidR="00E40268">
        <w:t>5 </w:t>
      </w:r>
      <w:r>
        <w:t xml:space="preserve">years with either medication treatment or laparoscopic </w:t>
      </w:r>
      <w:r>
        <w:lastRenderedPageBreak/>
        <w:t>surgery. However, the results of both trials are inconsistent, as the majority of the medication group in the REFLUX trial had heartburn at least once a week at the 5-year follow-up</w:t>
      </w:r>
      <w:r w:rsidR="008011A4" w:rsidRPr="007751DA">
        <w:t>. Grant</w:t>
      </w:r>
      <w:r w:rsidR="001556A9">
        <w:t>, Cotton</w:t>
      </w:r>
      <w:r w:rsidR="008011A4" w:rsidRPr="007751DA">
        <w:t xml:space="preserve"> et al.</w:t>
      </w:r>
      <w:r>
        <w:t xml:space="preserve"> (</w:t>
      </w:r>
      <w:r w:rsidR="00C64CDF">
        <w:t xml:space="preserve">2013; </w:t>
      </w:r>
      <w:r>
        <w:t>REFLUX trial) concluded that</w:t>
      </w:r>
      <w:r w:rsidR="00C64CDF">
        <w:t>,</w:t>
      </w:r>
      <w:r>
        <w:t xml:space="preserve"> after </w:t>
      </w:r>
      <w:r w:rsidR="00E40268">
        <w:t>5 </w:t>
      </w:r>
      <w:r>
        <w:t>years, laparoscopic fundoplication continued to give better relief of GORD symptoms than medical management. It should be noted that these trials consisted solely of (partial or complete) PPI responders</w:t>
      </w:r>
      <w:r w:rsidR="00AE47C1">
        <w:t>,</w:t>
      </w:r>
      <w:r>
        <w:t xml:space="preserve"> and their results do not generalise to patients who are refractory to PPI therapy. Therefore</w:t>
      </w:r>
      <w:r w:rsidR="00D35078">
        <w:t>,</w:t>
      </w:r>
      <w:r>
        <w:t xml:space="preserve"> these results</w:t>
      </w:r>
      <w:r w:rsidR="00FD69EF">
        <w:t>,</w:t>
      </w:r>
      <w:r>
        <w:t xml:space="preserve"> especially in the medication groups</w:t>
      </w:r>
      <w:r w:rsidR="00FD69EF">
        <w:t>,</w:t>
      </w:r>
      <w:r>
        <w:t xml:space="preserve"> need to be interpreted with caution, as the patients who would undergo </w:t>
      </w:r>
      <w:r w:rsidR="00C241F6">
        <w:t>catheter-free monitoring</w:t>
      </w:r>
      <w:r>
        <w:t xml:space="preserve"> may be refractory to PPI treatment.  </w:t>
      </w:r>
    </w:p>
    <w:p w:rsidR="008011A4" w:rsidRDefault="0044183A" w:rsidP="007751DA">
      <w:pPr>
        <w:pStyle w:val="Caption"/>
        <w:ind w:left="1134" w:hanging="1134"/>
      </w:pPr>
      <w:bookmarkStart w:id="411" w:name="_Ref371674608"/>
      <w:bookmarkStart w:id="412" w:name="_Toc383607135"/>
      <w:bookmarkStart w:id="413" w:name="_Toc379476101"/>
      <w:bookmarkStart w:id="414" w:name="_Toc255659227"/>
      <w:r>
        <w:t xml:space="preserve">Table </w:t>
      </w:r>
      <w:fldSimple w:instr=" SEQ Table \* ARABIC ">
        <w:r w:rsidR="004669D8">
          <w:rPr>
            <w:noProof/>
          </w:rPr>
          <w:t>37</w:t>
        </w:r>
      </w:fldSimple>
      <w:bookmarkEnd w:id="411"/>
      <w:r w:rsidR="009D57A2">
        <w:tab/>
      </w:r>
      <w:r>
        <w:t>Prevalence of symptoms at 5-year follow-up of LOTUS and REFLUX trials</w:t>
      </w:r>
      <w:bookmarkEnd w:id="412"/>
      <w:r>
        <w:t xml:space="preserve"> </w:t>
      </w:r>
      <w:bookmarkEnd w:id="413"/>
      <w:bookmarkEnd w:id="414"/>
    </w:p>
    <w:tbl>
      <w:tblPr>
        <w:tblStyle w:val="TableGrid"/>
        <w:tblW w:w="0" w:type="auto"/>
        <w:tblLayout w:type="fixed"/>
        <w:tblLook w:val="04A0" w:firstRow="1" w:lastRow="0" w:firstColumn="1" w:lastColumn="0" w:noHBand="0" w:noVBand="1"/>
        <w:tblCaption w:val="Table 37 Prevalence of symptoms at 5-year follow-up of LOTUS and REFLUX trials"/>
      </w:tblPr>
      <w:tblGrid>
        <w:gridCol w:w="1924"/>
        <w:gridCol w:w="1573"/>
        <w:gridCol w:w="1573"/>
        <w:gridCol w:w="992"/>
        <w:gridCol w:w="1590"/>
        <w:gridCol w:w="1590"/>
      </w:tblGrid>
      <w:tr w:rsidR="0044183A" w:rsidRPr="0025353D" w:rsidTr="00B85AF6">
        <w:trPr>
          <w:cantSplit/>
          <w:tblHeader/>
        </w:trPr>
        <w:tc>
          <w:tcPr>
            <w:tcW w:w="1924" w:type="dxa"/>
          </w:tcPr>
          <w:p w:rsidR="008011A4" w:rsidRDefault="0044183A" w:rsidP="007751DA">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Prevalence of symptoms</w:t>
            </w:r>
          </w:p>
        </w:tc>
        <w:tc>
          <w:tcPr>
            <w:tcW w:w="1573" w:type="dxa"/>
          </w:tcPr>
          <w:p w:rsidR="008011A4" w:rsidRDefault="0044183A" w:rsidP="007751DA">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E</w:t>
            </w:r>
            <w:r w:rsidRPr="0025353D">
              <w:rPr>
                <w:rFonts w:ascii="Arial Narrow" w:eastAsiaTheme="minorHAnsi" w:hAnsi="Arial Narrow" w:cstheme="minorHAnsi"/>
                <w:b/>
                <w:sz w:val="20"/>
                <w:szCs w:val="20"/>
                <w:lang w:eastAsia="en-US"/>
              </w:rPr>
              <w:t>someprazole group</w:t>
            </w:r>
            <w:r>
              <w:rPr>
                <w:rFonts w:ascii="Arial Narrow" w:eastAsiaTheme="minorHAnsi" w:hAnsi="Arial Narrow" w:cstheme="minorHAnsi"/>
                <w:b/>
                <w:sz w:val="20"/>
                <w:szCs w:val="20"/>
                <w:lang w:eastAsia="en-US"/>
              </w:rPr>
              <w:t xml:space="preserve"> LOTUS (n=192)</w:t>
            </w:r>
          </w:p>
        </w:tc>
        <w:tc>
          <w:tcPr>
            <w:tcW w:w="1573" w:type="dxa"/>
          </w:tcPr>
          <w:p w:rsidR="008011A4" w:rsidRDefault="0044183A" w:rsidP="007751DA">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S</w:t>
            </w:r>
            <w:r w:rsidRPr="0025353D">
              <w:rPr>
                <w:rFonts w:ascii="Arial Narrow" w:eastAsiaTheme="minorHAnsi" w:hAnsi="Arial Narrow" w:cstheme="minorHAnsi"/>
                <w:b/>
                <w:sz w:val="20"/>
                <w:szCs w:val="20"/>
                <w:lang w:eastAsia="en-US"/>
              </w:rPr>
              <w:t>urgery group</w:t>
            </w:r>
            <w:r>
              <w:rPr>
                <w:rFonts w:ascii="Arial Narrow" w:eastAsiaTheme="minorHAnsi" w:hAnsi="Arial Narrow" w:cstheme="minorHAnsi"/>
                <w:b/>
                <w:sz w:val="20"/>
                <w:szCs w:val="20"/>
                <w:lang w:eastAsia="en-US"/>
              </w:rPr>
              <w:t xml:space="preserve"> LOTUS (n=180)</w:t>
            </w:r>
          </w:p>
        </w:tc>
        <w:tc>
          <w:tcPr>
            <w:tcW w:w="992" w:type="dxa"/>
          </w:tcPr>
          <w:p w:rsidR="008011A4" w:rsidRDefault="00C737C1" w:rsidP="007751DA">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p</w:t>
            </w:r>
            <w:r w:rsidR="0044183A" w:rsidRPr="0025353D">
              <w:rPr>
                <w:rFonts w:ascii="Arial Narrow" w:eastAsiaTheme="minorHAnsi" w:hAnsi="Arial Narrow" w:cstheme="minorHAnsi"/>
                <w:b/>
                <w:sz w:val="20"/>
                <w:szCs w:val="20"/>
                <w:lang w:eastAsia="en-US"/>
              </w:rPr>
              <w:t>-value</w:t>
            </w:r>
            <w:r w:rsidR="0044183A">
              <w:rPr>
                <w:rFonts w:ascii="Arial Narrow" w:eastAsiaTheme="minorHAnsi" w:hAnsi="Arial Narrow" w:cstheme="minorHAnsi"/>
                <w:b/>
                <w:sz w:val="20"/>
                <w:szCs w:val="20"/>
                <w:lang w:eastAsia="en-US"/>
              </w:rPr>
              <w:t xml:space="preserve"> LOTUS</w:t>
            </w:r>
          </w:p>
        </w:tc>
        <w:tc>
          <w:tcPr>
            <w:tcW w:w="1590" w:type="dxa"/>
          </w:tcPr>
          <w:p w:rsidR="008011A4" w:rsidRDefault="0044183A" w:rsidP="007751DA">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 xml:space="preserve">Medication group REFLUX (n) </w:t>
            </w:r>
          </w:p>
        </w:tc>
        <w:tc>
          <w:tcPr>
            <w:tcW w:w="1590" w:type="dxa"/>
          </w:tcPr>
          <w:p w:rsidR="008011A4" w:rsidRDefault="0044183A" w:rsidP="007751DA">
            <w:pPr>
              <w:spacing w:after="12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 xml:space="preserve">Surgery group REFLUX (n) </w:t>
            </w:r>
          </w:p>
        </w:tc>
      </w:tr>
      <w:tr w:rsidR="0044183A">
        <w:tc>
          <w:tcPr>
            <w:tcW w:w="1924"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sidRPr="0025353D">
              <w:rPr>
                <w:rFonts w:ascii="Arial Narrow" w:eastAsiaTheme="minorHAnsi" w:hAnsi="Arial Narrow" w:cstheme="minorHAnsi"/>
                <w:sz w:val="20"/>
                <w:szCs w:val="20"/>
                <w:lang w:eastAsia="en-US"/>
              </w:rPr>
              <w:t>Heartburn</w:t>
            </w:r>
          </w:p>
        </w:tc>
        <w:tc>
          <w:tcPr>
            <w:tcW w:w="1573"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16%</w:t>
            </w:r>
          </w:p>
        </w:tc>
        <w:tc>
          <w:tcPr>
            <w:tcW w:w="1573"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8%</w:t>
            </w:r>
          </w:p>
        </w:tc>
        <w:tc>
          <w:tcPr>
            <w:tcW w:w="992"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0.14</w:t>
            </w:r>
          </w:p>
        </w:tc>
        <w:tc>
          <w:tcPr>
            <w:tcW w:w="1590"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78 (73.6%)</w:t>
            </w:r>
          </w:p>
        </w:tc>
        <w:tc>
          <w:tcPr>
            <w:tcW w:w="1590"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46 (41.4%)</w:t>
            </w:r>
          </w:p>
        </w:tc>
      </w:tr>
      <w:tr w:rsidR="0044183A">
        <w:tc>
          <w:tcPr>
            <w:tcW w:w="1924"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sidRPr="0025353D">
              <w:rPr>
                <w:rFonts w:ascii="Arial Narrow" w:eastAsiaTheme="minorHAnsi" w:hAnsi="Arial Narrow" w:cstheme="minorHAnsi"/>
                <w:sz w:val="20"/>
                <w:szCs w:val="20"/>
                <w:lang w:eastAsia="en-US"/>
              </w:rPr>
              <w:t>Acid regurgitation</w:t>
            </w:r>
          </w:p>
        </w:tc>
        <w:tc>
          <w:tcPr>
            <w:tcW w:w="1573"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13%</w:t>
            </w:r>
          </w:p>
        </w:tc>
        <w:tc>
          <w:tcPr>
            <w:tcW w:w="1573"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2%</w:t>
            </w:r>
          </w:p>
        </w:tc>
        <w:tc>
          <w:tcPr>
            <w:tcW w:w="992"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&lt;0.001</w:t>
            </w:r>
          </w:p>
        </w:tc>
        <w:tc>
          <w:tcPr>
            <w:tcW w:w="1590"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41 (36.6%)</w:t>
            </w:r>
          </w:p>
        </w:tc>
        <w:tc>
          <w:tcPr>
            <w:tcW w:w="1590"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29 (24.6%)</w:t>
            </w:r>
          </w:p>
        </w:tc>
      </w:tr>
      <w:tr w:rsidR="0044183A">
        <w:tc>
          <w:tcPr>
            <w:tcW w:w="1924"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sidRPr="0025353D">
              <w:rPr>
                <w:rFonts w:ascii="Arial Narrow" w:eastAsiaTheme="minorHAnsi" w:hAnsi="Arial Narrow" w:cstheme="minorHAnsi"/>
                <w:sz w:val="20"/>
                <w:szCs w:val="20"/>
                <w:lang w:eastAsia="en-US"/>
              </w:rPr>
              <w:t>Dysphagia</w:t>
            </w:r>
          </w:p>
        </w:tc>
        <w:tc>
          <w:tcPr>
            <w:tcW w:w="1573"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5%</w:t>
            </w:r>
          </w:p>
        </w:tc>
        <w:tc>
          <w:tcPr>
            <w:tcW w:w="1573"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11%</w:t>
            </w:r>
          </w:p>
        </w:tc>
        <w:tc>
          <w:tcPr>
            <w:tcW w:w="992"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&lt;0.001</w:t>
            </w:r>
          </w:p>
        </w:tc>
        <w:tc>
          <w:tcPr>
            <w:tcW w:w="1590"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28 (25.5%)</w:t>
            </w:r>
          </w:p>
        </w:tc>
        <w:tc>
          <w:tcPr>
            <w:tcW w:w="1590"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27 (22.9%)</w:t>
            </w:r>
          </w:p>
        </w:tc>
      </w:tr>
      <w:tr w:rsidR="0044183A">
        <w:tc>
          <w:tcPr>
            <w:tcW w:w="1924"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sidRPr="0025353D">
              <w:rPr>
                <w:rFonts w:ascii="Arial Narrow" w:eastAsiaTheme="minorHAnsi" w:hAnsi="Arial Narrow" w:cstheme="minorHAnsi"/>
                <w:sz w:val="20"/>
                <w:szCs w:val="20"/>
                <w:lang w:eastAsia="en-US"/>
              </w:rPr>
              <w:t>Bloating</w:t>
            </w:r>
          </w:p>
        </w:tc>
        <w:tc>
          <w:tcPr>
            <w:tcW w:w="1573"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28%</w:t>
            </w:r>
          </w:p>
        </w:tc>
        <w:tc>
          <w:tcPr>
            <w:tcW w:w="1573"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40%</w:t>
            </w:r>
          </w:p>
        </w:tc>
        <w:tc>
          <w:tcPr>
            <w:tcW w:w="992"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&lt;0.001</w:t>
            </w:r>
          </w:p>
        </w:tc>
        <w:tc>
          <w:tcPr>
            <w:tcW w:w="1590"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c>
          <w:tcPr>
            <w:tcW w:w="1590"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r>
      <w:tr w:rsidR="0044183A">
        <w:tc>
          <w:tcPr>
            <w:tcW w:w="1924"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sidRPr="0025353D">
              <w:rPr>
                <w:rFonts w:ascii="Arial Narrow" w:eastAsiaTheme="minorHAnsi" w:hAnsi="Arial Narrow" w:cstheme="minorHAnsi"/>
                <w:sz w:val="20"/>
                <w:szCs w:val="20"/>
                <w:lang w:eastAsia="en-US"/>
              </w:rPr>
              <w:t>Flatulence</w:t>
            </w:r>
            <w:r>
              <w:rPr>
                <w:rFonts w:ascii="Arial Narrow" w:eastAsiaTheme="minorHAnsi" w:hAnsi="Arial Narrow" w:cstheme="minorHAnsi"/>
                <w:sz w:val="20"/>
                <w:szCs w:val="20"/>
                <w:lang w:eastAsia="en-US"/>
              </w:rPr>
              <w:t>/wind from bowel</w:t>
            </w:r>
          </w:p>
        </w:tc>
        <w:tc>
          <w:tcPr>
            <w:tcW w:w="1573"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40%</w:t>
            </w:r>
          </w:p>
        </w:tc>
        <w:tc>
          <w:tcPr>
            <w:tcW w:w="1573"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57%</w:t>
            </w:r>
          </w:p>
        </w:tc>
        <w:tc>
          <w:tcPr>
            <w:tcW w:w="992"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&lt;0.001</w:t>
            </w:r>
          </w:p>
        </w:tc>
        <w:tc>
          <w:tcPr>
            <w:tcW w:w="1590"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96 (87.3%)</w:t>
            </w:r>
          </w:p>
        </w:tc>
        <w:tc>
          <w:tcPr>
            <w:tcW w:w="1590"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104 (88.1%)</w:t>
            </w:r>
          </w:p>
        </w:tc>
      </w:tr>
      <w:tr w:rsidR="0044183A">
        <w:tc>
          <w:tcPr>
            <w:tcW w:w="1924"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Belching</w:t>
            </w:r>
          </w:p>
        </w:tc>
        <w:tc>
          <w:tcPr>
            <w:tcW w:w="1573"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c>
          <w:tcPr>
            <w:tcW w:w="1573"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c>
          <w:tcPr>
            <w:tcW w:w="992"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c>
          <w:tcPr>
            <w:tcW w:w="1590"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83 (75.5%)</w:t>
            </w:r>
          </w:p>
        </w:tc>
        <w:tc>
          <w:tcPr>
            <w:tcW w:w="1590"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71 (60.7%)</w:t>
            </w:r>
          </w:p>
        </w:tc>
      </w:tr>
      <w:tr w:rsidR="0044183A">
        <w:tc>
          <w:tcPr>
            <w:tcW w:w="1924"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Nausea but unable to be sick</w:t>
            </w:r>
          </w:p>
        </w:tc>
        <w:tc>
          <w:tcPr>
            <w:tcW w:w="1573"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c>
          <w:tcPr>
            <w:tcW w:w="1573"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c>
          <w:tcPr>
            <w:tcW w:w="992"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c>
          <w:tcPr>
            <w:tcW w:w="1590"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19 (17.1%)</w:t>
            </w:r>
          </w:p>
        </w:tc>
        <w:tc>
          <w:tcPr>
            <w:tcW w:w="1590"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17 (14.4%)</w:t>
            </w:r>
          </w:p>
        </w:tc>
      </w:tr>
      <w:tr w:rsidR="0044183A">
        <w:tc>
          <w:tcPr>
            <w:tcW w:w="1924"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sidRPr="0025353D">
              <w:rPr>
                <w:rFonts w:ascii="Arial Narrow" w:eastAsiaTheme="minorHAnsi" w:hAnsi="Arial Narrow" w:cstheme="minorHAnsi"/>
                <w:sz w:val="20"/>
                <w:szCs w:val="20"/>
                <w:lang w:eastAsia="en-US"/>
              </w:rPr>
              <w:t>Adverse events</w:t>
            </w:r>
          </w:p>
        </w:tc>
        <w:tc>
          <w:tcPr>
            <w:tcW w:w="1573"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24.1%</w:t>
            </w:r>
          </w:p>
        </w:tc>
        <w:tc>
          <w:tcPr>
            <w:tcW w:w="1573"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28.6%</w:t>
            </w:r>
          </w:p>
        </w:tc>
        <w:tc>
          <w:tcPr>
            <w:tcW w:w="992"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c>
          <w:tcPr>
            <w:tcW w:w="1590"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c>
          <w:tcPr>
            <w:tcW w:w="1590" w:type="dxa"/>
          </w:tcPr>
          <w:p w:rsidR="008011A4" w:rsidRDefault="0044183A" w:rsidP="007751DA">
            <w:pPr>
              <w:spacing w:after="12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r>
    </w:tbl>
    <w:p w:rsidR="0044183A" w:rsidRDefault="008011A4" w:rsidP="0044183A">
      <w:pPr>
        <w:pStyle w:val="Heading5"/>
        <w:rPr>
          <w:rFonts w:ascii="Arial Narrow" w:hAnsi="Arial Narrow"/>
          <w:i w:val="0"/>
          <w:sz w:val="20"/>
        </w:rPr>
      </w:pPr>
      <w:r w:rsidRPr="007751DA">
        <w:rPr>
          <w:rFonts w:ascii="Arial Narrow" w:hAnsi="Arial Narrow"/>
          <w:i w:val="0"/>
          <w:sz w:val="20"/>
        </w:rPr>
        <w:t>Sources</w:t>
      </w:r>
      <w:proofErr w:type="gramStart"/>
      <w:r w:rsidRPr="007751DA">
        <w:rPr>
          <w:rFonts w:ascii="Arial Narrow" w:hAnsi="Arial Narrow"/>
          <w:i w:val="0"/>
          <w:sz w:val="20"/>
        </w:rPr>
        <w:t xml:space="preserve">: </w:t>
      </w:r>
      <w:proofErr w:type="gramEnd"/>
      <w:r w:rsidRPr="007751DA">
        <w:rPr>
          <w:rFonts w:ascii="Arial Narrow" w:hAnsi="Arial Narrow"/>
          <w:i w:val="0"/>
          <w:sz w:val="20"/>
        </w:rPr>
        <w:fldChar w:fldCharType="begin">
          <w:fldData xml:space="preserve">PEVuZE5vdGU+PENpdGU+PEF1dGhvcj5HYWxtaWNoZTwvQXV0aG9yPjxZZWFyPjIwMTE8L1llYXI+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</w:fldData>
        </w:fldChar>
      </w:r>
      <w:r w:rsidRPr="007751DA">
        <w:rPr>
          <w:rFonts w:ascii="Arial Narrow" w:hAnsi="Arial Narrow"/>
          <w:i w:val="0"/>
          <w:sz w:val="20"/>
        </w:rPr>
        <w:instrText xml:space="preserve"> ADDIN EN.CITE </w:instrText>
      </w:r>
      <w:r w:rsidRPr="007751DA">
        <w:rPr>
          <w:rFonts w:ascii="Arial Narrow" w:hAnsi="Arial Narrow"/>
          <w:i w:val="0"/>
          <w:sz w:val="20"/>
        </w:rPr>
        <w:fldChar w:fldCharType="begin">
          <w:fldData xml:space="preserve">PEVuZE5vdGU+PENpdGU+PEF1dGhvcj5HYWxtaWNoZTwvQXV0aG9yPjxZZWFyPjIwMTE8L1llYXI+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</w:fldData>
        </w:fldChar>
      </w:r>
      <w:r w:rsidRPr="007751DA">
        <w:rPr>
          <w:rFonts w:ascii="Arial Narrow" w:hAnsi="Arial Narrow"/>
          <w:i w:val="0"/>
          <w:sz w:val="20"/>
        </w:rPr>
        <w:instrText xml:space="preserve"> ADDIN EN.CITE.DATA </w:instrText>
      </w:r>
      <w:r w:rsidRPr="007751DA">
        <w:rPr>
          <w:rFonts w:ascii="Arial Narrow" w:hAnsi="Arial Narrow"/>
          <w:i w:val="0"/>
          <w:sz w:val="20"/>
        </w:rPr>
      </w:r>
      <w:r w:rsidRPr="007751DA">
        <w:rPr>
          <w:rFonts w:ascii="Arial Narrow" w:hAnsi="Arial Narrow"/>
          <w:i w:val="0"/>
          <w:sz w:val="20"/>
        </w:rPr>
        <w:fldChar w:fldCharType="end"/>
      </w:r>
      <w:r w:rsidRPr="007751DA">
        <w:rPr>
          <w:rFonts w:ascii="Arial Narrow" w:hAnsi="Arial Narrow"/>
          <w:i w:val="0"/>
          <w:sz w:val="20"/>
        </w:rPr>
      </w:r>
      <w:r w:rsidRPr="007751DA">
        <w:rPr>
          <w:rFonts w:ascii="Arial Narrow" w:hAnsi="Arial Narrow"/>
          <w:i w:val="0"/>
          <w:sz w:val="20"/>
        </w:rPr>
        <w:fldChar w:fldCharType="separate"/>
      </w:r>
      <w:hyperlink w:anchor="_ENREF_46" w:tooltip="Galmiche, 2011 #614" w:history="1">
        <w:r w:rsidRPr="007751DA">
          <w:rPr>
            <w:rFonts w:ascii="Arial Narrow" w:hAnsi="Arial Narrow"/>
            <w:i w:val="0"/>
            <w:noProof/>
            <w:sz w:val="20"/>
          </w:rPr>
          <w:t>Galmiche et al. (2011</w:t>
        </w:r>
      </w:hyperlink>
      <w:r w:rsidRPr="007751DA">
        <w:rPr>
          <w:rFonts w:ascii="Arial Narrow" w:hAnsi="Arial Narrow"/>
          <w:i w:val="0"/>
          <w:sz w:val="20"/>
        </w:rPr>
        <w:t>)</w:t>
      </w:r>
      <w:r w:rsidRPr="007751DA">
        <w:rPr>
          <w:rFonts w:ascii="Arial Narrow" w:hAnsi="Arial Narrow"/>
          <w:i w:val="0"/>
          <w:noProof/>
          <w:sz w:val="20"/>
        </w:rPr>
        <w:t xml:space="preserve">; </w:t>
      </w:r>
      <w:hyperlink w:anchor="_ENREF_53" w:tooltip="Grant, 2013 #615" w:history="1">
        <w:r w:rsidRPr="007751DA">
          <w:rPr>
            <w:rFonts w:ascii="Arial Narrow" w:hAnsi="Arial Narrow"/>
            <w:i w:val="0"/>
            <w:noProof/>
            <w:sz w:val="20"/>
          </w:rPr>
          <w:t>Grant, Cotton et al. (2013</w:t>
        </w:r>
      </w:hyperlink>
      <w:r w:rsidRPr="007751DA">
        <w:rPr>
          <w:rFonts w:ascii="Arial Narrow" w:hAnsi="Arial Narrow"/>
          <w:i w:val="0"/>
          <w:noProof/>
          <w:sz w:val="20"/>
        </w:rPr>
        <w:t>)</w:t>
      </w:r>
      <w:r w:rsidRPr="007751DA">
        <w:rPr>
          <w:rFonts w:ascii="Arial Narrow" w:hAnsi="Arial Narrow"/>
          <w:i w:val="0"/>
          <w:sz w:val="20"/>
        </w:rPr>
        <w:fldChar w:fldCharType="end"/>
      </w:r>
    </w:p>
    <w:p w:rsidR="008011A4" w:rsidRDefault="008011A4" w:rsidP="007751DA">
      <w:pPr>
        <w:numPr>
          <w:ins w:id="415" w:author="Jo Mason" w:date="2014-03-20T16:49:00Z"/>
        </w:numPr>
        <w:spacing w:after="0" w:line="240" w:lineRule="auto"/>
      </w:pPr>
    </w:p>
    <w:p w:rsidR="0044183A" w:rsidRDefault="0044183A" w:rsidP="0044183A">
      <w:pPr>
        <w:pStyle w:val="Heading5"/>
      </w:pPr>
      <w:r w:rsidRPr="007F7930">
        <w:t xml:space="preserve">False positives </w:t>
      </w:r>
    </w:p>
    <w:p w:rsidR="00801B4E" w:rsidRDefault="0044183A" w:rsidP="00517D8C">
      <w:pPr>
        <w:jc w:val="both"/>
      </w:pPr>
      <w:r>
        <w:t xml:space="preserve">People in the false positive group would be people who have a positive result on the pH test </w:t>
      </w:r>
      <w:r w:rsidR="00471675">
        <w:t>despite not truly having</w:t>
      </w:r>
      <w:r>
        <w:t xml:space="preserve"> GORD. This would mean that they would be treated for GORD</w:t>
      </w:r>
      <w:r w:rsidR="00601DF8">
        <w:t>, either medical treatment or surgery,</w:t>
      </w:r>
      <w:r>
        <w:t xml:space="preserve"> unnecessarily after their pH</w:t>
      </w:r>
      <w:r w:rsidR="00C737C1">
        <w:t>-</w:t>
      </w:r>
      <w:r>
        <w:t xml:space="preserve">test result. Studies on unnecessary GORD treatment and GORD misdiagnosis were searched and eight were identified </w:t>
      </w:r>
      <w:r w:rsidR="008011A4">
        <w:fldChar w:fldCharType="begin">
          <w:fldData xml:space="preserve">PEVuZE5vdGU+PENpdGU+PEF1dGhvcj5BdXZpbjwvQXV0aG9yPjxZZWFyPjIwMTI8L1llYXI+PFJl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</w:fldData>
        </w:fldChar>
      </w:r>
      <w:r w:rsidR="00876E57">
        <w:instrText xml:space="preserve"> ADDIN EN.CITE </w:instrText>
      </w:r>
      <w:r w:rsidR="008011A4">
        <w:fldChar w:fldCharType="begin">
          <w:fldData xml:space="preserve">PEVuZE5vdGU+PENpdGU+PEF1dGhvcj5BdXZpbjwvQXV0aG9yPjxZZWFyPjIwMTI8L1llYXI+PFJl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</w:fldData>
        </w:fldChar>
      </w:r>
      <w:r w:rsidR="00876E57">
        <w:instrText xml:space="preserve"> ADDIN EN.CITE.DATA </w:instrText>
      </w:r>
      <w:r w:rsidR="008011A4">
        <w:fldChar w:fldCharType="end"/>
      </w:r>
      <w:r w:rsidR="008011A4">
        <w:fldChar w:fldCharType="separate"/>
      </w:r>
      <w:r>
        <w:rPr>
          <w:noProof/>
        </w:rPr>
        <w:t>(</w:t>
      </w:r>
      <w:hyperlink w:anchor="_ENREF_11" w:tooltip="Auvin, 2012 #617" w:history="1">
        <w:r w:rsidR="00327A7D">
          <w:rPr>
            <w:noProof/>
          </w:rPr>
          <w:t>Auvin et al. 2012</w:t>
        </w:r>
      </w:hyperlink>
      <w:r>
        <w:rPr>
          <w:noProof/>
        </w:rPr>
        <w:t xml:space="preserve">; </w:t>
      </w:r>
      <w:hyperlink w:anchor="_ENREF_74" w:tooltip="Kessing, 2011 #4250" w:history="1">
        <w:r w:rsidR="00327A7D">
          <w:rPr>
            <w:noProof/>
          </w:rPr>
          <w:t>Kessing, Bredenoord &amp; Smout 2011</w:t>
        </w:r>
      </w:hyperlink>
      <w:r>
        <w:rPr>
          <w:noProof/>
        </w:rPr>
        <w:t xml:space="preserve">; </w:t>
      </w:r>
      <w:hyperlink w:anchor="_ENREF_99" w:tooltip="Napuri, 2010 #618" w:history="1">
        <w:r w:rsidR="00327A7D">
          <w:rPr>
            <w:noProof/>
          </w:rPr>
          <w:t>Napuri et al. 2010</w:t>
        </w:r>
      </w:hyperlink>
      <w:r>
        <w:rPr>
          <w:noProof/>
        </w:rPr>
        <w:t xml:space="preserve">; </w:t>
      </w:r>
      <w:hyperlink w:anchor="_ENREF_120" w:tooltip="Starr, 2006 #4283" w:history="1">
        <w:r w:rsidR="00327A7D">
          <w:rPr>
            <w:noProof/>
          </w:rPr>
          <w:t>Starr 2006</w:t>
        </w:r>
      </w:hyperlink>
      <w:r>
        <w:rPr>
          <w:noProof/>
        </w:rPr>
        <w:t xml:space="preserve">, </w:t>
      </w:r>
      <w:hyperlink w:anchor="_ENREF_121" w:tooltip="Starr, 2007 #4282" w:history="1">
        <w:r w:rsidR="00327A7D">
          <w:rPr>
            <w:noProof/>
          </w:rPr>
          <w:t>2007</w:t>
        </w:r>
      </w:hyperlink>
      <w:r w:rsidR="008011A4" w:rsidRPr="007751DA">
        <w:rPr>
          <w:noProof/>
        </w:rPr>
        <w:t xml:space="preserve">; </w:t>
      </w:r>
      <w:hyperlink w:anchor="_ENREF_122" w:tooltip="Susman, 2009 #4281" w:history="1">
        <w:r w:rsidR="008011A4" w:rsidRPr="007751DA">
          <w:rPr>
            <w:noProof/>
          </w:rPr>
          <w:t>Susman 2009</w:t>
        </w:r>
      </w:hyperlink>
      <w:r w:rsidR="008011A4" w:rsidRPr="007751DA">
        <w:rPr>
          <w:noProof/>
        </w:rPr>
        <w:t xml:space="preserve">; </w:t>
      </w:r>
      <w:hyperlink w:anchor="_ENREF_123" w:tooltip="Sweetman, 2007 #619" w:history="1">
        <w:r w:rsidR="008011A4" w:rsidRPr="007751DA">
          <w:rPr>
            <w:noProof/>
          </w:rPr>
          <w:t>Sweetman, Ng &amp; Kerrigan 2007</w:t>
        </w:r>
      </w:hyperlink>
      <w:r w:rsidR="008011A4" w:rsidRPr="007751DA">
        <w:rPr>
          <w:noProof/>
        </w:rPr>
        <w:t>;</w:t>
      </w:r>
      <w:r>
        <w:rPr>
          <w:noProof/>
        </w:rPr>
        <w:t xml:space="preserve"> </w:t>
      </w:r>
      <w:hyperlink w:anchor="_ENREF_126" w:tooltip="Taddio, 2011 #620" w:history="1">
        <w:r w:rsidR="00327A7D">
          <w:rPr>
            <w:noProof/>
          </w:rPr>
          <w:t>Taddio et al. 2011</w:t>
        </w:r>
      </w:hyperlink>
      <w:r>
        <w:rPr>
          <w:noProof/>
        </w:rPr>
        <w:t>)</w:t>
      </w:r>
      <w:r w:rsidR="008011A4">
        <w:fldChar w:fldCharType="end"/>
      </w:r>
      <w:r>
        <w:t>. However,</w:t>
      </w:r>
      <w:r w:rsidR="00467094">
        <w:t xml:space="preserve"> </w:t>
      </w:r>
      <w:r w:rsidR="00AE387A">
        <w:t>six</w:t>
      </w:r>
      <w:r w:rsidR="00801B4E">
        <w:t xml:space="preserve"> of these studies had to be excluded</w:t>
      </w:r>
      <w:r>
        <w:t xml:space="preserve">. Three case reports reported </w:t>
      </w:r>
      <w:r w:rsidR="00471675">
        <w:t xml:space="preserve">on </w:t>
      </w:r>
      <w:r>
        <w:t xml:space="preserve">heart disease patients </w:t>
      </w:r>
      <w:r w:rsidR="00471675">
        <w:t xml:space="preserve">who </w:t>
      </w:r>
      <w:r>
        <w:t xml:space="preserve">were wrongly diagnosed with GORD but </w:t>
      </w:r>
      <w:r w:rsidR="00471675">
        <w:t xml:space="preserve">one </w:t>
      </w:r>
      <w:r>
        <w:t xml:space="preserve">had to be excluded because </w:t>
      </w:r>
      <w:r w:rsidR="00471675">
        <w:t xml:space="preserve">the </w:t>
      </w:r>
      <w:r>
        <w:t xml:space="preserve">patient died before he was able to undergo pH monitoring </w:t>
      </w:r>
      <w:r w:rsidR="008011A4">
        <w:fldChar w:fldCharType="begin"/>
      </w:r>
      <w:r>
        <w:instrText xml:space="preserve"> ADDIN EN.CITE &lt;EndNote&gt;&lt;Cite&gt;&lt;Author&gt;Susman&lt;/Author&gt;&lt;Year&gt;2009&lt;/Year&gt;&lt;RecNum&gt;4281&lt;/RecNum&gt;&lt;IDText&gt;288&lt;/IDText&gt;&lt;DisplayText&gt;(Susman 2009)&lt;/DisplayText&gt;&lt;record&gt;&lt;rec-number&gt;4281&lt;/rec-number&gt;&lt;foreign-keys&gt;&lt;key app="EN" db-id="zdzptdeprf9tf0e9xeovwvslddfxtv95te9s"&gt;4281&lt;/key&gt;&lt;/foreign-keys&gt;&lt;ref-type name="Journal Article"&gt;17&lt;/ref-type&gt;&lt;contributors&gt;&lt;authors&gt;&lt;author&gt;Susman, J. L.&lt;/author&gt;&lt;/authors&gt;&lt;/contributors&gt;&lt;titles&gt;&lt;title&gt;&amp;quot;GERD&amp;quot; turns out to be heart disease&lt;/title&gt;&lt;secondary-title&gt;The Journal of family practice&lt;/secondary-title&gt;&lt;/titles&gt;&lt;periodical&gt;&lt;full-title&gt;The Journal of family practice&lt;/full-title&gt;&lt;/periodical&gt;&lt;pages&gt;288&lt;/pages&gt;&lt;volume&gt;58&lt;/volume&gt;&lt;number&gt;5&lt;/number&gt;&lt;dates&gt;&lt;year&gt;2009&lt;/year&gt;&lt;pub-dates&gt;&lt;date&gt;//&lt;/date&gt;&lt;/pub-dates&gt;&lt;/dates&gt;&lt;urls&gt;&lt;related-urls&gt;&lt;url&gt;http://www.scopus.com/inward/record.url?eid=2-s2.0-66349100732&amp;amp;partnerID=40&amp;amp;md5=85ab2e5dd2400630c9e3c40cc9d5adf0&lt;/url&gt;&lt;/related-urls&gt;&lt;/urls&gt;&lt;/record&gt;&lt;/Cite&gt;&lt;/EndNote&gt;</w:instrText>
      </w:r>
      <w:r w:rsidR="008011A4">
        <w:fldChar w:fldCharType="separate"/>
      </w:r>
      <w:r>
        <w:rPr>
          <w:noProof/>
        </w:rPr>
        <w:t>(</w:t>
      </w:r>
      <w:hyperlink w:anchor="_ENREF_122" w:tooltip="Susman, 2009 #4281" w:history="1">
        <w:r w:rsidR="00327A7D">
          <w:rPr>
            <w:noProof/>
          </w:rPr>
          <w:t>Susman 2009</w:t>
        </w:r>
      </w:hyperlink>
      <w:r>
        <w:rPr>
          <w:noProof/>
        </w:rPr>
        <w:t>)</w:t>
      </w:r>
      <w:r w:rsidR="008011A4">
        <w:fldChar w:fldCharType="end"/>
      </w:r>
      <w:r>
        <w:t>, and two patients reported that they respond</w:t>
      </w:r>
      <w:r w:rsidR="00524C6F">
        <w:t>ed</w:t>
      </w:r>
      <w:r>
        <w:t xml:space="preserve"> sufficiently to anti-reflux medication before further investigations</w:t>
      </w:r>
      <w:r w:rsidR="00AF4695">
        <w:t xml:space="preserve"> (e.g. pH monitoring)</w:t>
      </w:r>
      <w:r>
        <w:t xml:space="preserve"> were undertaken </w:t>
      </w:r>
      <w:r w:rsidR="008011A4">
        <w:fldChar w:fldCharType="begin">
          <w:fldData xml:space="preserve">PEVuZE5vdGU+PENpdGU+PEF1dGhvcj5TdGFycjwvQXV0aG9yPjxZZWFyPjIwMDY8L1llYXI+PFJl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</w:fldData>
        </w:fldChar>
      </w:r>
      <w:r>
        <w:instrText xml:space="preserve"> ADDIN EN.CITE </w:instrText>
      </w:r>
      <w:r w:rsidR="008011A4">
        <w:fldChar w:fldCharType="begin">
          <w:fldData xml:space="preserve">PEVuZE5vdGU+PENpdGU+PEF1dGhvcj5TdGFycjwvQXV0aG9yPjxZZWFyPjIwMDY8L1llYXI+PFJl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</w:fldData>
        </w:fldChar>
      </w:r>
      <w:r>
        <w:instrText xml:space="preserve"> ADDIN EN.CITE.DATA </w:instrText>
      </w:r>
      <w:r w:rsidR="008011A4">
        <w:fldChar w:fldCharType="end"/>
      </w:r>
      <w:r w:rsidR="008011A4">
        <w:fldChar w:fldCharType="separate"/>
      </w:r>
      <w:r>
        <w:rPr>
          <w:noProof/>
        </w:rPr>
        <w:t>(</w:t>
      </w:r>
      <w:hyperlink w:anchor="_ENREF_120" w:tooltip="Starr, 2006 #4283" w:history="1">
        <w:r w:rsidR="00327A7D">
          <w:rPr>
            <w:noProof/>
          </w:rPr>
          <w:t>Starr 2006</w:t>
        </w:r>
      </w:hyperlink>
      <w:r>
        <w:rPr>
          <w:noProof/>
        </w:rPr>
        <w:t xml:space="preserve">, </w:t>
      </w:r>
      <w:hyperlink w:anchor="_ENREF_121" w:tooltip="Starr, 2007 #4282" w:history="1">
        <w:r w:rsidR="00327A7D">
          <w:rPr>
            <w:noProof/>
          </w:rPr>
          <w:t>2007</w:t>
        </w:r>
      </w:hyperlink>
      <w:r>
        <w:rPr>
          <w:noProof/>
        </w:rPr>
        <w:t>)</w:t>
      </w:r>
      <w:r w:rsidR="008011A4">
        <w:fldChar w:fldCharType="end"/>
      </w:r>
      <w:r w:rsidR="00467094">
        <w:t xml:space="preserve">. </w:t>
      </w:r>
      <w:r>
        <w:t>One study reported three case reports where achalasia was initially misdiagnosed as GORD</w:t>
      </w:r>
      <w:r w:rsidR="00521A7E">
        <w:t>;</w:t>
      </w:r>
      <w:r>
        <w:t xml:space="preserve"> however, no </w:t>
      </w:r>
      <w:r>
        <w:lastRenderedPageBreak/>
        <w:t xml:space="preserve">relevant outcomes were reported </w:t>
      </w:r>
      <w:r w:rsidR="008011A4">
        <w:fldChar w:fldCharType="begin"/>
      </w:r>
      <w:r>
        <w:instrText xml:space="preserve"> ADDIN EN.CITE &lt;EndNote&gt;&lt;Cite&gt;&lt;Author&gt;Kessing&lt;/Author&gt;&lt;Year&gt;2011&lt;/Year&gt;&lt;RecNum&gt;4250&lt;/RecNum&gt;&lt;IDText&gt;1020-1024&lt;/IDText&gt;&lt;DisplayText&gt;(Kessing, Bredenoord &amp;amp; Smout 2011)&lt;/DisplayText&gt;&lt;record&gt;&lt;rec-number&gt;4250&lt;/rec-number&gt;&lt;foreign-keys&gt;&lt;key app="EN" db-id="zdzptdeprf9tf0e9xeovwvslddfxtv95te9s"&gt;4250&lt;/key&gt;&lt;/foreign-keys&gt;&lt;ref-type name="Journal Article"&gt;17&lt;/ref-type&gt;&lt;contributors&gt;&lt;authors&gt;&lt;author&gt;Kessing, B. F.&lt;/author&gt;&lt;author&gt;Bredenoord, A. J.&lt;/author&gt;&lt;author&gt;Smout, A. J. P. M.&lt;/author&gt;&lt;/authors&gt;&lt;/contributors&gt;&lt;auth-address&gt;Department of Gastroenterology and Hepatology, Academic Medical Center Amsterdam, Amsterdam, Netherlands&lt;/auth-address&gt;&lt;titles&gt;&lt;title&gt;Erroneous diagnosis of gastroesophageal reflux disease in achalasia&lt;/title&gt;&lt;secondary-title&gt;Clinical Gastroenterology and Hepatology&lt;/secondary-title&gt;&lt;/titles&gt;&lt;periodical&gt;&lt;full-title&gt;Clinical Gastroenterology and Hepatology&lt;/full-title&gt;&lt;/periodical&gt;&lt;pages&gt;1020-1024&lt;/pages&gt;&lt;volume&gt;9&lt;/volume&gt;&lt;number&gt;12&lt;/number&gt;&lt;keywords&gt;&lt;keyword&gt;Achalasia&lt;/keyword&gt;&lt;keyword&gt;Esophageal Manometry&lt;/keyword&gt;&lt;keyword&gt;Gastroesophageal Reflux Disease&lt;/keyword&gt;&lt;keyword&gt;Surgical Fundoplication&lt;/keyword&gt;&lt;/keywords&gt;&lt;dates&gt;&lt;year&gt;2011&lt;/year&gt;&lt;pub-dates&gt;&lt;date&gt;//&lt;/date&gt;&lt;/pub-dates&gt;&lt;/dates&gt;&lt;urls&gt;&lt;related-urls&gt;&lt;url&gt;http://www.scopus.com/inward/record.url?eid=2-s2.0-81455141172&amp;amp;partnerID=40&amp;amp;md5=501e148c6e3cd479eed2ec7eb58dfb2a&lt;/url&gt;&lt;/related-urls&gt;&lt;/urls&gt;&lt;/record&gt;&lt;/Cite&gt;&lt;/EndNote&gt;</w:instrText>
      </w:r>
      <w:r w:rsidR="008011A4">
        <w:fldChar w:fldCharType="separate"/>
      </w:r>
      <w:r>
        <w:rPr>
          <w:noProof/>
        </w:rPr>
        <w:t>(</w:t>
      </w:r>
      <w:hyperlink w:anchor="_ENREF_74" w:tooltip="Kessing, 2011 #4250" w:history="1">
        <w:r w:rsidR="00327A7D">
          <w:rPr>
            <w:noProof/>
          </w:rPr>
          <w:t>Kessing, Bredenoord &amp; Smout 2011</w:t>
        </w:r>
      </w:hyperlink>
      <w:r>
        <w:rPr>
          <w:noProof/>
        </w:rPr>
        <w:t>)</w:t>
      </w:r>
      <w:r w:rsidR="008011A4">
        <w:fldChar w:fldCharType="end"/>
      </w:r>
      <w:r>
        <w:t>.</w:t>
      </w:r>
      <w:r w:rsidR="00AE387A">
        <w:t xml:space="preserve"> Finally, two studies</w:t>
      </w:r>
      <w:r w:rsidR="007A04F4">
        <w:t xml:space="preserve"> on GORD misdiagnosis in infants</w:t>
      </w:r>
      <w:r w:rsidR="00AE387A">
        <w:t xml:space="preserve"> were excluded because they did not report health outcomes </w:t>
      </w:r>
      <w:r w:rsidR="008011A4">
        <w:fldChar w:fldCharType="begin">
          <w:fldData xml:space="preserve">PEVuZE5vdGU+PENpdGU+PEF1dGhvcj5UYWRkaW88L0F1dGhvcj48WWVhcj4yMDExPC9ZZWFyPjxS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</w:fldData>
        </w:fldChar>
      </w:r>
      <w:r w:rsidR="000424B4">
        <w:instrText xml:space="preserve"> ADDIN EN.CITE </w:instrText>
      </w:r>
      <w:r w:rsidR="008011A4">
        <w:fldChar w:fldCharType="begin">
          <w:fldData xml:space="preserve">PEVuZE5vdGU+PENpdGU+PEF1dGhvcj5UYWRkaW88L0F1dGhvcj48WWVhcj4yMDExPC9ZZWFyPjxS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</w:fldData>
        </w:fldChar>
      </w:r>
      <w:r w:rsidR="000424B4">
        <w:instrText xml:space="preserve"> ADDIN EN.CITE.DATA </w:instrText>
      </w:r>
      <w:r w:rsidR="008011A4">
        <w:fldChar w:fldCharType="end"/>
      </w:r>
      <w:r w:rsidR="008011A4">
        <w:fldChar w:fldCharType="separate"/>
      </w:r>
      <w:r w:rsidR="000424B4">
        <w:rPr>
          <w:noProof/>
        </w:rPr>
        <w:t>(</w:t>
      </w:r>
      <w:hyperlink w:anchor="_ENREF_126" w:tooltip="Taddio, 2011 #620" w:history="1">
        <w:r w:rsidR="00327A7D">
          <w:rPr>
            <w:noProof/>
          </w:rPr>
          <w:t>Taddio et al. 2011</w:t>
        </w:r>
      </w:hyperlink>
      <w:r w:rsidR="000424B4">
        <w:rPr>
          <w:noProof/>
        </w:rPr>
        <w:t xml:space="preserve">; </w:t>
      </w:r>
      <w:hyperlink w:anchor="_ENREF_142" w:tooltip="Wileman Samantha, 2010 #613" w:history="1">
        <w:r w:rsidR="00327A7D">
          <w:rPr>
            <w:noProof/>
          </w:rPr>
          <w:t>Wileman et al. 2010</w:t>
        </w:r>
      </w:hyperlink>
      <w:r w:rsidR="000424B4">
        <w:rPr>
          <w:noProof/>
        </w:rPr>
        <w:t>)</w:t>
      </w:r>
      <w:r w:rsidR="008011A4">
        <w:fldChar w:fldCharType="end"/>
      </w:r>
      <w:r w:rsidR="00AE387A">
        <w:t xml:space="preserve">. </w:t>
      </w:r>
    </w:p>
    <w:p w:rsidR="00E1558E" w:rsidRDefault="007A04F4" w:rsidP="00517D8C">
      <w:pPr>
        <w:jc w:val="both"/>
      </w:pPr>
      <w:r>
        <w:t>Two</w:t>
      </w:r>
      <w:r w:rsidR="00801B4E">
        <w:t xml:space="preserve"> studies on GORD misdiagnosis of small infants were included</w:t>
      </w:r>
      <w:r w:rsidR="00467094">
        <w:t xml:space="preserve">, </w:t>
      </w:r>
      <w:r w:rsidR="00801B4E">
        <w:t>as these studies gave some evidence on</w:t>
      </w:r>
      <w:r>
        <w:t xml:space="preserve"> health</w:t>
      </w:r>
      <w:r w:rsidR="00521A7E">
        <w:t>-</w:t>
      </w:r>
      <w:r>
        <w:t>related</w:t>
      </w:r>
      <w:r w:rsidR="00801B4E">
        <w:t xml:space="preserve"> consequences of delayed diagnosis of conditions initially misdiagnosed as GORD</w:t>
      </w:r>
      <w:r>
        <w:t xml:space="preserve"> </w:t>
      </w:r>
      <w:r w:rsidR="008011A4">
        <w:fldChar w:fldCharType="begin">
          <w:fldData xml:space="preserve">PEVuZE5vdGU+PENpdGU+PEF1dGhvcj5BdXZpbjwvQXV0aG9yPjxZZWFyPjIwMTI8L1llYXI+PFJl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</w:fldData>
        </w:fldChar>
      </w:r>
      <w:r w:rsidR="000424B4">
        <w:instrText xml:space="preserve"> ADDIN EN.CITE </w:instrText>
      </w:r>
      <w:r w:rsidR="008011A4">
        <w:fldChar w:fldCharType="begin">
          <w:fldData xml:space="preserve">PEVuZE5vdGU+PENpdGU+PEF1dGhvcj5BdXZpbjwvQXV0aG9yPjxZZWFyPjIwMTI8L1llYXI+PFJl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</w:fldData>
        </w:fldChar>
      </w:r>
      <w:r w:rsidR="000424B4">
        <w:instrText xml:space="preserve"> ADDIN EN.CITE.DATA </w:instrText>
      </w:r>
      <w:r w:rsidR="008011A4">
        <w:fldChar w:fldCharType="end"/>
      </w:r>
      <w:r w:rsidR="008011A4">
        <w:fldChar w:fldCharType="separate"/>
      </w:r>
      <w:r w:rsidR="000424B4">
        <w:rPr>
          <w:noProof/>
        </w:rPr>
        <w:t>(</w:t>
      </w:r>
      <w:hyperlink w:anchor="_ENREF_11" w:tooltip="Auvin, 2012 #617" w:history="1">
        <w:r w:rsidR="00327A7D">
          <w:rPr>
            <w:noProof/>
          </w:rPr>
          <w:t>Auvin et al. 2012</w:t>
        </w:r>
      </w:hyperlink>
      <w:r w:rsidR="000424B4">
        <w:rPr>
          <w:noProof/>
        </w:rPr>
        <w:t xml:space="preserve">; </w:t>
      </w:r>
      <w:hyperlink w:anchor="_ENREF_99" w:tooltip="Napuri, 2010 #618" w:history="1">
        <w:r w:rsidR="00327A7D">
          <w:rPr>
            <w:noProof/>
          </w:rPr>
          <w:t>Napuri et al. 2010</w:t>
        </w:r>
      </w:hyperlink>
      <w:r w:rsidR="000424B4">
        <w:rPr>
          <w:noProof/>
        </w:rPr>
        <w:t>)</w:t>
      </w:r>
      <w:r w:rsidR="008011A4">
        <w:fldChar w:fldCharType="end"/>
      </w:r>
      <w:r w:rsidR="003B5AD6">
        <w:t>.</w:t>
      </w:r>
      <w:r w:rsidR="00801B4E">
        <w:t xml:space="preserve"> Although these infants did not undergo pH monitoring, it gives an indication of the impact of a false positive GORD diagnosis on health outcomes in infants.</w:t>
      </w:r>
      <w:r>
        <w:t xml:space="preserve"> Auvin et al. (2012) reported that in 83 infants diagnosed with infantile spasms, 7% </w:t>
      </w:r>
      <w:r w:rsidR="00521A7E">
        <w:t xml:space="preserve">were </w:t>
      </w:r>
      <w:r>
        <w:t>initially diagnosed with GORD. This misdiagnosis was an important reason for diagnostic delay, and a diagnostic delay of more than 30</w:t>
      </w:r>
      <w:r w:rsidR="00521A7E">
        <w:t> </w:t>
      </w:r>
      <w:r>
        <w:t xml:space="preserve">days was associated </w:t>
      </w:r>
      <w:r w:rsidR="005E070F">
        <w:t xml:space="preserve">with a poor outcome </w:t>
      </w:r>
      <w:r w:rsidR="00E1558E">
        <w:t>(</w:t>
      </w:r>
      <w:r w:rsidR="005E070F">
        <w:t>e.g. seizures, mental delay</w:t>
      </w:r>
      <w:r w:rsidR="00E1558E">
        <w:t>)</w:t>
      </w:r>
      <w:r w:rsidR="005E070F">
        <w:t xml:space="preserve"> (RR</w:t>
      </w:r>
      <w:r w:rsidR="00521A7E">
        <w:t>=</w:t>
      </w:r>
      <w:r w:rsidR="005E070F">
        <w:t xml:space="preserve">12.08 [1.52–96.3]). In the multivariate analysis a poor outcome </w:t>
      </w:r>
      <w:r w:rsidR="00521A7E">
        <w:t>2 </w:t>
      </w:r>
      <w:r w:rsidR="005E070F">
        <w:t>years after diagnosis was also predicted by diagnostic delay of more than 30</w:t>
      </w:r>
      <w:r w:rsidR="00521A7E">
        <w:t> </w:t>
      </w:r>
      <w:r w:rsidR="005E070F">
        <w:t>days (RR</w:t>
      </w:r>
      <w:r w:rsidR="00521A7E">
        <w:t>=</w:t>
      </w:r>
      <w:r w:rsidR="005E070F">
        <w:t>31.70 [2.30–437.68])</w:t>
      </w:r>
      <w:r w:rsidR="00E1558E">
        <w:t xml:space="preserve">. Napuri et al. (2010) included 156 infants also diagnosed with infantile spasms. Of these patients, 17% </w:t>
      </w:r>
      <w:r w:rsidR="00521A7E">
        <w:t xml:space="preserve">were </w:t>
      </w:r>
      <w:r w:rsidR="00E1558E">
        <w:t>initially diagnosed with GORD. The authors reported that response to treatment was significantly better when treatment lag was less than 6</w:t>
      </w:r>
      <w:r w:rsidR="00521A7E">
        <w:t> </w:t>
      </w:r>
      <w:r w:rsidR="00E1558E">
        <w:t xml:space="preserve">weeks (40% responders) than when it was longer (20% responders; </w:t>
      </w:r>
      <w:r w:rsidR="00521A7E">
        <w:t>p</w:t>
      </w:r>
      <w:r w:rsidR="00E1558E">
        <w:t>=0.021). These results show that infants with infantile spasms benefit from early diagnosis, and a false GORD diagnosis could unnecessarily delay treatment</w:t>
      </w:r>
      <w:r w:rsidR="00521A7E">
        <w:t>,</w:t>
      </w:r>
      <w:r w:rsidR="00E1558E">
        <w:t xml:space="preserve"> leading to worse health outcomes.</w:t>
      </w:r>
    </w:p>
    <w:p w:rsidR="0044183A" w:rsidRPr="00D4714F" w:rsidRDefault="0044183A" w:rsidP="00517D8C">
      <w:pPr>
        <w:pStyle w:val="Heading5"/>
      </w:pPr>
      <w:r>
        <w:t>False negatives</w:t>
      </w:r>
    </w:p>
    <w:p w:rsidR="00852CB7" w:rsidRDefault="0044183A" w:rsidP="00517D8C">
      <w:pPr>
        <w:jc w:val="both"/>
      </w:pPr>
      <w:r>
        <w:t xml:space="preserve">No studies were identified that met the criteria for false negatives in </w:t>
      </w:r>
      <w:r w:rsidR="007F1D85">
        <w:fldChar w:fldCharType="begin"/>
      </w:r>
      <w:r w:rsidR="007F1D85">
        <w:instrText xml:space="preserve"> REF _Ref371065728 \h  \* MERGEFORMAT </w:instrText>
      </w:r>
      <w:r w:rsidR="007F1D85">
        <w:fldChar w:fldCharType="separate"/>
      </w:r>
      <w:r w:rsidR="004669D8" w:rsidRPr="00835CE6">
        <w:t xml:space="preserve">Box </w:t>
      </w:r>
      <w:r w:rsidR="004669D8">
        <w:t>6</w:t>
      </w:r>
      <w:r w:rsidR="007F1D85">
        <w:fldChar w:fldCharType="end"/>
      </w:r>
      <w:r>
        <w:t>.</w:t>
      </w:r>
    </w:p>
    <w:p w:rsidR="007B32E8" w:rsidRPr="004C6B15" w:rsidRDefault="007B32E8" w:rsidP="00517D8C">
      <w:pPr>
        <w:pStyle w:val="Heading2"/>
        <w:jc w:val="both"/>
        <w:sectPr w:rsidR="007B32E8" w:rsidRPr="004C6B15">
          <w:pgSz w:w="11906" w:h="16838"/>
          <w:pgMar w:top="1440" w:right="1440" w:bottom="1440" w:left="1440" w:header="720" w:footer="720" w:gutter="0"/>
          <w:paperSrc w:first="2" w:other="2"/>
          <w:cols w:space="720"/>
        </w:sectPr>
      </w:pPr>
    </w:p>
    <w:p w:rsidR="00A277E4" w:rsidRPr="004C6B15" w:rsidRDefault="00A277E4" w:rsidP="00A23645">
      <w:pPr>
        <w:pStyle w:val="Heading1"/>
      </w:pPr>
      <w:bookmarkStart w:id="416" w:name="_Toc379118085"/>
      <w:bookmarkStart w:id="417" w:name="_Toc379479920"/>
      <w:bookmarkStart w:id="418" w:name="_Toc383606935"/>
      <w:r w:rsidRPr="004C6B15">
        <w:lastRenderedPageBreak/>
        <w:t>Other relevant considerations</w:t>
      </w:r>
      <w:bookmarkEnd w:id="416"/>
      <w:bookmarkEnd w:id="417"/>
      <w:bookmarkEnd w:id="418"/>
    </w:p>
    <w:p w:rsidR="008011A4" w:rsidRDefault="008D18E7" w:rsidP="007751DA">
      <w:pPr>
        <w:pStyle w:val="Heading2"/>
      </w:pPr>
      <w:bookmarkStart w:id="419" w:name="_Toc383606936"/>
      <w:r>
        <w:t>Defining the population and the potential for ‘leakage’</w:t>
      </w:r>
      <w:bookmarkEnd w:id="419"/>
    </w:p>
    <w:p w:rsidR="002E3A74" w:rsidRDefault="00FA685E" w:rsidP="00517D8C">
      <w:pPr>
        <w:jc w:val="both"/>
      </w:pPr>
      <w:r>
        <w:t xml:space="preserve">It can be difficult to determine whether a person is ‘unable’ to tolerate a catheter. </w:t>
      </w:r>
      <w:r w:rsidR="002E3A74">
        <w:t xml:space="preserve">The </w:t>
      </w:r>
      <w:r w:rsidR="00C241F6">
        <w:t>catheter-free monitoring</w:t>
      </w:r>
      <w:r w:rsidR="002E3A74">
        <w:t xml:space="preserve"> test is viewed as more convenient and can lead to </w:t>
      </w:r>
      <w:r w:rsidR="005021EC">
        <w:t xml:space="preserve">a higher </w:t>
      </w:r>
      <w:r w:rsidR="002E3A74">
        <w:t xml:space="preserve">diagnostic yield due to prolonged monitoring, compared </w:t>
      </w:r>
      <w:r w:rsidR="00700A44">
        <w:t xml:space="preserve">with </w:t>
      </w:r>
      <w:r w:rsidR="00C241F6">
        <w:t>catheter-based monitoring</w:t>
      </w:r>
      <w:r w:rsidR="002E3A74">
        <w:t xml:space="preserve">. Physicians could be inclined to give </w:t>
      </w:r>
      <w:r>
        <w:t>more patients</w:t>
      </w:r>
      <w:r w:rsidR="002E3A74">
        <w:t xml:space="preserve"> </w:t>
      </w:r>
      <w:r w:rsidR="00C241F6">
        <w:t>catheter-free monitoring</w:t>
      </w:r>
      <w:r w:rsidR="002E3A74">
        <w:t xml:space="preserve"> to avoid discomfort and embarrassment, especially in children. Furthermore, it is shown that </w:t>
      </w:r>
      <w:r w:rsidR="00C241F6">
        <w:t>catheter-free monitoring</w:t>
      </w:r>
      <w:r w:rsidR="002E3A74">
        <w:t xml:space="preserve"> has less impact on normal daily activities, which makes the recording more reliable. Therefore</w:t>
      </w:r>
      <w:r w:rsidR="00700A44">
        <w:t>,</w:t>
      </w:r>
      <w:r w:rsidR="002E3A74">
        <w:t xml:space="preserve"> it is possible that the population using </w:t>
      </w:r>
      <w:r w:rsidR="00C241F6">
        <w:t>catheter-free monitoring</w:t>
      </w:r>
      <w:r w:rsidR="002E3A74">
        <w:t xml:space="preserve"> may expand beyond those who are currently considered unable to tolerate </w:t>
      </w:r>
      <w:r w:rsidR="00C241F6">
        <w:t>catheter-based monitoring</w:t>
      </w:r>
      <w:r w:rsidR="00601DF8">
        <w:t>,</w:t>
      </w:r>
      <w:r w:rsidR="002E3A74">
        <w:t xml:space="preserve"> when the alternative is no </w:t>
      </w:r>
      <w:r w:rsidR="00853297">
        <w:t>monitor</w:t>
      </w:r>
      <w:r w:rsidR="002E3A74">
        <w:t>ing</w:t>
      </w:r>
      <w:r w:rsidR="00601DF8">
        <w:t>.</w:t>
      </w:r>
      <w:r w:rsidR="005021EC">
        <w:t xml:space="preserve"> </w:t>
      </w:r>
      <w:r w:rsidR="00601DF8">
        <w:t>That is,</w:t>
      </w:r>
      <w:r>
        <w:t xml:space="preserve"> the </w:t>
      </w:r>
      <w:r w:rsidR="005021EC">
        <w:t xml:space="preserve">use of the </w:t>
      </w:r>
      <w:r>
        <w:t xml:space="preserve">wireless test could start </w:t>
      </w:r>
      <w:r w:rsidR="001F0F25">
        <w:t>‘</w:t>
      </w:r>
      <w:r>
        <w:t>leaking</w:t>
      </w:r>
      <w:r w:rsidR="001F0F25">
        <w:t>’</w:t>
      </w:r>
      <w:r>
        <w:t xml:space="preserve"> into the population currently receiving the catheter-based test.</w:t>
      </w:r>
      <w:r w:rsidR="002E3A74">
        <w:t xml:space="preserve"> </w:t>
      </w:r>
    </w:p>
    <w:p w:rsidR="008D18E7" w:rsidRDefault="00FA685E" w:rsidP="00517D8C">
      <w:pPr>
        <w:jc w:val="both"/>
      </w:pPr>
      <w:r>
        <w:t xml:space="preserve">Because of the higher costs of </w:t>
      </w:r>
      <w:r w:rsidR="00C241F6">
        <w:t>catheter-free monitoring</w:t>
      </w:r>
      <w:r>
        <w:t xml:space="preserve"> compared </w:t>
      </w:r>
      <w:r w:rsidR="00700A44">
        <w:t xml:space="preserve">with </w:t>
      </w:r>
      <w:r w:rsidR="00C241F6">
        <w:t>catheter-based monitoring</w:t>
      </w:r>
      <w:r>
        <w:t xml:space="preserve">, this ‘leakage’ could lead to extra costs. </w:t>
      </w:r>
      <w:r w:rsidR="008011A4" w:rsidRPr="007751DA">
        <w:t>This scenario is examined in the economics section of the report.</w:t>
      </w:r>
      <w:r>
        <w:t xml:space="preserve"> </w:t>
      </w:r>
    </w:p>
    <w:p w:rsidR="001320D4" w:rsidRDefault="00EB3196" w:rsidP="00517D8C">
      <w:pPr>
        <w:jc w:val="both"/>
      </w:pPr>
      <w:r>
        <w:t>C</w:t>
      </w:r>
      <w:r w:rsidR="00C241F6">
        <w:t>atheter-based monitoring</w:t>
      </w:r>
      <w:r w:rsidR="00C6613D">
        <w:t xml:space="preserve"> is normally inserted</w:t>
      </w:r>
      <w:r w:rsidR="00DA24FF">
        <w:t xml:space="preserve"> transnasally</w:t>
      </w:r>
      <w:r w:rsidR="00C6613D">
        <w:t xml:space="preserve"> with manometric guidance</w:t>
      </w:r>
      <w:r w:rsidR="00700A44">
        <w:t>, whereas</w:t>
      </w:r>
      <w:r w:rsidR="00DA24FF">
        <w:t xml:space="preserve"> </w:t>
      </w:r>
      <w:r w:rsidR="00700A44">
        <w:t>c</w:t>
      </w:r>
      <w:r w:rsidR="00C241F6">
        <w:t>atheter-free monitoring</w:t>
      </w:r>
      <w:r w:rsidR="00DA24FF">
        <w:t xml:space="preserve"> is usually inserted through the mouth using endoscopy, although manometric guidance is possible with </w:t>
      </w:r>
      <w:r w:rsidR="00C241F6">
        <w:t>catheter-free monitoring</w:t>
      </w:r>
      <w:r w:rsidR="00DA24FF">
        <w:t xml:space="preserve">. However, as the population eligible for </w:t>
      </w:r>
      <w:r w:rsidR="00C241F6">
        <w:t>catheter-free monitoring</w:t>
      </w:r>
      <w:r w:rsidR="00DA24FF">
        <w:t xml:space="preserve"> does not tolerate a catheter through the nose, they are unlikely to tolerate manometry, leaving transoral endoscopy </w:t>
      </w:r>
      <w:r w:rsidR="00EE55A6">
        <w:t>as</w:t>
      </w:r>
      <w:r w:rsidR="00DA24FF">
        <w:t xml:space="preserve"> the only option to guide </w:t>
      </w:r>
      <w:r w:rsidR="00C403E1">
        <w:t xml:space="preserve">insertion. </w:t>
      </w:r>
      <w:r w:rsidR="00C403E1" w:rsidRPr="00B14FB3">
        <w:t xml:space="preserve">The costs for endoscopy are higher than for manometry, and this is one of the reasons </w:t>
      </w:r>
      <w:r w:rsidR="00EE55A6">
        <w:t xml:space="preserve">that </w:t>
      </w:r>
      <w:r w:rsidR="00C403E1" w:rsidRPr="00B14FB3">
        <w:t xml:space="preserve">the costs for the new MBS item are higher than </w:t>
      </w:r>
      <w:r w:rsidR="00755D76" w:rsidRPr="00B14FB3">
        <w:t>for MBS item 11810 (</w:t>
      </w:r>
      <w:r w:rsidR="00C241F6" w:rsidRPr="00B14FB3">
        <w:t>catheter-based monitoring</w:t>
      </w:r>
      <w:r w:rsidR="00755D76" w:rsidRPr="00B14FB3">
        <w:t>).</w:t>
      </w:r>
      <w:r w:rsidR="00DA24FF" w:rsidRPr="00B14FB3">
        <w:t xml:space="preserve"> </w:t>
      </w:r>
      <w:r w:rsidR="00980FCC" w:rsidRPr="00B14FB3">
        <w:t xml:space="preserve">Therefore, if ‘leakage’ takes place and </w:t>
      </w:r>
      <w:r w:rsidR="00C241F6" w:rsidRPr="00B14FB3">
        <w:t>catheter-free monitoring</w:t>
      </w:r>
      <w:r w:rsidR="00980FCC" w:rsidRPr="00B14FB3">
        <w:t xml:space="preserve"> would be performed with manometric guidance through the nose, the fee should be reassessed.</w:t>
      </w:r>
    </w:p>
    <w:p w:rsidR="00FE0BB6" w:rsidRDefault="00FE0BB6" w:rsidP="00A23645"/>
    <w:p w:rsidR="00FE0BB6" w:rsidRDefault="00FE0BB6" w:rsidP="00A23645"/>
    <w:p w:rsidR="00AB68D3" w:rsidRDefault="00AB68D3" w:rsidP="00A23645">
      <w:pPr>
        <w:pStyle w:val="Heading1"/>
      </w:pPr>
      <w:bookmarkStart w:id="420" w:name="_Toc379118086"/>
      <w:bookmarkStart w:id="421" w:name="_Toc379479921"/>
      <w:bookmarkStart w:id="422" w:name="_Toc383606937"/>
      <w:r w:rsidRPr="004C6B15">
        <w:lastRenderedPageBreak/>
        <w:t>What are the economic considerations?</w:t>
      </w:r>
      <w:bookmarkEnd w:id="420"/>
      <w:bookmarkEnd w:id="421"/>
      <w:bookmarkEnd w:id="422"/>
      <w:r w:rsidRPr="004C6B15">
        <w:t xml:space="preserve"> </w:t>
      </w:r>
    </w:p>
    <w:p w:rsidR="005A5EC8" w:rsidRDefault="005A5EC8" w:rsidP="005A5EC8">
      <w:pPr>
        <w:pStyle w:val="Heading2"/>
      </w:pPr>
      <w:bookmarkStart w:id="423" w:name="_Toc379118087"/>
      <w:bookmarkStart w:id="424" w:name="_Toc379479922"/>
      <w:bookmarkStart w:id="425" w:name="_Toc383606938"/>
      <w:r>
        <w:t>Economic evaluation</w:t>
      </w:r>
      <w:bookmarkEnd w:id="423"/>
      <w:bookmarkEnd w:id="424"/>
      <w:bookmarkEnd w:id="425"/>
    </w:p>
    <w:p w:rsidR="005A5EC8" w:rsidRDefault="005A5EC8" w:rsidP="005A5EC8">
      <w:pPr>
        <w:pStyle w:val="Heading3"/>
      </w:pPr>
      <w:bookmarkStart w:id="426" w:name="_Toc379479923"/>
      <w:bookmarkStart w:id="427" w:name="_Toc383606939"/>
      <w:r>
        <w:t>Overview</w:t>
      </w:r>
      <w:bookmarkEnd w:id="426"/>
      <w:bookmarkEnd w:id="427"/>
    </w:p>
    <w:p w:rsidR="005A5EC8" w:rsidRPr="006F5A39" w:rsidRDefault="005A5EC8" w:rsidP="00517D8C">
      <w:pPr>
        <w:jc w:val="both"/>
      </w:pPr>
      <w:r w:rsidRPr="006F5A39">
        <w:t xml:space="preserve">The </w:t>
      </w:r>
      <w:r>
        <w:t>DAP identified two</w:t>
      </w:r>
      <w:r w:rsidRPr="006F5A39">
        <w:t xml:space="preserve"> key economic questions</w:t>
      </w:r>
      <w:r>
        <w:t>. These were</w:t>
      </w:r>
      <w:r w:rsidR="00EE55A6">
        <w:t>:</w:t>
      </w:r>
    </w:p>
    <w:p w:rsidR="008011A4" w:rsidRDefault="005A5EC8" w:rsidP="00CD7812">
      <w:pPr>
        <w:numPr>
          <w:ilvl w:val="0"/>
          <w:numId w:val="18"/>
        </w:numPr>
        <w:tabs>
          <w:tab w:val="clear" w:pos="1080"/>
          <w:tab w:val="num" w:pos="284"/>
        </w:tabs>
        <w:ind w:left="284" w:hanging="284"/>
        <w:jc w:val="both"/>
      </w:pPr>
      <w:r w:rsidRPr="006F5A39">
        <w:t xml:space="preserve">What is the cost-effectiveness of catheter-free (wireless) ambulatory oesophageal pH monitoring, compared </w:t>
      </w:r>
      <w:r w:rsidR="00FE5E8E">
        <w:t>with</w:t>
      </w:r>
      <w:r w:rsidR="00FE5E8E" w:rsidRPr="006F5A39">
        <w:t xml:space="preserve"> </w:t>
      </w:r>
      <w:r w:rsidRPr="006F5A39">
        <w:t>no pH monitoring, for patients with symptoms of GORD who have previously failed a catheter</w:t>
      </w:r>
      <w:r>
        <w:t>-</w:t>
      </w:r>
      <w:r w:rsidRPr="006F5A39">
        <w:t xml:space="preserve">based test or </w:t>
      </w:r>
      <w:r w:rsidR="00FE5E8E">
        <w:t>w</w:t>
      </w:r>
      <w:r w:rsidRPr="006F5A39">
        <w:t>here catheter</w:t>
      </w:r>
      <w:r w:rsidR="00FE5E8E">
        <w:t>-</w:t>
      </w:r>
      <w:r w:rsidRPr="006F5A39">
        <w:t xml:space="preserve">based </w:t>
      </w:r>
      <w:r w:rsidR="009F4AF8">
        <w:t>monitoring</w:t>
      </w:r>
      <w:r w:rsidR="009F4AF8" w:rsidRPr="006F5A39">
        <w:t xml:space="preserve"> </w:t>
      </w:r>
      <w:r w:rsidRPr="006F5A39">
        <w:t>is anatomically inappropriate?</w:t>
      </w:r>
    </w:p>
    <w:p w:rsidR="008011A4" w:rsidRDefault="005A5EC8" w:rsidP="00CD7812">
      <w:pPr>
        <w:numPr>
          <w:ilvl w:val="0"/>
          <w:numId w:val="18"/>
        </w:numPr>
        <w:tabs>
          <w:tab w:val="clear" w:pos="1080"/>
          <w:tab w:val="num" w:pos="284"/>
        </w:tabs>
        <w:ind w:left="284" w:hanging="284"/>
        <w:jc w:val="both"/>
      </w:pPr>
      <w:r w:rsidRPr="006F5A39">
        <w:t xml:space="preserve">What is the cost-effectiveness of catheter-free (wireless) ambulatory oesophageal pH monitoring, compared </w:t>
      </w:r>
      <w:r w:rsidR="00FE5E8E">
        <w:t>with</w:t>
      </w:r>
      <w:r w:rsidR="00FE5E8E" w:rsidRPr="006F5A39">
        <w:t xml:space="preserve"> </w:t>
      </w:r>
      <w:r w:rsidRPr="006F5A39">
        <w:t>catheter</w:t>
      </w:r>
      <w:r>
        <w:t>-</w:t>
      </w:r>
      <w:r w:rsidRPr="006F5A39">
        <w:t>based oesophageal pH monitoring, in patients with symptoms of GORD?</w:t>
      </w:r>
    </w:p>
    <w:p w:rsidR="005A5EC8" w:rsidRDefault="005A5EC8" w:rsidP="00517D8C">
      <w:pPr>
        <w:jc w:val="both"/>
      </w:pPr>
      <w:r>
        <w:t>To address these questions, two separate economic models are required.</w:t>
      </w:r>
    </w:p>
    <w:p w:rsidR="005A5EC8" w:rsidRPr="00015F26" w:rsidRDefault="005A5EC8" w:rsidP="005A5EC8">
      <w:pPr>
        <w:pStyle w:val="ListParagraph"/>
        <w:ind w:left="720"/>
      </w:pPr>
      <w:r w:rsidRPr="00912C07">
        <w:rPr>
          <w:b/>
          <w:u w:val="single"/>
        </w:rPr>
        <w:t>Model</w:t>
      </w:r>
      <w:r w:rsidR="003F5031">
        <w:rPr>
          <w:b/>
          <w:u w:val="single"/>
        </w:rPr>
        <w:t xml:space="preserve"> 1</w:t>
      </w:r>
      <w:r w:rsidRPr="00912C07">
        <w:rPr>
          <w:b/>
          <w:u w:val="single"/>
        </w:rPr>
        <w:t xml:space="preserve"> Scenario</w:t>
      </w:r>
      <w:r>
        <w:rPr>
          <w:b/>
          <w:u w:val="single"/>
        </w:rPr>
        <w:br/>
      </w:r>
      <w:r>
        <w:t>An evaluation where the population is restricted, as per the proposed listing</w:t>
      </w:r>
      <w:r w:rsidR="00FE5E8E">
        <w:t>,</w:t>
      </w:r>
      <w:r>
        <w:t xml:space="preserve"> to </w:t>
      </w:r>
      <w:r w:rsidRPr="003C15C2">
        <w:rPr>
          <w:i/>
        </w:rPr>
        <w:t>only those patients who cannot tolerate catheter-based monitoring</w:t>
      </w:r>
      <w:r w:rsidR="00601DF8">
        <w:t>,</w:t>
      </w:r>
      <w:r>
        <w:t xml:space="preserve"> i.e. </w:t>
      </w:r>
      <w:r w:rsidR="00601DF8">
        <w:t xml:space="preserve">who </w:t>
      </w:r>
      <w:r>
        <w:t xml:space="preserve">have tried and failed, or are anatomically unsuitable. In this case </w:t>
      </w:r>
      <w:r w:rsidRPr="003C15C2">
        <w:rPr>
          <w:i/>
        </w:rPr>
        <w:t>‘no alternative pH monitoring’ is the appropriate comparator</w:t>
      </w:r>
      <w:r>
        <w:t>. Initially, the base</w:t>
      </w:r>
      <w:r w:rsidR="00FE5E8E">
        <w:t>-</w:t>
      </w:r>
      <w:r>
        <w:t xml:space="preserve">case assumes 100% sensitivity and specificity of </w:t>
      </w:r>
      <w:r w:rsidR="00B66D99">
        <w:t>catheter-free (</w:t>
      </w:r>
      <w:r>
        <w:t>wireless</w:t>
      </w:r>
      <w:r w:rsidR="00B66D99">
        <w:t>)</w:t>
      </w:r>
      <w:r>
        <w:t xml:space="preserve"> pH monitoring on the grounds that catheter-based pH </w:t>
      </w:r>
      <w:r w:rsidR="00853297">
        <w:t>monitor</w:t>
      </w:r>
      <w:r>
        <w:t xml:space="preserve">ing is an imperfect reference standard and the true accuracy of either test is unknown. However, </w:t>
      </w:r>
      <w:r w:rsidR="00FE5E8E">
        <w:t xml:space="preserve">the </w:t>
      </w:r>
      <w:r>
        <w:t>sensitivity and specificity of wireless pH monitoring relative to catheter-based monitoring</w:t>
      </w:r>
      <w:r w:rsidR="00601DF8">
        <w:t>,</w:t>
      </w:r>
      <w:r>
        <w:t xml:space="preserve"> based on the results of the systematic review</w:t>
      </w:r>
      <w:r w:rsidR="00601DF8">
        <w:t>,</w:t>
      </w:r>
      <w:r>
        <w:t xml:space="preserve"> are also modelled for a sensitivity analysis</w:t>
      </w:r>
      <w:r w:rsidRPr="00912C07">
        <w:t>.</w:t>
      </w:r>
      <w:r>
        <w:t xml:space="preserve"> </w:t>
      </w:r>
      <w:r w:rsidRPr="00015F26">
        <w:t>This modelled evaluation is intended to answer the first economic question.</w:t>
      </w:r>
    </w:p>
    <w:p w:rsidR="005A5EC8" w:rsidRPr="00015F26" w:rsidRDefault="005A5EC8" w:rsidP="005A5EC8">
      <w:pPr>
        <w:pStyle w:val="ListParagraph"/>
        <w:ind w:left="720"/>
      </w:pPr>
      <w:proofErr w:type="gramStart"/>
      <w:r w:rsidRPr="00912C07">
        <w:rPr>
          <w:b/>
          <w:u w:val="single"/>
        </w:rPr>
        <w:t xml:space="preserve">Model </w:t>
      </w:r>
      <w:r w:rsidR="003F5031">
        <w:rPr>
          <w:b/>
          <w:u w:val="single"/>
        </w:rPr>
        <w:t xml:space="preserve">2 </w:t>
      </w:r>
      <w:r w:rsidRPr="00912C07">
        <w:rPr>
          <w:b/>
          <w:u w:val="single"/>
        </w:rPr>
        <w:t>Scenario</w:t>
      </w:r>
      <w:r>
        <w:rPr>
          <w:b/>
          <w:u w:val="single"/>
        </w:rPr>
        <w:br/>
      </w:r>
      <w:r>
        <w:t>An evaluation where the population accesses wireless pH monitoring as an alternative to catheter-based pH monitoring (the comparator).</w:t>
      </w:r>
      <w:proofErr w:type="gramEnd"/>
      <w:r>
        <w:t xml:space="preserve"> Within this scenario the assumptions of relative accuracy associated with wireless pH monitoring</w:t>
      </w:r>
      <w:r w:rsidR="00FE5E8E">
        <w:t>,</w:t>
      </w:r>
      <w:r>
        <w:t xml:space="preserve"> referenced to catheter-based monitoring, are also varied and presented as sensitivity analyses. </w:t>
      </w:r>
      <w:r w:rsidRPr="00015F26">
        <w:t>This modelled evaluation is intended to answer the second economic question.</w:t>
      </w:r>
    </w:p>
    <w:p w:rsidR="005A5EC8" w:rsidRDefault="005A5EC8" w:rsidP="00517D8C">
      <w:pPr>
        <w:jc w:val="both"/>
      </w:pPr>
      <w:r w:rsidRPr="006F5A39">
        <w:lastRenderedPageBreak/>
        <w:t xml:space="preserve">In reality, </w:t>
      </w:r>
      <w:r>
        <w:t xml:space="preserve">while the proposed listing restricts the population to that in Model 1, given the reported patient preference and convenience associated with wireless monitoring, it may be anticipated that there will be some </w:t>
      </w:r>
      <w:r w:rsidRPr="00015F26">
        <w:t>leakage of wireless pH monitoring beyond the requested listing.</w:t>
      </w:r>
      <w:r w:rsidRPr="00912C07">
        <w:rPr>
          <w:i/>
        </w:rPr>
        <w:t xml:space="preserve"> </w:t>
      </w:r>
      <w:r w:rsidRPr="002E02A7">
        <w:t>Therefore</w:t>
      </w:r>
      <w:r w:rsidR="008D0100">
        <w:t>,</w:t>
      </w:r>
      <w:r w:rsidRPr="002E02A7">
        <w:t xml:space="preserve"> </w:t>
      </w:r>
      <w:r>
        <w:t xml:space="preserve">future MBS-funded </w:t>
      </w:r>
      <w:r w:rsidRPr="002E02A7">
        <w:t>clinical practice may include</w:t>
      </w:r>
      <w:r>
        <w:t xml:space="preserve"> patients who could actually tolerate catheter-based pH </w:t>
      </w:r>
      <w:r w:rsidR="00853297">
        <w:t>monitor</w:t>
      </w:r>
      <w:r>
        <w:t>ing but have a strong preference for wireless monitoring</w:t>
      </w:r>
      <w:r w:rsidR="00601DF8">
        <w:t>,</w:t>
      </w:r>
      <w:r>
        <w:t xml:space="preserve"> such as the population in Model 2. I</w:t>
      </w:r>
      <w:r w:rsidRPr="006F5A39">
        <w:t xml:space="preserve">t </w:t>
      </w:r>
      <w:r>
        <w:t>might</w:t>
      </w:r>
      <w:r w:rsidRPr="006F5A39">
        <w:t xml:space="preserve"> be expected that the </w:t>
      </w:r>
      <w:r>
        <w:t xml:space="preserve">overall </w:t>
      </w:r>
      <w:r w:rsidRPr="006F5A39">
        <w:t>population of potential wireless pH</w:t>
      </w:r>
      <w:r w:rsidR="00D30F18">
        <w:t>-</w:t>
      </w:r>
      <w:r w:rsidRPr="006F5A39">
        <w:t>monitoring patients would be made up a combination</w:t>
      </w:r>
      <w:r>
        <w:t xml:space="preserve"> of patients from each of the model </w:t>
      </w:r>
      <w:r w:rsidRPr="006F5A39">
        <w:t>populations. Therefore, results are also presented for</w:t>
      </w:r>
      <w:r>
        <w:t xml:space="preserve"> </w:t>
      </w:r>
      <w:r w:rsidRPr="00912C07">
        <w:rPr>
          <w:u w:val="single"/>
        </w:rPr>
        <w:t>various weighted combinations of Models 1 and 2</w:t>
      </w:r>
      <w:r>
        <w:t xml:space="preserve"> such that a pragmatic estimate of cost-</w:t>
      </w:r>
      <w:r w:rsidRPr="00015F26">
        <w:t>effectiveness incorporating varying levels of leakage beyond the listing can be</w:t>
      </w:r>
      <w:r>
        <w:t xml:space="preserve"> made. </w:t>
      </w:r>
    </w:p>
    <w:p w:rsidR="005A5EC8" w:rsidRDefault="005A5EC8" w:rsidP="00517D8C">
      <w:pPr>
        <w:jc w:val="both"/>
      </w:pPr>
      <w:r>
        <w:t>In both models it is assumed that the monitoring will result in changed health outcomes, and therefore a cost</w:t>
      </w:r>
      <w:r w:rsidR="00FE5E8E">
        <w:t>–</w:t>
      </w:r>
      <w:r>
        <w:t xml:space="preserve">utility analysis is undertaken </w:t>
      </w:r>
      <w:r w:rsidR="00FE5E8E">
        <w:t xml:space="preserve">that </w:t>
      </w:r>
      <w:r>
        <w:t>measures incremental differences in quality-adjusted life</w:t>
      </w:r>
      <w:r w:rsidR="003C7B3F">
        <w:t xml:space="preserve"> </w:t>
      </w:r>
      <w:r>
        <w:t xml:space="preserve">years </w:t>
      </w:r>
      <w:r w:rsidR="00F376ED">
        <w:t xml:space="preserve">(QALYs) </w:t>
      </w:r>
      <w:r>
        <w:t xml:space="preserve">and GORD-related resource costs between wireless pH </w:t>
      </w:r>
      <w:r w:rsidRPr="00CC1BAA">
        <w:t>monitoring and the nominated comparator. The analysis is conducted primarily from the Australian health system perspective and, given the lack of long-term clinical data, is assessed over a 15</w:t>
      </w:r>
      <w:r w:rsidR="00F376ED">
        <w:t>-</w:t>
      </w:r>
      <w:r w:rsidRPr="00CC1BAA">
        <w:t>year time horizon</w:t>
      </w:r>
      <w:r w:rsidR="00F376ED">
        <w:t xml:space="preserve"> </w:t>
      </w:r>
      <w:r w:rsidR="00F376ED" w:rsidRPr="00CC1BAA">
        <w:t>to minimise uncertainty cost-effectiveness</w:t>
      </w:r>
      <w:r w:rsidRPr="00CC1BAA">
        <w:t xml:space="preserve">. </w:t>
      </w:r>
      <w:r>
        <w:t>It should be noted that a</w:t>
      </w:r>
      <w:r w:rsidRPr="00CC1BAA">
        <w:t xml:space="preserve"> range of time horizons is explored in sensitivity analyses</w:t>
      </w:r>
      <w:r w:rsidR="00F376ED">
        <w:t>;</w:t>
      </w:r>
      <w:r w:rsidRPr="00CC1BAA">
        <w:t xml:space="preserve"> however</w:t>
      </w:r>
      <w:r w:rsidR="00F376ED">
        <w:t>,</w:t>
      </w:r>
      <w:r w:rsidRPr="00CC1BAA">
        <w:t xml:space="preserve"> if longer time horizons are</w:t>
      </w:r>
      <w:r>
        <w:t xml:space="preserve"> required to demonstrate cost-effectiveness</w:t>
      </w:r>
      <w:r w:rsidR="00F376ED">
        <w:t>,</w:t>
      </w:r>
      <w:r>
        <w:t xml:space="preserve"> there will be increasing uncertainty associated with the extended extrapolation and analysis.</w:t>
      </w:r>
    </w:p>
    <w:p w:rsidR="005A5EC8" w:rsidRPr="00ED68A7" w:rsidRDefault="005A5EC8" w:rsidP="005A5EC8">
      <w:pPr>
        <w:pStyle w:val="Heading3"/>
      </w:pPr>
      <w:bookmarkStart w:id="428" w:name="_Toc379479924"/>
      <w:bookmarkStart w:id="429" w:name="_Toc383606940"/>
      <w:r w:rsidRPr="00ED68A7">
        <w:t xml:space="preserve">Economic </w:t>
      </w:r>
      <w:r>
        <w:t>l</w:t>
      </w:r>
      <w:r w:rsidRPr="00ED68A7">
        <w:t xml:space="preserve">iterature </w:t>
      </w:r>
      <w:r>
        <w:t>r</w:t>
      </w:r>
      <w:r w:rsidRPr="00ED68A7">
        <w:t>eview</w:t>
      </w:r>
      <w:bookmarkEnd w:id="428"/>
      <w:bookmarkEnd w:id="429"/>
    </w:p>
    <w:p w:rsidR="005A5EC8" w:rsidRDefault="005A5EC8" w:rsidP="00517D8C">
      <w:pPr>
        <w:jc w:val="both"/>
      </w:pPr>
      <w:r>
        <w:t xml:space="preserve">A search to identify existing literature containing economic models relating to pH monitoring and management of GORD symptoms was undertaken (see </w:t>
      </w:r>
      <w:r w:rsidR="007F1D85">
        <w:fldChar w:fldCharType="begin"/>
      </w:r>
      <w:r w:rsidR="007F1D85">
        <w:instrText xml:space="preserve"> REF _Ref379440541 \h  \* MERGEFORMAT </w:instrText>
      </w:r>
      <w:r w:rsidR="007F1D85">
        <w:fldChar w:fldCharType="separate"/>
      </w:r>
      <w:r w:rsidR="004669D8">
        <w:t xml:space="preserve">Appendix </w:t>
      </w:r>
      <w:r w:rsidR="007F1D85">
        <w:fldChar w:fldCharType="end"/>
      </w:r>
      <w:r w:rsidR="001C78D9">
        <w:t>J</w:t>
      </w:r>
      <w:r>
        <w:t>). Six citations specifically relating to economic analysis of pH monitoring were identified. Of these, only two related to the relevant clinical pathway (</w:t>
      </w:r>
      <w:r w:rsidR="00BC398A">
        <w:t xml:space="preserve">i.e. </w:t>
      </w:r>
      <w:r>
        <w:t>following endoscopy)</w:t>
      </w:r>
      <w:r w:rsidR="00601DF8">
        <w:t>.</w:t>
      </w:r>
      <w:r w:rsidR="00273D00">
        <w:t xml:space="preserve"> </w:t>
      </w:r>
      <w:r w:rsidR="008011A4">
        <w:fldChar w:fldCharType="begin">
          <w:fldData xml:space="preserve">PEVuZE5vdGU+PENpdGU+PEF1dGhvcj5MZWU8L0F1dGhvcj48WWVhcj4yMDA4PC9ZZWFyPjxSZWNO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</w:fldData>
        </w:fldChar>
      </w:r>
      <w:r w:rsidR="005614D1">
        <w:instrText xml:space="preserve"> ADDIN EN.CITE </w:instrText>
      </w:r>
      <w:r w:rsidR="008011A4">
        <w:fldChar w:fldCharType="begin">
          <w:fldData xml:space="preserve">PEVuZE5vdGU+PENpdGU+PEF1dGhvcj5MZWU8L0F1dGhvcj48WWVhcj4yMDA4PC9ZZWFyPjxSZWNO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</w:fldData>
        </w:fldChar>
      </w:r>
      <w:r w:rsidR="005614D1">
        <w:instrText xml:space="preserve"> ADDIN EN.CITE.DATA </w:instrText>
      </w:r>
      <w:r w:rsidR="008011A4">
        <w:fldChar w:fldCharType="end"/>
      </w:r>
      <w:r w:rsidR="008011A4">
        <w:fldChar w:fldCharType="separate"/>
      </w:r>
      <w:hyperlink w:anchor="_ENREF_87" w:tooltip="Lee, 2008 #770" w:history="1">
        <w:r w:rsidR="000F76C6">
          <w:rPr>
            <w:noProof/>
          </w:rPr>
          <w:t>Lee</w:t>
        </w:r>
        <w:r w:rsidR="005614D1">
          <w:rPr>
            <w:noProof/>
          </w:rPr>
          <w:t xml:space="preserve"> et al. </w:t>
        </w:r>
        <w:r w:rsidR="00601DF8">
          <w:rPr>
            <w:noProof/>
          </w:rPr>
          <w:t>(</w:t>
        </w:r>
        <w:r w:rsidR="005614D1">
          <w:rPr>
            <w:noProof/>
          </w:rPr>
          <w:t>2008</w:t>
        </w:r>
      </w:hyperlink>
      <w:r w:rsidR="005614D1">
        <w:rPr>
          <w:noProof/>
        </w:rPr>
        <w:t>)</w:t>
      </w:r>
      <w:r w:rsidR="008011A4">
        <w:fldChar w:fldCharType="end"/>
      </w:r>
      <w:r w:rsidR="005614D1">
        <w:t xml:space="preserve"> </w:t>
      </w:r>
      <w:r w:rsidR="00273D00">
        <w:t>us</w:t>
      </w:r>
      <w:r w:rsidR="00601DF8">
        <w:t>ed</w:t>
      </w:r>
      <w:r w:rsidR="00273D00">
        <w:t xml:space="preserve"> wireless monitoring</w:t>
      </w:r>
      <w:r w:rsidR="00876E57">
        <w:t xml:space="preserve"> </w:t>
      </w:r>
      <w:r>
        <w:t xml:space="preserve">but </w:t>
      </w:r>
      <w:r w:rsidR="005614D1">
        <w:t xml:space="preserve">was </w:t>
      </w:r>
      <w:r>
        <w:t>not restricted to patients who could not tolerate catheter-based monitoring</w:t>
      </w:r>
      <w:r w:rsidR="005614D1">
        <w:t>;</w:t>
      </w:r>
      <w:r>
        <w:t xml:space="preserve"> and </w:t>
      </w:r>
      <w:r w:rsidR="005614D1">
        <w:t xml:space="preserve">the other </w:t>
      </w:r>
      <w:r w:rsidR="00B53FA1">
        <w:t xml:space="preserve">study </w:t>
      </w:r>
      <w:r w:rsidR="005614D1">
        <w:rPr>
          <w:noProof/>
        </w:rPr>
        <w:t>(</w:t>
      </w:r>
      <w:hyperlink w:anchor="_ENREF_76" w:tooltip="Kleiman, 2013 #703" w:history="1">
        <w:r w:rsidR="005614D1">
          <w:rPr>
            <w:noProof/>
          </w:rPr>
          <w:t>Kleiman et al. 2013</w:t>
        </w:r>
      </w:hyperlink>
      <w:r w:rsidR="005614D1">
        <w:t xml:space="preserve">) </w:t>
      </w:r>
      <w:r>
        <w:t>used catheter-based monitoring. Both were cost</w:t>
      </w:r>
      <w:r w:rsidR="005614D1">
        <w:t xml:space="preserve"> </w:t>
      </w:r>
      <w:r>
        <w:t xml:space="preserve">analyses </w:t>
      </w:r>
      <w:r w:rsidR="005614D1">
        <w:t xml:space="preserve">that </w:t>
      </w:r>
      <w:r>
        <w:t>did not consider clinical outcomes. None of the existing literature identified was adequate to answer the economic questions posed in the DAP</w:t>
      </w:r>
      <w:r w:rsidR="005614D1">
        <w:t>;</w:t>
      </w:r>
      <w:r>
        <w:t xml:space="preserve"> therefore</w:t>
      </w:r>
      <w:r w:rsidR="00B53FA1">
        <w:t>,</w:t>
      </w:r>
      <w:r>
        <w:t xml:space="preserve"> further development of economic models was required.</w:t>
      </w:r>
    </w:p>
    <w:p w:rsidR="005A5EC8" w:rsidRDefault="005A5EC8" w:rsidP="00517D8C">
      <w:pPr>
        <w:jc w:val="both"/>
      </w:pPr>
      <w:r>
        <w:t xml:space="preserve">In addition, a broader literature search to identify other economic models in the area of gastro-oesophageal reflux was undertaken, with the intent that identified references may provide potential sources of data or validation for various parameters/inputs required in the assessment-developed models. </w:t>
      </w:r>
    </w:p>
    <w:p w:rsidR="005A5EC8" w:rsidRDefault="005A5EC8" w:rsidP="005A5EC8">
      <w:pPr>
        <w:pStyle w:val="Heading3"/>
      </w:pPr>
      <w:bookmarkStart w:id="430" w:name="_Toc379479925"/>
      <w:bookmarkStart w:id="431" w:name="_Toc383606941"/>
      <w:r>
        <w:lastRenderedPageBreak/>
        <w:t>Populations and settings</w:t>
      </w:r>
      <w:bookmarkEnd w:id="430"/>
      <w:bookmarkEnd w:id="431"/>
    </w:p>
    <w:p w:rsidR="005A5EC8" w:rsidRDefault="005A5EC8" w:rsidP="00517D8C">
      <w:pPr>
        <w:jc w:val="both"/>
      </w:pPr>
      <w:r>
        <w:t>The populations modelled are intended to represent Australian patients who would be candidates for wireless pH monitoring funded by Medicare.</w:t>
      </w:r>
    </w:p>
    <w:p w:rsidR="005A5EC8" w:rsidRDefault="005A5EC8" w:rsidP="00517D8C">
      <w:pPr>
        <w:jc w:val="both"/>
      </w:pPr>
      <w:r>
        <w:t>The clinical pathway describes both the currently available catheter-based pH monitoring and the proposed wireless pH monitoring as being used as a diagnostic tool in patients who, despite a normal endoscopy, have ongoing GORD symptoms that are refractory to PPI use. There is not a single definition in the literature of what it means to be ‘refractory to PPIs’; both the accepted dose range and the acceptability of anything less than a complete response with respect to symptom relief var</w:t>
      </w:r>
      <w:r w:rsidR="005614D1">
        <w:t>y</w:t>
      </w:r>
      <w:r>
        <w:t>.</w:t>
      </w:r>
    </w:p>
    <w:p w:rsidR="006C4952" w:rsidRDefault="005A5EC8" w:rsidP="006F1D94">
      <w:pPr>
        <w:jc w:val="both"/>
      </w:pPr>
      <w:r>
        <w:t>Based on Medicare data</w:t>
      </w:r>
      <w:r>
        <w:rPr>
          <w:rStyle w:val="FootnoteReference"/>
        </w:rPr>
        <w:footnoteReference w:id="5"/>
      </w:r>
      <w:r w:rsidR="008011A4" w:rsidRPr="00CD7812">
        <w:t>,</w:t>
      </w:r>
      <w:r>
        <w:t xml:space="preserve"> catheter-based pH monitoring is currently undertaken across all ages of the Australian population</w:t>
      </w:r>
      <w:r w:rsidR="008F5258">
        <w:t>,</w:t>
      </w:r>
      <w:r>
        <w:t xml:space="preserve"> </w:t>
      </w:r>
      <w:r w:rsidR="009B22D0">
        <w:t xml:space="preserve">from </w:t>
      </w:r>
      <w:r>
        <w:t>babies to 85+</w:t>
      </w:r>
      <w:r w:rsidR="00B53FA1">
        <w:t> </w:t>
      </w:r>
      <w:r>
        <w:t>y</w:t>
      </w:r>
      <w:r w:rsidR="00B53FA1">
        <w:t xml:space="preserve">ear </w:t>
      </w:r>
      <w:r>
        <w:t>o</w:t>
      </w:r>
      <w:r w:rsidR="005614D1">
        <w:t>lds</w:t>
      </w:r>
      <w:r>
        <w:t>. The average and median age</w:t>
      </w:r>
      <w:r w:rsidR="005614D1">
        <w:t xml:space="preserve"> </w:t>
      </w:r>
      <w:r>
        <w:t>group is 45</w:t>
      </w:r>
      <w:r w:rsidR="005614D1">
        <w:t>–</w:t>
      </w:r>
      <w:r>
        <w:t>54</w:t>
      </w:r>
      <w:r w:rsidR="00B53FA1">
        <w:t> </w:t>
      </w:r>
      <w:r>
        <w:t>year</w:t>
      </w:r>
      <w:r w:rsidR="00B53FA1">
        <w:t> </w:t>
      </w:r>
      <w:r>
        <w:t>olds, but the age</w:t>
      </w:r>
      <w:r w:rsidR="005614D1">
        <w:t xml:space="preserve"> </w:t>
      </w:r>
      <w:r>
        <w:t>group with the single largest use is 55</w:t>
      </w:r>
      <w:r w:rsidR="005614D1">
        <w:t>–</w:t>
      </w:r>
      <w:r>
        <w:t>64</w:t>
      </w:r>
      <w:r w:rsidR="00B53FA1">
        <w:t> </w:t>
      </w:r>
      <w:r>
        <w:t>year</w:t>
      </w:r>
      <w:r w:rsidR="00B53FA1">
        <w:t> </w:t>
      </w:r>
      <w:r>
        <w:t>olds.</w:t>
      </w:r>
      <w:r w:rsidR="008F5258">
        <w:t xml:space="preserve"> </w:t>
      </w:r>
      <w:r w:rsidR="005614D1">
        <w:t>O</w:t>
      </w:r>
      <w:r>
        <w:t xml:space="preserve">f </w:t>
      </w:r>
      <w:r w:rsidR="00B53FA1">
        <w:t xml:space="preserve">all </w:t>
      </w:r>
      <w:r>
        <w:t>pH</w:t>
      </w:r>
      <w:r w:rsidR="00D30F18">
        <w:t>-</w:t>
      </w:r>
      <w:r>
        <w:t>monitoring patients</w:t>
      </w:r>
      <w:r w:rsidR="005614D1">
        <w:t>, 61%</w:t>
      </w:r>
      <w:r>
        <w:t xml:space="preserve"> are </w:t>
      </w:r>
      <w:r w:rsidRPr="0021388F">
        <w:t xml:space="preserve">female. To approximate this population, </w:t>
      </w:r>
      <w:r>
        <w:t>each</w:t>
      </w:r>
      <w:r w:rsidRPr="0021388F">
        <w:t xml:space="preserve"> model assumes </w:t>
      </w:r>
      <w:r>
        <w:t>that suspected GORD patients receiving pH monitoring are</w:t>
      </w:r>
      <w:r w:rsidRPr="0021388F">
        <w:t xml:space="preserve"> 55</w:t>
      </w:r>
      <w:r w:rsidR="00B53FA1">
        <w:t> </w:t>
      </w:r>
      <w:r w:rsidRPr="0021388F">
        <w:t xml:space="preserve">years </w:t>
      </w:r>
      <w:r>
        <w:t xml:space="preserve">of age </w:t>
      </w:r>
      <w:r w:rsidRPr="0021388F">
        <w:t xml:space="preserve">and </w:t>
      </w:r>
      <w:r>
        <w:t xml:space="preserve">that there is a </w:t>
      </w:r>
      <w:r w:rsidRPr="0021388F">
        <w:t>male:female ratio</w:t>
      </w:r>
      <w:r>
        <w:t xml:space="preserve"> of </w:t>
      </w:r>
      <w:r w:rsidRPr="0021388F">
        <w:t>40%:60%</w:t>
      </w:r>
      <w:r>
        <w:t>. This assumption is used</w:t>
      </w:r>
      <w:r w:rsidRPr="0021388F">
        <w:t xml:space="preserve"> to estimate background mortality.</w:t>
      </w:r>
    </w:p>
    <w:p w:rsidR="005A5EC8" w:rsidRDefault="005A5EC8" w:rsidP="00517D8C">
      <w:pPr>
        <w:jc w:val="both"/>
      </w:pPr>
      <w:r>
        <w:t>The setting of the model begins in the outpatient setting with patients in the care of a specialist gastroenterologist. However, on being assigned the proposed intervention, the patient would have the wireless pH</w:t>
      </w:r>
      <w:r w:rsidR="00D30F18">
        <w:t>-</w:t>
      </w:r>
      <w:r>
        <w:t>monitoring capsule placed by a gastroenterologist, generally in either an endoscopy suite or day facility, and temporarily become a hospital inpatient for this procedure</w:t>
      </w:r>
      <w:r w:rsidR="0057003A">
        <w:t>—</w:t>
      </w:r>
      <w:r>
        <w:t>93% of endoscopy patients who subsequently receive pH monitoring were inpatients for their initial endoscop</w:t>
      </w:r>
      <w:r w:rsidR="00AB151D">
        <w:t>y</w:t>
      </w:r>
      <w:r w:rsidR="00160E91">
        <w:rPr>
          <w:vertAlign w:val="superscript"/>
        </w:rPr>
        <w:t>5</w:t>
      </w:r>
      <w:r w:rsidR="008011A4" w:rsidRPr="00CD7812">
        <w:t>.</w:t>
      </w:r>
      <w:r>
        <w:t xml:space="preserve"> In contrast, empirical medical treatment is assumed to be undertaken in the outpatient setting</w:t>
      </w:r>
      <w:r w:rsidR="008C1957">
        <w:t xml:space="preserve"> (physician rooms)</w:t>
      </w:r>
      <w:r w:rsidR="00A409FA">
        <w:t>;</w:t>
      </w:r>
      <w:r>
        <w:t xml:space="preserve"> and only around 4% of MBS claims for catheter-based pH monitoring are </w:t>
      </w:r>
      <w:r w:rsidR="00A409FA">
        <w:t xml:space="preserve">for </w:t>
      </w:r>
      <w:r>
        <w:t>hospital-</w:t>
      </w:r>
      <w:r w:rsidR="00A409FA">
        <w:t>based</w:t>
      </w:r>
      <w:r>
        <w:t xml:space="preserve"> patients, as the catheter is generally inserted without sedation.</w:t>
      </w:r>
    </w:p>
    <w:p w:rsidR="005A5EC8" w:rsidRDefault="005A5EC8" w:rsidP="00517D8C">
      <w:pPr>
        <w:jc w:val="both"/>
      </w:pPr>
      <w:r>
        <w:t>Given the patient definition, it is assumed that patients entering the model will have GORD symptoms and, on average</w:t>
      </w:r>
      <w:r w:rsidR="00FE1758">
        <w:t>,</w:t>
      </w:r>
      <w:r>
        <w:t xml:space="preserve"> a </w:t>
      </w:r>
      <w:r w:rsidR="00FE1758">
        <w:t>QoL</w:t>
      </w:r>
      <w:r w:rsidRPr="00854C7E">
        <w:t xml:space="preserve"> </w:t>
      </w:r>
      <w:r>
        <w:t xml:space="preserve">commensurate with ongoing symptoms </w:t>
      </w:r>
      <w:r w:rsidR="00FE1758">
        <w:t xml:space="preserve">that </w:t>
      </w:r>
      <w:r>
        <w:t>will be unchanged unless successful treatment is achieved. Likewise, it will be assumed that patients entering the model are, on average, consuming resources equivalent to a standard single daily dose of PPI treatment</w:t>
      </w:r>
      <w:r w:rsidR="00160E91">
        <w:t>,</w:t>
      </w:r>
      <w:r>
        <w:t xml:space="preserve"> although</w:t>
      </w:r>
      <w:r w:rsidR="00FE1758">
        <w:t>,</w:t>
      </w:r>
      <w:r>
        <w:t xml:space="preserve"> in reality, pre-existing use and dosing of GORD </w:t>
      </w:r>
      <w:r>
        <w:lastRenderedPageBreak/>
        <w:t>medication is likely</w:t>
      </w:r>
      <w:r w:rsidRPr="005F3DCA">
        <w:t xml:space="preserve"> </w:t>
      </w:r>
      <w:r>
        <w:t>to be heterogeneous</w:t>
      </w:r>
      <w:r w:rsidR="003F5031">
        <w:t>.</w:t>
      </w:r>
      <w:r>
        <w:t xml:space="preserve"> </w:t>
      </w:r>
      <w:r w:rsidR="00FE1758">
        <w:t>T</w:t>
      </w:r>
      <w:r>
        <w:t>his use is assumed to continue in the first cycle where the intervention (</w:t>
      </w:r>
      <w:r w:rsidR="00160E91">
        <w:t xml:space="preserve">i.e. </w:t>
      </w:r>
      <w:r>
        <w:t>pH testing</w:t>
      </w:r>
      <w:r w:rsidR="004F3081">
        <w:t>/monitoring</w:t>
      </w:r>
      <w:r>
        <w:t>) is allocated in Model 2, but in the comparator arm of Model 1 (</w:t>
      </w:r>
      <w:r w:rsidR="00160E91">
        <w:t xml:space="preserve">i.e. </w:t>
      </w:r>
      <w:r>
        <w:t>no pH testing</w:t>
      </w:r>
      <w:r w:rsidR="004F3081">
        <w:t>/monitoring</w:t>
      </w:r>
      <w:r>
        <w:t xml:space="preserve"> plus empirical treatment) it is assumed that there would be a trial of high</w:t>
      </w:r>
      <w:r w:rsidR="001E1F19">
        <w:t>-</w:t>
      </w:r>
      <w:r>
        <w:t>dose PPIs immediately.</w:t>
      </w:r>
    </w:p>
    <w:p w:rsidR="005A5EC8" w:rsidRDefault="005A5EC8" w:rsidP="005A5EC8">
      <w:pPr>
        <w:pStyle w:val="Heading3"/>
      </w:pPr>
      <w:bookmarkStart w:id="432" w:name="_Toc379479926"/>
      <w:bookmarkStart w:id="433" w:name="_Toc383606942"/>
      <w:r w:rsidRPr="00CD399B">
        <w:t>Structure and rationale of the economic evaluation</w:t>
      </w:r>
      <w:bookmarkEnd w:id="432"/>
      <w:bookmarkEnd w:id="433"/>
    </w:p>
    <w:p w:rsidR="00CD399B" w:rsidRDefault="005A5EC8" w:rsidP="00517D8C">
      <w:pPr>
        <w:jc w:val="both"/>
      </w:pPr>
      <w:r>
        <w:t xml:space="preserve">The structures of the economic models are consistent with the clinical pathway presented in </w:t>
      </w:r>
      <w:r w:rsidR="007F1D85">
        <w:fldChar w:fldCharType="begin"/>
      </w:r>
      <w:r w:rsidR="007F1D85">
        <w:instrText xml:space="preserve"> REF _Ref379455005 \h  \* MERGEFORMAT </w:instrText>
      </w:r>
      <w:r w:rsidR="007F1D85">
        <w:fldChar w:fldCharType="separate"/>
      </w:r>
      <w:r w:rsidR="004669D8" w:rsidRPr="00A2420C">
        <w:t xml:space="preserve">Figure </w:t>
      </w:r>
      <w:r w:rsidR="004669D8">
        <w:t>3</w:t>
      </w:r>
      <w:r w:rsidR="007F1D85">
        <w:fldChar w:fldCharType="end"/>
      </w:r>
      <w:r>
        <w:t xml:space="preserve">. A health state diagram showing potential transitions between health states is presented in </w:t>
      </w:r>
      <w:r w:rsidR="007F1D85">
        <w:fldChar w:fldCharType="begin"/>
      </w:r>
      <w:r w:rsidR="007F1D85">
        <w:instrText xml:space="preserve"> REF _Ref379458137 \h  \* MERGEFORMAT </w:instrText>
      </w:r>
      <w:r w:rsidR="007F1D85">
        <w:fldChar w:fldCharType="separate"/>
      </w:r>
      <w:r w:rsidR="004669D8">
        <w:rPr>
          <w:noProof/>
        </w:rPr>
        <w:drawing>
          <wp:inline distT="0" distB="0" distL="0" distR="0" wp14:anchorId="684A9268" wp14:editId="0FDF7D98">
            <wp:extent cx="5695950" cy="4657725"/>
            <wp:effectExtent l="0" t="0" r="0" b="9525"/>
            <wp:docPr id="14" name="Picture 14" title="Figure 8 Immediately on entering the model, patients are assumed to be allocated to either receive pH monitoring (Model 1 intervention and Model 2 both arms) or empirical treatment with high-dose PPIs (Model 1 compa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rd bubble4.jpg"/>
                    <pic:cNvPicPr/>
                  </pic:nvPicPr>
                  <pic:blipFill>
                    <a:blip r:embed="rId35">
                      <a:extLst>
                        <a:ext uri="{28A0092B-C50C-407E-A947-70E740481C1C}">
                          <a14:useLocalDpi xmlns:a14="http://schemas.microsoft.com/office/drawing/2010/main" val="0"/>
                        </a:ext>
                      </a:extLst>
                    </a:blip>
                    <a:stretch>
                      <a:fillRect/>
                    </a:stretch>
                  </pic:blipFill>
                  <pic:spPr>
                    <a:xfrm>
                      <a:off x="0" y="0"/>
                      <a:ext cx="5695950" cy="4657725"/>
                    </a:xfrm>
                    <a:prstGeom prst="rect">
                      <a:avLst/>
                    </a:prstGeom>
                  </pic:spPr>
                </pic:pic>
              </a:graphicData>
            </a:graphic>
          </wp:inline>
        </w:drawing>
      </w:r>
      <w:r w:rsidR="004669D8" w:rsidRPr="00E851C5">
        <w:t>Figure 8</w:t>
      </w:r>
      <w:r w:rsidR="007F1D85">
        <w:fldChar w:fldCharType="end"/>
      </w:r>
      <w:r>
        <w:t>. Immediately on entering the model, patients are assumed to be allocated to either receive pH monitoring (Model 1 intervention and Model 2 both arms) or empirical treatment with high</w:t>
      </w:r>
      <w:r w:rsidR="003F5031">
        <w:t>-</w:t>
      </w:r>
      <w:r>
        <w:t xml:space="preserve">dose PPIs (Model 1 comparator). </w:t>
      </w:r>
    </w:p>
    <w:p w:rsidR="00CD399B" w:rsidRDefault="00CD399B" w:rsidP="00CD399B">
      <w:pPr>
        <w:keepNext/>
      </w:pPr>
    </w:p>
    <w:p w:rsidR="00CD399B" w:rsidRDefault="00E851C5" w:rsidP="00CD399B">
      <w:pPr>
        <w:pStyle w:val="Caption"/>
      </w:pPr>
      <w:bookmarkStart w:id="434" w:name="_Ref379458137"/>
      <w:bookmarkStart w:id="435" w:name="_Toc379476166"/>
      <w:r>
        <w:rPr>
          <w:noProof/>
        </w:rPr>
        <w:drawing>
          <wp:inline distT="0" distB="0" distL="0" distR="0" wp14:anchorId="684A9268" wp14:editId="0FDF7D98">
            <wp:extent cx="5695950" cy="4657725"/>
            <wp:effectExtent l="0" t="0" r="0" b="9525"/>
            <wp:docPr id="7" name="Picture 7" title="Figure 8 Health state diagram for the economic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rd bubble4.jpg"/>
                    <pic:cNvPicPr/>
                  </pic:nvPicPr>
                  <pic:blipFill>
                    <a:blip r:embed="rId35">
                      <a:extLst>
                        <a:ext uri="{28A0092B-C50C-407E-A947-70E740481C1C}">
                          <a14:useLocalDpi xmlns:a14="http://schemas.microsoft.com/office/drawing/2010/main" val="0"/>
                        </a:ext>
                      </a:extLst>
                    </a:blip>
                    <a:stretch>
                      <a:fillRect/>
                    </a:stretch>
                  </pic:blipFill>
                  <pic:spPr>
                    <a:xfrm>
                      <a:off x="0" y="0"/>
                      <a:ext cx="5695950" cy="4657725"/>
                    </a:xfrm>
                    <a:prstGeom prst="rect">
                      <a:avLst/>
                    </a:prstGeom>
                  </pic:spPr>
                </pic:pic>
              </a:graphicData>
            </a:graphic>
          </wp:inline>
        </w:drawing>
      </w:r>
      <w:r w:rsidR="008011A4" w:rsidRPr="00E851C5">
        <w:t>Figure</w:t>
      </w:r>
      <w:r w:rsidR="00801641" w:rsidRPr="00E851C5">
        <w:t xml:space="preserve"> 8</w:t>
      </w:r>
      <w:bookmarkEnd w:id="434"/>
      <w:r w:rsidR="009472E3" w:rsidRPr="00E851C5">
        <w:tab/>
      </w:r>
      <w:r w:rsidR="00CD399B" w:rsidRPr="00E851C5">
        <w:t xml:space="preserve">Health state </w:t>
      </w:r>
      <w:proofErr w:type="gramStart"/>
      <w:r w:rsidR="00CD399B" w:rsidRPr="00E851C5">
        <w:t>diagram</w:t>
      </w:r>
      <w:proofErr w:type="gramEnd"/>
      <w:r w:rsidR="00CD399B" w:rsidRPr="00E851C5">
        <w:t xml:space="preserve"> for the economic models</w:t>
      </w:r>
      <w:bookmarkEnd w:id="435"/>
    </w:p>
    <w:p w:rsidR="00CD399B" w:rsidRDefault="00CD399B" w:rsidP="005A5EC8"/>
    <w:p w:rsidR="005A5EC8" w:rsidRDefault="005A5EC8" w:rsidP="005A5EC8">
      <w:r>
        <w:t xml:space="preserve">The model is constructed in </w:t>
      </w:r>
      <w:r w:rsidR="00BB57F3">
        <w:t>two</w:t>
      </w:r>
      <w:r>
        <w:t xml:space="preserve"> phases: </w:t>
      </w:r>
    </w:p>
    <w:p w:rsidR="005A5EC8" w:rsidRDefault="005A5EC8" w:rsidP="00517D8C">
      <w:pPr>
        <w:jc w:val="both"/>
      </w:pPr>
      <w:r w:rsidRPr="00D27B1B">
        <w:rPr>
          <w:u w:val="single"/>
        </w:rPr>
        <w:t>Phase 1</w:t>
      </w:r>
      <w:r>
        <w:rPr>
          <w:u w:val="single"/>
        </w:rPr>
        <w:t xml:space="preserve">: </w:t>
      </w:r>
      <w:r>
        <w:t>The first</w:t>
      </w:r>
      <w:r w:rsidR="00160E91">
        <w:t xml:space="preserve"> </w:t>
      </w:r>
      <w:r>
        <w:t xml:space="preserve">phase represents the first year following the decision to pH </w:t>
      </w:r>
      <w:r w:rsidR="00160E91">
        <w:t xml:space="preserve">monitor </w:t>
      </w:r>
      <w:r>
        <w:t xml:space="preserve">or not. In this year patient diagnoses and management strategies are established. Patients are assumed to enter phase 1 of the model with symptoms and </w:t>
      </w:r>
      <w:r w:rsidR="00A54324">
        <w:t xml:space="preserve">be </w:t>
      </w:r>
      <w:r>
        <w:t xml:space="preserve">receiving routine daily </w:t>
      </w:r>
      <w:r w:rsidR="00782B0F">
        <w:t xml:space="preserve">average-dose </w:t>
      </w:r>
      <w:r>
        <w:t>GORD medication. Depending on the model scenario, patients are then assigned to receive either:</w:t>
      </w:r>
    </w:p>
    <w:p w:rsidR="008011A4" w:rsidRDefault="005A5EC8" w:rsidP="00CD7812">
      <w:pPr>
        <w:pStyle w:val="ListParagraph"/>
        <w:numPr>
          <w:ilvl w:val="0"/>
          <w:numId w:val="19"/>
        </w:numPr>
        <w:spacing w:after="0"/>
        <w:ind w:left="284" w:hanging="284"/>
      </w:pPr>
      <w:r>
        <w:t xml:space="preserve">wireless pH monitoring </w:t>
      </w:r>
      <w:r w:rsidRPr="000B6363">
        <w:rPr>
          <w:b/>
          <w:u w:val="single"/>
        </w:rPr>
        <w:t>or</w:t>
      </w:r>
      <w:r>
        <w:t xml:space="preserve"> no monitoring (ongoing medical treatment) </w:t>
      </w:r>
      <w:r w:rsidRPr="00F74CB3">
        <w:rPr>
          <w:b/>
        </w:rPr>
        <w:t>[Model 1]</w:t>
      </w:r>
    </w:p>
    <w:p w:rsidR="005A5EC8" w:rsidRDefault="005A5EC8" w:rsidP="00A54324">
      <w:pPr>
        <w:spacing w:after="0"/>
        <w:ind w:left="284" w:hanging="284"/>
      </w:pPr>
      <w:proofErr w:type="gramStart"/>
      <w:r>
        <w:t>or</w:t>
      </w:r>
      <w:proofErr w:type="gramEnd"/>
    </w:p>
    <w:p w:rsidR="008011A4" w:rsidRDefault="005A5EC8" w:rsidP="00CD7812">
      <w:pPr>
        <w:pStyle w:val="ListParagraph"/>
        <w:numPr>
          <w:ilvl w:val="0"/>
          <w:numId w:val="19"/>
        </w:numPr>
        <w:ind w:left="284" w:hanging="284"/>
      </w:pPr>
      <w:r>
        <w:t xml:space="preserve">wireless pH monitoring </w:t>
      </w:r>
      <w:r w:rsidRPr="000B6363">
        <w:rPr>
          <w:b/>
          <w:u w:val="single"/>
        </w:rPr>
        <w:t>or</w:t>
      </w:r>
      <w:r>
        <w:t xml:space="preserve"> catheter-based monitoring </w:t>
      </w:r>
      <w:r w:rsidRPr="00F74CB3">
        <w:rPr>
          <w:b/>
        </w:rPr>
        <w:t>[Model 2]</w:t>
      </w:r>
    </w:p>
    <w:p w:rsidR="005A5EC8" w:rsidRPr="000975CB" w:rsidRDefault="005A5EC8" w:rsidP="005A5EC8">
      <w:r w:rsidRPr="000975CB">
        <w:t>A summary of the structure of the mechanics of the economic model is presented in</w:t>
      </w:r>
      <w:r w:rsidR="00BE76EE">
        <w:t xml:space="preserve"> </w:t>
      </w:r>
      <w:r w:rsidR="008011A4">
        <w:fldChar w:fldCharType="begin"/>
      </w:r>
      <w:r w:rsidR="00BE76EE">
        <w:instrText xml:space="preserve"> REF _Ref379456626 \h </w:instrText>
      </w:r>
      <w:r w:rsidR="008011A4">
        <w:fldChar w:fldCharType="separate"/>
      </w:r>
      <w:r w:rsidR="004669D8">
        <w:t xml:space="preserve">Table </w:t>
      </w:r>
      <w:r w:rsidR="004669D8">
        <w:rPr>
          <w:noProof/>
        </w:rPr>
        <w:t>38</w:t>
      </w:r>
      <w:r w:rsidR="008011A4">
        <w:fldChar w:fldCharType="end"/>
      </w:r>
      <w:r w:rsidR="00BE76EE">
        <w:t>.</w:t>
      </w:r>
    </w:p>
    <w:p w:rsidR="005A5EC8" w:rsidRDefault="005A5EC8" w:rsidP="005A5EC8">
      <w:pPr>
        <w:pStyle w:val="Caption"/>
      </w:pPr>
      <w:bookmarkStart w:id="436" w:name="_Ref379456626"/>
      <w:bookmarkStart w:id="437" w:name="_Toc379476102"/>
      <w:bookmarkStart w:id="438" w:name="_Toc255659228"/>
      <w:bookmarkStart w:id="439" w:name="_Toc383607136"/>
      <w:r>
        <w:lastRenderedPageBreak/>
        <w:t xml:space="preserve">Table </w:t>
      </w:r>
      <w:fldSimple w:instr=" SEQ Table \* ARABIC ">
        <w:r w:rsidR="004669D8">
          <w:rPr>
            <w:noProof/>
          </w:rPr>
          <w:t>38</w:t>
        </w:r>
      </w:fldSimple>
      <w:bookmarkEnd w:id="436"/>
      <w:r w:rsidRPr="000975CB">
        <w:tab/>
        <w:t>Summary of the economic evaluation</w:t>
      </w:r>
      <w:r w:rsidR="00F178FD">
        <w:t xml:space="preserve"> </w:t>
      </w:r>
      <w:r>
        <w:t>(applies to both models)</w:t>
      </w:r>
      <w:bookmarkEnd w:id="437"/>
      <w:bookmarkEnd w:id="438"/>
      <w:bookmarkEnd w:id="43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5953"/>
      </w:tblGrid>
      <w:tr w:rsidR="005A5EC8" w:rsidRPr="000975CB">
        <w:trPr>
          <w:trHeight w:val="20"/>
        </w:trPr>
        <w:tc>
          <w:tcPr>
            <w:tcW w:w="3119" w:type="dxa"/>
            <w:shd w:val="clear" w:color="auto" w:fill="auto"/>
          </w:tcPr>
          <w:p w:rsidR="005A5EC8" w:rsidRPr="000975CB" w:rsidRDefault="005A5EC8" w:rsidP="00377778">
            <w:pPr>
              <w:keepNext/>
              <w:spacing w:before="40" w:after="40" w:line="240" w:lineRule="auto"/>
              <w:rPr>
                <w:rFonts w:ascii="Arial Narrow" w:hAnsi="Arial Narrow"/>
                <w:b/>
                <w:sz w:val="20"/>
                <w:szCs w:val="20"/>
              </w:rPr>
            </w:pPr>
            <w:r w:rsidRPr="000975CB">
              <w:rPr>
                <w:rFonts w:ascii="Arial Narrow" w:hAnsi="Arial Narrow"/>
                <w:b/>
                <w:sz w:val="20"/>
                <w:szCs w:val="20"/>
              </w:rPr>
              <w:t>Time horizon</w:t>
            </w:r>
          </w:p>
        </w:tc>
        <w:tc>
          <w:tcPr>
            <w:tcW w:w="5953" w:type="dxa"/>
            <w:shd w:val="clear" w:color="auto" w:fill="auto"/>
          </w:tcPr>
          <w:p w:rsidR="005A5EC8" w:rsidRPr="000975CB" w:rsidRDefault="005A5EC8" w:rsidP="00377778">
            <w:pPr>
              <w:spacing w:before="40" w:after="40" w:line="240" w:lineRule="auto"/>
              <w:rPr>
                <w:rFonts w:ascii="Arial Narrow" w:hAnsi="Arial Narrow"/>
                <w:sz w:val="20"/>
                <w:szCs w:val="20"/>
              </w:rPr>
            </w:pPr>
            <w:r>
              <w:rPr>
                <w:rFonts w:ascii="Arial Narrow" w:hAnsi="Arial Narrow"/>
                <w:sz w:val="20"/>
                <w:szCs w:val="20"/>
              </w:rPr>
              <w:t>Base</w:t>
            </w:r>
            <w:r w:rsidR="00A54324">
              <w:rPr>
                <w:rFonts w:ascii="Arial Narrow" w:hAnsi="Arial Narrow"/>
                <w:sz w:val="20"/>
                <w:szCs w:val="20"/>
              </w:rPr>
              <w:t>-</w:t>
            </w:r>
            <w:r>
              <w:rPr>
                <w:rFonts w:ascii="Arial Narrow" w:hAnsi="Arial Narrow"/>
                <w:sz w:val="20"/>
                <w:szCs w:val="20"/>
              </w:rPr>
              <w:t>case analysis of 15</w:t>
            </w:r>
            <w:r w:rsidRPr="000975CB">
              <w:rPr>
                <w:rFonts w:ascii="Arial Narrow" w:hAnsi="Arial Narrow"/>
                <w:sz w:val="20"/>
                <w:szCs w:val="20"/>
              </w:rPr>
              <w:t xml:space="preserve"> years</w:t>
            </w:r>
          </w:p>
        </w:tc>
      </w:tr>
      <w:tr w:rsidR="005A5EC8" w:rsidRPr="000975CB">
        <w:trPr>
          <w:trHeight w:val="20"/>
        </w:trPr>
        <w:tc>
          <w:tcPr>
            <w:tcW w:w="3119" w:type="dxa"/>
            <w:shd w:val="clear" w:color="auto" w:fill="auto"/>
          </w:tcPr>
          <w:p w:rsidR="005A5EC8" w:rsidRPr="000975CB" w:rsidRDefault="005A5EC8" w:rsidP="00377778">
            <w:pPr>
              <w:keepNext/>
              <w:spacing w:before="40" w:after="40" w:line="240" w:lineRule="auto"/>
              <w:rPr>
                <w:rFonts w:ascii="Arial Narrow" w:hAnsi="Arial Narrow"/>
                <w:b/>
                <w:sz w:val="20"/>
                <w:szCs w:val="20"/>
              </w:rPr>
            </w:pPr>
            <w:r w:rsidRPr="000975CB">
              <w:rPr>
                <w:rFonts w:ascii="Arial Narrow" w:hAnsi="Arial Narrow"/>
                <w:b/>
                <w:sz w:val="20"/>
                <w:szCs w:val="20"/>
              </w:rPr>
              <w:t>Outcomes</w:t>
            </w:r>
          </w:p>
        </w:tc>
        <w:tc>
          <w:tcPr>
            <w:tcW w:w="5953" w:type="dxa"/>
            <w:shd w:val="clear" w:color="auto" w:fill="auto"/>
          </w:tcPr>
          <w:p w:rsidR="005A5EC8" w:rsidRPr="000975CB" w:rsidRDefault="005A5EC8" w:rsidP="00377778">
            <w:pPr>
              <w:spacing w:before="40" w:after="40" w:line="240" w:lineRule="auto"/>
              <w:rPr>
                <w:rFonts w:ascii="Arial Narrow" w:hAnsi="Arial Narrow"/>
                <w:sz w:val="20"/>
                <w:szCs w:val="20"/>
              </w:rPr>
            </w:pPr>
            <w:r w:rsidRPr="000975CB">
              <w:rPr>
                <w:rFonts w:ascii="Arial Narrow" w:hAnsi="Arial Narrow"/>
                <w:sz w:val="20"/>
                <w:szCs w:val="20"/>
              </w:rPr>
              <w:t>Quality-adjusted life years</w:t>
            </w:r>
          </w:p>
        </w:tc>
      </w:tr>
      <w:tr w:rsidR="005A5EC8" w:rsidRPr="000975CB">
        <w:trPr>
          <w:trHeight w:val="20"/>
        </w:trPr>
        <w:tc>
          <w:tcPr>
            <w:tcW w:w="3119" w:type="dxa"/>
            <w:shd w:val="clear" w:color="auto" w:fill="auto"/>
          </w:tcPr>
          <w:p w:rsidR="005A5EC8" w:rsidRPr="000975CB" w:rsidRDefault="005A5EC8" w:rsidP="00377778">
            <w:pPr>
              <w:keepNext/>
              <w:spacing w:before="40" w:after="40" w:line="240" w:lineRule="auto"/>
              <w:rPr>
                <w:rFonts w:ascii="Arial Narrow" w:hAnsi="Arial Narrow"/>
                <w:b/>
                <w:sz w:val="20"/>
                <w:szCs w:val="20"/>
              </w:rPr>
            </w:pPr>
            <w:r w:rsidRPr="000975CB">
              <w:rPr>
                <w:rFonts w:ascii="Arial Narrow" w:hAnsi="Arial Narrow"/>
                <w:b/>
                <w:sz w:val="20"/>
                <w:szCs w:val="20"/>
              </w:rPr>
              <w:t>Methods used to generate results</w:t>
            </w:r>
          </w:p>
        </w:tc>
        <w:tc>
          <w:tcPr>
            <w:tcW w:w="5953" w:type="dxa"/>
            <w:shd w:val="clear" w:color="auto" w:fill="auto"/>
          </w:tcPr>
          <w:p w:rsidR="005A5EC8" w:rsidRPr="000975CB" w:rsidRDefault="005A5EC8" w:rsidP="00377778">
            <w:pPr>
              <w:spacing w:before="40" w:after="40" w:line="240" w:lineRule="auto"/>
              <w:rPr>
                <w:rFonts w:ascii="Arial Narrow" w:hAnsi="Arial Narrow"/>
                <w:sz w:val="20"/>
                <w:szCs w:val="20"/>
              </w:rPr>
            </w:pPr>
            <w:r w:rsidRPr="000975CB">
              <w:rPr>
                <w:rFonts w:ascii="Arial Narrow" w:hAnsi="Arial Narrow"/>
                <w:sz w:val="20"/>
                <w:szCs w:val="20"/>
              </w:rPr>
              <w:t>Markov model (with half-cycle correction)</w:t>
            </w:r>
          </w:p>
        </w:tc>
      </w:tr>
      <w:tr w:rsidR="005A5EC8" w:rsidRPr="000975CB">
        <w:trPr>
          <w:trHeight w:val="20"/>
        </w:trPr>
        <w:tc>
          <w:tcPr>
            <w:tcW w:w="3119" w:type="dxa"/>
            <w:shd w:val="clear" w:color="auto" w:fill="auto"/>
          </w:tcPr>
          <w:p w:rsidR="005A5EC8" w:rsidRPr="000975CB" w:rsidRDefault="005A5EC8" w:rsidP="00377778">
            <w:pPr>
              <w:keepNext/>
              <w:spacing w:before="40" w:after="40" w:line="240" w:lineRule="auto"/>
              <w:rPr>
                <w:rFonts w:ascii="Arial Narrow" w:hAnsi="Arial Narrow"/>
                <w:b/>
                <w:sz w:val="20"/>
                <w:szCs w:val="20"/>
              </w:rPr>
            </w:pPr>
            <w:r w:rsidRPr="000975CB">
              <w:rPr>
                <w:rFonts w:ascii="Arial Narrow" w:hAnsi="Arial Narrow"/>
                <w:b/>
                <w:sz w:val="20"/>
                <w:szCs w:val="20"/>
              </w:rPr>
              <w:t>Cycle length</w:t>
            </w:r>
          </w:p>
        </w:tc>
        <w:tc>
          <w:tcPr>
            <w:tcW w:w="5953" w:type="dxa"/>
            <w:shd w:val="clear" w:color="auto" w:fill="auto"/>
          </w:tcPr>
          <w:p w:rsidR="005A5EC8" w:rsidRPr="000975CB" w:rsidRDefault="005A5EC8" w:rsidP="00377778">
            <w:pPr>
              <w:spacing w:before="40" w:after="40" w:line="240" w:lineRule="auto"/>
              <w:rPr>
                <w:rFonts w:ascii="Arial Narrow" w:hAnsi="Arial Narrow"/>
                <w:sz w:val="20"/>
                <w:szCs w:val="20"/>
              </w:rPr>
            </w:pPr>
            <w:r w:rsidRPr="000975CB">
              <w:rPr>
                <w:rFonts w:ascii="Arial Narrow" w:hAnsi="Arial Narrow"/>
                <w:sz w:val="20"/>
                <w:szCs w:val="20"/>
              </w:rPr>
              <w:t>1 year</w:t>
            </w:r>
          </w:p>
        </w:tc>
      </w:tr>
      <w:tr w:rsidR="005A5EC8" w:rsidRPr="000975CB">
        <w:trPr>
          <w:trHeight w:val="20"/>
        </w:trPr>
        <w:tc>
          <w:tcPr>
            <w:tcW w:w="3119" w:type="dxa"/>
            <w:shd w:val="clear" w:color="auto" w:fill="auto"/>
          </w:tcPr>
          <w:p w:rsidR="005A5EC8" w:rsidRPr="000975CB" w:rsidRDefault="005A5EC8" w:rsidP="00377778">
            <w:pPr>
              <w:keepNext/>
              <w:spacing w:before="40" w:after="40" w:line="240" w:lineRule="auto"/>
              <w:rPr>
                <w:rFonts w:ascii="Arial Narrow" w:hAnsi="Arial Narrow"/>
                <w:b/>
                <w:sz w:val="20"/>
                <w:szCs w:val="20"/>
              </w:rPr>
            </w:pPr>
            <w:r w:rsidRPr="000975CB">
              <w:rPr>
                <w:rFonts w:ascii="Arial Narrow" w:hAnsi="Arial Narrow"/>
                <w:b/>
                <w:sz w:val="20"/>
                <w:szCs w:val="20"/>
              </w:rPr>
              <w:t>Discount rate</w:t>
            </w:r>
          </w:p>
        </w:tc>
        <w:tc>
          <w:tcPr>
            <w:tcW w:w="5953" w:type="dxa"/>
            <w:shd w:val="clear" w:color="auto" w:fill="auto"/>
          </w:tcPr>
          <w:p w:rsidR="005A5EC8" w:rsidRPr="000975CB" w:rsidRDefault="005A5EC8" w:rsidP="00377778">
            <w:pPr>
              <w:spacing w:before="40" w:after="40" w:line="240" w:lineRule="auto"/>
              <w:rPr>
                <w:rFonts w:ascii="Arial Narrow" w:hAnsi="Arial Narrow"/>
                <w:sz w:val="20"/>
                <w:szCs w:val="20"/>
              </w:rPr>
            </w:pPr>
            <w:r w:rsidRPr="000975CB">
              <w:rPr>
                <w:rFonts w:ascii="Arial Narrow" w:hAnsi="Arial Narrow"/>
                <w:sz w:val="20"/>
                <w:szCs w:val="20"/>
              </w:rPr>
              <w:t>5% for both costs and outcomes</w:t>
            </w:r>
          </w:p>
        </w:tc>
      </w:tr>
      <w:tr w:rsidR="005A5EC8" w:rsidRPr="000975CB">
        <w:trPr>
          <w:trHeight w:val="20"/>
        </w:trPr>
        <w:tc>
          <w:tcPr>
            <w:tcW w:w="3119" w:type="dxa"/>
            <w:shd w:val="clear" w:color="auto" w:fill="auto"/>
          </w:tcPr>
          <w:p w:rsidR="005A5EC8" w:rsidRPr="000975CB" w:rsidRDefault="005A5EC8" w:rsidP="00377778">
            <w:pPr>
              <w:keepNext/>
              <w:spacing w:before="40" w:after="40" w:line="240" w:lineRule="auto"/>
              <w:rPr>
                <w:rFonts w:ascii="Arial Narrow" w:hAnsi="Arial Narrow"/>
                <w:b/>
                <w:sz w:val="20"/>
                <w:szCs w:val="20"/>
              </w:rPr>
            </w:pPr>
            <w:r w:rsidRPr="000975CB">
              <w:rPr>
                <w:rFonts w:ascii="Arial Narrow" w:hAnsi="Arial Narrow"/>
                <w:b/>
                <w:sz w:val="20"/>
                <w:szCs w:val="20"/>
              </w:rPr>
              <w:t>Software package</w:t>
            </w:r>
            <w:r>
              <w:rPr>
                <w:rFonts w:ascii="Arial Narrow" w:hAnsi="Arial Narrow"/>
                <w:b/>
                <w:sz w:val="20"/>
                <w:szCs w:val="20"/>
              </w:rPr>
              <w:t>s used</w:t>
            </w:r>
          </w:p>
        </w:tc>
        <w:tc>
          <w:tcPr>
            <w:tcW w:w="5953" w:type="dxa"/>
            <w:shd w:val="clear" w:color="auto" w:fill="auto"/>
          </w:tcPr>
          <w:p w:rsidR="005A5EC8" w:rsidRPr="000975CB" w:rsidRDefault="005A5EC8" w:rsidP="00377778">
            <w:pPr>
              <w:spacing w:before="40" w:after="40" w:line="240" w:lineRule="auto"/>
              <w:rPr>
                <w:rFonts w:ascii="Arial Narrow" w:hAnsi="Arial Narrow"/>
                <w:sz w:val="20"/>
                <w:szCs w:val="20"/>
              </w:rPr>
            </w:pPr>
            <w:r w:rsidRPr="000975CB">
              <w:rPr>
                <w:rFonts w:ascii="Arial Narrow" w:hAnsi="Arial Narrow"/>
                <w:sz w:val="20"/>
                <w:szCs w:val="20"/>
              </w:rPr>
              <w:t>TreeAge Pro</w:t>
            </w:r>
            <w:r>
              <w:rPr>
                <w:rFonts w:ascii="Arial Narrow" w:hAnsi="Arial Narrow"/>
                <w:sz w:val="20"/>
                <w:szCs w:val="20"/>
              </w:rPr>
              <w:t xml:space="preserve"> and Excel (hybrid)</w:t>
            </w:r>
          </w:p>
        </w:tc>
      </w:tr>
    </w:tbl>
    <w:p w:rsidR="005A5EC8" w:rsidRDefault="005A5EC8" w:rsidP="005A5EC8">
      <w:pPr>
        <w:spacing w:line="240" w:lineRule="auto"/>
        <w:rPr>
          <w:rFonts w:ascii="Arial Narrow" w:hAnsi="Arial Narrow"/>
          <w:sz w:val="20"/>
        </w:rPr>
      </w:pPr>
    </w:p>
    <w:p w:rsidR="005A5EC8" w:rsidRPr="007337F9" w:rsidRDefault="005A5EC8" w:rsidP="00517D8C">
      <w:pPr>
        <w:jc w:val="both"/>
      </w:pPr>
      <w:r>
        <w:t xml:space="preserve">It is assumed that only patients who have a positive pH test </w:t>
      </w:r>
      <w:r w:rsidR="00F15F4B">
        <w:t xml:space="preserve">result </w:t>
      </w:r>
      <w:r>
        <w:t xml:space="preserve">will be eligible for surgery, and the subsequent uptake of surgery by a percentage of patients following pH </w:t>
      </w:r>
      <w:r w:rsidR="00160E91">
        <w:t>monitor</w:t>
      </w:r>
      <w:r>
        <w:t>ing is a key difference between the intervention and the comparator in Model 1. In patients who have a normal pH</w:t>
      </w:r>
      <w:r w:rsidR="001C24D4">
        <w:t>-</w:t>
      </w:r>
      <w:r>
        <w:t xml:space="preserve">test </w:t>
      </w:r>
      <w:r w:rsidR="00A54324">
        <w:t xml:space="preserve">result </w:t>
      </w:r>
      <w:r>
        <w:t>it is assumed that other diagnoses are investigated and treated. Patients who do not get a pH</w:t>
      </w:r>
      <w:r w:rsidR="001C24D4">
        <w:t>-</w:t>
      </w:r>
      <w:r>
        <w:t>test result</w:t>
      </w:r>
      <w:r w:rsidR="00580234">
        <w:t>,</w:t>
      </w:r>
      <w:r>
        <w:t xml:space="preserve"> due to test failure or allocation to the comparator group</w:t>
      </w:r>
      <w:r w:rsidR="00580234">
        <w:t>,</w:t>
      </w:r>
      <w:r>
        <w:t xml:space="preserve"> </w:t>
      </w:r>
      <w:r w:rsidR="00A54324">
        <w:t xml:space="preserve">and </w:t>
      </w:r>
      <w:r>
        <w:t>who do not respond to high</w:t>
      </w:r>
      <w:r w:rsidR="00A54324">
        <w:t>-</w:t>
      </w:r>
      <w:r>
        <w:t>dose PPIs may be investigated for other diagnoses and receive other treatment. However, expert opinion suggests that this would not occur universally in all patients</w:t>
      </w:r>
      <w:r w:rsidR="00A54324">
        <w:t>—</w:t>
      </w:r>
      <w:r>
        <w:t xml:space="preserve">a number would simply remain as unsuccessfully treated and refractory NERD cases. This assumption is a key driver in the model. The extent to which alternative diagnoses are sought without a negative pH test </w:t>
      </w:r>
      <w:r w:rsidR="00F15F4B">
        <w:t xml:space="preserve">result </w:t>
      </w:r>
      <w:r>
        <w:t xml:space="preserve">is varied and tested in the sensitivity analysis. The specific values associated with all transitions between </w:t>
      </w:r>
      <w:proofErr w:type="gramStart"/>
      <w:r>
        <w:t>health</w:t>
      </w:r>
      <w:proofErr w:type="gramEnd"/>
      <w:r w:rsidR="00A54324">
        <w:t xml:space="preserve"> </w:t>
      </w:r>
      <w:r>
        <w:t xml:space="preserve">states are </w:t>
      </w:r>
      <w:r w:rsidR="00AB151D">
        <w:t xml:space="preserve">discussed </w:t>
      </w:r>
      <w:r w:rsidR="008011A4" w:rsidRPr="00CD7812">
        <w:rPr>
          <w:rFonts w:cs="Calibri"/>
          <w:lang w:eastAsia="en-US"/>
        </w:rPr>
        <w:t>in the relevant sections under ‘Inputs to the economic evaluation’</w:t>
      </w:r>
      <w:r w:rsidR="008011A4" w:rsidRPr="00CD7812">
        <w:t>.</w:t>
      </w:r>
      <w:r w:rsidR="00AB151D">
        <w:t xml:space="preserve"> </w:t>
      </w:r>
    </w:p>
    <w:p w:rsidR="005A5EC8" w:rsidRDefault="005A5EC8" w:rsidP="00517D8C">
      <w:pPr>
        <w:jc w:val="both"/>
      </w:pPr>
      <w:r>
        <w:t>The initial phase of each model has six cycles of 2</w:t>
      </w:r>
      <w:r w:rsidR="00B25D82">
        <w:t> </w:t>
      </w:r>
      <w:r>
        <w:t>months, and at the end of the 1-year period it is assumed that diagnoses and treatment paths have been determined.</w:t>
      </w:r>
    </w:p>
    <w:p w:rsidR="005A5EC8" w:rsidRDefault="005A5EC8" w:rsidP="00517D8C">
      <w:pPr>
        <w:jc w:val="both"/>
      </w:pPr>
      <w:r w:rsidRPr="00D27B1B">
        <w:rPr>
          <w:u w:val="single"/>
        </w:rPr>
        <w:t>Phase 2</w:t>
      </w:r>
      <w:r>
        <w:rPr>
          <w:u w:val="single"/>
        </w:rPr>
        <w:t xml:space="preserve">: </w:t>
      </w:r>
      <w:r>
        <w:t xml:space="preserve">The second phase calculates the long-term costs and outcomes associated with the patient’s diagnosis and treatment as established at the end of the first year of investigation and treatment (phase 1). It is assumed that no new diagnoses or changes in treatment are made in phase 2 and </w:t>
      </w:r>
      <w:r w:rsidR="00B25D82">
        <w:t xml:space="preserve">that </w:t>
      </w:r>
      <w:r>
        <w:t>all patients either remain in the health state in which they ended phase 1, or they die (at the background mortality rate</w:t>
      </w:r>
      <w:r w:rsidR="00B25D82">
        <w:t>—</w:t>
      </w:r>
      <w:r>
        <w:t>applied equally across all patients). Costs and outcomes associated with treatment options are calculated in yearly cycles with a 5% annual discount rate. The base</w:t>
      </w:r>
      <w:r w:rsidR="00B25D82">
        <w:t>-</w:t>
      </w:r>
      <w:r>
        <w:t>case accrues costs and outcomes for a further 14</w:t>
      </w:r>
      <w:r w:rsidR="00B25D82">
        <w:t> </w:t>
      </w:r>
      <w:r>
        <w:t>years (i.e. total model duration of 15</w:t>
      </w:r>
      <w:r w:rsidR="00B25D82">
        <w:t> </w:t>
      </w:r>
      <w:r>
        <w:t>years)</w:t>
      </w:r>
      <w:r w:rsidR="00B25D82">
        <w:t>;</w:t>
      </w:r>
      <w:r>
        <w:t xml:space="preserve"> however</w:t>
      </w:r>
      <w:r w:rsidR="00B25D82">
        <w:t>,</w:t>
      </w:r>
      <w:r>
        <w:t xml:space="preserve"> timeframes from 1</w:t>
      </w:r>
      <w:r w:rsidR="00B25D82">
        <w:t> </w:t>
      </w:r>
      <w:r>
        <w:t>year to 25</w:t>
      </w:r>
      <w:r w:rsidR="00B25D82">
        <w:t> </w:t>
      </w:r>
      <w:r>
        <w:t xml:space="preserve">years are tested in the sensitivity analysis. </w:t>
      </w:r>
    </w:p>
    <w:p w:rsidR="005A5EC8" w:rsidRDefault="005A5EC8" w:rsidP="00517D8C">
      <w:pPr>
        <w:jc w:val="both"/>
      </w:pPr>
      <w:r>
        <w:t>The decision analytic</w:t>
      </w:r>
      <w:r w:rsidR="00504D59">
        <w:t xml:space="preserve"> structure</w:t>
      </w:r>
      <w:r>
        <w:t xml:space="preserve"> for the model pathways </w:t>
      </w:r>
      <w:r w:rsidR="00504D59">
        <w:t xml:space="preserve">is </w:t>
      </w:r>
      <w:r>
        <w:t xml:space="preserve">shown in </w:t>
      </w:r>
      <w:r w:rsidR="007F1D85">
        <w:fldChar w:fldCharType="begin"/>
      </w:r>
      <w:r w:rsidR="007F1D85">
        <w:instrText xml:space="preserve"> REF _Ref377977732 \h  \* MERGEFORMAT </w:instrText>
      </w:r>
      <w:r w:rsidR="007F1D85">
        <w:fldChar w:fldCharType="separate"/>
      </w:r>
      <w:r w:rsidR="004669D8" w:rsidRPr="00E851C5">
        <w:t xml:space="preserve">Figure </w:t>
      </w:r>
      <w:proofErr w:type="gramStart"/>
      <w:r w:rsidR="004669D8" w:rsidRPr="00E851C5">
        <w:t xml:space="preserve">9 </w:t>
      </w:r>
      <w:proofErr w:type="gramEnd"/>
      <w:r w:rsidR="007F1D85">
        <w:fldChar w:fldCharType="end"/>
      </w:r>
      <w:r>
        <w:t>.</w:t>
      </w:r>
    </w:p>
    <w:p w:rsidR="005A5EC8" w:rsidRDefault="005A5EC8" w:rsidP="00517D8C">
      <w:pPr>
        <w:keepNext/>
        <w:spacing w:after="120" w:line="240" w:lineRule="auto"/>
        <w:jc w:val="both"/>
        <w:rPr>
          <w:rFonts w:ascii="Arial Narrow" w:hAnsi="Arial Narrow"/>
          <w:b/>
          <w:sz w:val="20"/>
          <w:szCs w:val="20"/>
        </w:rPr>
      </w:pPr>
    </w:p>
    <w:p w:rsidR="00A901E2" w:rsidRDefault="00A901E2" w:rsidP="00517D8C">
      <w:pPr>
        <w:keepNext/>
        <w:spacing w:after="120" w:line="240" w:lineRule="auto"/>
        <w:jc w:val="both"/>
        <w:rPr>
          <w:rFonts w:ascii="Arial Narrow" w:hAnsi="Arial Narrow"/>
          <w:b/>
          <w:sz w:val="20"/>
          <w:szCs w:val="20"/>
        </w:rPr>
        <w:sectPr w:rsidR="00A901E2">
          <w:footerReference w:type="even" r:id="rId36"/>
          <w:type w:val="oddPage"/>
          <w:pgSz w:w="11906" w:h="16838"/>
          <w:pgMar w:top="1440" w:right="1440" w:bottom="1440" w:left="1440" w:header="720" w:footer="720" w:gutter="0"/>
          <w:paperSrc w:first="7" w:other="7"/>
          <w:cols w:space="720"/>
        </w:sectPr>
      </w:pPr>
    </w:p>
    <w:p w:rsidR="005A5EC8" w:rsidRDefault="007D709A" w:rsidP="00E851C5">
      <w:pPr>
        <w:pStyle w:val="Caption"/>
        <w:ind w:left="1134" w:hanging="1134"/>
      </w:pPr>
      <w:bookmarkStart w:id="440" w:name="_Ref377977732"/>
      <w:bookmarkStart w:id="441" w:name="_Toc379476167"/>
      <w:r>
        <w:rPr>
          <w:noProof/>
        </w:rPr>
        <w:lastRenderedPageBreak/>
        <w:drawing>
          <wp:inline distT="0" distB="0" distL="0" distR="0" wp14:anchorId="415563B2" wp14:editId="03DE835A">
            <wp:extent cx="8606888" cy="5394036"/>
            <wp:effectExtent l="0" t="0" r="3810" b="0"/>
            <wp:docPr id="4" name="Picture 4" title="Decision analytic structure of the economic evaluation. Model 1 represents the decision between wireless pH monitoring and non-selective high-dose GORD PPI therapy. Model 2 represents the decision between wireless pH monitoring and catheter-based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07683" cy="5394534"/>
                    </a:xfrm>
                    <a:prstGeom prst="rect">
                      <a:avLst/>
                    </a:prstGeom>
                    <a:noFill/>
                    <a:ln>
                      <a:noFill/>
                    </a:ln>
                  </pic:spPr>
                </pic:pic>
              </a:graphicData>
            </a:graphic>
          </wp:inline>
        </w:drawing>
      </w:r>
      <w:r w:rsidR="008011A4" w:rsidRPr="00E851C5">
        <w:t>Figure</w:t>
      </w:r>
      <w:r w:rsidR="003C52BD" w:rsidRPr="00E851C5">
        <w:t xml:space="preserve"> 9</w:t>
      </w:r>
      <w:r w:rsidR="008011A4" w:rsidRPr="00E851C5">
        <w:t xml:space="preserve"> </w:t>
      </w:r>
      <w:bookmarkEnd w:id="440"/>
      <w:r w:rsidR="005A5EC8">
        <w:tab/>
        <w:t xml:space="preserve">Decision analytic structure of the economic evaluation. Model 1 represents the decision between </w:t>
      </w:r>
      <w:r w:rsidR="00370CCD">
        <w:t>w</w:t>
      </w:r>
      <w:r w:rsidR="005A5EC8">
        <w:t xml:space="preserve">ireless pH </w:t>
      </w:r>
      <w:r w:rsidR="00160E91">
        <w:t>monitor</w:t>
      </w:r>
      <w:r w:rsidR="005A5EC8">
        <w:t>ing and non-selective high</w:t>
      </w:r>
      <w:r w:rsidR="00370CCD">
        <w:t>-</w:t>
      </w:r>
      <w:r w:rsidR="005A5EC8">
        <w:t>dose GORD</w:t>
      </w:r>
      <w:r w:rsidR="00370CCD">
        <w:t xml:space="preserve"> </w:t>
      </w:r>
      <w:r w:rsidR="005A5EC8">
        <w:t xml:space="preserve">PPI therapy. Model 2 represents the decision between wireless pH </w:t>
      </w:r>
      <w:r w:rsidR="00160E91">
        <w:t>monitor</w:t>
      </w:r>
      <w:r w:rsidR="005A5EC8">
        <w:t xml:space="preserve">ing and catheter-based </w:t>
      </w:r>
      <w:r w:rsidR="00160E91">
        <w:t>monitor</w:t>
      </w:r>
      <w:r w:rsidR="005A5EC8">
        <w:t>ing.</w:t>
      </w:r>
      <w:bookmarkEnd w:id="441"/>
    </w:p>
    <w:p w:rsidR="00A901E2" w:rsidRDefault="00A901E2" w:rsidP="00C86E3D">
      <w:pPr>
        <w:ind w:left="1134" w:hanging="1134"/>
        <w:sectPr w:rsidR="00A901E2">
          <w:type w:val="oddPage"/>
          <w:pgSz w:w="16838" w:h="11906" w:orient="landscape"/>
          <w:pgMar w:top="1440" w:right="1440" w:bottom="1440" w:left="1440" w:header="720" w:footer="720" w:gutter="0"/>
          <w:paperSrc w:first="265" w:other="265"/>
          <w:cols w:space="720"/>
        </w:sectPr>
      </w:pPr>
    </w:p>
    <w:p w:rsidR="005A5EC8" w:rsidRPr="00F11B67" w:rsidRDefault="005A5EC8" w:rsidP="005A5EC8">
      <w:pPr>
        <w:rPr>
          <w:u w:val="single"/>
        </w:rPr>
      </w:pPr>
      <w:r w:rsidRPr="00F11B67">
        <w:rPr>
          <w:u w:val="single"/>
        </w:rPr>
        <w:lastRenderedPageBreak/>
        <w:t>Assumptions</w:t>
      </w:r>
      <w:r>
        <w:rPr>
          <w:u w:val="single"/>
        </w:rPr>
        <w:t xml:space="preserve"> incorporated into the model structure</w:t>
      </w:r>
      <w:r w:rsidRPr="00F11B67">
        <w:rPr>
          <w:u w:val="single"/>
        </w:rPr>
        <w:t>:</w:t>
      </w:r>
    </w:p>
    <w:p w:rsidR="008011A4" w:rsidRDefault="005A5EC8" w:rsidP="00CD7812">
      <w:pPr>
        <w:pStyle w:val="ListParagraph"/>
        <w:numPr>
          <w:ilvl w:val="0"/>
          <w:numId w:val="19"/>
        </w:numPr>
        <w:ind w:left="284" w:hanging="284"/>
        <w:jc w:val="both"/>
      </w:pPr>
      <w:r w:rsidRPr="00F11B67">
        <w:t>Only one test failure</w:t>
      </w:r>
      <w:r w:rsidR="000C7960">
        <w:t>—</w:t>
      </w:r>
      <w:r>
        <w:t>patients failing a pH</w:t>
      </w:r>
      <w:r w:rsidR="000C7960">
        <w:t>-</w:t>
      </w:r>
      <w:r>
        <w:t>monitoring test obtain a result on a subsequent test.</w:t>
      </w:r>
    </w:p>
    <w:p w:rsidR="008011A4" w:rsidRDefault="005A5EC8" w:rsidP="00CD7812">
      <w:pPr>
        <w:pStyle w:val="ListParagraph"/>
        <w:numPr>
          <w:ilvl w:val="0"/>
          <w:numId w:val="19"/>
        </w:numPr>
        <w:ind w:left="284" w:hanging="284"/>
        <w:jc w:val="both"/>
      </w:pPr>
      <w:r w:rsidRPr="00F11B67">
        <w:t xml:space="preserve">Patients would not tolerate </w:t>
      </w:r>
      <w:r>
        <w:t xml:space="preserve">a </w:t>
      </w:r>
      <w:r w:rsidRPr="00F11B67">
        <w:t>manometric</w:t>
      </w:r>
      <w:r>
        <w:t xml:space="preserve"> pH</w:t>
      </w:r>
      <w:r w:rsidRPr="00F11B67">
        <w:t xml:space="preserve"> test</w:t>
      </w:r>
      <w:r w:rsidR="000C7960">
        <w:t>;</w:t>
      </w:r>
      <w:r>
        <w:t xml:space="preserve"> therefore</w:t>
      </w:r>
      <w:r w:rsidR="000C7960">
        <w:t>,</w:t>
      </w:r>
      <w:r>
        <w:t xml:space="preserve"> this is not incorporated anywhere in the model as an alternative or subsequent diagnostic tool. Likewise</w:t>
      </w:r>
      <w:r w:rsidR="000C7960">
        <w:t>,</w:t>
      </w:r>
      <w:r>
        <w:t xml:space="preserve"> endoscopic procedures for management of GORD are not included as it is assumed that fundoplication is the standard surgical technique and there is a lack of evidence regarding efficacy of the alternative treatments.</w:t>
      </w:r>
    </w:p>
    <w:p w:rsidR="008011A4" w:rsidRDefault="005A5EC8" w:rsidP="00CD7812">
      <w:pPr>
        <w:pStyle w:val="ListParagraph"/>
        <w:numPr>
          <w:ilvl w:val="0"/>
          <w:numId w:val="19"/>
        </w:numPr>
        <w:ind w:left="284" w:hanging="284"/>
        <w:jc w:val="both"/>
      </w:pPr>
      <w:r w:rsidRPr="00F11B67">
        <w:t xml:space="preserve">Underlying </w:t>
      </w:r>
      <w:r>
        <w:t>disease is delineated by acid reflux into the oesophagus or not. While this is not a true reflection of the real population</w:t>
      </w:r>
      <w:r w:rsidR="000C7960">
        <w:t>,</w:t>
      </w:r>
      <w:r>
        <w:t xml:space="preserve"> which has mixed/multiple disease aetiologies, it is considered a justifiable simplification for use in the model. Although segregated in the model, the clinical implications of mixed aetiologies are incorporated in the model results because it is assumed that there is an imperfect success rate associated with acid</w:t>
      </w:r>
      <w:r w:rsidR="000C7960">
        <w:t xml:space="preserve"> </w:t>
      </w:r>
      <w:r>
        <w:t>treatments, and the cost of some ongoing acid</w:t>
      </w:r>
      <w:r w:rsidR="000C7960">
        <w:t xml:space="preserve"> </w:t>
      </w:r>
      <w:r>
        <w:t>treatments (PPIs) is incorporated into the expected costs of treatment for alternative diagnoses.</w:t>
      </w:r>
    </w:p>
    <w:p w:rsidR="008011A4" w:rsidRDefault="005A5EC8" w:rsidP="00CD7812">
      <w:pPr>
        <w:pStyle w:val="ListParagraph"/>
        <w:numPr>
          <w:ilvl w:val="0"/>
          <w:numId w:val="19"/>
        </w:numPr>
        <w:ind w:left="284" w:hanging="284"/>
        <w:jc w:val="both"/>
      </w:pPr>
      <w:r>
        <w:t xml:space="preserve">Surgery is repeated in 10% of patients and assumed to occur within the same year as the initial surgery. This is consistent with Australian MBS data on surgical revisions </w:t>
      </w:r>
      <w:r w:rsidR="008011A4">
        <w:fldChar w:fldCharType="begin">
          <w:fldData xml:space="preserve">PEVuZE5vdGU+PENpdGU+PEF1dGhvcj5HcmFudDwvQXV0aG9yPjxZZWFyPjIwMTM8L1llYXI+PFJl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</w:fldData>
        </w:fldChar>
      </w:r>
      <w:r w:rsidR="00876E57">
        <w:instrText xml:space="preserve"> ADDIN EN.CITE </w:instrText>
      </w:r>
      <w:r w:rsidR="008011A4">
        <w:fldChar w:fldCharType="begin">
          <w:fldData xml:space="preserve">PEVuZE5vdGU+PENpdGU+PEF1dGhvcj5HcmFudDwvQXV0aG9yPjxZZWFyPjIwMTM8L1llYXI+PFJl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</w:fldData>
        </w:fldChar>
      </w:r>
      <w:r w:rsidR="00876E57">
        <w:instrText xml:space="preserve"> ADDIN EN.CITE.DATA </w:instrText>
      </w:r>
      <w:r w:rsidR="008011A4">
        <w:fldChar w:fldCharType="end"/>
      </w:r>
      <w:r w:rsidR="008011A4">
        <w:fldChar w:fldCharType="separate"/>
      </w:r>
      <w:r w:rsidR="00876E57">
        <w:rPr>
          <w:noProof/>
        </w:rPr>
        <w:t>(</w:t>
      </w:r>
      <w:hyperlink w:anchor="_ENREF_53" w:tooltip="Grant, 2013 #615" w:history="1">
        <w:r w:rsidR="00327A7D">
          <w:rPr>
            <w:noProof/>
          </w:rPr>
          <w:t>Grant,  Cotton et al. 2013</w:t>
        </w:r>
      </w:hyperlink>
      <w:r w:rsidR="00876E57">
        <w:rPr>
          <w:noProof/>
        </w:rPr>
        <w:t>)</w:t>
      </w:r>
      <w:r w:rsidR="008011A4">
        <w:fldChar w:fldCharType="end"/>
      </w:r>
      <w:r>
        <w:t xml:space="preserve">. The diagrammatic structure suggests </w:t>
      </w:r>
      <w:r w:rsidR="00013B06">
        <w:t xml:space="preserve">that </w:t>
      </w:r>
      <w:r>
        <w:t>only one repeat surgery may be undertaken per patient</w:t>
      </w:r>
      <w:r w:rsidR="00013B06">
        <w:t>;</w:t>
      </w:r>
      <w:r>
        <w:t xml:space="preserve"> however</w:t>
      </w:r>
      <w:r w:rsidR="00013B06">
        <w:t>,</w:t>
      </w:r>
      <w:r>
        <w:t xml:space="preserve"> this strict interpretation </w:t>
      </w:r>
      <w:r w:rsidR="00D96E1A">
        <w:t xml:space="preserve">is </w:t>
      </w:r>
      <w:r>
        <w:t>not essential. The final outcome from surgery</w:t>
      </w:r>
      <w:r w:rsidR="002278C3">
        <w:t>, either</w:t>
      </w:r>
      <w:r>
        <w:t xml:space="preserve"> success or failure</w:t>
      </w:r>
      <w:r w:rsidR="002278C3">
        <w:t>,</w:t>
      </w:r>
      <w:r>
        <w:t xml:space="preserve"> is based on overall surgical population outcomes </w:t>
      </w:r>
      <w:r w:rsidR="00D96E1A">
        <w:t xml:space="preserve">that </w:t>
      </w:r>
      <w:r>
        <w:t>capture all revisions.</w:t>
      </w:r>
    </w:p>
    <w:p w:rsidR="008011A4" w:rsidRDefault="005A5EC8" w:rsidP="00CD7812">
      <w:pPr>
        <w:pStyle w:val="ListParagraph"/>
        <w:numPr>
          <w:ilvl w:val="0"/>
          <w:numId w:val="19"/>
        </w:numPr>
        <w:ind w:left="284" w:hanging="284"/>
        <w:jc w:val="both"/>
      </w:pPr>
      <w:r>
        <w:t>Patients that have a diagnosis of acid-related symptoms and who fail to resolve their symptoms with surgery remain on a double dose of PPIs for the remainder of the model.  Likewise</w:t>
      </w:r>
      <w:r w:rsidR="00D96E1A">
        <w:t>,</w:t>
      </w:r>
      <w:r>
        <w:t xml:space="preserve"> patients that have a diagnosis of acid-related symptoms and elect medical management remain on </w:t>
      </w:r>
      <w:r w:rsidR="00DA08D3">
        <w:t xml:space="preserve">a </w:t>
      </w:r>
      <w:r>
        <w:t>double dose of PPIs for the remainder of the model, irrespective of whether or not they have successful symptom control. The assumption of a high</w:t>
      </w:r>
      <w:r w:rsidR="00DA08D3">
        <w:t>-</w:t>
      </w:r>
      <w:r>
        <w:t xml:space="preserve">dose requirement is consistent with the population initially being considered ‘refractory’ </w:t>
      </w:r>
      <w:r w:rsidR="008011A4">
        <w:fldChar w:fldCharType="begin"/>
      </w:r>
      <w:r w:rsidR="00876E57">
        <w:instrText xml:space="preserve"> ADDIN EN.CITE &lt;EndNote&gt;&lt;Cite&gt;&lt;Author&gt;Fass&lt;/Author&gt;&lt;Year&gt;2009&lt;/Year&gt;&lt;RecNum&gt;62&lt;/RecNum&gt;&lt;DisplayText&gt;(Fass 2009)&lt;/DisplayText&gt;&lt;record&gt;&lt;rec-number&gt;62&lt;/rec-number&gt;&lt;foreign-keys&gt;&lt;key app="EN" db-id="wzxrta50d9xespexfa6vr9smxrfdvs20ft99"&gt;62&lt;/key&gt;&lt;/foreign-keys&gt;&lt;ref-type name="Journal Article"&gt;17&lt;/ref-type&gt;&lt;contributors&gt;&lt;authors&gt;&lt;author&gt;Fass, Ronnie&lt;/author&gt;&lt;/authors&gt;&lt;/contributors&gt;&lt;titles&gt;&lt;title&gt;Proton Pump Inhibitor Failure - What Are the Therapeutic Options?&lt;/title&gt;&lt;secondary-title&gt;Am J Gastroenterol&lt;/secondary-title&gt;&lt;/titles&gt;&lt;periodical&gt;&lt;full-title&gt;Am J Gastroenterol&lt;/full-title&gt;&lt;abbr-1&gt;The American journal of gastroenterology&lt;/abbr-1&gt;&lt;/periodical&gt;&lt;pages&gt;S33-S38&lt;/pages&gt;&lt;volume&gt;104&lt;/volume&gt;&lt;number&gt;S2&lt;/number&gt;&lt;dates&gt;&lt;year&gt;2009&lt;/year&gt;&lt;pub-dates&gt;&lt;date&gt;//print&lt;/date&gt;&lt;/pub-dates&gt;&lt;/dates&gt;&lt;publisher&gt;American College of Gastroenterology Ltd&lt;/publisher&gt;&lt;isbn&gt;0002-9270&lt;/isbn&gt;&lt;urls&gt;&lt;related-urls&gt;&lt;url&gt;http://dx.doi.org/10.1038/ajg.2009.50&lt;/url&gt;&lt;/related-urls&gt;&lt;/urls&gt;&lt;/record&gt;&lt;/Cite&gt;&lt;/EndNote&gt;</w:instrText>
      </w:r>
      <w:r w:rsidR="008011A4">
        <w:fldChar w:fldCharType="separate"/>
      </w:r>
      <w:r w:rsidR="00876E57">
        <w:rPr>
          <w:noProof/>
        </w:rPr>
        <w:t>(</w:t>
      </w:r>
      <w:hyperlink w:anchor="_ENREF_42" w:tooltip="Fass, 2009 #62" w:history="1">
        <w:r w:rsidR="00327A7D">
          <w:rPr>
            <w:noProof/>
          </w:rPr>
          <w:t>Fass 2009</w:t>
        </w:r>
      </w:hyperlink>
      <w:r w:rsidR="00876E57">
        <w:rPr>
          <w:noProof/>
        </w:rPr>
        <w:t>)</w:t>
      </w:r>
      <w:r w:rsidR="008011A4">
        <w:fldChar w:fldCharType="end"/>
      </w:r>
      <w:r>
        <w:t>.</w:t>
      </w:r>
    </w:p>
    <w:p w:rsidR="003E7F7D" w:rsidRDefault="003E7F7D" w:rsidP="003E7F7D">
      <w:pPr>
        <w:pStyle w:val="Heading3"/>
      </w:pPr>
      <w:bookmarkStart w:id="442" w:name="_Toc379479927"/>
      <w:bookmarkStart w:id="443" w:name="_Toc383606943"/>
      <w:r>
        <w:lastRenderedPageBreak/>
        <w:t>Inputs to the economic evaluation</w:t>
      </w:r>
      <w:bookmarkEnd w:id="442"/>
      <w:bookmarkEnd w:id="443"/>
    </w:p>
    <w:p w:rsidR="003E7F7D" w:rsidRDefault="003E7F7D" w:rsidP="003E7F7D">
      <w:pPr>
        <w:keepNext/>
        <w:spacing w:before="120" w:after="120"/>
        <w:outlineLvl w:val="3"/>
      </w:pPr>
      <w:r>
        <w:t xml:space="preserve">A summary list of all the </w:t>
      </w:r>
      <w:r w:rsidRPr="00E32A3E">
        <w:t xml:space="preserve">variables used in the model is presented in </w:t>
      </w:r>
      <w:r w:rsidR="008011A4">
        <w:rPr>
          <w:highlight w:val="yellow"/>
        </w:rPr>
        <w:fldChar w:fldCharType="begin"/>
      </w:r>
      <w:r>
        <w:instrText xml:space="preserve"> REF _Ref379440517 \h </w:instrText>
      </w:r>
      <w:r w:rsidR="008011A4">
        <w:rPr>
          <w:highlight w:val="yellow"/>
        </w:rPr>
      </w:r>
      <w:r w:rsidR="008011A4">
        <w:rPr>
          <w:highlight w:val="yellow"/>
        </w:rPr>
        <w:fldChar w:fldCharType="separate"/>
      </w:r>
      <w:r w:rsidR="004669D8" w:rsidRPr="00FF5714">
        <w:t xml:space="preserve">Table </w:t>
      </w:r>
      <w:r w:rsidR="004669D8">
        <w:rPr>
          <w:noProof/>
        </w:rPr>
        <w:t>85</w:t>
      </w:r>
      <w:r w:rsidR="008011A4">
        <w:rPr>
          <w:highlight w:val="yellow"/>
        </w:rPr>
        <w:fldChar w:fldCharType="end"/>
      </w:r>
      <w:r>
        <w:t xml:space="preserve"> in </w:t>
      </w:r>
      <w:r w:rsidR="008011A4">
        <w:rPr>
          <w:highlight w:val="yellow"/>
        </w:rPr>
        <w:fldChar w:fldCharType="begin"/>
      </w:r>
      <w:r>
        <w:instrText xml:space="preserve"> REF _Ref379440541 \h </w:instrText>
      </w:r>
      <w:r w:rsidR="008011A4">
        <w:rPr>
          <w:highlight w:val="yellow"/>
        </w:rPr>
      </w:r>
      <w:r w:rsidR="008011A4">
        <w:rPr>
          <w:highlight w:val="yellow"/>
        </w:rPr>
        <w:fldChar w:fldCharType="separate"/>
      </w:r>
      <w:r w:rsidR="004669D8">
        <w:t xml:space="preserve">Appendix </w:t>
      </w:r>
      <w:r w:rsidR="008011A4">
        <w:rPr>
          <w:highlight w:val="yellow"/>
        </w:rPr>
        <w:fldChar w:fldCharType="end"/>
      </w:r>
      <w:r w:rsidR="00305C7C">
        <w:t>K</w:t>
      </w:r>
      <w:r>
        <w:t>.</w:t>
      </w:r>
    </w:p>
    <w:p w:rsidR="003E7F7D" w:rsidRDefault="003E7F7D" w:rsidP="003E7F7D">
      <w:pPr>
        <w:pStyle w:val="Heading4"/>
      </w:pPr>
      <w:r>
        <w:t>Population and t</w:t>
      </w:r>
      <w:r w:rsidRPr="000975CB">
        <w:t>est parameters</w:t>
      </w:r>
    </w:p>
    <w:p w:rsidR="008011A4" w:rsidRDefault="003E7F7D" w:rsidP="00CD7812">
      <w:pPr>
        <w:pStyle w:val="Heading5"/>
      </w:pPr>
      <w:r w:rsidRPr="000975CB">
        <w:t>Prevalence</w:t>
      </w:r>
      <w:r>
        <w:t xml:space="preserve">, </w:t>
      </w:r>
      <w:r w:rsidR="00DA08D3">
        <w:t>t</w:t>
      </w:r>
      <w:r>
        <w:t xml:space="preserve">est diagnostic yield </w:t>
      </w:r>
      <w:r w:rsidR="002B64A0">
        <w:t>and</w:t>
      </w:r>
      <w:r>
        <w:t xml:space="preserve"> failure rate</w:t>
      </w:r>
    </w:p>
    <w:p w:rsidR="003E7F7D" w:rsidRDefault="003E7F7D" w:rsidP="00517D8C">
      <w:pPr>
        <w:keepNext/>
        <w:jc w:val="both"/>
        <w:outlineLvl w:val="7"/>
      </w:pPr>
      <w:r>
        <w:t xml:space="preserve">There is no direct evidence concerning the true underlying prevalence of acid-related GORD in the symptomatic, endoscopy-negative patient population who would be referred for pH </w:t>
      </w:r>
      <w:r w:rsidR="00571F9F">
        <w:t>monitor</w:t>
      </w:r>
      <w:r>
        <w:t>ing in the Australian setting. Assuming that the catheter-free pH</w:t>
      </w:r>
      <w:r w:rsidR="00D30F18">
        <w:t>-</w:t>
      </w:r>
      <w:r>
        <w:t>monitoring test is accurate</w:t>
      </w:r>
      <w:r w:rsidR="002B64A0">
        <w:t>,</w:t>
      </w:r>
      <w:r>
        <w:t xml:space="preserve"> prevalence is estimated based on its diagnostic yield. The clinical report provides a broad range of yields, between 25.7% </w:t>
      </w:r>
      <w:r w:rsidR="008011A4">
        <w:fldChar w:fldCharType="begin">
          <w:fldData xml:space="preserve">PEVuZE5vdGU+PENpdGU+PEF1dGhvcj5MYWN5PC9BdXRob3I+PFllYXI+MjAxMTwvWWVhcj48UmVj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</w:fldData>
        </w:fldChar>
      </w:r>
      <w:r w:rsidR="00876E57">
        <w:instrText xml:space="preserve"> ADDIN EN.CITE </w:instrText>
      </w:r>
      <w:r w:rsidR="008011A4">
        <w:fldChar w:fldCharType="begin">
          <w:fldData xml:space="preserve">PEVuZE5vdGU+PENpdGU+PEF1dGhvcj5MYWN5PC9BdXRob3I+PFllYXI+MjAxMTwvWWVhcj48UmVj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</w:fldData>
        </w:fldChar>
      </w:r>
      <w:r w:rsidR="00876E57">
        <w:instrText xml:space="preserve"> ADDIN EN.CITE.DATA </w:instrText>
      </w:r>
      <w:r w:rsidR="008011A4">
        <w:fldChar w:fldCharType="end"/>
      </w:r>
      <w:r w:rsidR="008011A4">
        <w:fldChar w:fldCharType="separate"/>
      </w:r>
      <w:r w:rsidR="00876E57">
        <w:rPr>
          <w:noProof/>
        </w:rPr>
        <w:t>(</w:t>
      </w:r>
      <w:hyperlink w:anchor="_ENREF_83" w:tooltip="Lacy, 2011 #276" w:history="1">
        <w:r w:rsidR="00327A7D">
          <w:rPr>
            <w:noProof/>
          </w:rPr>
          <w:t>Lacy et al. 2011</w:t>
        </w:r>
      </w:hyperlink>
      <w:r w:rsidR="00876E57">
        <w:rPr>
          <w:noProof/>
        </w:rPr>
        <w:t>)</w:t>
      </w:r>
      <w:r w:rsidR="008011A4">
        <w:fldChar w:fldCharType="end"/>
      </w:r>
      <w:r>
        <w:t xml:space="preserve"> and 78.3% </w:t>
      </w:r>
      <w:r w:rsidR="008011A4">
        <w:fldChar w:fldCharType="begin">
          <w:fldData xml:space="preserve">PEVuZE5vdGU+PENpdGU+PEF1dGhvcj5Eb21pbmd1ZXM8L0F1dGhvcj48WWVhcj4yMDExPC9ZZWFy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</w:fldData>
        </w:fldChar>
      </w:r>
      <w:r w:rsidR="00876E57">
        <w:instrText xml:space="preserve"> ADDIN EN.CITE </w:instrText>
      </w:r>
      <w:r w:rsidR="008011A4">
        <w:fldChar w:fldCharType="begin">
          <w:fldData xml:space="preserve">PEVuZE5vdGU+PENpdGU+PEF1dGhvcj5Eb21pbmd1ZXM8L0F1dGhvcj48WWVhcj4yMDExPC9ZZWFy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</w:fldData>
        </w:fldChar>
      </w:r>
      <w:r w:rsidR="00876E57">
        <w:instrText xml:space="preserve"> ADDIN EN.CITE.DATA </w:instrText>
      </w:r>
      <w:r w:rsidR="008011A4">
        <w:fldChar w:fldCharType="end"/>
      </w:r>
      <w:r w:rsidR="008011A4">
        <w:fldChar w:fldCharType="separate"/>
      </w:r>
      <w:r w:rsidR="00876E57">
        <w:rPr>
          <w:noProof/>
        </w:rPr>
        <w:t>(</w:t>
      </w:r>
      <w:hyperlink w:anchor="_ENREF_37" w:tooltip="Domingues, 2011 #226" w:history="1">
        <w:r w:rsidR="00327A7D">
          <w:rPr>
            <w:noProof/>
          </w:rPr>
          <w:t>Domingues, Moraes-Filho &amp; Domingues 2011</w:t>
        </w:r>
      </w:hyperlink>
      <w:r w:rsidR="00876E57">
        <w:rPr>
          <w:noProof/>
        </w:rPr>
        <w:t>)</w:t>
      </w:r>
      <w:r w:rsidR="008011A4">
        <w:fldChar w:fldCharType="end"/>
      </w:r>
      <w:r>
        <w:t xml:space="preserve">, although none are in a population that exactly matches </w:t>
      </w:r>
      <w:r w:rsidR="002B64A0">
        <w:t>that</w:t>
      </w:r>
      <w:r>
        <w:t xml:space="preserve"> defined in the model. For the purposes of the model, the prevalence of acid-related GORD is estimated to be 40% of the endoscopy-negative population for </w:t>
      </w:r>
      <w:r w:rsidR="00571F9F">
        <w:t>monitor</w:t>
      </w:r>
      <w:r>
        <w:t xml:space="preserve">ing. This estimate is broadly consistent (within 10%) </w:t>
      </w:r>
      <w:r w:rsidR="00C8312F">
        <w:t xml:space="preserve">with </w:t>
      </w:r>
      <w:r>
        <w:t xml:space="preserve">numerous studies </w:t>
      </w:r>
      <w:r w:rsidR="008011A4">
        <w:fldChar w:fldCharType="begin">
          <w:fldData xml:space="preserve">PEVuZE5vdGU+PENpdGU+PEF1dGhvcj5BeWF6aTwvQXV0aG9yPjxZZWFyPjIwMTE8L1llYXI+PFJl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</w:fldData>
        </w:fldChar>
      </w:r>
      <w:r w:rsidR="00876E57">
        <w:instrText xml:space="preserve"> ADDIN EN.CITE </w:instrText>
      </w:r>
      <w:r w:rsidR="008011A4">
        <w:fldChar w:fldCharType="begin">
          <w:fldData xml:space="preserve">PEVuZE5vdGU+PENpdGU+PEF1dGhvcj5BeWF6aTwvQXV0aG9yPjxZZWFyPjIwMTE8L1llYXI+PFJl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</w:fldData>
        </w:fldChar>
      </w:r>
      <w:r w:rsidR="00876E57">
        <w:instrText xml:space="preserve"> ADDIN EN.CITE.DATA </w:instrText>
      </w:r>
      <w:r w:rsidR="008011A4">
        <w:fldChar w:fldCharType="end"/>
      </w:r>
      <w:r w:rsidR="008011A4">
        <w:fldChar w:fldCharType="separate"/>
      </w:r>
      <w:r w:rsidR="00876E57">
        <w:rPr>
          <w:noProof/>
        </w:rPr>
        <w:t>(</w:t>
      </w:r>
      <w:hyperlink w:anchor="_ENREF_12" w:tooltip="Ayazi, 2011 #193" w:history="1">
        <w:r w:rsidR="00327A7D">
          <w:rPr>
            <w:noProof/>
          </w:rPr>
          <w:t xml:space="preserve">Ayazi et al. </w:t>
        </w:r>
        <w:r w:rsidR="00D771E7">
          <w:rPr>
            <w:noProof/>
          </w:rPr>
          <w:t>2009</w:t>
        </w:r>
        <w:r w:rsidR="00571F9F">
          <w:rPr>
            <w:noProof/>
          </w:rPr>
          <w:t>,</w:t>
        </w:r>
        <w:r w:rsidR="00D771E7">
          <w:rPr>
            <w:noProof/>
          </w:rPr>
          <w:t xml:space="preserve"> </w:t>
        </w:r>
        <w:r w:rsidR="00327A7D">
          <w:rPr>
            <w:noProof/>
          </w:rPr>
          <w:t>2011</w:t>
        </w:r>
      </w:hyperlink>
      <w:r w:rsidR="00876E57">
        <w:rPr>
          <w:noProof/>
        </w:rPr>
        <w:t xml:space="preserve">; </w:t>
      </w:r>
      <w:hyperlink w:anchor="_ENREF_19" w:tooltip="Bhat, 2006 #201" w:history="1">
        <w:r w:rsidR="00327A7D">
          <w:rPr>
            <w:noProof/>
          </w:rPr>
          <w:t>Bhat, McGrath &amp; Bielefeldt 2006</w:t>
        </w:r>
      </w:hyperlink>
      <w:r w:rsidR="00876E57">
        <w:rPr>
          <w:noProof/>
        </w:rPr>
        <w:t xml:space="preserve">; </w:t>
      </w:r>
      <w:hyperlink w:anchor="_ENREF_55" w:tooltip="Grigolon, 2011 #249" w:history="1">
        <w:r w:rsidR="00327A7D">
          <w:rPr>
            <w:noProof/>
          </w:rPr>
          <w:t>Grigolon et al. 2011</w:t>
        </w:r>
      </w:hyperlink>
      <w:r w:rsidR="00876E57">
        <w:rPr>
          <w:noProof/>
        </w:rPr>
        <w:t xml:space="preserve">; </w:t>
      </w:r>
      <w:hyperlink w:anchor="_ENREF_115" w:tooltip="Scarpulla, 2007 #307" w:history="1">
        <w:r w:rsidR="00327A7D">
          <w:rPr>
            <w:noProof/>
          </w:rPr>
          <w:t>Scarpulla et al. 2007</w:t>
        </w:r>
      </w:hyperlink>
      <w:r w:rsidR="00876E57">
        <w:rPr>
          <w:noProof/>
        </w:rPr>
        <w:t>)</w:t>
      </w:r>
      <w:r w:rsidR="008011A4">
        <w:fldChar w:fldCharType="end"/>
      </w:r>
      <w:r w:rsidR="00473E00">
        <w:t xml:space="preserve"> </w:t>
      </w:r>
      <w:r>
        <w:t xml:space="preserve">and also </w:t>
      </w:r>
      <w:r w:rsidR="00C8312F">
        <w:t xml:space="preserve">with </w:t>
      </w:r>
      <w:r>
        <w:t xml:space="preserve">a study in a similarly defined population </w:t>
      </w:r>
      <w:r w:rsidR="00C8312F">
        <w:t xml:space="preserve">that </w:t>
      </w:r>
      <w:r>
        <w:t xml:space="preserve">used pH manometry as an alternative diagnostic test </w:t>
      </w:r>
      <w:r w:rsidR="008011A4">
        <w:fldChar w:fldCharType="begin"/>
      </w:r>
      <w:r w:rsidR="00876E57">
        <w:instrText xml:space="preserve"> ADDIN EN.CITE &lt;EndNote&gt;&lt;Cite&gt;&lt;Author&gt;Broeders&lt;/Author&gt;&lt;Year&gt;2010&lt;/Year&gt;&lt;RecNum&gt;51&lt;/RecNum&gt;&lt;DisplayText&gt;(Broeders et al. 2010)&lt;/DisplayText&gt;&lt;record&gt;&lt;rec-number&gt;51&lt;/rec-number&gt;&lt;foreign-keys&gt;&lt;key app="EN" db-id="wzxrta50d9xespexfa6vr9smxrfdvs20ft99"&gt;51&lt;/key&gt;&lt;/foreign-keys&gt;&lt;ref-type name="Journal Article"&gt;17&lt;/ref-type&gt;&lt;contributors&gt;&lt;authors&gt;&lt;author&gt;Broeders, J. A.&lt;/author&gt;&lt;author&gt;Draaisma, W. A.&lt;/author&gt;&lt;author&gt;Bredenoord, A. J.&lt;/author&gt;&lt;author&gt;Smout, A. J.&lt;/author&gt;&lt;author&gt;Broeders, I. A.&lt;/author&gt;&lt;author&gt;Gooszen, H. G.&lt;/author&gt;&lt;/authors&gt;&lt;/contributors&gt;&lt;titles&gt;&lt;title&gt;Long-term outcome of Nissen fundoplication in non-erosive and erosive gastro-oesophageal reflux disease&lt;/title&gt;&lt;secondary-title&gt;British Journal of Surgery&lt;/secondary-title&gt;&lt;/titles&gt;&lt;periodical&gt;&lt;full-title&gt;British Journal of Surgery&lt;/full-title&gt;&lt;/periodical&gt;&lt;pages&gt;845-852&lt;/pages&gt;&lt;volume&gt;97&lt;/volume&gt;&lt;number&gt;6&lt;/number&gt;&lt;dates&gt;&lt;year&gt;2010&lt;/year&gt;&lt;/dates&gt;&lt;publisher&gt;John Wiley &amp;amp; Sons, Ltd.&lt;/publisher&gt;&lt;isbn&gt;1365-2168&lt;/isbn&gt;&lt;urls&gt;&lt;related-urls&gt;&lt;url&gt;http://dx.doi.org/10.1002/bjs.7023&lt;/url&gt;&lt;/related-urls&gt;&lt;/urls&gt;&lt;electronic-resource-num&gt;10.1002/bjs.7023&lt;/electronic-resource-num&gt;&lt;/record&gt;&lt;/Cite&gt;&lt;/EndNote&gt;</w:instrText>
      </w:r>
      <w:r w:rsidR="008011A4">
        <w:fldChar w:fldCharType="separate"/>
      </w:r>
      <w:r w:rsidR="00876E57">
        <w:rPr>
          <w:noProof/>
        </w:rPr>
        <w:t>(</w:t>
      </w:r>
      <w:hyperlink w:anchor="_ENREF_23" w:tooltip="Broeders, 2010 #51" w:history="1">
        <w:r w:rsidR="00327A7D">
          <w:rPr>
            <w:noProof/>
          </w:rPr>
          <w:t>Broeders et al. 2010</w:t>
        </w:r>
      </w:hyperlink>
      <w:r w:rsidR="00876E57">
        <w:rPr>
          <w:noProof/>
        </w:rPr>
        <w:t>)</w:t>
      </w:r>
      <w:r w:rsidR="008011A4">
        <w:fldChar w:fldCharType="end"/>
      </w:r>
      <w:r>
        <w:t>. The systematic review results presented earlier identified that where comparative evidence was available between 48</w:t>
      </w:r>
      <w:r w:rsidR="00C8312F">
        <w:t>-</w:t>
      </w:r>
      <w:r>
        <w:t>h</w:t>
      </w:r>
      <w:r w:rsidR="00473E00">
        <w:t>ou</w:t>
      </w:r>
      <w:r>
        <w:t xml:space="preserve">r wireless </w:t>
      </w:r>
      <w:r w:rsidR="00571F9F">
        <w:t>monitor</w:t>
      </w:r>
      <w:r>
        <w:t>ing and 24</w:t>
      </w:r>
      <w:r w:rsidR="00C8312F">
        <w:t>-</w:t>
      </w:r>
      <w:r>
        <w:t>h</w:t>
      </w:r>
      <w:r w:rsidR="00473E00">
        <w:t>ou</w:t>
      </w:r>
      <w:r>
        <w:t xml:space="preserve">r catheter-based </w:t>
      </w:r>
      <w:r w:rsidR="00571F9F">
        <w:t>monitor</w:t>
      </w:r>
      <w:r>
        <w:t xml:space="preserve">ing, a (median) additional yield of 7.8% was associated with the longer duration of the wireless test (see </w:t>
      </w:r>
      <w:r w:rsidR="007F1D85">
        <w:fldChar w:fldCharType="begin"/>
      </w:r>
      <w:r w:rsidR="007F1D85">
        <w:instrText xml:space="preserve"> REF _Ref362339424 \h  \* MERGEFORMAT </w:instrText>
      </w:r>
      <w:r w:rsidR="007F1D85">
        <w:fldChar w:fldCharType="separate"/>
      </w:r>
      <w:r w:rsidR="004669D8" w:rsidRPr="00835CE6">
        <w:t xml:space="preserve">Table </w:t>
      </w:r>
      <w:r w:rsidR="004669D8">
        <w:rPr>
          <w:noProof/>
        </w:rPr>
        <w:t>34</w:t>
      </w:r>
      <w:r w:rsidR="007F1D85">
        <w:fldChar w:fldCharType="end"/>
      </w:r>
      <w:r>
        <w:t xml:space="preserve">). Clinical opinion supports the assumption that the additional yield is accurate and represents true positive patients. However, given </w:t>
      </w:r>
      <w:r w:rsidR="00C8312F">
        <w:t xml:space="preserve">that </w:t>
      </w:r>
      <w:r>
        <w:t xml:space="preserve">this cannot be verified with an alternative reference standard, </w:t>
      </w:r>
      <w:r w:rsidR="00C8312F">
        <w:t xml:space="preserve">it </w:t>
      </w:r>
      <w:r>
        <w:t xml:space="preserve">is only incorporated </w:t>
      </w:r>
      <w:proofErr w:type="gramStart"/>
      <w:r>
        <w:t>into a supplementary analyses</w:t>
      </w:r>
      <w:proofErr w:type="gramEnd"/>
      <w:r>
        <w:t xml:space="preserve"> for model 2 (see below). </w:t>
      </w:r>
    </w:p>
    <w:p w:rsidR="003E7F7D" w:rsidRDefault="003E7F7D" w:rsidP="00517D8C">
      <w:pPr>
        <w:keepNext/>
        <w:jc w:val="both"/>
        <w:outlineLvl w:val="7"/>
      </w:pPr>
      <w:r>
        <w:t>The test is assumed to have a failure rate of 7.5%, based on the median technical failure rate reported in</w:t>
      </w:r>
      <w:r w:rsidR="00FA40CA">
        <w:t xml:space="preserve"> </w:t>
      </w:r>
      <w:r w:rsidR="00BC3A26">
        <w:t>‘Is it e</w:t>
      </w:r>
      <w:r w:rsidR="00FA40CA">
        <w:t xml:space="preserve">ffective </w:t>
      </w:r>
      <w:r w:rsidR="00BC3A26">
        <w:t>–</w:t>
      </w:r>
      <w:r>
        <w:t xml:space="preserve"> </w:t>
      </w:r>
      <w:r w:rsidR="007F1D85">
        <w:fldChar w:fldCharType="begin"/>
      </w:r>
      <w:r w:rsidR="007F1D85">
        <w:instrText xml:space="preserve"> REF _Ref379441632 \h  \* MERGEFORMAT </w:instrText>
      </w:r>
      <w:r w:rsidR="007F1D85">
        <w:fldChar w:fldCharType="separate"/>
      </w:r>
      <w:r w:rsidR="004669D8">
        <w:t>Technical efficacy</w:t>
      </w:r>
      <w:r w:rsidR="007F1D85">
        <w:fldChar w:fldCharType="end"/>
      </w:r>
      <w:r w:rsidR="00BC3A26">
        <w:t>’</w:t>
      </w:r>
      <w:r w:rsidR="00FA40CA">
        <w:t>.</w:t>
      </w:r>
    </w:p>
    <w:p w:rsidR="008011A4" w:rsidRDefault="003E7F7D" w:rsidP="00CD7812">
      <w:pPr>
        <w:pStyle w:val="Heading5"/>
      </w:pPr>
      <w:r w:rsidRPr="000975CB">
        <w:t>Test accuracy</w:t>
      </w:r>
      <w:r w:rsidRPr="004222A0">
        <w:t xml:space="preserve"> </w:t>
      </w:r>
    </w:p>
    <w:p w:rsidR="003E7F7D" w:rsidRDefault="003E7F7D" w:rsidP="00517D8C">
      <w:pPr>
        <w:keepNext/>
        <w:jc w:val="both"/>
        <w:outlineLvl w:val="7"/>
      </w:pPr>
      <w:r>
        <w:t>The systematic review presents varying results to describe test accuracy, depending on the reference standard, pH cut-off used and duration of monitoring. Given the heterogeneity of the test accuracy studies</w:t>
      </w:r>
      <w:r w:rsidR="005A7B55">
        <w:t>,</w:t>
      </w:r>
      <w:r>
        <w:t xml:space="preserve"> a meta-analysis was not considered appropriate. Although the DAP specifies that 24</w:t>
      </w:r>
      <w:r w:rsidR="005A7B55">
        <w:t>-</w:t>
      </w:r>
      <w:r>
        <w:t>hour catheter-based monitoring should be considered as the reference standard, the repeated and clinically accepted finding of an increased yield of accurate positive results from the wireless pH</w:t>
      </w:r>
      <w:r w:rsidR="005A7B55">
        <w:t>-monitoring</w:t>
      </w:r>
      <w:r>
        <w:t xml:space="preserve"> studies run over 48</w:t>
      </w:r>
      <w:r w:rsidR="005A7B55">
        <w:t> </w:t>
      </w:r>
      <w:r>
        <w:t>hours (</w:t>
      </w:r>
      <w:r w:rsidR="005A7B55">
        <w:t>s</w:t>
      </w:r>
      <w:r>
        <w:t xml:space="preserve">ee </w:t>
      </w:r>
      <w:r w:rsidR="005A7B55">
        <w:t>‘</w:t>
      </w:r>
      <w:r w:rsidR="007F1D85">
        <w:fldChar w:fldCharType="begin"/>
      </w:r>
      <w:r w:rsidR="007F1D85">
        <w:instrText xml:space="preserve"> REF _Ref379442554 \h  \* MERGEFORMAT </w:instrText>
      </w:r>
      <w:r w:rsidR="007F1D85">
        <w:fldChar w:fldCharType="separate"/>
      </w:r>
      <w:r w:rsidR="004669D8" w:rsidRPr="00776777">
        <w:t>Results of assessment</w:t>
      </w:r>
      <w:r w:rsidR="007F1D85">
        <w:fldChar w:fldCharType="end"/>
      </w:r>
      <w:r w:rsidR="005A7B55">
        <w:t>’</w:t>
      </w:r>
      <w:r>
        <w:t xml:space="preserve">) does not support the use of catheter-based </w:t>
      </w:r>
      <w:r w:rsidR="00571F9F">
        <w:t>monitor</w:t>
      </w:r>
      <w:r>
        <w:t>ing as a perfect reference standard.</w:t>
      </w:r>
    </w:p>
    <w:p w:rsidR="003E7F7D" w:rsidRDefault="003E7F7D" w:rsidP="00517D8C">
      <w:pPr>
        <w:keepNext/>
        <w:jc w:val="both"/>
        <w:outlineLvl w:val="7"/>
      </w:pPr>
      <w:r>
        <w:lastRenderedPageBreak/>
        <w:t>In the economic models the base-case analys</w:t>
      </w:r>
      <w:r w:rsidR="005A7B55">
        <w:t>i</w:t>
      </w:r>
      <w:r>
        <w:t>s assumes perfect accuracy (</w:t>
      </w:r>
      <w:r w:rsidR="000478F3">
        <w:t xml:space="preserve">i.e. </w:t>
      </w:r>
      <w:r>
        <w:t xml:space="preserve">100% sensitivity and specificity) associated with wireless pH </w:t>
      </w:r>
      <w:r w:rsidR="00571F9F">
        <w:t>monitor</w:t>
      </w:r>
      <w:r>
        <w:t xml:space="preserve">ing, given the lack of a reliable reference standard. However, supplementary </w:t>
      </w:r>
      <w:r w:rsidR="005A7B55">
        <w:t xml:space="preserve">exploratory </w:t>
      </w:r>
      <w:r>
        <w:t>analyses were also undertaken:</w:t>
      </w:r>
    </w:p>
    <w:p w:rsidR="00A20D7C" w:rsidRDefault="003E7F7D">
      <w:pPr>
        <w:pStyle w:val="ListParagraph"/>
        <w:keepNext/>
        <w:numPr>
          <w:ilvl w:val="0"/>
          <w:numId w:val="21"/>
        </w:numPr>
        <w:ind w:left="284" w:hanging="284"/>
        <w:outlineLvl w:val="7"/>
      </w:pPr>
      <w:r>
        <w:t>(</w:t>
      </w:r>
      <w:proofErr w:type="gramStart"/>
      <w:r w:rsidR="005A7B55">
        <w:t>f</w:t>
      </w:r>
      <w:r>
        <w:t>or</w:t>
      </w:r>
      <w:proofErr w:type="gramEnd"/>
      <w:r>
        <w:t xml:space="preserve"> models 1 and 2) using test accuracy data where catheter-based </w:t>
      </w:r>
      <w:r w:rsidR="00571F9F">
        <w:t>monitor</w:t>
      </w:r>
      <w:r>
        <w:t>ing is considered the reference standard. The highest quality study available (level II diagnostic evidence) indicated that</w:t>
      </w:r>
      <w:r w:rsidR="005A7B55">
        <w:t>,</w:t>
      </w:r>
      <w:r>
        <w:t xml:space="preserve"> against this reference, the catheter-free test</w:t>
      </w:r>
      <w:r w:rsidR="000478F3">
        <w:t>,</w:t>
      </w:r>
      <w:r>
        <w:t xml:space="preserve"> with a cut-off point of 4.4% of the time that pH &lt;4</w:t>
      </w:r>
      <w:r w:rsidR="000478F3">
        <w:t>,</w:t>
      </w:r>
      <w:r>
        <w:t xml:space="preserve"> had a sensitivity of 86.4% and specificity of 77.8% (see </w:t>
      </w:r>
      <w:r w:rsidR="000478F3">
        <w:t>‘</w:t>
      </w:r>
      <w:r w:rsidR="008011A4">
        <w:rPr>
          <w:highlight w:val="yellow"/>
        </w:rPr>
        <w:fldChar w:fldCharType="begin"/>
      </w:r>
      <w:r w:rsidR="00C85A27">
        <w:rPr>
          <w:highlight w:val="yellow"/>
        </w:rPr>
        <w:instrText xml:space="preserve"> REF _Ref379442724 \h </w:instrText>
      </w:r>
      <w:r w:rsidR="008011A4">
        <w:rPr>
          <w:highlight w:val="yellow"/>
        </w:rPr>
      </w:r>
      <w:r w:rsidR="008011A4">
        <w:rPr>
          <w:highlight w:val="yellow"/>
        </w:rPr>
        <w:fldChar w:fldCharType="separate"/>
      </w:r>
      <w:r w:rsidR="004669D8" w:rsidRPr="00BC4418">
        <w:t>Is it accurate?</w:t>
      </w:r>
      <w:r w:rsidR="008011A4">
        <w:rPr>
          <w:highlight w:val="yellow"/>
        </w:rPr>
        <w:fldChar w:fldCharType="end"/>
      </w:r>
      <w:r w:rsidR="000478F3">
        <w:t>’</w:t>
      </w:r>
      <w:r w:rsidR="00C85A27">
        <w:t>)</w:t>
      </w:r>
      <w:r>
        <w:t xml:space="preserve"> </w:t>
      </w:r>
    </w:p>
    <w:p w:rsidR="008011A4" w:rsidRDefault="003E7F7D" w:rsidP="00CD7812">
      <w:pPr>
        <w:pStyle w:val="ListParagraph"/>
        <w:keepNext/>
        <w:numPr>
          <w:ilvl w:val="0"/>
          <w:numId w:val="21"/>
        </w:numPr>
        <w:ind w:left="284" w:hanging="284"/>
        <w:outlineLvl w:val="7"/>
      </w:pPr>
      <w:r>
        <w:t>(</w:t>
      </w:r>
      <w:proofErr w:type="gramStart"/>
      <w:r w:rsidR="005A7B55">
        <w:t>f</w:t>
      </w:r>
      <w:r>
        <w:t>or</w:t>
      </w:r>
      <w:proofErr w:type="gramEnd"/>
      <w:r>
        <w:t xml:space="preserve"> model 2) assum</w:t>
      </w:r>
      <w:r w:rsidR="005A7B55">
        <w:t>ing</w:t>
      </w:r>
      <w:r>
        <w:t xml:space="preserve"> </w:t>
      </w:r>
      <w:r w:rsidR="005A7B55">
        <w:t xml:space="preserve">that </w:t>
      </w:r>
      <w:r>
        <w:t xml:space="preserve">catheter-free </w:t>
      </w:r>
      <w:r w:rsidR="00571F9F">
        <w:t>monitor</w:t>
      </w:r>
      <w:r>
        <w:t>ing is 100% accurate</w:t>
      </w:r>
      <w:r w:rsidR="005A7B55">
        <w:t>,</w:t>
      </w:r>
      <w:r>
        <w:t xml:space="preserve"> but the sensitivity of catheter-based </w:t>
      </w:r>
      <w:r w:rsidR="00571F9F">
        <w:t>monitor</w:t>
      </w:r>
      <w:r>
        <w:t xml:space="preserve">ing is </w:t>
      </w:r>
      <w:r w:rsidRPr="00943B6C">
        <w:t>80.5%</w:t>
      </w:r>
      <w:r>
        <w:t xml:space="preserve"> </w:t>
      </w:r>
      <w:r w:rsidR="008D75E1">
        <w:t xml:space="preserve">and the </w:t>
      </w:r>
      <w:r>
        <w:t xml:space="preserve">specificity 100%. This assumes that catheter-free </w:t>
      </w:r>
      <w:r w:rsidR="00571F9F">
        <w:t>monitor</w:t>
      </w:r>
      <w:r>
        <w:t xml:space="preserve">ing has better test performance </w:t>
      </w:r>
      <w:r w:rsidR="00B3749A">
        <w:t xml:space="preserve">than </w:t>
      </w:r>
      <w:r>
        <w:t xml:space="preserve">catheter-based </w:t>
      </w:r>
      <w:r w:rsidR="00571F9F">
        <w:t>monitor</w:t>
      </w:r>
      <w:r>
        <w:t>ing</w:t>
      </w:r>
      <w:r w:rsidR="005A7B55">
        <w:t>,</w:t>
      </w:r>
      <w:r>
        <w:t xml:space="preserve"> based on the 7.8% increased diagnostic yield (accepted to be true positives) associated with 48</w:t>
      </w:r>
      <w:r w:rsidR="005A7B55">
        <w:t>-</w:t>
      </w:r>
      <w:r>
        <w:t xml:space="preserve">hour </w:t>
      </w:r>
      <w:r w:rsidR="00571F9F">
        <w:t>catheter-free monitor</w:t>
      </w:r>
      <w:r>
        <w:t xml:space="preserve">ing over catheter-based </w:t>
      </w:r>
      <w:r w:rsidR="00571F9F">
        <w:t>monitor</w:t>
      </w:r>
      <w:r>
        <w:t>ing</w:t>
      </w:r>
      <w:r w:rsidR="008D75E1">
        <w:t>,</w:t>
      </w:r>
      <w:r>
        <w:t xml:space="preserve"> i.e. subtracting the 7.8% additional yield from the diagnostic yield, to assume that </w:t>
      </w:r>
      <w:r w:rsidRPr="00C85A27">
        <w:t>24</w:t>
      </w:r>
      <w:r w:rsidR="005A7B55">
        <w:t>-</w:t>
      </w:r>
      <w:r w:rsidRPr="00C85A27">
        <w:t>h</w:t>
      </w:r>
      <w:r w:rsidR="00C85A27" w:rsidRPr="00C85A27">
        <w:t>ou</w:t>
      </w:r>
      <w:r w:rsidRPr="00C85A27">
        <w:t>r</w:t>
      </w:r>
      <w:r>
        <w:t xml:space="preserve"> catheter</w:t>
      </w:r>
      <w:r w:rsidR="005A7B55">
        <w:t>-</w:t>
      </w:r>
      <w:r>
        <w:t xml:space="preserve">based </w:t>
      </w:r>
      <w:r w:rsidR="00571F9F">
        <w:t>monitor</w:t>
      </w:r>
      <w:r>
        <w:t xml:space="preserve">ing would only identify 32.2% (rather than 40%) of patients as pH positive. </w:t>
      </w:r>
    </w:p>
    <w:p w:rsidR="008011A4" w:rsidRDefault="003E7F7D" w:rsidP="00CD7812">
      <w:pPr>
        <w:pStyle w:val="Heading5"/>
      </w:pPr>
      <w:r w:rsidRPr="00EE3120">
        <w:t xml:space="preserve">Implications for true </w:t>
      </w:r>
      <w:r>
        <w:t>(</w:t>
      </w:r>
      <w:r w:rsidRPr="00EE3120">
        <w:t>and false</w:t>
      </w:r>
      <w:r>
        <w:t>)</w:t>
      </w:r>
      <w:r w:rsidRPr="00EE3120">
        <w:t xml:space="preserve"> positive and negative test results</w:t>
      </w:r>
    </w:p>
    <w:p w:rsidR="003E7F7D" w:rsidRPr="00956FF8" w:rsidRDefault="003E7F7D" w:rsidP="00517D8C">
      <w:pPr>
        <w:jc w:val="both"/>
      </w:pPr>
      <w:r>
        <w:t>Where patients are positively diagnosed with acid</w:t>
      </w:r>
      <w:r w:rsidR="005A7B55">
        <w:t>-</w:t>
      </w:r>
      <w:r>
        <w:t>positive NERD, either medical or surgical management options may be appropriate</w:t>
      </w:r>
      <w:r w:rsidR="005A7B55">
        <w:t>—b</w:t>
      </w:r>
      <w:r>
        <w:t xml:space="preserve">oth strategies are considered to offer an acceptable level of symptom resolution. Numerous clinical comparisons and cost-effectiveness analyses have been published in the literature, from varying perspectives and with varying findings, such that it would be beyond the scope of this report to conclusively determine a single ‘preferred’ treatment route. The model assumes that both treatment options result in an 89% success rate with respect to providing satisfactory symptom management. This effectiveness rate for surgery is supported </w:t>
      </w:r>
      <w:r w:rsidR="00577AC6">
        <w:t xml:space="preserve">in the </w:t>
      </w:r>
      <w:r>
        <w:t xml:space="preserve">literature </w:t>
      </w:r>
      <w:r w:rsidR="008011A4">
        <w:fldChar w:fldCharType="begin"/>
      </w:r>
      <w:r w:rsidR="00876E57">
        <w:instrText xml:space="preserve"> ADDIN EN.CITE &lt;EndNote&gt;&lt;Cite&gt;&lt;Author&gt;Beck&lt;/Author&gt;&lt;Year&gt;2009&lt;/Year&gt;&lt;RecNum&gt;57&lt;/RecNum&gt;&lt;DisplayText&gt;(Beck et al. 2009)&lt;/DisplayText&gt;&lt;record&gt;&lt;rec-number&gt;57&lt;/rec-number&gt;&lt;foreign-keys&gt;&lt;key app="EN" db-id="wzxrta50d9xespexfa6vr9smxrfdvs20ft99"&gt;57&lt;/key&gt;&lt;/foreign-keys&gt;&lt;ref-type name="Journal Article"&gt;17&lt;/ref-type&gt;&lt;contributors&gt;&lt;authors&gt;&lt;author&gt;Beck, P. E.&lt;/author&gt;&lt;author&gt;Watson, D. I.&lt;/author&gt;&lt;author&gt;Devitt, P. G.&lt;/author&gt;&lt;author&gt;Game, P. A.&lt;/author&gt;&lt;author&gt;Jamieson, G. G.&lt;/author&gt;&lt;/authors&gt;&lt;/contributors&gt;&lt;auth-address&gt;Department of Surgery, Flinders Medical Centre, Flinders University, Bedford Park, SA, Australia.&lt;/auth-address&gt;&lt;titles&gt;&lt;title&gt;Impact of gender and age on the long-term outcome of laparoscopic fundoplication&lt;/title&gt;&lt;secondary-title&gt;World J Surg&lt;/secondary-title&gt;&lt;alt-title&gt;World journal of surgery&lt;/alt-title&gt;&lt;/titles&gt;&lt;periodical&gt;&lt;full-title&gt;World J Surg&lt;/full-title&gt;&lt;abbr-1&gt;World journal of surgery&lt;/abbr-1&gt;&lt;/periodical&gt;&lt;alt-periodical&gt;&lt;full-title&gt;World J Surg&lt;/full-title&gt;&lt;abbr-1&gt;World journal of surgery&lt;/abbr-1&gt;&lt;/alt-periodical&gt;&lt;pages&gt;2620-6&lt;/pages&gt;&lt;volume&gt;33&lt;/volume&gt;&lt;number&gt;12&lt;/number&gt;&lt;edition&gt;2009/09/23&lt;/edition&gt;&lt;keywords&gt;&lt;keyword&gt;Adolescent&lt;/keyword&gt;&lt;keyword&gt;Adult&lt;/keyword&gt;&lt;keyword&gt;Age Factors&lt;/keyword&gt;&lt;keyword&gt;Female&lt;/keyword&gt;&lt;keyword&gt;Fundoplication/ methods&lt;/keyword&gt;&lt;keyword&gt;Gastroesophageal Reflux/ surgery&lt;/keyword&gt;&lt;keyword&gt;Humans&lt;/keyword&gt;&lt;keyword&gt;Laparoscopy&lt;/keyword&gt;&lt;keyword&gt;Male&lt;/keyword&gt;&lt;keyword&gt;Middle Aged&lt;/keyword&gt;&lt;keyword&gt;Sex Factors&lt;/keyword&gt;&lt;keyword&gt;Treatment Outcome&lt;/keyword&gt;&lt;keyword&gt;Young Adult&lt;/keyword&gt;&lt;/keywords&gt;&lt;dates&gt;&lt;year&gt;2009&lt;/year&gt;&lt;pub-dates&gt;&lt;date&gt;Dec&lt;/date&gt;&lt;/pub-dates&gt;&lt;/dates&gt;&lt;isbn&gt;1432-2323 (Electronic)&amp;#xD;0364-2313 (Linking)&lt;/isbn&gt;&lt;accession-num&gt;19771470&lt;/accession-num&gt;&lt;urls&gt;&lt;/urls&gt;&lt;electronic-resource-num&gt;10.1007/s00268-009-0216-y&lt;/electronic-resource-num&gt;&lt;remote-database-provider&gt;NLM&lt;/remote-database-provider&gt;&lt;language&gt;eng&lt;/language&gt;&lt;/record&gt;&lt;/Cite&gt;&lt;/EndNote&gt;</w:instrText>
      </w:r>
      <w:r w:rsidR="008011A4">
        <w:fldChar w:fldCharType="separate"/>
      </w:r>
      <w:r w:rsidR="00876E57">
        <w:rPr>
          <w:noProof/>
        </w:rPr>
        <w:t>(</w:t>
      </w:r>
      <w:hyperlink w:anchor="_ENREF_17" w:tooltip="Beck, 2009 #57" w:history="1">
        <w:r w:rsidR="00327A7D">
          <w:rPr>
            <w:noProof/>
          </w:rPr>
          <w:t>Beck et al. 2009</w:t>
        </w:r>
      </w:hyperlink>
      <w:r w:rsidR="008011A4">
        <w:fldChar w:fldCharType="end"/>
      </w:r>
      <w:r w:rsidR="00D771E7">
        <w:t>;</w:t>
      </w:r>
      <w:r w:rsidR="008D75E1">
        <w:t xml:space="preserve"> </w:t>
      </w:r>
      <w:r w:rsidR="008011A4">
        <w:fldChar w:fldCharType="begin"/>
      </w:r>
      <w:r w:rsidR="00876E57">
        <w:instrText xml:space="preserve"> ADDIN EN.CITE &lt;EndNote&gt;&lt;Cite&gt;&lt;Author&gt;Broeders&lt;/Author&gt;&lt;Year&gt;2010&lt;/Year&gt;&lt;RecNum&gt;51&lt;/RecNum&gt;&lt;DisplayText&gt;(Broeders et al. 2010)&lt;/DisplayText&gt;&lt;record&gt;&lt;rec-number&gt;51&lt;/rec-number&gt;&lt;foreign-keys&gt;&lt;key app="EN" db-id="wzxrta50d9xespexfa6vr9smxrfdvs20ft99"&gt;51&lt;/key&gt;&lt;/foreign-keys&gt;&lt;ref-type name="Journal Article"&gt;17&lt;/ref-type&gt;&lt;contributors&gt;&lt;authors&gt;&lt;author&gt;Broeders, J. A.&lt;/author&gt;&lt;author&gt;Draaisma, W. A.&lt;/author&gt;&lt;author&gt;Bredenoord, A. J.&lt;/author&gt;&lt;author&gt;Smout, A. J.&lt;/author&gt;&lt;author&gt;Broeders, I. A.&lt;/author&gt;&lt;author&gt;Gooszen, H. G.&lt;/author&gt;&lt;/authors&gt;&lt;/contributors&gt;&lt;titles&gt;&lt;title&gt;Long-term outcome of Nissen fundoplication in non-erosive and erosive gastro-oesophageal reflux disease&lt;/title&gt;&lt;secondary-title&gt;British Journal of Surgery&lt;/secondary-title&gt;&lt;/titles&gt;&lt;periodical&gt;&lt;full-title&gt;British Journal of Surgery&lt;/full-title&gt;&lt;/periodical&gt;&lt;pages&gt;845-852&lt;/pages&gt;&lt;volume&gt;97&lt;/volume&gt;&lt;number&gt;6&lt;/number&gt;&lt;dates&gt;&lt;year&gt;2010&lt;/year&gt;&lt;/dates&gt;&lt;publisher&gt;John Wiley &amp;amp; Sons, Ltd.&lt;/publisher&gt;&lt;isbn&gt;1365-2168&lt;/isbn&gt;&lt;urls&gt;&lt;related-urls&gt;&lt;url&gt;http://dx.doi.org/10.1002/bjs.7023&lt;/url&gt;&lt;/related-urls&gt;&lt;/urls&gt;&lt;electronic-resource-num&gt;10.1002/bjs.7023&lt;/electronic-resource-num&gt;&lt;/record&gt;&lt;/Cite&gt;&lt;/EndNote&gt;</w:instrText>
      </w:r>
      <w:r w:rsidR="008011A4">
        <w:fldChar w:fldCharType="separate"/>
      </w:r>
      <w:hyperlink w:anchor="_ENREF_23" w:tooltip="Broeders, 2010 #51" w:history="1">
        <w:r w:rsidR="00327A7D">
          <w:rPr>
            <w:noProof/>
          </w:rPr>
          <w:t>Broeders et al. 2010</w:t>
        </w:r>
      </w:hyperlink>
      <w:r w:rsidR="00876E57">
        <w:rPr>
          <w:noProof/>
        </w:rPr>
        <w:t>)</w:t>
      </w:r>
      <w:r w:rsidR="008011A4">
        <w:fldChar w:fldCharType="end"/>
      </w:r>
      <w:r>
        <w:t>, and it may be considered a conservative assumption that appropriate medical management is equally effective</w:t>
      </w:r>
      <w:r w:rsidR="00577AC6">
        <w:t>,</w:t>
      </w:r>
      <w:r>
        <w:t xml:space="preserve"> although of some inconvenience given the requirement for regular medication. This is broadly consistent with the findings of the REFLUX trial</w:t>
      </w:r>
      <w:r w:rsidR="00577AC6">
        <w:t>,</w:t>
      </w:r>
      <w:r>
        <w:t xml:space="preserve"> which found similar but marginally higher </w:t>
      </w:r>
      <w:r w:rsidR="00577AC6">
        <w:t>QoL</w:t>
      </w:r>
      <w:r>
        <w:t xml:space="preserve"> outcome scores in patients </w:t>
      </w:r>
      <w:r w:rsidRPr="00956FF8">
        <w:t>assigned to surgical management over medical management</w:t>
      </w:r>
      <w:r w:rsidR="00D771E7">
        <w:t xml:space="preserve"> </w:t>
      </w:r>
      <w:r w:rsidR="008011A4">
        <w:fldChar w:fldCharType="begin"/>
      </w:r>
      <w:r w:rsidR="00AD2DB5">
        <w:instrText xml:space="preserve"> ADDIN EN.CITE &lt;EndNote&gt;&lt;Cite&gt;&lt;Author&gt;Grant&lt;/Author&gt;&lt;Year&gt;2013&lt;/Year&gt;&lt;RecNum&gt;692&lt;/RecNum&gt;&lt;IDText&gt;1-167&lt;/IDText&gt;&lt;DisplayText&gt;(Grant, AM, Boachie, et al. 2013)&lt;/DisplayText&gt;&lt;record&gt;&lt;rec-number&gt;692&lt;/rec-number&gt;&lt;foreign-keys&gt;&lt;key app="EN" db-id="xzw5efdflddz5ae2x035rp2fz22sewrvr0wr"&gt;692&lt;/key&gt;&lt;/foreign-keys&gt;&lt;ref-type name="Journal Article"&gt;17&lt;/ref-type&gt;&lt;contributors&gt;&lt;authors&gt;&lt;author&gt;Grant, A. M.&lt;/author&gt;&lt;author&gt;Boachie, C.&lt;/author&gt;&lt;author&gt;Cotton, S. C.&lt;/author&gt;&lt;author&gt;Faria, R.&lt;/author&gt;&lt;author&gt;Bojke, L.&lt;/author&gt;&lt;author&gt;Epstein, D. M.&lt;/author&gt;&lt;author&gt;Ramsay, C. R.&lt;/author&gt;&lt;author&gt;Corbacho, B.&lt;/author&gt;&lt;author&gt;Sculpher, M.&lt;/author&gt;&lt;author&gt;Krukowski, Z. H.&lt;/author&gt;&lt;author&gt;Heading, R. C.&lt;/author&gt;&lt;author&gt;Campbell, M. K.&lt;/author&gt;&lt;/authors&gt;&lt;/contributors&gt;&lt;auth-address&gt;Health Services Research Unit, Health Sciences Building, University of Aberdeen, Aberdeen, UK. a.grant@abdn.ac.uk&lt;/auth-address&gt;&lt;titles&gt;&lt;title&gt;Clinical and economic evaluation of laparoscopic surgery compared with medical management for gastro-oesophageal reflux disease: 5-year follow-up of multicentre randomised trial (the REFLUX trial)&lt;/title&gt;&lt;secondary-title&gt;Health Technol Assess&lt;/secondary-title&gt;&lt;alt-title&gt;Health technology assessment (Winchester, England)&lt;/alt-title&gt;&lt;/titles&gt;&lt;periodical&gt;&lt;full-title&gt;Health Technol Assess&lt;/full-title&gt;&lt;abbr-1&gt;Health technology assessment (Winchester, England)&lt;/abbr-1&gt;&lt;/periodical&gt;&lt;alt-periodical&gt;&lt;full-title&gt;Health Technol Assess&lt;/full-title&gt;&lt;abbr-1&gt;Health technology assessment (Winchester, England)&lt;/abbr-1&gt;&lt;/alt-periodical&gt;&lt;pages&gt;1-167&lt;/pages&gt;&lt;volume&gt;17&lt;/volume&gt;&lt;number&gt;22&lt;/number&gt;&lt;edition&gt;2013/06/08&lt;/edition&gt;&lt;dates&gt;&lt;year&gt;2013&lt;/year&gt;&lt;pub-dates&gt;&lt;date&gt;Jun&lt;/date&gt;&lt;/pub-dates&gt;&lt;/dates&gt;&lt;isbn&gt;2046-4924 (Electronic)&amp;#xD;1366-5278 (Linking)&lt;/isbn&gt;&lt;accession-num&gt;23742987&lt;/accession-num&gt;&lt;urls&gt;&lt;/urls&gt;&lt;electronic-resource-num&gt;10.3310/hta17220&lt;/electronic-resource-num&gt;&lt;remote-database-provider&gt;NLM&lt;/remote-database-provider&gt;&lt;language&gt;eng&lt;/language&gt;&lt;/record&gt;&lt;/Cite&gt;&lt;/EndNote&gt;</w:instrText>
      </w:r>
      <w:r w:rsidR="008011A4">
        <w:fldChar w:fldCharType="separate"/>
      </w:r>
      <w:r w:rsidR="00876E57">
        <w:rPr>
          <w:noProof/>
        </w:rPr>
        <w:t>(</w:t>
      </w:r>
      <w:hyperlink w:anchor="_ENREF_52" w:tooltip="Grant, 2013 #692" w:history="1">
        <w:r w:rsidR="00327A7D">
          <w:rPr>
            <w:noProof/>
          </w:rPr>
          <w:t>Grant, Boachie et al. 2013</w:t>
        </w:r>
      </w:hyperlink>
      <w:r w:rsidR="00876E57">
        <w:rPr>
          <w:noProof/>
        </w:rPr>
        <w:t>)</w:t>
      </w:r>
      <w:r w:rsidR="008011A4">
        <w:fldChar w:fldCharType="end"/>
      </w:r>
      <w:r w:rsidR="006B5C32">
        <w:t>.</w:t>
      </w:r>
    </w:p>
    <w:p w:rsidR="003E7F7D" w:rsidRDefault="003E7F7D" w:rsidP="00517D8C">
      <w:pPr>
        <w:jc w:val="both"/>
      </w:pPr>
      <w:r w:rsidRPr="00956FF8">
        <w:t>In the base-case, medical management of confirmed acid reflux (</w:t>
      </w:r>
      <w:r w:rsidR="00B3749A" w:rsidRPr="00956FF8">
        <w:t>e.g.</w:t>
      </w:r>
      <w:r w:rsidRPr="00956FF8">
        <w:t xml:space="preserve"> a positive pH</w:t>
      </w:r>
      <w:r w:rsidR="00816D83">
        <w:t>-monitoring</w:t>
      </w:r>
      <w:r w:rsidRPr="00956FF8">
        <w:t xml:space="preserve"> test) is assumed to consist of high</w:t>
      </w:r>
      <w:r w:rsidR="00816D83">
        <w:t>-</w:t>
      </w:r>
      <w:r w:rsidRPr="00956FF8">
        <w:t>dose (twice daily) PPIs and a once</w:t>
      </w:r>
      <w:r w:rsidR="00816D83">
        <w:t>-</w:t>
      </w:r>
      <w:r w:rsidRPr="00956FF8">
        <w:t>daily H</w:t>
      </w:r>
      <w:r w:rsidR="008011A4" w:rsidRPr="00CD7812">
        <w:t>2</w:t>
      </w:r>
      <w:r w:rsidRPr="00956FF8">
        <w:t xml:space="preserve"> antagonist (</w:t>
      </w:r>
      <w:r w:rsidR="00B3749A" w:rsidRPr="00956FF8">
        <w:t>i.e.</w:t>
      </w:r>
      <w:r w:rsidRPr="00956FF8">
        <w:t xml:space="preserve"> ranitidine). The assumption that medical treatment is successful in refractory patients appears contradictory</w:t>
      </w:r>
      <w:r w:rsidR="00816D83">
        <w:t>—</w:t>
      </w:r>
      <w:r w:rsidRPr="00956FF8">
        <w:t xml:space="preserve">it is contingent on the assumption that the initial patient </w:t>
      </w:r>
      <w:r w:rsidRPr="00956FF8">
        <w:lastRenderedPageBreak/>
        <w:t xml:space="preserve">population has been selected using a ‘loose’ definition of </w:t>
      </w:r>
      <w:r w:rsidR="00816D83">
        <w:t>‘</w:t>
      </w:r>
      <w:r w:rsidRPr="00956FF8">
        <w:t>refractory</w:t>
      </w:r>
      <w:r w:rsidR="00816D83">
        <w:t>’</w:t>
      </w:r>
      <w:r w:rsidRPr="00956FF8">
        <w:t>. But this is consistent with the literature</w:t>
      </w:r>
      <w:r w:rsidR="00816D83">
        <w:t>,</w:t>
      </w:r>
      <w:r w:rsidRPr="00956FF8">
        <w:t xml:space="preserve"> which reports that while many</w:t>
      </w:r>
      <w:r>
        <w:t xml:space="preserve"> GORD patients are labelled ‘refractory’ to standard doses of PPIs, many respond to twice</w:t>
      </w:r>
      <w:r w:rsidR="00816D83">
        <w:t>-</w:t>
      </w:r>
      <w:r w:rsidRPr="00956FF8">
        <w:t>daily PPIs, and in</w:t>
      </w:r>
      <w:r>
        <w:t xml:space="preserve"> rare cases (</w:t>
      </w:r>
      <w:r w:rsidR="00B3749A">
        <w:t>e.g.</w:t>
      </w:r>
      <w:r>
        <w:t xml:space="preserve"> fast metabolisers) response rates can be achieved with even high doses and/or combinations with additional products (</w:t>
      </w:r>
      <w:r w:rsidR="00B3749A">
        <w:t>e.g.</w:t>
      </w:r>
      <w:r>
        <w:t xml:space="preserve"> H</w:t>
      </w:r>
      <w:r w:rsidR="008011A4" w:rsidRPr="00CD7812">
        <w:t>2</w:t>
      </w:r>
      <w:r>
        <w:t xml:space="preserve"> antagonists, antacids). Nor it is uncommon that medication is not taken in an optimal dosing manner. If this is investigated and addressed</w:t>
      </w:r>
      <w:r w:rsidR="00816D83">
        <w:t>,</w:t>
      </w:r>
      <w:r>
        <w:t xml:space="preserve"> cases previously considered refractory may also have satisfactory medical treatment results </w:t>
      </w:r>
      <w:r w:rsidR="008011A4" w:rsidRPr="00CD399B">
        <w:fldChar w:fldCharType="begin">
          <w:fldData xml:space="preserve">PEVuZE5vdGU+PENpdGU+PEF1dGhvcj5HdW5hcmF0bmFtPC9BdXRob3I+PFllYXI+MjAwNjwvWWVh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</w:fldData>
        </w:fldChar>
      </w:r>
      <w:r w:rsidR="00876E57" w:rsidRPr="00CD399B">
        <w:instrText xml:space="preserve"> ADDIN EN.CITE </w:instrText>
      </w:r>
      <w:r w:rsidR="008011A4" w:rsidRPr="00CD399B">
        <w:fldChar w:fldCharType="begin">
          <w:fldData xml:space="preserve">PEVuZE5vdGU+PENpdGU+PEF1dGhvcj5HdW5hcmF0bmFtPC9BdXRob3I+PFllYXI+MjAwNjwvWWVh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</w:fldData>
        </w:fldChar>
      </w:r>
      <w:r w:rsidR="00876E57" w:rsidRPr="00CD399B">
        <w:instrText xml:space="preserve"> ADDIN EN.CITE.DATA </w:instrText>
      </w:r>
      <w:r w:rsidR="008011A4" w:rsidRPr="00CD399B">
        <w:fldChar w:fldCharType="end"/>
      </w:r>
      <w:r w:rsidR="008011A4" w:rsidRPr="00CD399B">
        <w:fldChar w:fldCharType="separate"/>
      </w:r>
      <w:r w:rsidR="00876E57" w:rsidRPr="00CD399B">
        <w:rPr>
          <w:noProof/>
        </w:rPr>
        <w:t>(</w:t>
      </w:r>
      <w:hyperlink w:anchor="_ENREF_42" w:tooltip="Fass, 2009 #62" w:history="1">
        <w:r w:rsidR="00B41D42">
          <w:rPr>
            <w:noProof/>
          </w:rPr>
          <w:t>Fass 2009</w:t>
        </w:r>
      </w:hyperlink>
      <w:proofErr w:type="gramStart"/>
      <w:r w:rsidR="00B41D42">
        <w:t xml:space="preserve">; </w:t>
      </w:r>
      <w:proofErr w:type="gramEnd"/>
      <w:r w:rsidR="00731B83">
        <w:fldChar w:fldCharType="begin"/>
      </w:r>
      <w:r w:rsidR="00731B83">
        <w:instrText xml:space="preserve"> HYPERLINK \l "_ENREF_56" \o "Gunaratnam, 2006 #63" </w:instrText>
      </w:r>
      <w:r w:rsidR="00731B83">
        <w:fldChar w:fldCharType="separate"/>
      </w:r>
      <w:r w:rsidR="00327A7D" w:rsidRPr="00CD399B">
        <w:rPr>
          <w:noProof/>
        </w:rPr>
        <w:t>Gunaratnam et al. 2006</w:t>
      </w:r>
      <w:r w:rsidR="00731B83">
        <w:rPr>
          <w:noProof/>
        </w:rPr>
        <w:fldChar w:fldCharType="end"/>
      </w:r>
      <w:r w:rsidR="00B41D42">
        <w:t>;</w:t>
      </w:r>
      <w:r w:rsidR="00B41D42" w:rsidRPr="00CD399B" w:rsidDel="00B41D42">
        <w:rPr>
          <w:noProof/>
        </w:rPr>
        <w:t xml:space="preserve"> </w:t>
      </w:r>
      <w:r w:rsidR="008011A4" w:rsidRPr="00CD399B">
        <w:fldChar w:fldCharType="end"/>
      </w:r>
      <w:r w:rsidR="008011A4" w:rsidRPr="00CD399B">
        <w:fldChar w:fldCharType="begin">
          <w:fldData xml:space="preserve">PEVuZE5vdGU+PENpdGU+PEF1dGhvcj5GYXNzPC9BdXRob3I+PFllYXI+MjAwOTwvWWVhcj48UmVj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</w:fldData>
        </w:fldChar>
      </w:r>
      <w:r w:rsidR="00AD2DB5">
        <w:instrText xml:space="preserve"> ADDIN EN.CITE </w:instrText>
      </w:r>
      <w:r w:rsidR="008011A4">
        <w:fldChar w:fldCharType="begin">
          <w:fldData xml:space="preserve">PEVuZE5vdGU+PENpdGU+PEF1dGhvcj5GYXNzPC9BdXRob3I+PFllYXI+MjAwOTwvWWVhcj48UmVj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</w:fldData>
        </w:fldChar>
      </w:r>
      <w:r w:rsidR="00AD2DB5">
        <w:instrText xml:space="preserve"> ADDIN EN.CITE.DATA </w:instrText>
      </w:r>
      <w:r w:rsidR="008011A4">
        <w:fldChar w:fldCharType="end"/>
      </w:r>
      <w:r w:rsidR="008011A4" w:rsidRPr="00CD399B">
        <w:fldChar w:fldCharType="separate"/>
      </w:r>
      <w:hyperlink w:anchor="_ENREF_114" w:tooltip="Scarpignato, 2012 #48" w:history="1">
        <w:r w:rsidR="00327A7D">
          <w:rPr>
            <w:noProof/>
          </w:rPr>
          <w:t>Scarpignato 2012</w:t>
        </w:r>
      </w:hyperlink>
      <w:r w:rsidR="00AD2DB5">
        <w:rPr>
          <w:noProof/>
        </w:rPr>
        <w:t>)</w:t>
      </w:r>
      <w:r w:rsidR="008011A4" w:rsidRPr="00CD399B">
        <w:fldChar w:fldCharType="end"/>
      </w:r>
      <w:r w:rsidR="00B3749A">
        <w:t>.</w:t>
      </w:r>
      <w:r>
        <w:t xml:space="preserve"> Thus, it would appear that many supposedly ‘refractory’ patients can have successful medical treatment following a confirmation of their diagnosis.</w:t>
      </w:r>
    </w:p>
    <w:p w:rsidR="00884A02" w:rsidRPr="00343DCB" w:rsidRDefault="003E7F7D" w:rsidP="00884A02">
      <w:r w:rsidRPr="000975CB">
        <w:t xml:space="preserve">The implications </w:t>
      </w:r>
      <w:r>
        <w:t>associated with test results for</w:t>
      </w:r>
      <w:r w:rsidRPr="000975CB">
        <w:t xml:space="preserve"> patients in the model are depicted </w:t>
      </w:r>
      <w:r w:rsidRPr="00343DCB">
        <w:t xml:space="preserve">in </w:t>
      </w:r>
      <w:r w:rsidR="007F1D85">
        <w:fldChar w:fldCharType="begin"/>
      </w:r>
      <w:r w:rsidR="007F1D85">
        <w:instrText xml:space="preserve"> REF _Ref371672909 \h  \* MERGEFORMAT </w:instrText>
      </w:r>
      <w:r w:rsidR="007F1D85">
        <w:fldChar w:fldCharType="separate"/>
      </w:r>
      <w:r w:rsidR="004669D8" w:rsidRPr="00A4529B">
        <w:t xml:space="preserve">Table </w:t>
      </w:r>
      <w:r w:rsidR="004669D8">
        <w:t>39</w:t>
      </w:r>
      <w:r w:rsidR="007F1D85">
        <w:fldChar w:fldCharType="end"/>
      </w:r>
      <w:r w:rsidRPr="00343DCB">
        <w:t xml:space="preserve"> and </w:t>
      </w:r>
      <w:r w:rsidR="007F1D85">
        <w:fldChar w:fldCharType="begin"/>
      </w:r>
      <w:r w:rsidR="007F1D85">
        <w:instrText xml:space="preserve"> REF _Ref379458464 \h  \* MERGEFORMAT </w:instrText>
      </w:r>
      <w:r w:rsidR="007F1D85">
        <w:fldChar w:fldCharType="separate"/>
      </w:r>
      <w:r w:rsidR="004669D8" w:rsidRPr="000975CB">
        <w:t xml:space="preserve">Table </w:t>
      </w:r>
      <w:r w:rsidR="004669D8">
        <w:t>40</w:t>
      </w:r>
      <w:r w:rsidR="007F1D85">
        <w:fldChar w:fldCharType="end"/>
      </w:r>
      <w:r w:rsidR="00884A02">
        <w:t>.</w:t>
      </w:r>
    </w:p>
    <w:p w:rsidR="003E7F7D" w:rsidRPr="00A4529B" w:rsidRDefault="003E7F7D" w:rsidP="00C86E3D">
      <w:pPr>
        <w:pStyle w:val="Caption"/>
        <w:ind w:left="1134" w:hanging="1134"/>
      </w:pPr>
      <w:bookmarkStart w:id="444" w:name="_Ref371672909"/>
      <w:bookmarkStart w:id="445" w:name="_Toc379476103"/>
      <w:bookmarkStart w:id="446" w:name="_Toc255659229"/>
      <w:bookmarkStart w:id="447" w:name="_Toc383607137"/>
      <w:r w:rsidRPr="00A4529B">
        <w:t xml:space="preserve">Table </w:t>
      </w:r>
      <w:fldSimple w:instr=" SEQ Table \* ARABIC ">
        <w:r w:rsidR="004669D8">
          <w:rPr>
            <w:noProof/>
          </w:rPr>
          <w:t>39</w:t>
        </w:r>
      </w:fldSimple>
      <w:bookmarkEnd w:id="444"/>
      <w:r w:rsidRPr="00A4529B">
        <w:tab/>
        <w:t xml:space="preserve">Implications for </w:t>
      </w:r>
      <w:r>
        <w:t xml:space="preserve">true </w:t>
      </w:r>
      <w:r w:rsidRPr="00A4529B">
        <w:t xml:space="preserve">positive </w:t>
      </w:r>
      <w:r>
        <w:t xml:space="preserve">and true </w:t>
      </w:r>
      <w:r w:rsidRPr="00A4529B">
        <w:t>negative test results for patients in the economic evaluation (base</w:t>
      </w:r>
      <w:r w:rsidR="00816D83">
        <w:t>-</w:t>
      </w:r>
      <w:r w:rsidRPr="00A4529B">
        <w:t>case)</w:t>
      </w:r>
      <w:bookmarkEnd w:id="445"/>
      <w:bookmarkEnd w:id="446"/>
      <w:bookmarkEnd w:id="447"/>
    </w:p>
    <w:tbl>
      <w:tblPr>
        <w:tblStyle w:val="TableGrid1"/>
        <w:tblW w:w="4908" w:type="pct"/>
        <w:tblInd w:w="131" w:type="dxa"/>
        <w:tblLook w:val="04A0" w:firstRow="1" w:lastRow="0" w:firstColumn="1" w:lastColumn="0" w:noHBand="0" w:noVBand="1"/>
        <w:tblCaption w:val="Table 39 Implications for true positive and true negative test results for patients in the economic evaluation (base-case)"/>
      </w:tblPr>
      <w:tblGrid>
        <w:gridCol w:w="2268"/>
        <w:gridCol w:w="1419"/>
        <w:gridCol w:w="5385"/>
      </w:tblGrid>
      <w:tr w:rsidR="003E7F7D" w:rsidRPr="00A4529B" w:rsidTr="00B85AF6">
        <w:trPr>
          <w:cnfStyle w:val="100000000000" w:firstRow="1" w:lastRow="0" w:firstColumn="0" w:lastColumn="0" w:oddVBand="0" w:evenVBand="0" w:oddHBand="0" w:evenHBand="0" w:firstRowFirstColumn="0" w:firstRowLastColumn="0" w:lastRowFirstColumn="0" w:lastRowLastColumn="0"/>
          <w:cantSplit/>
          <w:tblHeader/>
        </w:trPr>
        <w:tc>
          <w:tcPr>
            <w:tcW w:w="1250" w:type="pct"/>
            <w:tcBorders>
              <w:bottom w:val="single" w:sz="4" w:space="0" w:color="auto"/>
            </w:tcBorders>
          </w:tcPr>
          <w:p w:rsidR="003E7F7D" w:rsidRPr="00A4529B" w:rsidRDefault="003E7F7D" w:rsidP="008B1C31">
            <w:pPr>
              <w:keepNext/>
              <w:spacing w:after="40" w:line="240" w:lineRule="auto"/>
              <w:rPr>
                <w:rFonts w:ascii="Arial Narrow" w:hAnsi="Arial Narrow"/>
                <w:b/>
                <w:szCs w:val="20"/>
              </w:rPr>
            </w:pPr>
            <w:r w:rsidRPr="00A4529B">
              <w:rPr>
                <w:rFonts w:ascii="Arial Narrow" w:hAnsi="Arial Narrow"/>
                <w:b/>
                <w:szCs w:val="20"/>
              </w:rPr>
              <w:t>True health state</w:t>
            </w:r>
          </w:p>
        </w:tc>
        <w:tc>
          <w:tcPr>
            <w:tcW w:w="782" w:type="pct"/>
          </w:tcPr>
          <w:p w:rsidR="003E7F7D" w:rsidRPr="00A4529B" w:rsidRDefault="003E7F7D" w:rsidP="008B1C31">
            <w:pPr>
              <w:keepNext/>
              <w:spacing w:after="40" w:line="240" w:lineRule="auto"/>
              <w:rPr>
                <w:rFonts w:ascii="Arial Narrow" w:hAnsi="Arial Narrow"/>
                <w:b/>
                <w:szCs w:val="20"/>
              </w:rPr>
            </w:pPr>
            <w:r w:rsidRPr="00A4529B">
              <w:rPr>
                <w:rFonts w:ascii="Arial Narrow" w:hAnsi="Arial Narrow"/>
                <w:b/>
                <w:szCs w:val="20"/>
              </w:rPr>
              <w:t>pH</w:t>
            </w:r>
            <w:r w:rsidR="00E341C7">
              <w:rPr>
                <w:rFonts w:ascii="Arial Narrow" w:hAnsi="Arial Narrow"/>
                <w:b/>
                <w:szCs w:val="20"/>
              </w:rPr>
              <w:t>-monitoring</w:t>
            </w:r>
            <w:r w:rsidRPr="00A4529B">
              <w:rPr>
                <w:rFonts w:ascii="Arial Narrow" w:hAnsi="Arial Narrow"/>
                <w:b/>
                <w:szCs w:val="20"/>
              </w:rPr>
              <w:t xml:space="preserve"> test result</w:t>
            </w:r>
          </w:p>
        </w:tc>
        <w:tc>
          <w:tcPr>
            <w:tcW w:w="2968" w:type="pct"/>
          </w:tcPr>
          <w:p w:rsidR="003E7F7D" w:rsidRPr="00A4529B" w:rsidRDefault="003E7F7D" w:rsidP="008B1C31">
            <w:pPr>
              <w:keepNext/>
              <w:spacing w:after="40" w:line="240" w:lineRule="auto"/>
              <w:rPr>
                <w:rFonts w:ascii="Arial Narrow" w:hAnsi="Arial Narrow"/>
                <w:b/>
                <w:szCs w:val="20"/>
              </w:rPr>
            </w:pPr>
            <w:r w:rsidRPr="00A4529B">
              <w:rPr>
                <w:rFonts w:ascii="Arial Narrow" w:hAnsi="Arial Narrow"/>
                <w:b/>
                <w:szCs w:val="20"/>
              </w:rPr>
              <w:t>Implications</w:t>
            </w:r>
          </w:p>
        </w:tc>
      </w:tr>
      <w:tr w:rsidR="003E7F7D" w:rsidRPr="00A4529B">
        <w:tc>
          <w:tcPr>
            <w:tcW w:w="1250" w:type="pct"/>
            <w:tcBorders>
              <w:bottom w:val="single" w:sz="4" w:space="0" w:color="auto"/>
            </w:tcBorders>
          </w:tcPr>
          <w:p w:rsidR="003E7F7D" w:rsidRPr="00A4529B" w:rsidRDefault="003E7F7D" w:rsidP="008B1C31">
            <w:pPr>
              <w:spacing w:after="40" w:line="240" w:lineRule="auto"/>
              <w:rPr>
                <w:rFonts w:ascii="Arial Narrow" w:hAnsi="Arial Narrow"/>
                <w:sz w:val="20"/>
                <w:szCs w:val="20"/>
              </w:rPr>
            </w:pPr>
            <w:r w:rsidRPr="00A4529B">
              <w:rPr>
                <w:rFonts w:ascii="Arial Narrow" w:hAnsi="Arial Narrow"/>
                <w:sz w:val="20"/>
                <w:szCs w:val="20"/>
              </w:rPr>
              <w:t>NERD due to acidic reflux (</w:t>
            </w:r>
            <w:r w:rsidR="00816D83" w:rsidRPr="00A4529B">
              <w:rPr>
                <w:rFonts w:ascii="Arial Narrow" w:hAnsi="Arial Narrow"/>
                <w:sz w:val="20"/>
                <w:szCs w:val="20"/>
              </w:rPr>
              <w:t>positive</w:t>
            </w:r>
            <w:r w:rsidRPr="00A4529B">
              <w:rPr>
                <w:rFonts w:ascii="Arial Narrow" w:hAnsi="Arial Narrow"/>
                <w:sz w:val="20"/>
                <w:szCs w:val="20"/>
              </w:rPr>
              <w:t>)</w:t>
            </w:r>
          </w:p>
        </w:tc>
        <w:tc>
          <w:tcPr>
            <w:tcW w:w="782" w:type="pct"/>
          </w:tcPr>
          <w:p w:rsidR="003E7F7D" w:rsidRPr="00A4529B" w:rsidRDefault="003E7F7D" w:rsidP="008B1C31">
            <w:pPr>
              <w:spacing w:after="40" w:line="240" w:lineRule="auto"/>
              <w:rPr>
                <w:rFonts w:ascii="Arial Narrow" w:hAnsi="Arial Narrow"/>
                <w:sz w:val="20"/>
                <w:szCs w:val="20"/>
              </w:rPr>
            </w:pPr>
            <w:r w:rsidRPr="00A4529B">
              <w:rPr>
                <w:rFonts w:ascii="Arial Narrow" w:hAnsi="Arial Narrow"/>
                <w:sz w:val="20"/>
                <w:szCs w:val="20"/>
              </w:rPr>
              <w:t>Positive</w:t>
            </w:r>
          </w:p>
          <w:p w:rsidR="003E7F7D" w:rsidRPr="00A4529B" w:rsidRDefault="003E7F7D" w:rsidP="008B1C31">
            <w:pPr>
              <w:spacing w:after="40" w:line="240" w:lineRule="auto"/>
              <w:rPr>
                <w:rFonts w:ascii="Arial Narrow" w:hAnsi="Arial Narrow"/>
                <w:sz w:val="20"/>
                <w:szCs w:val="20"/>
              </w:rPr>
            </w:pPr>
            <w:r w:rsidRPr="00A4529B">
              <w:rPr>
                <w:rFonts w:ascii="Arial Narrow" w:hAnsi="Arial Narrow"/>
                <w:sz w:val="20"/>
                <w:szCs w:val="20"/>
              </w:rPr>
              <w:t>(true)</w:t>
            </w:r>
          </w:p>
        </w:tc>
        <w:tc>
          <w:tcPr>
            <w:tcW w:w="2968" w:type="pct"/>
          </w:tcPr>
          <w:p w:rsidR="003E7F7D" w:rsidRPr="00A4529B" w:rsidRDefault="003E7F7D" w:rsidP="008B1C31">
            <w:pPr>
              <w:spacing w:after="40" w:line="240" w:lineRule="auto"/>
              <w:rPr>
                <w:rFonts w:ascii="Arial Narrow" w:hAnsi="Arial Narrow"/>
                <w:sz w:val="20"/>
                <w:szCs w:val="20"/>
              </w:rPr>
            </w:pPr>
            <w:r w:rsidRPr="00A4529B">
              <w:rPr>
                <w:rFonts w:ascii="Arial Narrow" w:hAnsi="Arial Narrow"/>
                <w:sz w:val="20"/>
                <w:szCs w:val="20"/>
              </w:rPr>
              <w:t>Option of medical management (</w:t>
            </w:r>
            <w:r w:rsidR="00E341C7">
              <w:rPr>
                <w:rFonts w:ascii="Arial Narrow" w:hAnsi="Arial Narrow"/>
                <w:sz w:val="20"/>
                <w:szCs w:val="20"/>
              </w:rPr>
              <w:t>o</w:t>
            </w:r>
            <w:r w:rsidRPr="00A4529B">
              <w:rPr>
                <w:rFonts w:ascii="Arial Narrow" w:hAnsi="Arial Narrow"/>
                <w:sz w:val="20"/>
                <w:szCs w:val="20"/>
              </w:rPr>
              <w:t>ngoing high</w:t>
            </w:r>
            <w:r w:rsidR="00E341C7">
              <w:rPr>
                <w:rFonts w:ascii="Arial Narrow" w:hAnsi="Arial Narrow"/>
                <w:sz w:val="20"/>
                <w:szCs w:val="20"/>
              </w:rPr>
              <w:t>-</w:t>
            </w:r>
            <w:r w:rsidRPr="00A4529B">
              <w:rPr>
                <w:rFonts w:ascii="Arial Narrow" w:hAnsi="Arial Narrow"/>
                <w:sz w:val="20"/>
                <w:szCs w:val="20"/>
              </w:rPr>
              <w:t>dose PPIs +/</w:t>
            </w:r>
            <w:r w:rsidR="00E341C7">
              <w:rPr>
                <w:rFonts w:ascii="Arial Narrow" w:hAnsi="Arial Narrow"/>
                <w:sz w:val="20"/>
                <w:szCs w:val="20"/>
              </w:rPr>
              <w:t>–</w:t>
            </w:r>
            <w:r w:rsidRPr="00A4529B">
              <w:rPr>
                <w:rFonts w:ascii="Arial Narrow" w:hAnsi="Arial Narrow"/>
                <w:sz w:val="20"/>
                <w:szCs w:val="20"/>
              </w:rPr>
              <w:t xml:space="preserve"> an H2 antagonist) or surgical management</w:t>
            </w:r>
          </w:p>
        </w:tc>
      </w:tr>
      <w:tr w:rsidR="003E7F7D" w:rsidRPr="002E26D9">
        <w:tc>
          <w:tcPr>
            <w:tcW w:w="1250" w:type="pct"/>
            <w:tcBorders>
              <w:bottom w:val="single" w:sz="4" w:space="0" w:color="auto"/>
            </w:tcBorders>
          </w:tcPr>
          <w:p w:rsidR="003E7F7D" w:rsidRPr="00A4529B" w:rsidRDefault="003E7F7D" w:rsidP="008B1C31">
            <w:pPr>
              <w:spacing w:after="40" w:line="240" w:lineRule="auto"/>
              <w:rPr>
                <w:rFonts w:ascii="Arial Narrow" w:hAnsi="Arial Narrow"/>
                <w:sz w:val="20"/>
                <w:szCs w:val="20"/>
              </w:rPr>
            </w:pPr>
            <w:r w:rsidRPr="00A4529B">
              <w:rPr>
                <w:rFonts w:ascii="Arial Narrow" w:hAnsi="Arial Narrow"/>
                <w:sz w:val="20"/>
                <w:szCs w:val="20"/>
              </w:rPr>
              <w:t>Symptoms not due to acid reflux (e</w:t>
            </w:r>
            <w:r w:rsidR="00E341C7">
              <w:rPr>
                <w:rFonts w:ascii="Arial Narrow" w:hAnsi="Arial Narrow"/>
                <w:sz w:val="20"/>
                <w:szCs w:val="20"/>
              </w:rPr>
              <w:t>.</w:t>
            </w:r>
            <w:r w:rsidRPr="00A4529B">
              <w:rPr>
                <w:rFonts w:ascii="Arial Narrow" w:hAnsi="Arial Narrow"/>
                <w:sz w:val="20"/>
                <w:szCs w:val="20"/>
              </w:rPr>
              <w:t>g</w:t>
            </w:r>
            <w:r w:rsidR="00E341C7">
              <w:rPr>
                <w:rFonts w:ascii="Arial Narrow" w:hAnsi="Arial Narrow"/>
                <w:sz w:val="20"/>
                <w:szCs w:val="20"/>
              </w:rPr>
              <w:t>.</w:t>
            </w:r>
            <w:r w:rsidRPr="00A4529B">
              <w:rPr>
                <w:rFonts w:ascii="Arial Narrow" w:hAnsi="Arial Narrow"/>
                <w:sz w:val="20"/>
                <w:szCs w:val="20"/>
              </w:rPr>
              <w:t xml:space="preserve"> FH, HO, OeO ) (</w:t>
            </w:r>
            <w:r w:rsidR="00816D83" w:rsidRPr="00A4529B">
              <w:rPr>
                <w:rFonts w:ascii="Arial Narrow" w:hAnsi="Arial Narrow"/>
                <w:sz w:val="20"/>
                <w:szCs w:val="20"/>
              </w:rPr>
              <w:t>negative</w:t>
            </w:r>
            <w:r w:rsidRPr="00A4529B">
              <w:rPr>
                <w:rFonts w:ascii="Arial Narrow" w:hAnsi="Arial Narrow"/>
                <w:sz w:val="20"/>
                <w:szCs w:val="20"/>
              </w:rPr>
              <w:t>)</w:t>
            </w:r>
          </w:p>
        </w:tc>
        <w:tc>
          <w:tcPr>
            <w:tcW w:w="782" w:type="pct"/>
          </w:tcPr>
          <w:p w:rsidR="003E7F7D" w:rsidRPr="00A4529B" w:rsidRDefault="003E7F7D" w:rsidP="008B1C31">
            <w:pPr>
              <w:spacing w:after="40" w:line="240" w:lineRule="auto"/>
              <w:rPr>
                <w:rFonts w:ascii="Arial Narrow" w:hAnsi="Arial Narrow"/>
                <w:sz w:val="20"/>
                <w:szCs w:val="20"/>
              </w:rPr>
            </w:pPr>
            <w:r w:rsidRPr="00A4529B">
              <w:rPr>
                <w:rFonts w:ascii="Arial Narrow" w:hAnsi="Arial Narrow"/>
                <w:sz w:val="20"/>
                <w:szCs w:val="20"/>
              </w:rPr>
              <w:t>Negative</w:t>
            </w:r>
          </w:p>
          <w:p w:rsidR="003E7F7D" w:rsidRPr="00A4529B" w:rsidRDefault="003E7F7D" w:rsidP="008B1C31">
            <w:pPr>
              <w:spacing w:after="40" w:line="240" w:lineRule="auto"/>
              <w:rPr>
                <w:rFonts w:ascii="Arial Narrow" w:hAnsi="Arial Narrow"/>
                <w:sz w:val="20"/>
                <w:szCs w:val="20"/>
              </w:rPr>
            </w:pPr>
            <w:r w:rsidRPr="00A4529B">
              <w:rPr>
                <w:rFonts w:ascii="Arial Narrow" w:hAnsi="Arial Narrow"/>
                <w:sz w:val="20"/>
                <w:szCs w:val="20"/>
              </w:rPr>
              <w:t>(true)</w:t>
            </w:r>
          </w:p>
        </w:tc>
        <w:tc>
          <w:tcPr>
            <w:tcW w:w="2968" w:type="pct"/>
          </w:tcPr>
          <w:p w:rsidR="003E7F7D" w:rsidRPr="00A4529B" w:rsidRDefault="003E7F7D" w:rsidP="008B1C31">
            <w:pPr>
              <w:spacing w:after="40" w:line="240" w:lineRule="auto"/>
              <w:rPr>
                <w:rFonts w:ascii="Arial Narrow" w:hAnsi="Arial Narrow"/>
                <w:sz w:val="20"/>
                <w:szCs w:val="20"/>
              </w:rPr>
            </w:pPr>
            <w:r w:rsidRPr="00A4529B">
              <w:rPr>
                <w:rFonts w:ascii="Arial Narrow" w:hAnsi="Arial Narrow"/>
                <w:sz w:val="20"/>
                <w:szCs w:val="20"/>
              </w:rPr>
              <w:t>Alternative diagnoses investigated and successfully treated</w:t>
            </w:r>
            <w:r w:rsidR="00AC2299">
              <w:rPr>
                <w:rFonts w:ascii="Arial Narrow" w:hAnsi="Arial Narrow"/>
                <w:sz w:val="20"/>
                <w:szCs w:val="20"/>
              </w:rPr>
              <w:t>,</w:t>
            </w:r>
            <w:r w:rsidRPr="00A4529B">
              <w:rPr>
                <w:rFonts w:ascii="Arial Narrow" w:hAnsi="Arial Narrow"/>
                <w:sz w:val="20"/>
                <w:szCs w:val="20"/>
              </w:rPr>
              <w:t xml:space="preserve"> as specified in </w:t>
            </w:r>
            <w:r w:rsidR="00AC2299">
              <w:rPr>
                <w:rFonts w:ascii="Arial Narrow" w:hAnsi="Arial Narrow"/>
                <w:sz w:val="20"/>
                <w:szCs w:val="20"/>
              </w:rPr>
              <w:t xml:space="preserve">the </w:t>
            </w:r>
            <w:r w:rsidRPr="00A4529B">
              <w:rPr>
                <w:rFonts w:ascii="Arial Narrow" w:hAnsi="Arial Narrow"/>
                <w:sz w:val="20"/>
                <w:szCs w:val="20"/>
              </w:rPr>
              <w:t xml:space="preserve">DAP </w:t>
            </w:r>
          </w:p>
        </w:tc>
      </w:tr>
    </w:tbl>
    <w:p w:rsidR="003E7F7D" w:rsidRDefault="003E7F7D" w:rsidP="003E7F7D">
      <w:pPr>
        <w:spacing w:line="240" w:lineRule="auto"/>
        <w:rPr>
          <w:rFonts w:ascii="Arial Narrow" w:hAnsi="Arial Narrow"/>
          <w:sz w:val="20"/>
          <w:szCs w:val="20"/>
        </w:rPr>
      </w:pPr>
      <w:bookmarkStart w:id="448" w:name="_Ref377977951"/>
      <w:r w:rsidRPr="00943B6C">
        <w:rPr>
          <w:rFonts w:ascii="Arial Narrow" w:hAnsi="Arial Narrow"/>
          <w:sz w:val="20"/>
          <w:szCs w:val="20"/>
        </w:rPr>
        <w:t xml:space="preserve">NERD = non-erosive reflux disease; PPIs = </w:t>
      </w:r>
      <w:r w:rsidR="00E341C7">
        <w:rPr>
          <w:rFonts w:ascii="Arial Narrow" w:hAnsi="Arial Narrow"/>
          <w:sz w:val="20"/>
          <w:szCs w:val="20"/>
        </w:rPr>
        <w:t>p</w:t>
      </w:r>
      <w:r w:rsidRPr="00943B6C">
        <w:rPr>
          <w:rFonts w:ascii="Arial Narrow" w:hAnsi="Arial Narrow"/>
          <w:sz w:val="20"/>
          <w:szCs w:val="20"/>
        </w:rPr>
        <w:t xml:space="preserve">roton </w:t>
      </w:r>
      <w:r w:rsidR="00E341C7">
        <w:rPr>
          <w:rFonts w:ascii="Arial Narrow" w:hAnsi="Arial Narrow"/>
          <w:sz w:val="20"/>
          <w:szCs w:val="20"/>
        </w:rPr>
        <w:t>p</w:t>
      </w:r>
      <w:r w:rsidRPr="00943B6C">
        <w:rPr>
          <w:rFonts w:ascii="Arial Narrow" w:hAnsi="Arial Narrow"/>
          <w:sz w:val="20"/>
          <w:szCs w:val="20"/>
        </w:rPr>
        <w:t xml:space="preserve">ump </w:t>
      </w:r>
      <w:r w:rsidR="00E341C7">
        <w:rPr>
          <w:rFonts w:ascii="Arial Narrow" w:hAnsi="Arial Narrow"/>
          <w:sz w:val="20"/>
          <w:szCs w:val="20"/>
        </w:rPr>
        <w:t>i</w:t>
      </w:r>
      <w:r w:rsidRPr="00943B6C">
        <w:rPr>
          <w:rFonts w:ascii="Arial Narrow" w:hAnsi="Arial Narrow"/>
          <w:sz w:val="20"/>
          <w:szCs w:val="20"/>
        </w:rPr>
        <w:t xml:space="preserve">nhibitors, H2 = </w:t>
      </w:r>
      <w:r w:rsidR="00E341C7">
        <w:rPr>
          <w:rFonts w:ascii="Arial Narrow" w:hAnsi="Arial Narrow"/>
          <w:sz w:val="20"/>
          <w:szCs w:val="20"/>
        </w:rPr>
        <w:t>h</w:t>
      </w:r>
      <w:r w:rsidRPr="00943B6C">
        <w:rPr>
          <w:rFonts w:ascii="Arial Narrow" w:hAnsi="Arial Narrow"/>
          <w:sz w:val="20"/>
          <w:szCs w:val="20"/>
        </w:rPr>
        <w:t>istamine 2 (receptor); FH = functional heartburn; HO = hyp</w:t>
      </w:r>
      <w:r w:rsidR="00F45BA6">
        <w:rPr>
          <w:rFonts w:ascii="Arial Narrow" w:hAnsi="Arial Narrow"/>
          <w:sz w:val="20"/>
          <w:szCs w:val="20"/>
        </w:rPr>
        <w:t xml:space="preserve">ersensitive oesophagus; </w:t>
      </w:r>
      <w:proofErr w:type="gramStart"/>
      <w:r w:rsidR="00F45BA6">
        <w:rPr>
          <w:rFonts w:ascii="Arial Narrow" w:hAnsi="Arial Narrow"/>
          <w:sz w:val="20"/>
          <w:szCs w:val="20"/>
        </w:rPr>
        <w:t>OeO</w:t>
      </w:r>
      <w:proofErr w:type="gramEnd"/>
      <w:r w:rsidR="00F45BA6">
        <w:rPr>
          <w:rFonts w:ascii="Arial Narrow" w:hAnsi="Arial Narrow"/>
          <w:sz w:val="20"/>
          <w:szCs w:val="20"/>
        </w:rPr>
        <w:t xml:space="preserve"> = oe</w:t>
      </w:r>
      <w:r w:rsidRPr="00943B6C">
        <w:rPr>
          <w:rFonts w:ascii="Arial Narrow" w:hAnsi="Arial Narrow"/>
          <w:sz w:val="20"/>
          <w:szCs w:val="20"/>
        </w:rPr>
        <w:t xml:space="preserve">sinophilic </w:t>
      </w:r>
      <w:r w:rsidR="00943B6C" w:rsidRPr="00943B6C">
        <w:rPr>
          <w:rFonts w:ascii="Arial Narrow" w:hAnsi="Arial Narrow"/>
          <w:sz w:val="20"/>
          <w:szCs w:val="20"/>
        </w:rPr>
        <w:t>o</w:t>
      </w:r>
      <w:r w:rsidRPr="00943B6C">
        <w:rPr>
          <w:rFonts w:ascii="Arial Narrow" w:hAnsi="Arial Narrow"/>
          <w:sz w:val="20"/>
          <w:szCs w:val="20"/>
        </w:rPr>
        <w:t>esophagitis</w:t>
      </w:r>
    </w:p>
    <w:p w:rsidR="00884A02" w:rsidRPr="00BB7AA3" w:rsidRDefault="00884A02" w:rsidP="003E7F7D">
      <w:pPr>
        <w:spacing w:line="240" w:lineRule="auto"/>
        <w:rPr>
          <w:rFonts w:ascii="Arial Narrow" w:hAnsi="Arial Narrow"/>
          <w:sz w:val="20"/>
          <w:szCs w:val="20"/>
        </w:rPr>
      </w:pPr>
    </w:p>
    <w:p w:rsidR="008011A4" w:rsidRDefault="003E7F7D" w:rsidP="00CD7812">
      <w:pPr>
        <w:pStyle w:val="Caption"/>
        <w:ind w:left="1134" w:hanging="1134"/>
      </w:pPr>
      <w:bookmarkStart w:id="449" w:name="_Ref379458464"/>
      <w:bookmarkStart w:id="450" w:name="_Ref379458461"/>
      <w:bookmarkStart w:id="451" w:name="_Toc379476104"/>
      <w:bookmarkStart w:id="452" w:name="_Toc255659230"/>
      <w:bookmarkStart w:id="453" w:name="_Toc383607138"/>
      <w:r w:rsidRPr="000975CB">
        <w:t xml:space="preserve">Table </w:t>
      </w:r>
      <w:fldSimple w:instr=" SEQ Table \* ARABIC ">
        <w:r w:rsidR="004669D8">
          <w:rPr>
            <w:noProof/>
          </w:rPr>
          <w:t>40</w:t>
        </w:r>
      </w:fldSimple>
      <w:bookmarkEnd w:id="448"/>
      <w:bookmarkEnd w:id="449"/>
      <w:r w:rsidRPr="000975CB">
        <w:tab/>
      </w:r>
      <w:r>
        <w:t>Additional i</w:t>
      </w:r>
      <w:r w:rsidRPr="000975CB">
        <w:t>mplications for false positive and false negative patients in the</w:t>
      </w:r>
      <w:r>
        <w:t xml:space="preserve"> supplementary </w:t>
      </w:r>
      <w:r w:rsidRPr="000975CB">
        <w:t>economic evaluation</w:t>
      </w:r>
      <w:r>
        <w:rPr>
          <w:rStyle w:val="FootnoteReference"/>
          <w:b w:val="0"/>
          <w:szCs w:val="20"/>
        </w:rPr>
        <w:footnoteReference w:id="6"/>
      </w:r>
      <w:bookmarkEnd w:id="450"/>
      <w:bookmarkEnd w:id="451"/>
      <w:bookmarkEnd w:id="452"/>
      <w:bookmarkEnd w:id="453"/>
    </w:p>
    <w:tbl>
      <w:tblPr>
        <w:tblStyle w:val="TableGrid1"/>
        <w:tblW w:w="4908" w:type="pct"/>
        <w:tblInd w:w="131" w:type="dxa"/>
        <w:tblLook w:val="04A0" w:firstRow="1" w:lastRow="0" w:firstColumn="1" w:lastColumn="0" w:noHBand="0" w:noVBand="1"/>
        <w:tblCaption w:val="Table 40 Additional implications for false positive and false negative patients in the supplementary economic evaluation"/>
      </w:tblPr>
      <w:tblGrid>
        <w:gridCol w:w="2268"/>
        <w:gridCol w:w="1419"/>
        <w:gridCol w:w="5385"/>
      </w:tblGrid>
      <w:tr w:rsidR="003E7F7D" w:rsidRPr="000975CB">
        <w:trPr>
          <w:cnfStyle w:val="100000000000" w:firstRow="1" w:lastRow="0" w:firstColumn="0" w:lastColumn="0" w:oddVBand="0" w:evenVBand="0" w:oddHBand="0" w:evenHBand="0" w:firstRowFirstColumn="0" w:firstRowLastColumn="0" w:lastRowFirstColumn="0" w:lastRowLastColumn="0"/>
          <w:tblHeader/>
        </w:trPr>
        <w:tc>
          <w:tcPr>
            <w:tcW w:w="1250" w:type="pct"/>
            <w:tcBorders>
              <w:bottom w:val="single" w:sz="4" w:space="0" w:color="auto"/>
            </w:tcBorders>
          </w:tcPr>
          <w:p w:rsidR="003E7F7D" w:rsidRPr="000975CB" w:rsidRDefault="003E7F7D" w:rsidP="008B1C31">
            <w:pPr>
              <w:keepNext/>
              <w:spacing w:after="40" w:line="240" w:lineRule="auto"/>
              <w:rPr>
                <w:rFonts w:ascii="Arial Narrow" w:hAnsi="Arial Narrow"/>
                <w:b/>
                <w:szCs w:val="20"/>
              </w:rPr>
            </w:pPr>
            <w:r w:rsidRPr="000975CB">
              <w:rPr>
                <w:rFonts w:ascii="Arial Narrow" w:hAnsi="Arial Narrow"/>
                <w:b/>
                <w:szCs w:val="20"/>
              </w:rPr>
              <w:t>True health state</w:t>
            </w:r>
          </w:p>
        </w:tc>
        <w:tc>
          <w:tcPr>
            <w:tcW w:w="782" w:type="pct"/>
          </w:tcPr>
          <w:p w:rsidR="003E7F7D" w:rsidRPr="000975CB" w:rsidRDefault="003E7F7D" w:rsidP="008B1C31">
            <w:pPr>
              <w:keepNext/>
              <w:spacing w:after="40" w:line="240" w:lineRule="auto"/>
              <w:rPr>
                <w:rFonts w:ascii="Arial Narrow" w:hAnsi="Arial Narrow"/>
                <w:b/>
                <w:szCs w:val="20"/>
              </w:rPr>
            </w:pPr>
            <w:r>
              <w:rPr>
                <w:rFonts w:ascii="Arial Narrow" w:hAnsi="Arial Narrow"/>
                <w:b/>
                <w:szCs w:val="20"/>
              </w:rPr>
              <w:t>pH</w:t>
            </w:r>
            <w:r w:rsidR="004D7FFA">
              <w:rPr>
                <w:rFonts w:ascii="Arial Narrow" w:hAnsi="Arial Narrow"/>
                <w:b/>
                <w:szCs w:val="20"/>
              </w:rPr>
              <w:t>-monitoring</w:t>
            </w:r>
            <w:r>
              <w:rPr>
                <w:rFonts w:ascii="Arial Narrow" w:hAnsi="Arial Narrow"/>
                <w:b/>
                <w:szCs w:val="20"/>
              </w:rPr>
              <w:t xml:space="preserve"> test result</w:t>
            </w:r>
          </w:p>
        </w:tc>
        <w:tc>
          <w:tcPr>
            <w:tcW w:w="2968" w:type="pct"/>
          </w:tcPr>
          <w:p w:rsidR="003E7F7D" w:rsidRPr="000975CB" w:rsidRDefault="003E7F7D" w:rsidP="008B1C31">
            <w:pPr>
              <w:keepNext/>
              <w:spacing w:after="40" w:line="240" w:lineRule="auto"/>
              <w:rPr>
                <w:rFonts w:ascii="Arial Narrow" w:hAnsi="Arial Narrow"/>
                <w:b/>
                <w:szCs w:val="20"/>
              </w:rPr>
            </w:pPr>
            <w:r w:rsidRPr="000975CB">
              <w:rPr>
                <w:rFonts w:ascii="Arial Narrow" w:hAnsi="Arial Narrow"/>
                <w:b/>
                <w:szCs w:val="20"/>
              </w:rPr>
              <w:t>Implications</w:t>
            </w:r>
          </w:p>
        </w:tc>
      </w:tr>
      <w:tr w:rsidR="003E7F7D" w:rsidRPr="000975CB">
        <w:tc>
          <w:tcPr>
            <w:tcW w:w="1250" w:type="pct"/>
            <w:tcBorders>
              <w:top w:val="single" w:sz="4" w:space="0" w:color="auto"/>
              <w:bottom w:val="single" w:sz="4" w:space="0" w:color="auto"/>
            </w:tcBorders>
          </w:tcPr>
          <w:p w:rsidR="003E7F7D" w:rsidRPr="000975CB" w:rsidRDefault="003E7F7D" w:rsidP="008B1C31">
            <w:pPr>
              <w:spacing w:after="40" w:line="240" w:lineRule="auto"/>
              <w:rPr>
                <w:rFonts w:ascii="Arial Narrow" w:hAnsi="Arial Narrow"/>
                <w:sz w:val="20"/>
                <w:szCs w:val="20"/>
              </w:rPr>
            </w:pPr>
            <w:r>
              <w:rPr>
                <w:rFonts w:ascii="Arial Narrow" w:hAnsi="Arial Narrow"/>
                <w:sz w:val="20"/>
                <w:szCs w:val="20"/>
              </w:rPr>
              <w:t>NERD due to acidic reflux (</w:t>
            </w:r>
            <w:r w:rsidR="00816D83">
              <w:rPr>
                <w:rFonts w:ascii="Arial Narrow" w:hAnsi="Arial Narrow"/>
                <w:sz w:val="20"/>
                <w:szCs w:val="20"/>
              </w:rPr>
              <w:t>positive</w:t>
            </w:r>
            <w:r>
              <w:rPr>
                <w:rFonts w:ascii="Arial Narrow" w:hAnsi="Arial Narrow"/>
                <w:sz w:val="20"/>
                <w:szCs w:val="20"/>
              </w:rPr>
              <w:t>)</w:t>
            </w:r>
          </w:p>
        </w:tc>
        <w:tc>
          <w:tcPr>
            <w:tcW w:w="782" w:type="pct"/>
          </w:tcPr>
          <w:p w:rsidR="003E7F7D" w:rsidRDefault="003E7F7D" w:rsidP="008B1C31">
            <w:pPr>
              <w:spacing w:after="40" w:line="240" w:lineRule="auto"/>
              <w:rPr>
                <w:rFonts w:ascii="Arial Narrow" w:hAnsi="Arial Narrow"/>
                <w:sz w:val="20"/>
                <w:szCs w:val="20"/>
              </w:rPr>
            </w:pPr>
            <w:r>
              <w:rPr>
                <w:rFonts w:ascii="Arial Narrow" w:hAnsi="Arial Narrow"/>
                <w:sz w:val="20"/>
                <w:szCs w:val="20"/>
              </w:rPr>
              <w:t>Negative</w:t>
            </w:r>
          </w:p>
          <w:p w:rsidR="003E7F7D" w:rsidRPr="000975CB" w:rsidRDefault="003E7F7D" w:rsidP="008B1C31">
            <w:pPr>
              <w:spacing w:after="40" w:line="240" w:lineRule="auto"/>
              <w:rPr>
                <w:rFonts w:ascii="Arial Narrow" w:hAnsi="Arial Narrow"/>
                <w:sz w:val="20"/>
                <w:szCs w:val="20"/>
              </w:rPr>
            </w:pPr>
            <w:r>
              <w:rPr>
                <w:rFonts w:ascii="Arial Narrow" w:hAnsi="Arial Narrow"/>
                <w:sz w:val="20"/>
                <w:szCs w:val="20"/>
              </w:rPr>
              <w:t>(false)</w:t>
            </w:r>
          </w:p>
        </w:tc>
        <w:tc>
          <w:tcPr>
            <w:tcW w:w="2968" w:type="pct"/>
          </w:tcPr>
          <w:p w:rsidR="003E7F7D" w:rsidRPr="0021388F" w:rsidRDefault="003E7F7D" w:rsidP="008B1C31">
            <w:pPr>
              <w:spacing w:after="40" w:line="240" w:lineRule="auto"/>
              <w:rPr>
                <w:rFonts w:ascii="Arial Narrow" w:hAnsi="Arial Narrow"/>
                <w:sz w:val="20"/>
                <w:szCs w:val="20"/>
              </w:rPr>
            </w:pPr>
            <w:r w:rsidRPr="0021388F">
              <w:rPr>
                <w:rFonts w:ascii="Arial Narrow" w:hAnsi="Arial Narrow"/>
                <w:sz w:val="20"/>
                <w:szCs w:val="20"/>
              </w:rPr>
              <w:t xml:space="preserve">Alternative diagnoses investigated and other treatments trialled </w:t>
            </w:r>
          </w:p>
          <w:p w:rsidR="003E7F7D" w:rsidRPr="0021388F" w:rsidRDefault="003E7F7D" w:rsidP="008B1C31">
            <w:pPr>
              <w:spacing w:after="40" w:line="240" w:lineRule="auto"/>
              <w:rPr>
                <w:rFonts w:ascii="Arial Narrow" w:hAnsi="Arial Narrow"/>
                <w:sz w:val="20"/>
                <w:szCs w:val="20"/>
              </w:rPr>
            </w:pPr>
            <w:r w:rsidRPr="0021388F">
              <w:rPr>
                <w:rFonts w:ascii="Arial Narrow" w:hAnsi="Arial Narrow"/>
                <w:sz w:val="20"/>
                <w:szCs w:val="20"/>
              </w:rPr>
              <w:t>Alternative treatment is assumed to be 0% effective in patients incorrectly identified to have an alternative diagnos</w:t>
            </w:r>
            <w:r w:rsidR="004D7FFA">
              <w:rPr>
                <w:rFonts w:ascii="Arial Narrow" w:hAnsi="Arial Narrow"/>
                <w:sz w:val="20"/>
                <w:szCs w:val="20"/>
              </w:rPr>
              <w:t>i</w:t>
            </w:r>
            <w:r w:rsidRPr="0021388F">
              <w:rPr>
                <w:rFonts w:ascii="Arial Narrow" w:hAnsi="Arial Narrow"/>
                <w:sz w:val="20"/>
                <w:szCs w:val="20"/>
              </w:rPr>
              <w:t>s</w:t>
            </w:r>
          </w:p>
        </w:tc>
      </w:tr>
      <w:tr w:rsidR="003E7F7D" w:rsidRPr="000975CB">
        <w:tc>
          <w:tcPr>
            <w:tcW w:w="1250" w:type="pct"/>
            <w:tcBorders>
              <w:top w:val="single" w:sz="4" w:space="0" w:color="auto"/>
              <w:bottom w:val="single" w:sz="4" w:space="0" w:color="auto"/>
            </w:tcBorders>
          </w:tcPr>
          <w:p w:rsidR="003E7F7D" w:rsidRPr="000975CB" w:rsidRDefault="003E7F7D" w:rsidP="008B1C31">
            <w:pPr>
              <w:spacing w:after="40" w:line="240" w:lineRule="auto"/>
              <w:rPr>
                <w:rFonts w:ascii="Arial Narrow" w:hAnsi="Arial Narrow"/>
                <w:sz w:val="20"/>
                <w:szCs w:val="20"/>
              </w:rPr>
            </w:pPr>
            <w:r>
              <w:rPr>
                <w:rFonts w:ascii="Arial Narrow" w:hAnsi="Arial Narrow"/>
                <w:sz w:val="20"/>
                <w:szCs w:val="20"/>
              </w:rPr>
              <w:t>Symptoms not due to acid reflux (e</w:t>
            </w:r>
            <w:r w:rsidR="004D7FFA">
              <w:rPr>
                <w:rFonts w:ascii="Arial Narrow" w:hAnsi="Arial Narrow"/>
                <w:sz w:val="20"/>
                <w:szCs w:val="20"/>
              </w:rPr>
              <w:t>.</w:t>
            </w:r>
            <w:r>
              <w:rPr>
                <w:rFonts w:ascii="Arial Narrow" w:hAnsi="Arial Narrow"/>
                <w:sz w:val="20"/>
                <w:szCs w:val="20"/>
              </w:rPr>
              <w:t>g</w:t>
            </w:r>
            <w:r w:rsidR="004D7FFA">
              <w:rPr>
                <w:rFonts w:ascii="Arial Narrow" w:hAnsi="Arial Narrow"/>
                <w:sz w:val="20"/>
                <w:szCs w:val="20"/>
              </w:rPr>
              <w:t>.</w:t>
            </w:r>
            <w:r>
              <w:rPr>
                <w:rFonts w:ascii="Arial Narrow" w:hAnsi="Arial Narrow"/>
                <w:sz w:val="20"/>
                <w:szCs w:val="20"/>
              </w:rPr>
              <w:t xml:space="preserve"> FH, HO, OeO) (</w:t>
            </w:r>
            <w:r w:rsidR="00816D83">
              <w:rPr>
                <w:rFonts w:ascii="Arial Narrow" w:hAnsi="Arial Narrow"/>
                <w:sz w:val="20"/>
                <w:szCs w:val="20"/>
              </w:rPr>
              <w:t>negative</w:t>
            </w:r>
            <w:r>
              <w:rPr>
                <w:rFonts w:ascii="Arial Narrow" w:hAnsi="Arial Narrow"/>
                <w:sz w:val="20"/>
                <w:szCs w:val="20"/>
              </w:rPr>
              <w:t>)</w:t>
            </w:r>
          </w:p>
        </w:tc>
        <w:tc>
          <w:tcPr>
            <w:tcW w:w="782" w:type="pct"/>
          </w:tcPr>
          <w:p w:rsidR="003E7F7D" w:rsidRDefault="003E7F7D" w:rsidP="008B1C31">
            <w:pPr>
              <w:spacing w:after="40" w:line="240" w:lineRule="auto"/>
              <w:rPr>
                <w:rFonts w:ascii="Arial Narrow" w:hAnsi="Arial Narrow"/>
                <w:sz w:val="20"/>
                <w:szCs w:val="20"/>
              </w:rPr>
            </w:pPr>
            <w:r>
              <w:rPr>
                <w:rFonts w:ascii="Arial Narrow" w:hAnsi="Arial Narrow"/>
                <w:sz w:val="20"/>
                <w:szCs w:val="20"/>
              </w:rPr>
              <w:t>Positive</w:t>
            </w:r>
          </w:p>
          <w:p w:rsidR="003E7F7D" w:rsidRPr="000975CB" w:rsidRDefault="003E7F7D" w:rsidP="008B1C31">
            <w:pPr>
              <w:spacing w:after="40" w:line="240" w:lineRule="auto"/>
              <w:rPr>
                <w:rFonts w:ascii="Arial Narrow" w:hAnsi="Arial Narrow"/>
                <w:sz w:val="20"/>
                <w:szCs w:val="20"/>
              </w:rPr>
            </w:pPr>
            <w:r>
              <w:rPr>
                <w:rFonts w:ascii="Arial Narrow" w:hAnsi="Arial Narrow"/>
                <w:sz w:val="20"/>
                <w:szCs w:val="20"/>
              </w:rPr>
              <w:t>(false)</w:t>
            </w:r>
          </w:p>
        </w:tc>
        <w:tc>
          <w:tcPr>
            <w:tcW w:w="2968" w:type="pct"/>
          </w:tcPr>
          <w:p w:rsidR="003E7F7D" w:rsidRPr="0021388F" w:rsidRDefault="003E7F7D" w:rsidP="008B1C31">
            <w:pPr>
              <w:spacing w:after="40" w:line="240" w:lineRule="auto"/>
              <w:rPr>
                <w:rFonts w:ascii="Arial Narrow" w:hAnsi="Arial Narrow"/>
                <w:sz w:val="20"/>
                <w:szCs w:val="20"/>
              </w:rPr>
            </w:pPr>
            <w:r w:rsidRPr="0021388F">
              <w:rPr>
                <w:rFonts w:ascii="Arial Narrow" w:hAnsi="Arial Narrow"/>
                <w:sz w:val="20"/>
                <w:szCs w:val="20"/>
              </w:rPr>
              <w:t>Option of medical management (</w:t>
            </w:r>
            <w:r w:rsidR="004D7FFA">
              <w:rPr>
                <w:rFonts w:ascii="Arial Narrow" w:hAnsi="Arial Narrow"/>
                <w:sz w:val="20"/>
                <w:szCs w:val="20"/>
              </w:rPr>
              <w:t>o</w:t>
            </w:r>
            <w:r w:rsidRPr="0021388F">
              <w:rPr>
                <w:rFonts w:ascii="Arial Narrow" w:hAnsi="Arial Narrow"/>
                <w:sz w:val="20"/>
                <w:szCs w:val="20"/>
              </w:rPr>
              <w:t>ngoing high</w:t>
            </w:r>
            <w:r w:rsidR="004D7FFA">
              <w:rPr>
                <w:rFonts w:ascii="Arial Narrow" w:hAnsi="Arial Narrow"/>
                <w:sz w:val="20"/>
                <w:szCs w:val="20"/>
              </w:rPr>
              <w:t>-</w:t>
            </w:r>
            <w:r w:rsidRPr="0021388F">
              <w:rPr>
                <w:rFonts w:ascii="Arial Narrow" w:hAnsi="Arial Narrow"/>
                <w:sz w:val="20"/>
                <w:szCs w:val="20"/>
              </w:rPr>
              <w:t>dose PPIs +/</w:t>
            </w:r>
            <w:r w:rsidR="004D7FFA">
              <w:rPr>
                <w:rFonts w:ascii="Arial Narrow" w:hAnsi="Arial Narrow"/>
                <w:sz w:val="20"/>
                <w:szCs w:val="20"/>
              </w:rPr>
              <w:t>–</w:t>
            </w:r>
            <w:r w:rsidRPr="0021388F">
              <w:rPr>
                <w:rFonts w:ascii="Arial Narrow" w:hAnsi="Arial Narrow"/>
                <w:sz w:val="20"/>
                <w:szCs w:val="20"/>
              </w:rPr>
              <w:t xml:space="preserve"> an H2 antagonist) or surgical management</w:t>
            </w:r>
          </w:p>
          <w:p w:rsidR="003E7F7D" w:rsidRPr="0021388F" w:rsidRDefault="003E7F7D" w:rsidP="008B1C31">
            <w:pPr>
              <w:spacing w:after="40" w:line="240" w:lineRule="auto"/>
              <w:rPr>
                <w:rFonts w:ascii="Arial Narrow" w:hAnsi="Arial Narrow"/>
                <w:sz w:val="20"/>
                <w:szCs w:val="20"/>
              </w:rPr>
            </w:pPr>
            <w:r w:rsidRPr="0021388F">
              <w:rPr>
                <w:rFonts w:ascii="Arial Narrow" w:hAnsi="Arial Narrow"/>
                <w:sz w:val="20"/>
                <w:szCs w:val="20"/>
              </w:rPr>
              <w:t>GORD treatment is assumed to be 0% effective in patients incorrectly identified to be acid-symptom positive patients</w:t>
            </w:r>
          </w:p>
        </w:tc>
      </w:tr>
    </w:tbl>
    <w:p w:rsidR="003E7F7D" w:rsidRPr="00BB7AA3" w:rsidRDefault="003E7F7D" w:rsidP="003E7F7D">
      <w:pPr>
        <w:spacing w:line="240" w:lineRule="auto"/>
        <w:rPr>
          <w:rFonts w:ascii="Arial Narrow" w:hAnsi="Arial Narrow"/>
          <w:sz w:val="20"/>
          <w:szCs w:val="20"/>
        </w:rPr>
      </w:pPr>
      <w:r w:rsidRPr="00343DCB">
        <w:rPr>
          <w:rFonts w:ascii="Arial Narrow" w:hAnsi="Arial Narrow"/>
          <w:sz w:val="20"/>
          <w:szCs w:val="20"/>
        </w:rPr>
        <w:t xml:space="preserve">NERD = non-erosive reflux disease; PPIs = </w:t>
      </w:r>
      <w:r w:rsidR="004D7FFA">
        <w:rPr>
          <w:rFonts w:ascii="Arial Narrow" w:hAnsi="Arial Narrow"/>
          <w:sz w:val="20"/>
          <w:szCs w:val="20"/>
        </w:rPr>
        <w:t>p</w:t>
      </w:r>
      <w:r w:rsidRPr="00343DCB">
        <w:rPr>
          <w:rFonts w:ascii="Arial Narrow" w:hAnsi="Arial Narrow"/>
          <w:sz w:val="20"/>
          <w:szCs w:val="20"/>
        </w:rPr>
        <w:t xml:space="preserve">roton </w:t>
      </w:r>
      <w:r w:rsidR="004D7FFA">
        <w:rPr>
          <w:rFonts w:ascii="Arial Narrow" w:hAnsi="Arial Narrow"/>
          <w:sz w:val="20"/>
          <w:szCs w:val="20"/>
        </w:rPr>
        <w:t>p</w:t>
      </w:r>
      <w:r w:rsidRPr="00343DCB">
        <w:rPr>
          <w:rFonts w:ascii="Arial Narrow" w:hAnsi="Arial Narrow"/>
          <w:sz w:val="20"/>
          <w:szCs w:val="20"/>
        </w:rPr>
        <w:t xml:space="preserve">ump </w:t>
      </w:r>
      <w:r w:rsidR="004D7FFA">
        <w:rPr>
          <w:rFonts w:ascii="Arial Narrow" w:hAnsi="Arial Narrow"/>
          <w:sz w:val="20"/>
          <w:szCs w:val="20"/>
        </w:rPr>
        <w:t>i</w:t>
      </w:r>
      <w:r w:rsidRPr="00343DCB">
        <w:rPr>
          <w:rFonts w:ascii="Arial Narrow" w:hAnsi="Arial Narrow"/>
          <w:sz w:val="20"/>
          <w:szCs w:val="20"/>
        </w:rPr>
        <w:t xml:space="preserve">nhibitors, H2 = </w:t>
      </w:r>
      <w:r w:rsidR="004D7FFA">
        <w:rPr>
          <w:rFonts w:ascii="Arial Narrow" w:hAnsi="Arial Narrow"/>
          <w:sz w:val="20"/>
          <w:szCs w:val="20"/>
        </w:rPr>
        <w:t>h</w:t>
      </w:r>
      <w:r w:rsidRPr="00343DCB">
        <w:rPr>
          <w:rFonts w:ascii="Arial Narrow" w:hAnsi="Arial Narrow"/>
          <w:sz w:val="20"/>
          <w:szCs w:val="20"/>
        </w:rPr>
        <w:t>istamine 2 (receptor); FH = functional heartburn; HO = hyp</w:t>
      </w:r>
      <w:r w:rsidR="00F45BA6">
        <w:rPr>
          <w:rFonts w:ascii="Arial Narrow" w:hAnsi="Arial Narrow"/>
          <w:sz w:val="20"/>
          <w:szCs w:val="20"/>
        </w:rPr>
        <w:t xml:space="preserve">ersensitive oesophagus; </w:t>
      </w:r>
      <w:proofErr w:type="gramStart"/>
      <w:r w:rsidR="00F45BA6">
        <w:rPr>
          <w:rFonts w:ascii="Arial Narrow" w:hAnsi="Arial Narrow"/>
          <w:sz w:val="20"/>
          <w:szCs w:val="20"/>
        </w:rPr>
        <w:t>OeO</w:t>
      </w:r>
      <w:proofErr w:type="gramEnd"/>
      <w:r w:rsidR="00F45BA6">
        <w:rPr>
          <w:rFonts w:ascii="Arial Narrow" w:hAnsi="Arial Narrow"/>
          <w:sz w:val="20"/>
          <w:szCs w:val="20"/>
        </w:rPr>
        <w:t xml:space="preserve"> = oe</w:t>
      </w:r>
      <w:r w:rsidRPr="00343DCB">
        <w:rPr>
          <w:rFonts w:ascii="Arial Narrow" w:hAnsi="Arial Narrow"/>
          <w:sz w:val="20"/>
          <w:szCs w:val="20"/>
        </w:rPr>
        <w:t xml:space="preserve">sinophilic </w:t>
      </w:r>
      <w:r w:rsidR="00943B6C">
        <w:rPr>
          <w:rFonts w:ascii="Arial Narrow" w:hAnsi="Arial Narrow"/>
          <w:sz w:val="20"/>
          <w:szCs w:val="20"/>
        </w:rPr>
        <w:t>o</w:t>
      </w:r>
      <w:r w:rsidRPr="00343DCB">
        <w:rPr>
          <w:rFonts w:ascii="Arial Narrow" w:hAnsi="Arial Narrow"/>
          <w:sz w:val="20"/>
          <w:szCs w:val="20"/>
        </w:rPr>
        <w:t>esophagitis</w:t>
      </w:r>
    </w:p>
    <w:p w:rsidR="003E7F7D" w:rsidRPr="000975CB" w:rsidRDefault="003E7F7D" w:rsidP="003E7F7D">
      <w:pPr>
        <w:spacing w:line="240" w:lineRule="auto"/>
        <w:contextualSpacing/>
        <w:rPr>
          <w:rFonts w:ascii="Arial Narrow" w:hAnsi="Arial Narrow"/>
          <w:sz w:val="20"/>
        </w:rPr>
      </w:pPr>
    </w:p>
    <w:p w:rsidR="008011A4" w:rsidRDefault="008B3E90" w:rsidP="00CD7812">
      <w:pPr>
        <w:pStyle w:val="Heading4"/>
      </w:pPr>
      <w:r w:rsidRPr="005D4BDC">
        <w:t>Test or treatment uptake rates</w:t>
      </w:r>
    </w:p>
    <w:p w:rsidR="008011A4" w:rsidRDefault="008011A4" w:rsidP="00CD7812">
      <w:pPr>
        <w:pStyle w:val="Heading5"/>
      </w:pPr>
      <w:r w:rsidRPr="00CD7812">
        <w:t xml:space="preserve">Catheter-free </w:t>
      </w:r>
      <w:r w:rsidR="009423D0">
        <w:t>monitoring</w:t>
      </w:r>
      <w:r w:rsidRPr="00CD7812">
        <w:t xml:space="preserve"> uptake</w:t>
      </w:r>
      <w:r w:rsidR="003E7F7D">
        <w:t xml:space="preserve"> </w:t>
      </w:r>
    </w:p>
    <w:p w:rsidR="003E7F7D" w:rsidRDefault="003E7F7D" w:rsidP="00517D8C">
      <w:pPr>
        <w:jc w:val="both"/>
      </w:pPr>
      <w:r>
        <w:t xml:space="preserve">The model assumes that patients who do not wish to undertake wireless </w:t>
      </w:r>
      <w:r w:rsidR="009423D0">
        <w:t xml:space="preserve">monitoring </w:t>
      </w:r>
      <w:r>
        <w:t xml:space="preserve">will not participate or be charged for </w:t>
      </w:r>
      <w:r w:rsidR="009423D0">
        <w:t xml:space="preserve">it </w:t>
      </w:r>
      <w:r>
        <w:t>and</w:t>
      </w:r>
      <w:r w:rsidR="005E1BE3">
        <w:t>,</w:t>
      </w:r>
      <w:r>
        <w:t xml:space="preserve"> as such, they are not relevant or included in the cost-effectiveness model. Therefore, for the purposes of assessing cost-effectiveness, it is assumed that all patients in the intervention arm initially take up wireless </w:t>
      </w:r>
      <w:r w:rsidR="009423D0">
        <w:t>monitoring</w:t>
      </w:r>
      <w:r>
        <w:t>. However, there is a technical failure rate of 7.5% (</w:t>
      </w:r>
      <w:r w:rsidR="005E1BE3">
        <w:t>s</w:t>
      </w:r>
      <w:r>
        <w:t xml:space="preserve">ee </w:t>
      </w:r>
      <w:r w:rsidR="005E1BE3">
        <w:t>‘</w:t>
      </w:r>
      <w:r w:rsidR="007F1D85">
        <w:fldChar w:fldCharType="begin"/>
      </w:r>
      <w:r w:rsidR="007F1D85">
        <w:instrText xml:space="preserve"> REF _Ref379441632 \h  \* MERGEFORMAT </w:instrText>
      </w:r>
      <w:r w:rsidR="007F1D85">
        <w:fldChar w:fldCharType="separate"/>
      </w:r>
      <w:r w:rsidR="004669D8">
        <w:t>Technical efficacy</w:t>
      </w:r>
      <w:r w:rsidR="007F1D85">
        <w:fldChar w:fldCharType="end"/>
      </w:r>
      <w:r w:rsidR="005E1BE3">
        <w:t>’</w:t>
      </w:r>
      <w:r w:rsidRPr="0071637F">
        <w:t>)</w:t>
      </w:r>
      <w:r>
        <w:t xml:space="preserve"> and therefore some patients will not get a meaningful test result. The model assumes that half of </w:t>
      </w:r>
      <w:r w:rsidR="005E1BE3">
        <w:t xml:space="preserve">the </w:t>
      </w:r>
      <w:r>
        <w:t>patients who experience a technical failure will re-attempt the test and subsequently get a result</w:t>
      </w:r>
      <w:r w:rsidR="00AC2299">
        <w:t>,</w:t>
      </w:r>
      <w:r>
        <w:t xml:space="preserve"> and half will not re-attempt </w:t>
      </w:r>
      <w:r w:rsidR="005E1BE3">
        <w:t xml:space="preserve">the </w:t>
      </w:r>
      <w:r>
        <w:t>test. This ratio is arbitrary and tested in the sensitivity analyses.</w:t>
      </w:r>
    </w:p>
    <w:p w:rsidR="008011A4" w:rsidRDefault="008B3E90" w:rsidP="00CD7812">
      <w:pPr>
        <w:pStyle w:val="Heading6"/>
      </w:pPr>
      <w:r w:rsidRPr="005D4BDC">
        <w:t>Medication uptake</w:t>
      </w:r>
      <w:r w:rsidR="003E7F7D" w:rsidRPr="005D4BDC">
        <w:t xml:space="preserve"> </w:t>
      </w:r>
    </w:p>
    <w:p w:rsidR="003E7F7D" w:rsidRDefault="003E7F7D" w:rsidP="00517D8C">
      <w:pPr>
        <w:jc w:val="both"/>
      </w:pPr>
      <w:r>
        <w:t xml:space="preserve">The model assumes that where medical management is the selected treatment, patients adhere to recommended treatment regimens and purchase medication accordingly. This applies to situations </w:t>
      </w:r>
      <w:r w:rsidR="009A0481">
        <w:t xml:space="preserve">both </w:t>
      </w:r>
      <w:r>
        <w:t xml:space="preserve">where medication is prescribed for suspected or confirmed GORD and where other medications are prescribed for a non-GORD diagnosis (see </w:t>
      </w:r>
      <w:r w:rsidR="009A0481">
        <w:t>‘Healthcare r</w:t>
      </w:r>
      <w:r>
        <w:t>esources</w:t>
      </w:r>
      <w:r w:rsidR="009A0481">
        <w:t>’</w:t>
      </w:r>
      <w:r>
        <w:t xml:space="preserve"> below for a description of assumed medication regimens). Strictly speaking, this assumption may overestimate medication usage but</w:t>
      </w:r>
      <w:r w:rsidR="00AD7439">
        <w:t>,</w:t>
      </w:r>
      <w:r>
        <w:t xml:space="preserve"> given </w:t>
      </w:r>
      <w:r w:rsidR="00AD7439">
        <w:t xml:space="preserve">that </w:t>
      </w:r>
      <w:r>
        <w:t xml:space="preserve">patients are by definition symptomatic and apparently seeking relief, it would seem reasonable. </w:t>
      </w:r>
    </w:p>
    <w:p w:rsidR="008011A4" w:rsidRDefault="008B3E90" w:rsidP="00CD7812">
      <w:pPr>
        <w:pStyle w:val="Heading6"/>
      </w:pPr>
      <w:r w:rsidRPr="005D4BDC">
        <w:t>Surgery uptake</w:t>
      </w:r>
      <w:r w:rsidR="003E7F7D">
        <w:t xml:space="preserve"> </w:t>
      </w:r>
    </w:p>
    <w:p w:rsidR="003E7F7D" w:rsidRDefault="003E7F7D" w:rsidP="00517D8C">
      <w:pPr>
        <w:jc w:val="both"/>
      </w:pPr>
      <w:r>
        <w:t>Based on the literature regarding fundoplication surgery for reflux, it is considered that this surgery is only appropriate for patients who have a positive pH</w:t>
      </w:r>
      <w:r w:rsidR="00AD7439">
        <w:t>-monitoring</w:t>
      </w:r>
      <w:r>
        <w:t xml:space="preserve"> test</w:t>
      </w:r>
      <w:r w:rsidR="009752A1">
        <w:t xml:space="preserve"> result</w:t>
      </w:r>
      <w:r>
        <w:t>. The estimate that 25% of patients who have a positive result have subsequent surgery is based on a calibration of the estimated diagnostic yield (40%)</w:t>
      </w:r>
      <w:r w:rsidR="00AD7439">
        <w:t>,</w:t>
      </w:r>
      <w:r>
        <w:t xml:space="preserve"> with available Medicare data</w:t>
      </w:r>
      <w:r w:rsidRPr="00552020">
        <w:rPr>
          <w:vertAlign w:val="superscript"/>
        </w:rPr>
        <w:footnoteReference w:id="7"/>
      </w:r>
      <w:r>
        <w:t xml:space="preserve"> indicating that in Australia 10% of patients who undergo pH </w:t>
      </w:r>
      <w:r w:rsidR="009423D0">
        <w:t xml:space="preserve">monitoring </w:t>
      </w:r>
      <w:r>
        <w:t>have subsequent surgeries.</w:t>
      </w:r>
    </w:p>
    <w:p w:rsidR="008011A4" w:rsidRDefault="003E7F7D" w:rsidP="00CD7812">
      <w:pPr>
        <w:pStyle w:val="Heading6"/>
      </w:pPr>
      <w:r w:rsidRPr="009F789B">
        <w:lastRenderedPageBreak/>
        <w:t>Surgery revision (re-operation)</w:t>
      </w:r>
      <w:r>
        <w:t xml:space="preserve"> </w:t>
      </w:r>
    </w:p>
    <w:p w:rsidR="008011A4" w:rsidRDefault="003E7F7D" w:rsidP="00CD7812">
      <w:pPr>
        <w:tabs>
          <w:tab w:val="left" w:pos="8647"/>
        </w:tabs>
      </w:pPr>
      <w:r>
        <w:t>Medica</w:t>
      </w:r>
      <w:r w:rsidR="0071637F">
        <w:t xml:space="preserve">re Australia data showed that </w:t>
      </w:r>
      <w:r>
        <w:t xml:space="preserve">10% of fundoplication surgery was revised. This rate is incorporated into the model as the rate of uptake of repeat surgery. This re-operation rate is consistent with many literature </w:t>
      </w:r>
      <w:r w:rsidRPr="00BE76EE">
        <w:t>reports (</w:t>
      </w:r>
      <w:r w:rsidR="008011A4" w:rsidRPr="00BE76EE">
        <w:fldChar w:fldCharType="begin">
          <w:fldData xml:space="preserve">PEVuZE5vdGU+PENpdGU+PEF1dGhvcj5HcmFudDwvQXV0aG9yPjxZZWFyPjIwMDg8L1llYXI+PFJl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</w:fldData>
        </w:fldChar>
      </w:r>
      <w:r w:rsidR="00AD2DB5">
        <w:instrText xml:space="preserve"> ADDIN EN.CITE </w:instrText>
      </w:r>
      <w:r w:rsidR="008011A4">
        <w:fldChar w:fldCharType="begin">
          <w:fldData xml:space="preserve">PEVuZE5vdGU+PENpdGU+PEF1dGhvcj5HcmFudDwvQXV0aG9yPjxZZWFyPjIwMDg8L1llYXI+PFJl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</w:fldData>
        </w:fldChar>
      </w:r>
      <w:r w:rsidR="00AD2DB5">
        <w:instrText xml:space="preserve"> ADDIN EN.CITE.DATA </w:instrText>
      </w:r>
      <w:r w:rsidR="008011A4">
        <w:fldChar w:fldCharType="end"/>
      </w:r>
      <w:r w:rsidR="008011A4" w:rsidRPr="00BE76EE">
        <w:fldChar w:fldCharType="separate"/>
      </w:r>
      <w:hyperlink w:anchor="_ENREF_17" w:tooltip="Beck, 2009 #57" w:history="1">
        <w:r w:rsidR="00327A7D">
          <w:rPr>
            <w:noProof/>
          </w:rPr>
          <w:t>Beck et al. 2009</w:t>
        </w:r>
      </w:hyperlink>
      <w:r w:rsidR="00AD2DB5">
        <w:rPr>
          <w:noProof/>
        </w:rPr>
        <w:t xml:space="preserve">; </w:t>
      </w:r>
      <w:hyperlink w:anchor="_ENREF_51" w:tooltip="Grant, 2008 #1" w:history="1">
        <w:r w:rsidR="00327A7D">
          <w:rPr>
            <w:noProof/>
          </w:rPr>
          <w:t>Grant et al. 2008</w:t>
        </w:r>
      </w:hyperlink>
      <w:r w:rsidR="008011A4" w:rsidRPr="00BE76EE">
        <w:fldChar w:fldCharType="end"/>
      </w:r>
      <w:r w:rsidRPr="00BE76EE">
        <w:t>: 11.3%</w:t>
      </w:r>
      <w:r w:rsidR="000471CA">
        <w:t>;</w:t>
      </w:r>
      <w:r w:rsidRPr="00BE76EE">
        <w:t xml:space="preserve"> </w:t>
      </w:r>
      <w:r w:rsidR="008011A4" w:rsidRPr="00BE76EE">
        <w:fldChar w:fldCharType="begin"/>
      </w:r>
      <w:r w:rsidR="00876E57" w:rsidRPr="00BE76EE">
        <w:instrText xml:space="preserve"> ADDIN EN.CITE &lt;EndNote&gt;&lt;Cite&gt;&lt;Author&gt;Broeders&lt;/Author&gt;&lt;Year&gt;2010&lt;/Year&gt;&lt;RecNum&gt;51&lt;/RecNum&gt;&lt;DisplayText&gt;(Broeders et al. 2010)&lt;/DisplayText&gt;&lt;record&gt;&lt;rec-number&gt;51&lt;/rec-number&gt;&lt;foreign-keys&gt;&lt;key app="EN" db-id="wzxrta50d9xespexfa6vr9smxrfdvs20ft99"&gt;51&lt;/key&gt;&lt;/foreign-keys&gt;&lt;ref-type name="Journal Article"&gt;17&lt;/ref-type&gt;&lt;contributors&gt;&lt;authors&gt;&lt;author&gt;Broeders, J. A.&lt;/author&gt;&lt;author&gt;Draaisma, W. A.&lt;/author&gt;&lt;author&gt;Bredenoord, A. J.&lt;/author&gt;&lt;author&gt;Smout, A. J.&lt;/author&gt;&lt;author&gt;Broeders, I. A.&lt;/author&gt;&lt;author&gt;Gooszen, H. G.&lt;/author&gt;&lt;/authors&gt;&lt;/contributors&gt;&lt;titles&gt;&lt;title&gt;Long-term outcome of Nissen fundoplication in non-erosive and erosive gastro-oesophageal reflux disease&lt;/title&gt;&lt;secondary-title&gt;British Journal of Surgery&lt;/secondary-title&gt;&lt;/titles&gt;&lt;periodical&gt;&lt;full-title&gt;British Journal of Surgery&lt;/full-title&gt;&lt;/periodical&gt;&lt;pages&gt;845-852&lt;/pages&gt;&lt;volume&gt;97&lt;/volume&gt;&lt;number&gt;6&lt;/number&gt;&lt;dates&gt;&lt;year&gt;2010&lt;/year&gt;&lt;/dates&gt;&lt;publisher&gt;John Wiley &amp;amp; Sons, Ltd.&lt;/publisher&gt;&lt;isbn&gt;1365-2168&lt;/isbn&gt;&lt;urls&gt;&lt;related-urls&gt;&lt;url&gt;http://dx.doi.org/10.1002/bjs.7023&lt;/url&gt;&lt;/related-urls&gt;&lt;/urls&gt;&lt;electronic-resource-num&gt;10.1002/bjs.7023&lt;/electronic-resource-num&gt;&lt;/record&gt;&lt;/Cite&gt;&lt;/EndNote&gt;</w:instrText>
      </w:r>
      <w:r w:rsidR="008011A4" w:rsidRPr="00BE76EE">
        <w:fldChar w:fldCharType="separate"/>
      </w:r>
      <w:hyperlink w:anchor="_ENREF_23" w:tooltip="Broeders, 2010 #51" w:history="1">
        <w:r w:rsidR="00327A7D" w:rsidRPr="00BE76EE">
          <w:rPr>
            <w:noProof/>
          </w:rPr>
          <w:t>Broeders et al. 2010</w:t>
        </w:r>
      </w:hyperlink>
      <w:r w:rsidR="008011A4" w:rsidRPr="00BE76EE">
        <w:fldChar w:fldCharType="end"/>
      </w:r>
      <w:r w:rsidRPr="00BE76EE">
        <w:t>: 13.6%</w:t>
      </w:r>
      <w:r>
        <w:t>). Lower rates, as clai</w:t>
      </w:r>
      <w:r w:rsidR="00F45BA6">
        <w:t>med in some publications (</w:t>
      </w:r>
      <w:r w:rsidR="008011A4">
        <w:fldChar w:fldCharType="begin"/>
      </w:r>
      <w:r w:rsidR="00AD2DB5">
        <w:instrText xml:space="preserve"> ADDIN EN.CITE &lt;EndNote&gt;&lt;Cite&gt;&lt;Author&gt;Anvari&lt;/Author&gt;&lt;Year&gt;2011&lt;/Year&gt;&lt;RecNum&gt;669&lt;/RecNum&gt;&lt;IDText&gt;2547-2554&lt;/IDText&gt;&lt;DisplayText&gt;(Anvari et al. 2011)&lt;/DisplayText&gt;&lt;record&gt;&lt;rec-number&gt;669&lt;/rec-number&gt;&lt;foreign-keys&gt;&lt;key app="EN" db-id="xzw5efdflddz5ae2x035rp2fz22sewrvr0wr"&gt;669&lt;/key&gt;&lt;/foreign-keys&gt;&lt;ref-type name="Journal Article"&gt;17&lt;/ref-type&gt;&lt;contributors&gt;&lt;authors&gt;&lt;author&gt;Anvari, Mehran&lt;/author&gt;&lt;author&gt;Allen, Christopher&lt;/author&gt;&lt;author&gt;Marshall, John&lt;/author&gt;&lt;author&gt;Armstrong, David&lt;/author&gt;&lt;author&gt;Goeree, Ron&lt;/author&gt;&lt;author&gt;Ungar, Wendy&lt;/author&gt;&lt;author&gt;Goldsmith, Charles&lt;/author&gt;&lt;/authors&gt;&lt;/contributors&gt;&lt;titles&gt;&lt;title&gt;A randomized controlled trial of laparoscopic Nissen fundoplication versus proton pump inhibitors for the treatment of patients with chronic gastroesophageal reflux disease (GERD): 3-year outcomes&lt;/title&gt;&lt;secondary-title&gt;Surgical Endoscopy&lt;/secondary-title&gt;&lt;alt-title&gt;Surg Endosc&lt;/alt-title&gt;&lt;/titles&gt;&lt;periodical&gt;&lt;full-title&gt;Surg Endosc&lt;/full-title&gt;&lt;abbr-1&gt;Surgical endoscopy&lt;/abbr-1&gt;&lt;/periodical&gt;&lt;alt-periodical&gt;&lt;full-title&gt;Surg Endosc&lt;/full-title&gt;&lt;abbr-1&gt;Surgical endoscopy&lt;/abbr-1&gt;&lt;/alt-periodical&gt;&lt;pages&gt;2547-2554&lt;/pages&gt;&lt;volume&gt;25&lt;/volume&gt;&lt;number&gt;8&lt;/number&gt;&lt;keywords&gt;&lt;keyword&gt;Gastroesophageal reflux disease&lt;/keyword&gt;&lt;keyword&gt;GERD&lt;/keyword&gt;&lt;keyword&gt;Laparoscopic antireflux surgery&lt;/keyword&gt;&lt;keyword&gt;Laparoscopic Nissen fundoplication&lt;/keyword&gt;&lt;keyword&gt;Medical therapy&lt;/keyword&gt;&lt;keyword&gt;Proton pump inhibitors&lt;/keyword&gt;&lt;/keywords&gt;&lt;dates&gt;&lt;year&gt;2011&lt;/year&gt;&lt;pub-dates&gt;&lt;date&gt;2011/08/01&lt;/date&gt;&lt;/pub-dates&gt;&lt;/dates&gt;&lt;publisher&gt;Springer-Verlag&lt;/publisher&gt;&lt;isbn&gt;0930-2794&lt;/isbn&gt;&lt;urls&gt;&lt;related-urls&gt;&lt;url&gt;http://dx.doi.org/10.1007/s00464-011-1585-5&lt;/url&gt;&lt;/related-urls&gt;&lt;/urls&gt;&lt;electronic-resource-num&gt;10.1007/s00464-011-1585-5&lt;/electronic-resource-num&gt;&lt;language&gt;English&lt;/language&gt;&lt;/record&gt;&lt;/Cite&gt;&lt;/EndNote&gt;</w:instrText>
      </w:r>
      <w:r w:rsidR="008011A4">
        <w:fldChar w:fldCharType="separate"/>
      </w:r>
      <w:hyperlink w:anchor="_ENREF_7" w:tooltip="Anvari, 2011 #669" w:history="1">
        <w:r w:rsidR="00327A7D">
          <w:rPr>
            <w:noProof/>
          </w:rPr>
          <w:t>Anvari et al. 2011</w:t>
        </w:r>
      </w:hyperlink>
      <w:r w:rsidR="008011A4">
        <w:fldChar w:fldCharType="end"/>
      </w:r>
      <w:r>
        <w:t xml:space="preserve">: 7.8%; </w:t>
      </w:r>
      <w:r w:rsidR="008011A4">
        <w:fldChar w:fldCharType="begin"/>
      </w:r>
      <w:r w:rsidR="00876E57">
        <w:instrText xml:space="preserve"> ADDIN EN.CITE &lt;EndNote&gt;&lt;Cite&gt;&lt;Author&gt;Mahon&lt;/Author&gt;&lt;Year&gt;2005&lt;/Year&gt;&lt;RecNum&gt;64&lt;/RecNum&gt;&lt;IDText&gt;695-699&lt;/IDText&gt;&lt;DisplayText&gt;(Mahon et al. 2005)&lt;/DisplayText&gt;&lt;record&gt;&lt;rec-number&gt;64&lt;/rec-number&gt;&lt;foreign-keys&gt;&lt;key app="EN" db-id="wzxrta50d9xespexfa6vr9smxrfdvs20ft99"&gt;64&lt;/key&gt;&lt;/foreign-keys&gt;&lt;ref-type name="Journal Article"&gt;17&lt;/ref-type&gt;&lt;contributors&gt;&lt;authors&gt;&lt;author&gt;Mahon, D.&lt;/author&gt;&lt;author&gt;Rhodes, M.&lt;/author&gt;&lt;author&gt;Decadt, B.&lt;/author&gt;&lt;author&gt;Hindmarsh, A.&lt;/author&gt;&lt;author&gt;Lowndes, R.&lt;/author&gt;&lt;author&gt;Beckingham, I.&lt;/author&gt;&lt;author&gt;Koo, B.&lt;/author&gt;&lt;author&gt;Newcombe, R. G.&lt;/author&gt;&lt;/authors&gt;&lt;/contributors&gt;&lt;titles&gt;&lt;title&gt;Randomized clinical trial of laparoscopic Nissen fundoplication compared with proton-pump inhibitors for treatment of chronic gastro-oesophageal reflux&lt;/title&gt;&lt;secondary-title&gt;British Journal of Surgery&lt;/secondary-title&gt;&lt;/titles&gt;&lt;periodical&gt;&lt;full-title&gt;British Journal of Surgery&lt;/full-title&gt;&lt;/periodical&gt;&lt;pages&gt;695-699&lt;/pages&gt;&lt;volume&gt;92&lt;/volume&gt;&lt;number&gt;6&lt;/number&gt;&lt;dates&gt;&lt;year&gt;2005&lt;/year&gt;&lt;/dates&gt;&lt;publisher&gt;John Wiley &amp;amp; Sons, Ltd.&lt;/publisher&gt;&lt;isbn&gt;1365-2168&lt;/isbn&gt;&lt;urls&gt;&lt;related-urls&gt;&lt;url&gt;http://dx.doi.org/10.1002/bjs.4934&lt;/url&gt;&lt;/related-urls&gt;&lt;/urls&gt;&lt;electronic-resource-num&gt;10.1002/bjs.4934&lt;/electronic-resource-num&gt;&lt;/record&gt;&lt;/Cite&gt;&lt;/EndNote&gt;</w:instrText>
      </w:r>
      <w:r w:rsidR="008011A4">
        <w:fldChar w:fldCharType="separate"/>
      </w:r>
      <w:hyperlink w:anchor="_ENREF_91" w:tooltip="Mahon, 2005 #64" w:history="1">
        <w:r w:rsidR="00327A7D">
          <w:rPr>
            <w:noProof/>
          </w:rPr>
          <w:t>Mahon et al. 2005</w:t>
        </w:r>
      </w:hyperlink>
      <w:r w:rsidR="008011A4">
        <w:fldChar w:fldCharType="end"/>
      </w:r>
      <w:r>
        <w:t>: 3.7%</w:t>
      </w:r>
      <w:r w:rsidR="005D04BE">
        <w:t>;</w:t>
      </w:r>
      <w:r>
        <w:t xml:space="preserve"> REFLUX trial</w:t>
      </w:r>
      <w:r w:rsidR="000471CA">
        <w:t xml:space="preserve"> </w:t>
      </w:r>
      <w:r w:rsidR="008011A4">
        <w:fldChar w:fldCharType="begin">
          <w:fldData xml:space="preserve">PEVuZE5vdGU+PENpdGU+PEF1dGhvcj5HcmFudDwvQXV0aG9yPjxZZWFyPjIwMTM8L1llYXI+PFJl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</w:fldData>
        </w:fldChar>
      </w:r>
      <w:r w:rsidR="00876E57">
        <w:instrText xml:space="preserve"> ADDIN EN.CITE </w:instrText>
      </w:r>
      <w:r w:rsidR="008011A4">
        <w:fldChar w:fldCharType="begin">
          <w:fldData xml:space="preserve">PEVuZE5vdGU+PENpdGU+PEF1dGhvcj5HcmFudDwvQXV0aG9yPjxZZWFyPjIwMTM8L1llYXI+PFJl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</w:fldData>
        </w:fldChar>
      </w:r>
      <w:r w:rsidR="00876E57">
        <w:instrText xml:space="preserve"> ADDIN EN.CITE.DATA </w:instrText>
      </w:r>
      <w:r w:rsidR="008011A4">
        <w:fldChar w:fldCharType="end"/>
      </w:r>
      <w:r w:rsidR="008011A4">
        <w:fldChar w:fldCharType="separate"/>
      </w:r>
      <w:r w:rsidR="00876E57">
        <w:rPr>
          <w:noProof/>
        </w:rPr>
        <w:t>(</w:t>
      </w:r>
      <w:hyperlink w:anchor="_ENREF_53" w:tooltip="Grant, 2013 #615" w:history="1">
        <w:r w:rsidR="00327A7D">
          <w:rPr>
            <w:noProof/>
          </w:rPr>
          <w:t>Grant, Cotton et al. 2013</w:t>
        </w:r>
      </w:hyperlink>
      <w:r w:rsidR="008011A4">
        <w:fldChar w:fldCharType="end"/>
      </w:r>
      <w:r w:rsidR="005D04BE">
        <w:t>)</w:t>
      </w:r>
      <w:r w:rsidR="00F45BA6">
        <w:t>:</w:t>
      </w:r>
      <w:r>
        <w:t xml:space="preserve"> 4.5%) are tested in a sensitivity analysis.</w:t>
      </w:r>
    </w:p>
    <w:p w:rsidR="008011A4" w:rsidRDefault="008B3E90" w:rsidP="00CD7812">
      <w:pPr>
        <w:pStyle w:val="Heading6"/>
      </w:pPr>
      <w:r w:rsidRPr="005D4BDC">
        <w:t>Investigations/</w:t>
      </w:r>
      <w:r w:rsidR="008011A4" w:rsidRPr="00CD7812">
        <w:t>t</w:t>
      </w:r>
      <w:r w:rsidRPr="005D4BDC">
        <w:t xml:space="preserve">reatment for </w:t>
      </w:r>
      <w:r w:rsidR="008011A4" w:rsidRPr="00CD7812">
        <w:t>a</w:t>
      </w:r>
      <w:r w:rsidRPr="005D4BDC">
        <w:t xml:space="preserve">lternative </w:t>
      </w:r>
      <w:r w:rsidR="008011A4" w:rsidRPr="00CD7812">
        <w:t>d</w:t>
      </w:r>
      <w:r w:rsidRPr="005D4BDC">
        <w:t>iagnosis</w:t>
      </w:r>
      <w:r w:rsidR="003E7F7D">
        <w:t xml:space="preserve"> </w:t>
      </w:r>
    </w:p>
    <w:p w:rsidR="003E7F7D" w:rsidRDefault="001E0EBE" w:rsidP="00517D8C">
      <w:pPr>
        <w:jc w:val="both"/>
      </w:pPr>
      <w:r>
        <w:t>I</w:t>
      </w:r>
      <w:r w:rsidR="003E7F7D">
        <w:t xml:space="preserve">t is unknown what </w:t>
      </w:r>
      <w:proofErr w:type="gramStart"/>
      <w:r w:rsidR="003E7F7D">
        <w:t>proportion of patients remain</w:t>
      </w:r>
      <w:proofErr w:type="gramEnd"/>
      <w:r w:rsidR="003E7F7D">
        <w:t xml:space="preserve"> symptomatic whil</w:t>
      </w:r>
      <w:r w:rsidR="00AD7439">
        <w:t>e</w:t>
      </w:r>
      <w:r w:rsidR="003E7F7D">
        <w:t xml:space="preserve"> on PPIs</w:t>
      </w:r>
      <w:r w:rsidR="00AD7439">
        <w:t xml:space="preserve"> and then,</w:t>
      </w:r>
      <w:r w:rsidR="003E7F7D">
        <w:t xml:space="preserve"> </w:t>
      </w:r>
      <w:r w:rsidR="00AD7439">
        <w:t xml:space="preserve">on </w:t>
      </w:r>
      <w:r w:rsidR="003E7F7D">
        <w:t>return</w:t>
      </w:r>
      <w:r w:rsidR="00AD7439">
        <w:t>ing</w:t>
      </w:r>
      <w:r w:rsidR="003E7F7D">
        <w:t xml:space="preserve"> to the doctor</w:t>
      </w:r>
      <w:r w:rsidR="00AD7439">
        <w:t>,</w:t>
      </w:r>
      <w:r w:rsidR="003E7F7D">
        <w:t xml:space="preserve"> further diagnostic investigations or alternative medications are prescribed. </w:t>
      </w:r>
      <w:r w:rsidR="00AD7439">
        <w:t>The l</w:t>
      </w:r>
      <w:r w:rsidR="003E7F7D">
        <w:t xml:space="preserve">iterature suggests that many patients prescribed PPIs do not have follow-up re-evaluation, </w:t>
      </w:r>
      <w:r w:rsidR="00AD7439">
        <w:t xml:space="preserve">and </w:t>
      </w:r>
      <w:r w:rsidR="003E7F7D">
        <w:t xml:space="preserve">ongoing inappropriate use of PPIs is continued </w:t>
      </w:r>
      <w:r w:rsidR="008011A4">
        <w:fldChar w:fldCharType="begin">
          <w:fldData xml:space="preserve">PEVuZE5vdGU+PENpdGU+PEF1dGhvcj5IZWlkZWxiYXVnaDwvQXV0aG9yPjxZZWFyPjIwMTA8L1ll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</w:fldData>
        </w:fldChar>
      </w:r>
      <w:r w:rsidR="00876E57">
        <w:instrText xml:space="preserve"> ADDIN EN.CITE </w:instrText>
      </w:r>
      <w:r w:rsidR="008011A4">
        <w:fldChar w:fldCharType="begin">
          <w:fldData xml:space="preserve">PEVuZE5vdGU+PENpdGU+PEF1dGhvcj5IZWlkZWxiYXVnaDwvQXV0aG9yPjxZZWFyPjIwMTA8L1ll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</w:fldData>
        </w:fldChar>
      </w:r>
      <w:r w:rsidR="00876E57">
        <w:instrText xml:space="preserve"> ADDIN EN.CITE.DATA </w:instrText>
      </w:r>
      <w:r w:rsidR="008011A4">
        <w:fldChar w:fldCharType="end"/>
      </w:r>
      <w:r w:rsidR="008011A4">
        <w:fldChar w:fldCharType="separate"/>
      </w:r>
      <w:r w:rsidR="00876E57">
        <w:rPr>
          <w:noProof/>
        </w:rPr>
        <w:t>(</w:t>
      </w:r>
      <w:hyperlink w:anchor="_ENREF_60" w:tooltip="Heidelbaugh, 2010 #56" w:history="1">
        <w:r w:rsidR="00327A7D">
          <w:rPr>
            <w:noProof/>
          </w:rPr>
          <w:t>Heidelbaugh, Goldberg &amp; Inadomi 2010</w:t>
        </w:r>
      </w:hyperlink>
      <w:r w:rsidR="00876E57">
        <w:rPr>
          <w:noProof/>
        </w:rPr>
        <w:t xml:space="preserve">; </w:t>
      </w:r>
      <w:hyperlink w:anchor="_ENREF_61" w:tooltip="Heidelbaugh, 2012 #55" w:history="1">
        <w:r w:rsidR="00327A7D">
          <w:rPr>
            <w:noProof/>
          </w:rPr>
          <w:t>Heidelbaugh et al. 2012</w:t>
        </w:r>
      </w:hyperlink>
      <w:r w:rsidR="00876E57">
        <w:rPr>
          <w:noProof/>
        </w:rPr>
        <w:t>)</w:t>
      </w:r>
      <w:r w:rsidR="008011A4">
        <w:fldChar w:fldCharType="end"/>
      </w:r>
      <w:r w:rsidR="003E7F7D">
        <w:t>. The assumption that many patients remain on PPIs rather than have alternative diagnoses investigated is supported by HESP clinical opinion</w:t>
      </w:r>
      <w:r w:rsidR="003E7F7D">
        <w:rPr>
          <w:rStyle w:val="FootnoteReference"/>
        </w:rPr>
        <w:footnoteReference w:id="8"/>
      </w:r>
      <w:r w:rsidR="003E7F7D">
        <w:t xml:space="preserve">. </w:t>
      </w:r>
    </w:p>
    <w:p w:rsidR="003E7F7D" w:rsidRPr="00552020" w:rsidRDefault="003E7F7D" w:rsidP="00517D8C">
      <w:pPr>
        <w:jc w:val="both"/>
      </w:pPr>
      <w:r>
        <w:t xml:space="preserve">There is little evidence to quantify the extent of this occurrence. Considering that the patient group is already those seeking attention for refractory symptoms, and specialists are involved, a conservative estimate that only 10% of patients will not be reassessed and </w:t>
      </w:r>
      <w:r w:rsidR="00AC2299">
        <w:t xml:space="preserve">will </w:t>
      </w:r>
      <w:r>
        <w:t>continue high</w:t>
      </w:r>
      <w:r w:rsidR="00F67251">
        <w:t>-</w:t>
      </w:r>
      <w:r>
        <w:t>dose PPIs indefinitely was applied in the economic models’ base</w:t>
      </w:r>
      <w:r w:rsidR="00F67251">
        <w:t>-</w:t>
      </w:r>
      <w:r>
        <w:t>case for the purposes of the assessment</w:t>
      </w:r>
      <w:r w:rsidR="00F67251">
        <w:t>—i</w:t>
      </w:r>
      <w:r>
        <w:t>.e. 90% of patients that are non-responsive to high</w:t>
      </w:r>
      <w:r w:rsidR="00F67251">
        <w:t>-</w:t>
      </w:r>
      <w:r>
        <w:t xml:space="preserve">dose PPIs will not continue medication and be prescribed alternative treatments. This assumption is tested in </w:t>
      </w:r>
      <w:r w:rsidR="00F67251">
        <w:t xml:space="preserve">a </w:t>
      </w:r>
      <w:r>
        <w:t>sensitivity analysis.</w:t>
      </w:r>
    </w:p>
    <w:p w:rsidR="008011A4" w:rsidRDefault="008B3E90" w:rsidP="00CD7812">
      <w:pPr>
        <w:pStyle w:val="Heading4"/>
      </w:pPr>
      <w:r w:rsidRPr="005D4BDC">
        <w:t>Clinical outcomes</w:t>
      </w:r>
    </w:p>
    <w:p w:rsidR="008011A4" w:rsidRDefault="008011A4" w:rsidP="00CD7812">
      <w:pPr>
        <w:pStyle w:val="Heading5"/>
      </w:pPr>
      <w:r w:rsidRPr="00CD7812">
        <w:t>Treatment outcomes</w:t>
      </w:r>
    </w:p>
    <w:p w:rsidR="003E7F7D" w:rsidRPr="00807FF3" w:rsidRDefault="003E3D84" w:rsidP="00517D8C">
      <w:pPr>
        <w:keepNext/>
        <w:jc w:val="both"/>
        <w:outlineLvl w:val="7"/>
      </w:pPr>
      <w:r>
        <w:t>T</w:t>
      </w:r>
      <w:r w:rsidR="003E7F7D" w:rsidRPr="00807FF3">
        <w:t>able</w:t>
      </w:r>
      <w:r w:rsidR="003E7F7D">
        <w:t xml:space="preserve"> </w:t>
      </w:r>
      <w:r>
        <w:t xml:space="preserve">41 </w:t>
      </w:r>
      <w:r w:rsidR="003E7F7D">
        <w:t xml:space="preserve">summarises the treatment outcomes associated with the treatment pathways in the model. For the purpose of modelling </w:t>
      </w:r>
      <w:r w:rsidR="00F67251">
        <w:t>QALY</w:t>
      </w:r>
      <w:r w:rsidR="003E7F7D">
        <w:t>s, effectiveness refers to the extent that the different treatments result in patients being free of</w:t>
      </w:r>
      <w:r w:rsidR="00F67251">
        <w:t xml:space="preserve">, </w:t>
      </w:r>
      <w:r w:rsidR="003E7F7D">
        <w:t>or satisfactorily mana</w:t>
      </w:r>
      <w:r w:rsidR="00566715">
        <w:t xml:space="preserve">ged for, the GORD </w:t>
      </w:r>
      <w:r w:rsidR="00AC2299">
        <w:t xml:space="preserve">or </w:t>
      </w:r>
      <w:r w:rsidR="003E7F7D">
        <w:t>GORD-like symptoms for which they initially sought diagnosis and treatment.</w:t>
      </w:r>
    </w:p>
    <w:p w:rsidR="00884A02" w:rsidRDefault="00884A02">
      <w:pPr>
        <w:spacing w:after="0" w:line="240" w:lineRule="auto"/>
        <w:rPr>
          <w:rFonts w:ascii="Arial Narrow" w:hAnsi="Arial Narrow"/>
          <w:b/>
          <w:bCs/>
          <w:sz w:val="20"/>
        </w:rPr>
      </w:pPr>
      <w:r>
        <w:br w:type="page"/>
      </w:r>
    </w:p>
    <w:p w:rsidR="003E7F7D" w:rsidRDefault="003E7F7D" w:rsidP="003E7F7D">
      <w:pPr>
        <w:pStyle w:val="Caption"/>
      </w:pPr>
      <w:bookmarkStart w:id="454" w:name="_Toc379476105"/>
      <w:bookmarkStart w:id="455" w:name="_Toc255659231"/>
      <w:bookmarkStart w:id="456" w:name="_Toc383607139"/>
      <w:r w:rsidRPr="00A4529B">
        <w:lastRenderedPageBreak/>
        <w:t xml:space="preserve">Table </w:t>
      </w:r>
      <w:fldSimple w:instr=" SEQ Table \* ARABIC ">
        <w:r w:rsidR="004669D8">
          <w:rPr>
            <w:noProof/>
          </w:rPr>
          <w:t>41</w:t>
        </w:r>
      </w:fldSimple>
      <w:r w:rsidRPr="00A4529B">
        <w:tab/>
        <w:t>Health outcomes associated with treatment pathways in the model</w:t>
      </w:r>
      <w:bookmarkEnd w:id="454"/>
      <w:bookmarkEnd w:id="455"/>
      <w:bookmarkEnd w:id="456"/>
    </w:p>
    <w:tbl>
      <w:tblPr>
        <w:tblStyle w:val="TableGrid"/>
        <w:tblW w:w="9214" w:type="dxa"/>
        <w:tblInd w:w="108" w:type="dxa"/>
        <w:tblLook w:val="04A0" w:firstRow="1" w:lastRow="0" w:firstColumn="1" w:lastColumn="0" w:noHBand="0" w:noVBand="1"/>
        <w:tblCaption w:val="Table 41 Health outcomes associated with treatment pathways in the model"/>
      </w:tblPr>
      <w:tblGrid>
        <w:gridCol w:w="4536"/>
        <w:gridCol w:w="2127"/>
        <w:gridCol w:w="2551"/>
      </w:tblGrid>
      <w:tr w:rsidR="003E7F7D" w:rsidRPr="00D233E5" w:rsidTr="00B85AF6">
        <w:trPr>
          <w:cantSplit/>
          <w:tblHeader/>
        </w:trPr>
        <w:tc>
          <w:tcPr>
            <w:tcW w:w="4536" w:type="dxa"/>
          </w:tcPr>
          <w:p w:rsidR="003E7F7D" w:rsidRPr="00D233E5" w:rsidRDefault="003E7F7D" w:rsidP="008B1C31">
            <w:pPr>
              <w:spacing w:before="40" w:after="40" w:line="240" w:lineRule="auto"/>
              <w:ind w:left="0"/>
              <w:rPr>
                <w:rFonts w:ascii="Arial Narrow" w:hAnsi="Arial Narrow"/>
                <w:b/>
                <w:sz w:val="20"/>
                <w:szCs w:val="20"/>
              </w:rPr>
            </w:pPr>
            <w:r w:rsidRPr="00D233E5">
              <w:rPr>
                <w:rFonts w:ascii="Arial Narrow" w:hAnsi="Arial Narrow"/>
                <w:b/>
                <w:sz w:val="20"/>
                <w:szCs w:val="20"/>
              </w:rPr>
              <w:t xml:space="preserve">Management </w:t>
            </w:r>
            <w:r>
              <w:rPr>
                <w:rFonts w:ascii="Arial Narrow" w:hAnsi="Arial Narrow"/>
                <w:b/>
                <w:sz w:val="20"/>
                <w:szCs w:val="20"/>
              </w:rPr>
              <w:t>s</w:t>
            </w:r>
            <w:r w:rsidRPr="00D233E5">
              <w:rPr>
                <w:rFonts w:ascii="Arial Narrow" w:hAnsi="Arial Narrow"/>
                <w:b/>
                <w:sz w:val="20"/>
                <w:szCs w:val="20"/>
              </w:rPr>
              <w:t>trategy</w:t>
            </w:r>
          </w:p>
        </w:tc>
        <w:tc>
          <w:tcPr>
            <w:tcW w:w="2127" w:type="dxa"/>
          </w:tcPr>
          <w:p w:rsidR="003E7F7D" w:rsidRPr="00D233E5" w:rsidRDefault="003E7F7D" w:rsidP="008B1C31">
            <w:pPr>
              <w:spacing w:before="40" w:after="40" w:line="240" w:lineRule="auto"/>
              <w:ind w:left="0"/>
              <w:rPr>
                <w:rFonts w:ascii="Arial Narrow" w:hAnsi="Arial Narrow"/>
                <w:b/>
                <w:sz w:val="20"/>
                <w:szCs w:val="20"/>
              </w:rPr>
            </w:pPr>
            <w:r>
              <w:rPr>
                <w:rFonts w:ascii="Arial Narrow" w:hAnsi="Arial Narrow"/>
                <w:b/>
                <w:sz w:val="20"/>
                <w:szCs w:val="20"/>
              </w:rPr>
              <w:t>Effectiveness rate</w:t>
            </w:r>
          </w:p>
        </w:tc>
        <w:tc>
          <w:tcPr>
            <w:tcW w:w="2551" w:type="dxa"/>
          </w:tcPr>
          <w:p w:rsidR="003E7F7D" w:rsidRPr="00D233E5" w:rsidRDefault="003E7F7D" w:rsidP="008B1C31">
            <w:pPr>
              <w:spacing w:before="40" w:after="40" w:line="240" w:lineRule="auto"/>
              <w:ind w:left="0"/>
              <w:rPr>
                <w:rFonts w:ascii="Arial Narrow" w:hAnsi="Arial Narrow"/>
                <w:b/>
                <w:sz w:val="20"/>
                <w:szCs w:val="20"/>
              </w:rPr>
            </w:pPr>
            <w:r>
              <w:rPr>
                <w:rFonts w:ascii="Arial Narrow" w:hAnsi="Arial Narrow"/>
                <w:b/>
                <w:sz w:val="20"/>
                <w:szCs w:val="20"/>
              </w:rPr>
              <w:t>Source</w:t>
            </w:r>
          </w:p>
        </w:tc>
      </w:tr>
      <w:tr w:rsidR="003E7F7D">
        <w:tc>
          <w:tcPr>
            <w:tcW w:w="4536" w:type="dxa"/>
          </w:tcPr>
          <w:p w:rsidR="003E7F7D" w:rsidRPr="00D233E5" w:rsidRDefault="003E7F7D" w:rsidP="008B1C31">
            <w:pPr>
              <w:spacing w:before="40" w:after="40" w:line="240" w:lineRule="auto"/>
              <w:ind w:left="0"/>
              <w:rPr>
                <w:rFonts w:ascii="Arial Narrow" w:hAnsi="Arial Narrow"/>
                <w:sz w:val="20"/>
                <w:szCs w:val="20"/>
              </w:rPr>
            </w:pPr>
            <w:r>
              <w:rPr>
                <w:rFonts w:ascii="Arial Narrow" w:hAnsi="Arial Narrow"/>
                <w:sz w:val="20"/>
                <w:szCs w:val="20"/>
              </w:rPr>
              <w:t>Surgical management (fundoplication) in acid-related NERD</w:t>
            </w:r>
          </w:p>
        </w:tc>
        <w:tc>
          <w:tcPr>
            <w:tcW w:w="2127" w:type="dxa"/>
            <w:vAlign w:val="center"/>
          </w:tcPr>
          <w:p w:rsidR="003E7F7D" w:rsidRDefault="003E7F7D" w:rsidP="008B1C31">
            <w:pPr>
              <w:spacing w:before="40" w:after="40" w:line="240" w:lineRule="auto"/>
              <w:ind w:left="0"/>
              <w:jc w:val="center"/>
              <w:rPr>
                <w:rFonts w:ascii="Arial Narrow" w:hAnsi="Arial Narrow"/>
                <w:sz w:val="20"/>
                <w:szCs w:val="20"/>
              </w:rPr>
            </w:pPr>
            <w:r>
              <w:rPr>
                <w:rFonts w:ascii="Arial Narrow" w:hAnsi="Arial Narrow"/>
                <w:sz w:val="20"/>
                <w:szCs w:val="20"/>
              </w:rPr>
              <w:t>89%</w:t>
            </w:r>
          </w:p>
          <w:p w:rsidR="003E7F7D" w:rsidRPr="00D233E5" w:rsidRDefault="003E7F7D" w:rsidP="008B1C31">
            <w:pPr>
              <w:spacing w:before="40" w:after="40" w:line="240" w:lineRule="auto"/>
              <w:ind w:left="0"/>
              <w:jc w:val="center"/>
              <w:rPr>
                <w:rFonts w:ascii="Arial Narrow" w:hAnsi="Arial Narrow"/>
                <w:sz w:val="20"/>
                <w:szCs w:val="20"/>
              </w:rPr>
            </w:pPr>
            <w:r>
              <w:rPr>
                <w:rFonts w:ascii="Arial Narrow" w:hAnsi="Arial Narrow"/>
                <w:sz w:val="20"/>
                <w:szCs w:val="20"/>
              </w:rPr>
              <w:t>(</w:t>
            </w:r>
            <w:proofErr w:type="gramStart"/>
            <w:r>
              <w:rPr>
                <w:rFonts w:ascii="Arial Narrow" w:hAnsi="Arial Narrow"/>
                <w:sz w:val="20"/>
                <w:szCs w:val="20"/>
              </w:rPr>
              <w:t>range</w:t>
            </w:r>
            <w:proofErr w:type="gramEnd"/>
            <w:r>
              <w:rPr>
                <w:rFonts w:ascii="Arial Narrow" w:hAnsi="Arial Narrow"/>
                <w:sz w:val="20"/>
                <w:szCs w:val="20"/>
              </w:rPr>
              <w:t xml:space="preserve"> tested:50%</w:t>
            </w:r>
            <w:r w:rsidR="00131A4C">
              <w:rPr>
                <w:rFonts w:ascii="Arial Narrow" w:hAnsi="Arial Narrow"/>
                <w:sz w:val="20"/>
                <w:szCs w:val="20"/>
              </w:rPr>
              <w:t>–</w:t>
            </w:r>
            <w:r>
              <w:rPr>
                <w:rFonts w:ascii="Arial Narrow" w:hAnsi="Arial Narrow"/>
                <w:sz w:val="20"/>
                <w:szCs w:val="20"/>
              </w:rPr>
              <w:t>100%)</w:t>
            </w:r>
          </w:p>
        </w:tc>
        <w:tc>
          <w:tcPr>
            <w:tcW w:w="2551" w:type="dxa"/>
            <w:vAlign w:val="center"/>
          </w:tcPr>
          <w:p w:rsidR="003E7F7D" w:rsidRPr="00D233E5" w:rsidRDefault="008011A4" w:rsidP="00327A7D">
            <w:pPr>
              <w:spacing w:before="40" w:after="40" w:line="240" w:lineRule="auto"/>
              <w:ind w:left="0"/>
              <w:rPr>
                <w:rFonts w:ascii="Arial Narrow" w:hAnsi="Arial Narrow"/>
                <w:sz w:val="20"/>
                <w:szCs w:val="20"/>
              </w:rPr>
            </w:pPr>
            <w:r w:rsidRPr="00BE76EE">
              <w:rPr>
                <w:rFonts w:ascii="Arial Narrow" w:hAnsi="Arial Narrow"/>
                <w:sz w:val="20"/>
                <w:szCs w:val="20"/>
              </w:rPr>
              <w:fldChar w:fldCharType="begin">
                <w:fldData xml:space="preserve">PEVuZE5vdGU+PENpdGU+PEF1dGhvcj5CZWNrPC9BdXRob3I+PFllYXI+MjAwOTwvWWVhcj48UmVj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</w:fldData>
              </w:fldChar>
            </w:r>
            <w:r w:rsidR="00876E57" w:rsidRPr="00BE76EE">
              <w:rPr>
                <w:rFonts w:ascii="Arial Narrow" w:hAnsi="Arial Narrow"/>
                <w:sz w:val="20"/>
                <w:szCs w:val="20"/>
              </w:rPr>
              <w:instrText xml:space="preserve"> ADDIN EN.CITE </w:instrText>
            </w:r>
            <w:r w:rsidRPr="00BE76EE">
              <w:rPr>
                <w:rFonts w:ascii="Arial Narrow" w:hAnsi="Arial Narrow"/>
                <w:sz w:val="20"/>
                <w:szCs w:val="20"/>
              </w:rPr>
              <w:fldChar w:fldCharType="begin">
                <w:fldData xml:space="preserve">PEVuZE5vdGU+PENpdGU+PEF1dGhvcj5CZWNrPC9BdXRob3I+PFllYXI+MjAwOTwvWWVhcj48UmVj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</w:fldData>
              </w:fldChar>
            </w:r>
            <w:r w:rsidR="00876E57" w:rsidRPr="00BE76EE">
              <w:rPr>
                <w:rFonts w:ascii="Arial Narrow" w:hAnsi="Arial Narrow"/>
                <w:sz w:val="20"/>
                <w:szCs w:val="20"/>
              </w:rPr>
              <w:instrText xml:space="preserve"> ADDIN EN.CITE.DATA </w:instrText>
            </w:r>
            <w:r w:rsidRPr="00BE76EE">
              <w:rPr>
                <w:rFonts w:ascii="Arial Narrow" w:hAnsi="Arial Narrow"/>
                <w:sz w:val="20"/>
                <w:szCs w:val="20"/>
              </w:rPr>
            </w:r>
            <w:r w:rsidRPr="00BE76EE">
              <w:rPr>
                <w:rFonts w:ascii="Arial Narrow" w:hAnsi="Arial Narrow"/>
                <w:sz w:val="20"/>
                <w:szCs w:val="20"/>
              </w:rPr>
              <w:fldChar w:fldCharType="end"/>
            </w:r>
            <w:r w:rsidRPr="00BE76EE">
              <w:rPr>
                <w:rFonts w:ascii="Arial Narrow" w:hAnsi="Arial Narrow"/>
                <w:sz w:val="20"/>
                <w:szCs w:val="20"/>
              </w:rPr>
            </w:r>
            <w:r w:rsidRPr="00BE76EE">
              <w:rPr>
                <w:rFonts w:ascii="Arial Narrow" w:hAnsi="Arial Narrow"/>
                <w:sz w:val="20"/>
                <w:szCs w:val="20"/>
              </w:rPr>
              <w:fldChar w:fldCharType="separate"/>
            </w:r>
            <w:r w:rsidR="00876E57" w:rsidRPr="00BE76EE">
              <w:rPr>
                <w:rFonts w:ascii="Arial Narrow" w:hAnsi="Arial Narrow"/>
                <w:noProof/>
                <w:sz w:val="20"/>
                <w:szCs w:val="20"/>
              </w:rPr>
              <w:t>(</w:t>
            </w:r>
            <w:hyperlink w:anchor="_ENREF_17" w:tooltip="Beck, 2009 #57" w:history="1">
              <w:r w:rsidR="00327A7D" w:rsidRPr="00BE76EE">
                <w:rPr>
                  <w:rFonts w:ascii="Arial Narrow" w:hAnsi="Arial Narrow"/>
                  <w:noProof/>
                  <w:sz w:val="20"/>
                  <w:szCs w:val="20"/>
                </w:rPr>
                <w:t>Beck et al. 2009</w:t>
              </w:r>
            </w:hyperlink>
            <w:r w:rsidR="00876E57" w:rsidRPr="00BE76EE">
              <w:rPr>
                <w:rFonts w:ascii="Arial Narrow" w:hAnsi="Arial Narrow"/>
                <w:noProof/>
                <w:sz w:val="20"/>
                <w:szCs w:val="20"/>
              </w:rPr>
              <w:t xml:space="preserve">; </w:t>
            </w:r>
            <w:hyperlink w:anchor="_ENREF_23" w:tooltip="Broeders, 2010 #51" w:history="1">
              <w:r w:rsidR="00327A7D" w:rsidRPr="00BE76EE">
                <w:rPr>
                  <w:rFonts w:ascii="Arial Narrow" w:hAnsi="Arial Narrow"/>
                  <w:noProof/>
                  <w:sz w:val="20"/>
                  <w:szCs w:val="20"/>
                </w:rPr>
                <w:t>Broeders et al. 2010</w:t>
              </w:r>
            </w:hyperlink>
            <w:r w:rsidR="00876E57" w:rsidRPr="00BE76EE">
              <w:rPr>
                <w:rFonts w:ascii="Arial Narrow" w:hAnsi="Arial Narrow"/>
                <w:noProof/>
                <w:sz w:val="20"/>
                <w:szCs w:val="20"/>
              </w:rPr>
              <w:t xml:space="preserve">; </w:t>
            </w:r>
            <w:hyperlink w:anchor="_ENREF_53" w:tooltip="Grant, 2013 #615" w:history="1">
              <w:r w:rsidR="00327A7D" w:rsidRPr="00BE76EE">
                <w:rPr>
                  <w:rFonts w:ascii="Arial Narrow" w:hAnsi="Arial Narrow"/>
                  <w:noProof/>
                  <w:sz w:val="20"/>
                  <w:szCs w:val="20"/>
                </w:rPr>
                <w:t>Grant, Cotton et al. 2013</w:t>
              </w:r>
            </w:hyperlink>
            <w:r w:rsidR="00876E57" w:rsidRPr="00BE76EE">
              <w:rPr>
                <w:rFonts w:ascii="Arial Narrow" w:hAnsi="Arial Narrow"/>
                <w:noProof/>
                <w:sz w:val="20"/>
                <w:szCs w:val="20"/>
              </w:rPr>
              <w:t>)</w:t>
            </w:r>
            <w:r w:rsidRPr="00BE76EE">
              <w:rPr>
                <w:rFonts w:ascii="Arial Narrow" w:hAnsi="Arial Narrow"/>
                <w:sz w:val="20"/>
                <w:szCs w:val="20"/>
              </w:rPr>
              <w:fldChar w:fldCharType="end"/>
            </w:r>
          </w:p>
        </w:tc>
      </w:tr>
      <w:tr w:rsidR="003E7F7D">
        <w:tc>
          <w:tcPr>
            <w:tcW w:w="4536" w:type="dxa"/>
          </w:tcPr>
          <w:p w:rsidR="003E7F7D" w:rsidRPr="00D233E5" w:rsidRDefault="003E7F7D" w:rsidP="008B1C31">
            <w:pPr>
              <w:spacing w:before="40" w:after="40" w:line="240" w:lineRule="auto"/>
              <w:ind w:left="0"/>
              <w:rPr>
                <w:rFonts w:ascii="Arial Narrow" w:hAnsi="Arial Narrow"/>
                <w:sz w:val="20"/>
                <w:szCs w:val="20"/>
              </w:rPr>
            </w:pPr>
            <w:r>
              <w:rPr>
                <w:rFonts w:ascii="Arial Narrow" w:hAnsi="Arial Narrow"/>
                <w:sz w:val="20"/>
                <w:szCs w:val="20"/>
              </w:rPr>
              <w:t>Medical management (high</w:t>
            </w:r>
            <w:r w:rsidR="00131A4C">
              <w:rPr>
                <w:rFonts w:ascii="Arial Narrow" w:hAnsi="Arial Narrow"/>
                <w:sz w:val="20"/>
                <w:szCs w:val="20"/>
              </w:rPr>
              <w:t>-</w:t>
            </w:r>
            <w:r>
              <w:rPr>
                <w:rFonts w:ascii="Arial Narrow" w:hAnsi="Arial Narrow"/>
                <w:sz w:val="20"/>
                <w:szCs w:val="20"/>
              </w:rPr>
              <w:t>dose PPIs and H2 antagonists) in acid-related NERD</w:t>
            </w:r>
          </w:p>
        </w:tc>
        <w:tc>
          <w:tcPr>
            <w:tcW w:w="2127" w:type="dxa"/>
            <w:vAlign w:val="center"/>
          </w:tcPr>
          <w:p w:rsidR="003E7F7D" w:rsidRDefault="003E7F7D" w:rsidP="008B1C31">
            <w:pPr>
              <w:spacing w:before="40" w:after="40" w:line="240" w:lineRule="auto"/>
              <w:ind w:left="0"/>
              <w:jc w:val="center"/>
              <w:rPr>
                <w:rFonts w:ascii="Arial Narrow" w:hAnsi="Arial Narrow"/>
                <w:sz w:val="20"/>
                <w:szCs w:val="20"/>
              </w:rPr>
            </w:pPr>
            <w:r>
              <w:rPr>
                <w:rFonts w:ascii="Arial Narrow" w:hAnsi="Arial Narrow"/>
                <w:sz w:val="20"/>
                <w:szCs w:val="20"/>
              </w:rPr>
              <w:t>89%</w:t>
            </w:r>
          </w:p>
          <w:p w:rsidR="003E7F7D" w:rsidRPr="00D233E5" w:rsidRDefault="003E7F7D" w:rsidP="008B1C31">
            <w:pPr>
              <w:spacing w:before="40" w:after="40" w:line="240" w:lineRule="auto"/>
              <w:ind w:left="0"/>
              <w:jc w:val="center"/>
              <w:rPr>
                <w:rFonts w:ascii="Arial Narrow" w:hAnsi="Arial Narrow"/>
                <w:sz w:val="20"/>
                <w:szCs w:val="20"/>
              </w:rPr>
            </w:pPr>
            <w:r>
              <w:rPr>
                <w:rFonts w:ascii="Arial Narrow" w:hAnsi="Arial Narrow"/>
                <w:sz w:val="20"/>
                <w:szCs w:val="20"/>
              </w:rPr>
              <w:t>(</w:t>
            </w:r>
            <w:proofErr w:type="gramStart"/>
            <w:r>
              <w:rPr>
                <w:rFonts w:ascii="Arial Narrow" w:hAnsi="Arial Narrow"/>
                <w:sz w:val="20"/>
                <w:szCs w:val="20"/>
              </w:rPr>
              <w:t>range</w:t>
            </w:r>
            <w:proofErr w:type="gramEnd"/>
            <w:r>
              <w:rPr>
                <w:rFonts w:ascii="Arial Narrow" w:hAnsi="Arial Narrow"/>
                <w:sz w:val="20"/>
                <w:szCs w:val="20"/>
              </w:rPr>
              <w:t xml:space="preserve"> tested:50%</w:t>
            </w:r>
            <w:r w:rsidR="00131A4C">
              <w:rPr>
                <w:rFonts w:ascii="Arial Narrow" w:hAnsi="Arial Narrow"/>
                <w:sz w:val="20"/>
                <w:szCs w:val="20"/>
              </w:rPr>
              <w:t>–</w:t>
            </w:r>
            <w:r>
              <w:rPr>
                <w:rFonts w:ascii="Arial Narrow" w:hAnsi="Arial Narrow"/>
                <w:sz w:val="20"/>
                <w:szCs w:val="20"/>
              </w:rPr>
              <w:t>100%)</w:t>
            </w:r>
          </w:p>
        </w:tc>
        <w:tc>
          <w:tcPr>
            <w:tcW w:w="2551" w:type="dxa"/>
            <w:vAlign w:val="center"/>
          </w:tcPr>
          <w:p w:rsidR="003E7F7D" w:rsidRPr="00D233E5" w:rsidRDefault="003E7F7D" w:rsidP="00327A7D">
            <w:pPr>
              <w:spacing w:before="40" w:after="40" w:line="240" w:lineRule="auto"/>
              <w:ind w:left="0"/>
              <w:rPr>
                <w:rFonts w:ascii="Arial Narrow" w:hAnsi="Arial Narrow"/>
                <w:sz w:val="20"/>
                <w:szCs w:val="20"/>
              </w:rPr>
            </w:pPr>
            <w:r>
              <w:rPr>
                <w:rFonts w:ascii="Arial Narrow" w:hAnsi="Arial Narrow"/>
                <w:sz w:val="20"/>
                <w:szCs w:val="20"/>
              </w:rPr>
              <w:t>Conservatively assumed equivalent to surgery and broadly consistent with</w:t>
            </w:r>
            <w:r w:rsidR="00F45BA6">
              <w:rPr>
                <w:rFonts w:ascii="Arial Narrow" w:hAnsi="Arial Narrow"/>
                <w:sz w:val="20"/>
                <w:szCs w:val="20"/>
              </w:rPr>
              <w:t xml:space="preserve"> the REFLUX trial</w:t>
            </w:r>
            <w:r>
              <w:rPr>
                <w:rFonts w:ascii="Arial Narrow" w:hAnsi="Arial Narrow"/>
                <w:sz w:val="20"/>
                <w:szCs w:val="20"/>
              </w:rPr>
              <w:t xml:space="preserve"> </w:t>
            </w:r>
            <w:r w:rsidR="008011A4">
              <w:rPr>
                <w:rFonts w:ascii="Arial Narrow" w:hAnsi="Arial Narrow"/>
                <w:sz w:val="20"/>
                <w:szCs w:val="20"/>
              </w:rPr>
              <w:fldChar w:fldCharType="begin">
                <w:fldData xml:space="preserve">PEVuZE5vdGU+PENpdGU+PEF1dGhvcj5HcmFudDwvQXV0aG9yPjxZZWFyPjIwMTM8L1llYXI+PFJl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</w:fldData>
              </w:fldChar>
            </w:r>
            <w:r w:rsidR="00876E57">
              <w:rPr>
                <w:rFonts w:ascii="Arial Narrow" w:hAnsi="Arial Narrow"/>
                <w:sz w:val="20"/>
                <w:szCs w:val="20"/>
              </w:rPr>
              <w:instrText xml:space="preserve"> ADDIN EN.CITE </w:instrText>
            </w:r>
            <w:r w:rsidR="008011A4">
              <w:rPr>
                <w:rFonts w:ascii="Arial Narrow" w:hAnsi="Arial Narrow"/>
                <w:sz w:val="20"/>
                <w:szCs w:val="20"/>
              </w:rPr>
              <w:fldChar w:fldCharType="begin">
                <w:fldData xml:space="preserve">PEVuZE5vdGU+PENpdGU+PEF1dGhvcj5HcmFudDwvQXV0aG9yPjxZZWFyPjIwMTM8L1llYXI+PFJl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</w:fldData>
              </w:fldChar>
            </w:r>
            <w:r w:rsidR="00876E57">
              <w:rPr>
                <w:rFonts w:ascii="Arial Narrow" w:hAnsi="Arial Narrow"/>
                <w:sz w:val="20"/>
                <w:szCs w:val="20"/>
              </w:rPr>
              <w:instrText xml:space="preserve"> ADDIN EN.CITE.DATA </w:instrText>
            </w:r>
            <w:r w:rsidR="008011A4">
              <w:rPr>
                <w:rFonts w:ascii="Arial Narrow" w:hAnsi="Arial Narrow"/>
                <w:sz w:val="20"/>
                <w:szCs w:val="20"/>
              </w:rPr>
            </w:r>
            <w:r w:rsidR="008011A4">
              <w:rPr>
                <w:rFonts w:ascii="Arial Narrow" w:hAnsi="Arial Narrow"/>
                <w:sz w:val="20"/>
                <w:szCs w:val="20"/>
              </w:rPr>
              <w:fldChar w:fldCharType="end"/>
            </w:r>
            <w:r w:rsidR="008011A4">
              <w:rPr>
                <w:rFonts w:ascii="Arial Narrow" w:hAnsi="Arial Narrow"/>
                <w:sz w:val="20"/>
                <w:szCs w:val="20"/>
              </w:rPr>
            </w:r>
            <w:r w:rsidR="008011A4">
              <w:rPr>
                <w:rFonts w:ascii="Arial Narrow" w:hAnsi="Arial Narrow"/>
                <w:sz w:val="20"/>
                <w:szCs w:val="20"/>
              </w:rPr>
              <w:fldChar w:fldCharType="separate"/>
            </w:r>
            <w:r w:rsidR="00876E57">
              <w:rPr>
                <w:rFonts w:ascii="Arial Narrow" w:hAnsi="Arial Narrow"/>
                <w:noProof/>
                <w:sz w:val="20"/>
                <w:szCs w:val="20"/>
              </w:rPr>
              <w:t>(</w:t>
            </w:r>
            <w:hyperlink w:anchor="_ENREF_53" w:tooltip="Grant, 2013 #615" w:history="1">
              <w:r w:rsidR="00327A7D">
                <w:rPr>
                  <w:rFonts w:ascii="Arial Narrow" w:hAnsi="Arial Narrow"/>
                  <w:noProof/>
                  <w:sz w:val="20"/>
                  <w:szCs w:val="20"/>
                </w:rPr>
                <w:t>Grant, Cotton et al. 2013</w:t>
              </w:r>
            </w:hyperlink>
            <w:r w:rsidR="00876E57">
              <w:rPr>
                <w:rFonts w:ascii="Arial Narrow" w:hAnsi="Arial Narrow"/>
                <w:noProof/>
                <w:sz w:val="20"/>
                <w:szCs w:val="20"/>
              </w:rPr>
              <w:t>)</w:t>
            </w:r>
            <w:r w:rsidR="008011A4">
              <w:rPr>
                <w:rFonts w:ascii="Arial Narrow" w:hAnsi="Arial Narrow"/>
                <w:sz w:val="20"/>
                <w:szCs w:val="20"/>
              </w:rPr>
              <w:fldChar w:fldCharType="end"/>
            </w:r>
          </w:p>
        </w:tc>
      </w:tr>
      <w:tr w:rsidR="003E7F7D">
        <w:tc>
          <w:tcPr>
            <w:tcW w:w="4536" w:type="dxa"/>
          </w:tcPr>
          <w:p w:rsidR="003E7F7D" w:rsidRPr="00D233E5" w:rsidRDefault="003E7F7D" w:rsidP="008B1C31">
            <w:pPr>
              <w:spacing w:before="40" w:after="40" w:line="240" w:lineRule="auto"/>
              <w:ind w:left="0"/>
              <w:rPr>
                <w:rFonts w:ascii="Arial Narrow" w:hAnsi="Arial Narrow"/>
                <w:sz w:val="20"/>
                <w:szCs w:val="20"/>
              </w:rPr>
            </w:pPr>
            <w:r>
              <w:rPr>
                <w:rFonts w:ascii="Arial Narrow" w:hAnsi="Arial Narrow"/>
                <w:sz w:val="20"/>
                <w:szCs w:val="20"/>
              </w:rPr>
              <w:t>Medical management: treatment for alternative diagnosis (non</w:t>
            </w:r>
            <w:r w:rsidR="00131A4C">
              <w:rPr>
                <w:rFonts w:ascii="Arial Narrow" w:hAnsi="Arial Narrow"/>
                <w:sz w:val="20"/>
                <w:szCs w:val="20"/>
              </w:rPr>
              <w:t>–</w:t>
            </w:r>
            <w:r>
              <w:rPr>
                <w:rFonts w:ascii="Arial Narrow" w:hAnsi="Arial Narrow"/>
                <w:sz w:val="20"/>
                <w:szCs w:val="20"/>
              </w:rPr>
              <w:t>acid related symptoms)</w:t>
            </w:r>
          </w:p>
        </w:tc>
        <w:tc>
          <w:tcPr>
            <w:tcW w:w="2127" w:type="dxa"/>
            <w:vAlign w:val="center"/>
          </w:tcPr>
          <w:p w:rsidR="003E7F7D" w:rsidRPr="00D233E5" w:rsidRDefault="003E7F7D" w:rsidP="008B1C31">
            <w:pPr>
              <w:spacing w:before="40" w:after="40" w:line="240" w:lineRule="auto"/>
              <w:ind w:left="0"/>
              <w:jc w:val="center"/>
              <w:rPr>
                <w:rFonts w:ascii="Arial Narrow" w:hAnsi="Arial Narrow"/>
                <w:sz w:val="20"/>
                <w:szCs w:val="20"/>
              </w:rPr>
            </w:pPr>
            <w:r>
              <w:rPr>
                <w:rFonts w:ascii="Arial Narrow" w:hAnsi="Arial Narrow"/>
                <w:sz w:val="20"/>
                <w:szCs w:val="20"/>
              </w:rPr>
              <w:t>100%</w:t>
            </w:r>
          </w:p>
        </w:tc>
        <w:tc>
          <w:tcPr>
            <w:tcW w:w="2551" w:type="dxa"/>
            <w:vAlign w:val="center"/>
          </w:tcPr>
          <w:p w:rsidR="003E7F7D" w:rsidRPr="00173250" w:rsidRDefault="003E7F7D" w:rsidP="00131A4C">
            <w:pPr>
              <w:spacing w:before="40" w:after="40" w:line="240" w:lineRule="auto"/>
              <w:ind w:left="0"/>
              <w:rPr>
                <w:rFonts w:ascii="Arial Narrow" w:hAnsi="Arial Narrow"/>
                <w:sz w:val="20"/>
                <w:szCs w:val="20"/>
              </w:rPr>
            </w:pPr>
            <w:r w:rsidRPr="00173250">
              <w:rPr>
                <w:rFonts w:ascii="Arial Narrow" w:hAnsi="Arial Narrow"/>
                <w:sz w:val="20"/>
                <w:szCs w:val="20"/>
              </w:rPr>
              <w:t>DAP specified</w:t>
            </w:r>
            <w:r w:rsidR="00131A4C">
              <w:rPr>
                <w:rFonts w:ascii="Arial Narrow" w:hAnsi="Arial Narrow"/>
                <w:sz w:val="20"/>
                <w:szCs w:val="20"/>
              </w:rPr>
              <w:t>—</w:t>
            </w:r>
            <w:r w:rsidRPr="00173250">
              <w:rPr>
                <w:rFonts w:ascii="Arial Narrow" w:hAnsi="Arial Narrow"/>
                <w:sz w:val="20"/>
                <w:szCs w:val="20"/>
              </w:rPr>
              <w:t>assumed</w:t>
            </w:r>
          </w:p>
        </w:tc>
      </w:tr>
      <w:tr w:rsidR="003E7F7D">
        <w:tc>
          <w:tcPr>
            <w:tcW w:w="4536" w:type="dxa"/>
          </w:tcPr>
          <w:p w:rsidR="003E7F7D" w:rsidRDefault="003E7F7D" w:rsidP="008B1C31">
            <w:pPr>
              <w:spacing w:before="40" w:after="40" w:line="240" w:lineRule="auto"/>
              <w:ind w:left="0"/>
              <w:rPr>
                <w:rFonts w:ascii="Arial Narrow" w:hAnsi="Arial Narrow"/>
                <w:sz w:val="20"/>
                <w:szCs w:val="20"/>
              </w:rPr>
            </w:pPr>
            <w:r>
              <w:rPr>
                <w:rFonts w:ascii="Arial Narrow" w:hAnsi="Arial Narrow"/>
                <w:sz w:val="20"/>
                <w:szCs w:val="20"/>
              </w:rPr>
              <w:t>Medical management (high</w:t>
            </w:r>
            <w:r w:rsidR="00131A4C">
              <w:rPr>
                <w:rFonts w:ascii="Arial Narrow" w:hAnsi="Arial Narrow"/>
                <w:sz w:val="20"/>
                <w:szCs w:val="20"/>
              </w:rPr>
              <w:t>-</w:t>
            </w:r>
            <w:r>
              <w:rPr>
                <w:rFonts w:ascii="Arial Narrow" w:hAnsi="Arial Narrow"/>
                <w:sz w:val="20"/>
                <w:szCs w:val="20"/>
              </w:rPr>
              <w:t xml:space="preserve">dose PPIs and H2 antagonists) or </w:t>
            </w:r>
            <w:r w:rsidR="00131A4C">
              <w:rPr>
                <w:rFonts w:ascii="Arial Narrow" w:hAnsi="Arial Narrow"/>
                <w:sz w:val="20"/>
                <w:szCs w:val="20"/>
              </w:rPr>
              <w:t>s</w:t>
            </w:r>
            <w:r>
              <w:rPr>
                <w:rFonts w:ascii="Arial Narrow" w:hAnsi="Arial Narrow"/>
                <w:sz w:val="20"/>
                <w:szCs w:val="20"/>
              </w:rPr>
              <w:t xml:space="preserve">urgical management (fundoplication) in symptomatic medical conditions </w:t>
            </w:r>
            <w:r w:rsidR="00131A4C">
              <w:rPr>
                <w:rFonts w:ascii="Arial Narrow" w:hAnsi="Arial Narrow"/>
                <w:sz w:val="20"/>
                <w:szCs w:val="20"/>
              </w:rPr>
              <w:t xml:space="preserve">that </w:t>
            </w:r>
            <w:r>
              <w:rPr>
                <w:rFonts w:ascii="Arial Narrow" w:hAnsi="Arial Narrow"/>
                <w:sz w:val="20"/>
                <w:szCs w:val="20"/>
              </w:rPr>
              <w:t>are NOT due to acid-reflux</w:t>
            </w:r>
          </w:p>
          <w:p w:rsidR="003E7F7D" w:rsidRPr="00D233E5" w:rsidRDefault="003E7F7D" w:rsidP="008B1C31">
            <w:pPr>
              <w:spacing w:before="40" w:after="40" w:line="240" w:lineRule="auto"/>
              <w:ind w:left="0"/>
              <w:rPr>
                <w:rFonts w:ascii="Arial Narrow" w:hAnsi="Arial Narrow"/>
                <w:sz w:val="20"/>
                <w:szCs w:val="20"/>
              </w:rPr>
            </w:pPr>
            <w:r>
              <w:rPr>
                <w:rFonts w:ascii="Arial Narrow" w:hAnsi="Arial Narrow"/>
                <w:sz w:val="20"/>
                <w:szCs w:val="20"/>
              </w:rPr>
              <w:t>(i.e. applied in scenario of false positive test result)</w:t>
            </w:r>
          </w:p>
        </w:tc>
        <w:tc>
          <w:tcPr>
            <w:tcW w:w="2127" w:type="dxa"/>
            <w:vAlign w:val="center"/>
          </w:tcPr>
          <w:p w:rsidR="003E7F7D" w:rsidRDefault="003E7F7D" w:rsidP="008B1C31">
            <w:pPr>
              <w:spacing w:before="40" w:after="40" w:line="240" w:lineRule="auto"/>
              <w:ind w:left="0"/>
              <w:jc w:val="center"/>
              <w:rPr>
                <w:rFonts w:ascii="Arial Narrow" w:hAnsi="Arial Narrow"/>
                <w:sz w:val="20"/>
                <w:szCs w:val="20"/>
              </w:rPr>
            </w:pPr>
            <w:r>
              <w:rPr>
                <w:rFonts w:ascii="Arial Narrow" w:hAnsi="Arial Narrow"/>
                <w:sz w:val="20"/>
                <w:szCs w:val="20"/>
              </w:rPr>
              <w:t>0%</w:t>
            </w:r>
          </w:p>
        </w:tc>
        <w:tc>
          <w:tcPr>
            <w:tcW w:w="2551" w:type="dxa"/>
            <w:vAlign w:val="center"/>
          </w:tcPr>
          <w:p w:rsidR="003E7F7D" w:rsidRPr="00173250" w:rsidRDefault="003E7F7D" w:rsidP="008B1C31">
            <w:pPr>
              <w:spacing w:before="40" w:after="40" w:line="240" w:lineRule="auto"/>
              <w:ind w:left="0"/>
              <w:rPr>
                <w:rFonts w:ascii="Arial Narrow" w:hAnsi="Arial Narrow"/>
                <w:sz w:val="20"/>
                <w:szCs w:val="20"/>
              </w:rPr>
            </w:pPr>
            <w:r>
              <w:rPr>
                <w:rFonts w:ascii="Arial Narrow" w:hAnsi="Arial Narrow"/>
                <w:sz w:val="20"/>
                <w:szCs w:val="20"/>
              </w:rPr>
              <w:t xml:space="preserve">Assumed </w:t>
            </w:r>
          </w:p>
        </w:tc>
      </w:tr>
      <w:tr w:rsidR="003E7F7D">
        <w:tc>
          <w:tcPr>
            <w:tcW w:w="4536" w:type="dxa"/>
          </w:tcPr>
          <w:p w:rsidR="003E7F7D" w:rsidRDefault="003E7F7D" w:rsidP="008B1C31">
            <w:pPr>
              <w:spacing w:before="40" w:after="40" w:line="240" w:lineRule="auto"/>
              <w:ind w:left="0"/>
              <w:rPr>
                <w:rFonts w:ascii="Arial Narrow" w:hAnsi="Arial Narrow"/>
                <w:sz w:val="20"/>
                <w:szCs w:val="20"/>
              </w:rPr>
            </w:pPr>
            <w:r>
              <w:rPr>
                <w:rFonts w:ascii="Arial Narrow" w:hAnsi="Arial Narrow"/>
                <w:sz w:val="20"/>
                <w:szCs w:val="20"/>
              </w:rPr>
              <w:t>Medical management: using treatment for alternative diagnoses (non</w:t>
            </w:r>
            <w:r w:rsidR="00131A4C">
              <w:rPr>
                <w:rFonts w:ascii="Arial Narrow" w:hAnsi="Arial Narrow"/>
                <w:sz w:val="20"/>
                <w:szCs w:val="20"/>
              </w:rPr>
              <w:t>–</w:t>
            </w:r>
            <w:r>
              <w:rPr>
                <w:rFonts w:ascii="Arial Narrow" w:hAnsi="Arial Narrow"/>
                <w:sz w:val="20"/>
                <w:szCs w:val="20"/>
              </w:rPr>
              <w:t>acid related conditions) for symptoms of true acid-related NERD</w:t>
            </w:r>
          </w:p>
          <w:p w:rsidR="003E7F7D" w:rsidRPr="00D233E5" w:rsidRDefault="003E7F7D" w:rsidP="008B1C31">
            <w:pPr>
              <w:spacing w:before="40" w:after="40" w:line="240" w:lineRule="auto"/>
              <w:ind w:left="0"/>
              <w:rPr>
                <w:rFonts w:ascii="Arial Narrow" w:hAnsi="Arial Narrow"/>
                <w:sz w:val="20"/>
                <w:szCs w:val="20"/>
              </w:rPr>
            </w:pPr>
            <w:r>
              <w:rPr>
                <w:rFonts w:ascii="Arial Narrow" w:hAnsi="Arial Narrow"/>
                <w:sz w:val="20"/>
                <w:szCs w:val="20"/>
              </w:rPr>
              <w:t>(i.e. applied in scenario of false negative test result)</w:t>
            </w:r>
          </w:p>
        </w:tc>
        <w:tc>
          <w:tcPr>
            <w:tcW w:w="2127" w:type="dxa"/>
            <w:vAlign w:val="center"/>
          </w:tcPr>
          <w:p w:rsidR="003E7F7D" w:rsidRDefault="003E7F7D" w:rsidP="008B1C31">
            <w:pPr>
              <w:spacing w:before="40" w:after="40" w:line="240" w:lineRule="auto"/>
              <w:ind w:left="0"/>
              <w:jc w:val="center"/>
              <w:rPr>
                <w:rFonts w:ascii="Arial Narrow" w:hAnsi="Arial Narrow"/>
                <w:sz w:val="20"/>
                <w:szCs w:val="20"/>
              </w:rPr>
            </w:pPr>
            <w:r>
              <w:rPr>
                <w:rFonts w:ascii="Arial Narrow" w:hAnsi="Arial Narrow"/>
                <w:sz w:val="20"/>
                <w:szCs w:val="20"/>
              </w:rPr>
              <w:t>0%</w:t>
            </w:r>
          </w:p>
        </w:tc>
        <w:tc>
          <w:tcPr>
            <w:tcW w:w="2551" w:type="dxa"/>
            <w:vAlign w:val="center"/>
          </w:tcPr>
          <w:p w:rsidR="003E7F7D" w:rsidRPr="00173250" w:rsidRDefault="003E7F7D" w:rsidP="008B1C31">
            <w:pPr>
              <w:spacing w:before="40" w:after="40" w:line="240" w:lineRule="auto"/>
              <w:ind w:left="0"/>
              <w:rPr>
                <w:rFonts w:ascii="Arial Narrow" w:hAnsi="Arial Narrow"/>
                <w:sz w:val="20"/>
                <w:szCs w:val="20"/>
              </w:rPr>
            </w:pPr>
            <w:r>
              <w:rPr>
                <w:rFonts w:ascii="Arial Narrow" w:hAnsi="Arial Narrow"/>
                <w:sz w:val="20"/>
                <w:szCs w:val="20"/>
              </w:rPr>
              <w:t xml:space="preserve">Assumed </w:t>
            </w:r>
          </w:p>
        </w:tc>
      </w:tr>
    </w:tbl>
    <w:p w:rsidR="003E7F7D" w:rsidRPr="00C935F0" w:rsidRDefault="003E7F7D" w:rsidP="003E7F7D">
      <w:pPr>
        <w:keepNext/>
        <w:outlineLvl w:val="7"/>
        <w:rPr>
          <w:rFonts w:ascii="Arial Narrow" w:hAnsi="Arial Narrow"/>
          <w:sz w:val="20"/>
          <w:szCs w:val="20"/>
        </w:rPr>
      </w:pPr>
      <w:r w:rsidRPr="00C935F0">
        <w:rPr>
          <w:rFonts w:ascii="Arial Narrow" w:hAnsi="Arial Narrow"/>
          <w:sz w:val="20"/>
          <w:szCs w:val="20"/>
        </w:rPr>
        <w:t xml:space="preserve">PPIs = </w:t>
      </w:r>
      <w:r w:rsidR="00131A4C">
        <w:rPr>
          <w:rFonts w:ascii="Arial Narrow" w:hAnsi="Arial Narrow"/>
          <w:sz w:val="20"/>
          <w:szCs w:val="20"/>
        </w:rPr>
        <w:t>p</w:t>
      </w:r>
      <w:r w:rsidRPr="00C935F0">
        <w:rPr>
          <w:rFonts w:ascii="Arial Narrow" w:hAnsi="Arial Narrow"/>
          <w:sz w:val="20"/>
          <w:szCs w:val="20"/>
        </w:rPr>
        <w:t xml:space="preserve">roton </w:t>
      </w:r>
      <w:r w:rsidR="00131A4C">
        <w:rPr>
          <w:rFonts w:ascii="Arial Narrow" w:hAnsi="Arial Narrow"/>
          <w:sz w:val="20"/>
          <w:szCs w:val="20"/>
        </w:rPr>
        <w:t>p</w:t>
      </w:r>
      <w:r w:rsidRPr="00C935F0">
        <w:rPr>
          <w:rFonts w:ascii="Arial Narrow" w:hAnsi="Arial Narrow"/>
          <w:sz w:val="20"/>
          <w:szCs w:val="20"/>
        </w:rPr>
        <w:t xml:space="preserve">ump </w:t>
      </w:r>
      <w:r w:rsidR="00131A4C">
        <w:rPr>
          <w:rFonts w:ascii="Arial Narrow" w:hAnsi="Arial Narrow"/>
          <w:sz w:val="20"/>
          <w:szCs w:val="20"/>
        </w:rPr>
        <w:t>i</w:t>
      </w:r>
      <w:r w:rsidRPr="00C935F0">
        <w:rPr>
          <w:rFonts w:ascii="Arial Narrow" w:hAnsi="Arial Narrow"/>
          <w:sz w:val="20"/>
          <w:szCs w:val="20"/>
        </w:rPr>
        <w:t xml:space="preserve">nhibitors; H2 = </w:t>
      </w:r>
      <w:r w:rsidR="00131A4C">
        <w:rPr>
          <w:rFonts w:ascii="Arial Narrow" w:hAnsi="Arial Narrow"/>
          <w:sz w:val="20"/>
          <w:szCs w:val="20"/>
        </w:rPr>
        <w:t>h</w:t>
      </w:r>
      <w:r w:rsidRPr="00C935F0">
        <w:rPr>
          <w:rFonts w:ascii="Arial Narrow" w:hAnsi="Arial Narrow"/>
          <w:sz w:val="20"/>
          <w:szCs w:val="20"/>
        </w:rPr>
        <w:t xml:space="preserve">istamine 2 (receptor); NERD = </w:t>
      </w:r>
      <w:r w:rsidR="00131A4C">
        <w:rPr>
          <w:rFonts w:ascii="Arial Narrow" w:hAnsi="Arial Narrow"/>
          <w:sz w:val="20"/>
          <w:szCs w:val="20"/>
        </w:rPr>
        <w:t>n</w:t>
      </w:r>
      <w:r w:rsidRPr="00C935F0">
        <w:rPr>
          <w:rFonts w:ascii="Arial Narrow" w:hAnsi="Arial Narrow"/>
          <w:sz w:val="20"/>
          <w:szCs w:val="20"/>
        </w:rPr>
        <w:t>on-erosive reflux disease</w:t>
      </w:r>
    </w:p>
    <w:p w:rsidR="008011A4" w:rsidRDefault="008011A4" w:rsidP="00CD7812">
      <w:pPr>
        <w:pStyle w:val="Heading5"/>
      </w:pPr>
      <w:r w:rsidRPr="00CD7812">
        <w:t>Mortality</w:t>
      </w:r>
    </w:p>
    <w:p w:rsidR="003E7F7D" w:rsidRDefault="003E7F7D" w:rsidP="00517D8C">
      <w:pPr>
        <w:keepNext/>
        <w:jc w:val="both"/>
        <w:outlineLvl w:val="7"/>
      </w:pPr>
      <w:r>
        <w:t>A low rate of mortality directly due to fundoplication</w:t>
      </w:r>
      <w:r w:rsidRPr="00B628E8">
        <w:t xml:space="preserve"> surgery</w:t>
      </w:r>
      <w:r>
        <w:t xml:space="preserve"> is incorporated into the model. This rate is estimated at 5 deaths per 10,000 patients (0.05%)</w:t>
      </w:r>
      <w:r w:rsidR="000F7EE3">
        <w:t>,</w:t>
      </w:r>
      <w:r>
        <w:t xml:space="preserve"> based on </w:t>
      </w:r>
      <w:r w:rsidR="00192F46">
        <w:t xml:space="preserve">the REFLUX trial, chapter III </w:t>
      </w:r>
      <w:r w:rsidR="008011A4">
        <w:fldChar w:fldCharType="begin">
          <w:fldData xml:space="preserve">PEVuZE5vdGU+PENpdGU+PEF1dGhvcj5HcmFudDwvQXV0aG9yPjxZZWFyPjIwMDg8L1llYXI+PFJl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</w:fldData>
        </w:fldChar>
      </w:r>
      <w:r w:rsidR="00876E57">
        <w:instrText xml:space="preserve"> ADDIN EN.CITE </w:instrText>
      </w:r>
      <w:r w:rsidR="008011A4">
        <w:fldChar w:fldCharType="begin">
          <w:fldData xml:space="preserve">PEVuZE5vdGU+PENpdGU+PEF1dGhvcj5HcmFudDwvQXV0aG9yPjxZZWFyPjIwMDg8L1llYXI+PFJl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</w:fldData>
        </w:fldChar>
      </w:r>
      <w:r w:rsidR="00876E57">
        <w:instrText xml:space="preserve"> ADDIN EN.CITE.DATA </w:instrText>
      </w:r>
      <w:r w:rsidR="008011A4">
        <w:fldChar w:fldCharType="end"/>
      </w:r>
      <w:r w:rsidR="008011A4">
        <w:fldChar w:fldCharType="separate"/>
      </w:r>
      <w:r w:rsidR="00876E57">
        <w:rPr>
          <w:noProof/>
        </w:rPr>
        <w:t>(</w:t>
      </w:r>
      <w:hyperlink w:anchor="_ENREF_51" w:tooltip="Grant, 2008 #1" w:history="1">
        <w:r w:rsidR="00327A7D">
          <w:rPr>
            <w:noProof/>
          </w:rPr>
          <w:t>Grant et al. 2008</w:t>
        </w:r>
      </w:hyperlink>
      <w:r w:rsidR="00876E57">
        <w:rPr>
          <w:noProof/>
        </w:rPr>
        <w:t>)</w:t>
      </w:r>
      <w:r w:rsidR="008011A4">
        <w:fldChar w:fldCharType="end"/>
      </w:r>
      <w:r w:rsidR="00192F46">
        <w:t>.</w:t>
      </w:r>
      <w:r>
        <w:t xml:space="preserve"> Although described as a rate/patient, this rate is assumed to be derived from patient episodes, and therefore the event of an additional revision surgery is assumed to carry additional mortality risk. The same mortality rate is applied to surgery revision (10% of patients)</w:t>
      </w:r>
      <w:proofErr w:type="gramStart"/>
      <w:r w:rsidR="000F7EE3">
        <w:t>,</w:t>
      </w:r>
      <w:proofErr w:type="gramEnd"/>
      <w:r>
        <w:t xml:space="preserve"> such that the overall surgical mortality risk is 0.055% per patient. </w:t>
      </w:r>
    </w:p>
    <w:p w:rsidR="003E7F7D" w:rsidRDefault="003E7F7D" w:rsidP="00517D8C">
      <w:pPr>
        <w:keepNext/>
        <w:jc w:val="both"/>
        <w:outlineLvl w:val="7"/>
      </w:pPr>
      <w:r>
        <w:t xml:space="preserve">Some models do not include a surgical mortality rate at all (implicitly 0% rate), but </w:t>
      </w:r>
      <w:r w:rsidR="008011A4" w:rsidRPr="00CD7812">
        <w:t>Epstein</w:t>
      </w:r>
      <w:r w:rsidR="00F123D6">
        <w:t xml:space="preserve"> et al. (2009)</w:t>
      </w:r>
      <w:r>
        <w:t xml:space="preserve"> appl</w:t>
      </w:r>
      <w:r w:rsidR="00F123D6">
        <w:t>y</w:t>
      </w:r>
      <w:r>
        <w:t xml:space="preserve"> a rate of 4/3</w:t>
      </w:r>
      <w:r w:rsidR="000F7EE3">
        <w:t>,</w:t>
      </w:r>
      <w:r>
        <w:t>397 (0.118%). These alternative estimates are tested as upper and lower limits in the sensitivity analysis.</w:t>
      </w:r>
    </w:p>
    <w:p w:rsidR="003E7F7D" w:rsidRPr="00B628E8" w:rsidRDefault="003E7F7D" w:rsidP="00517D8C">
      <w:pPr>
        <w:keepNext/>
        <w:jc w:val="both"/>
        <w:outlineLvl w:val="7"/>
      </w:pPr>
      <w:r>
        <w:t xml:space="preserve">A background mortality rate is applied equally to all patients in each year of the model. This is a time-dependent transition </w:t>
      </w:r>
      <w:r w:rsidRPr="00004E8C">
        <w:t xml:space="preserve">probability, derived from the Australian Bureau of Statistics general Australian population mortality rates, in </w:t>
      </w:r>
      <w:r w:rsidR="000F7EE3">
        <w:t xml:space="preserve">a </w:t>
      </w:r>
      <w:r w:rsidRPr="00004E8C">
        <w:t>40%:60% male:female ratio, beginning at age 55</w:t>
      </w:r>
      <w:r w:rsidR="000F7EE3">
        <w:t> </w:t>
      </w:r>
      <w:r w:rsidRPr="00004E8C">
        <w:t>years and advancing 1</w:t>
      </w:r>
      <w:r w:rsidR="000F7EE3">
        <w:t> </w:t>
      </w:r>
      <w:r w:rsidRPr="00004E8C">
        <w:t xml:space="preserve">year of age </w:t>
      </w:r>
      <w:r>
        <w:t>with each year of the model.</w:t>
      </w:r>
    </w:p>
    <w:p w:rsidR="008011A4" w:rsidRDefault="008B3E90" w:rsidP="00CD7812">
      <w:pPr>
        <w:pStyle w:val="Heading4"/>
      </w:pPr>
      <w:r w:rsidRPr="005D4BDC">
        <w:t>Healthcare resources</w:t>
      </w:r>
    </w:p>
    <w:p w:rsidR="003E7F7D" w:rsidRDefault="003E7F7D" w:rsidP="00517D8C">
      <w:pPr>
        <w:jc w:val="both"/>
      </w:pPr>
      <w:r>
        <w:t>Healthcare resources are included at the full MBS or Pharmaceutical Benefits Sche</w:t>
      </w:r>
      <w:r w:rsidR="009423D0">
        <w:t>me</w:t>
      </w:r>
      <w:r>
        <w:t xml:space="preserve"> (PBS) fee, i.e. including standard minimum patient co-payments, on the grounds that the patient and any mandatory co-payment are part of the societal healthcare system and the full fee is the accepted ‘resource cost’. Additional out-of-pocket patient contributions above the </w:t>
      </w:r>
      <w:r>
        <w:lastRenderedPageBreak/>
        <w:t xml:space="preserve">published MBS fee are not included in the economic model; these are regarded as privately negotiated arrangements that are external to the healthcare system. Consideration of the impact of the listing of catheter-free pH </w:t>
      </w:r>
      <w:r w:rsidR="00737E6B">
        <w:t>monitor</w:t>
      </w:r>
      <w:r>
        <w:t xml:space="preserve">ing on government costs (i.e. excluding patient co-payments) and total costs (i.e. including patient co-payment and gap costs) is considered in the financial </w:t>
      </w:r>
      <w:r w:rsidRPr="00192F46">
        <w:t>analysis (</w:t>
      </w:r>
      <w:r w:rsidR="0015103E">
        <w:t xml:space="preserve">see </w:t>
      </w:r>
      <w:r w:rsidR="000F7EE3">
        <w:t>‘</w:t>
      </w:r>
      <w:r w:rsidR="007F1D85">
        <w:fldChar w:fldCharType="begin"/>
      </w:r>
      <w:r w:rsidR="007F1D85">
        <w:instrText xml:space="preserve"> REF _Ref379447679 \h  \* MERGEFORMAT </w:instrText>
      </w:r>
      <w:r w:rsidR="007F1D85">
        <w:fldChar w:fldCharType="separate"/>
      </w:r>
      <w:r w:rsidR="004669D8">
        <w:t>Financial and costing impact</w:t>
      </w:r>
      <w:r w:rsidR="007F1D85">
        <w:fldChar w:fldCharType="end"/>
      </w:r>
      <w:r w:rsidR="0015103E">
        <w:t>’</w:t>
      </w:r>
      <w:r w:rsidRPr="00192F46">
        <w:t>). The</w:t>
      </w:r>
      <w:r w:rsidRPr="000975CB">
        <w:t xml:space="preserve"> </w:t>
      </w:r>
      <w:r>
        <w:t>modelled</w:t>
      </w:r>
      <w:r w:rsidRPr="000975CB">
        <w:t xml:space="preserve"> healthcare resource use and costs are presented in</w:t>
      </w:r>
      <w:r>
        <w:t xml:space="preserve"> </w:t>
      </w:r>
      <w:r w:rsidR="007F1D85">
        <w:fldChar w:fldCharType="begin"/>
      </w:r>
      <w:r w:rsidR="007F1D85">
        <w:instrText xml:space="preserve"> REF _Ref371349711 \h  \* MERGEFORMAT </w:instrText>
      </w:r>
      <w:r w:rsidR="007F1D85">
        <w:fldChar w:fldCharType="separate"/>
      </w:r>
      <w:r w:rsidR="004669D8" w:rsidRPr="000975CB">
        <w:t xml:space="preserve">Table </w:t>
      </w:r>
      <w:r w:rsidR="004669D8">
        <w:t>42</w:t>
      </w:r>
      <w:r w:rsidR="007F1D85">
        <w:fldChar w:fldCharType="end"/>
      </w:r>
      <w:r w:rsidR="00BA3BD9">
        <w:t>.</w:t>
      </w:r>
    </w:p>
    <w:p w:rsidR="008011A4" w:rsidRDefault="003E7F7D" w:rsidP="00CD7812">
      <w:pPr>
        <w:pStyle w:val="Caption"/>
      </w:pPr>
      <w:bookmarkStart w:id="457" w:name="_Ref371349711"/>
      <w:bookmarkStart w:id="458" w:name="_Toc379476106"/>
      <w:bookmarkStart w:id="459" w:name="_Toc255659232"/>
      <w:bookmarkStart w:id="460" w:name="_Toc383607140"/>
      <w:r w:rsidRPr="000975CB">
        <w:t xml:space="preserve">Table </w:t>
      </w:r>
      <w:fldSimple w:instr=" SEQ Table \* ARABIC ">
        <w:r w:rsidR="004669D8">
          <w:rPr>
            <w:noProof/>
          </w:rPr>
          <w:t>42</w:t>
        </w:r>
      </w:fldSimple>
      <w:bookmarkEnd w:id="457"/>
      <w:r w:rsidRPr="000975CB">
        <w:tab/>
        <w:t>Testing-related healthcare resources used in the economic model</w:t>
      </w:r>
      <w:bookmarkEnd w:id="458"/>
      <w:bookmarkEnd w:id="459"/>
      <w:bookmarkEnd w:id="460"/>
      <w:r w:rsidRPr="000975CB">
        <w:t xml:space="preserve"> </w:t>
      </w:r>
    </w:p>
    <w:tbl>
      <w:tblPr>
        <w:tblW w:w="4935"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992"/>
        <w:gridCol w:w="3261"/>
        <w:gridCol w:w="2976"/>
      </w:tblGrid>
      <w:tr w:rsidR="003E7F7D" w:rsidRPr="000975CB" w:rsidTr="005C245A">
        <w:trPr>
          <w:cantSplit/>
          <w:trHeight w:val="20"/>
          <w:tblHeader/>
        </w:trPr>
        <w:tc>
          <w:tcPr>
            <w:tcW w:w="1843" w:type="dxa"/>
            <w:tcBorders>
              <w:top w:val="single" w:sz="4" w:space="0" w:color="auto"/>
              <w:left w:val="single" w:sz="4" w:space="0" w:color="auto"/>
              <w:right w:val="single" w:sz="4" w:space="0" w:color="auto"/>
            </w:tcBorders>
            <w:tcMar>
              <w:left w:w="57" w:type="dxa"/>
              <w:right w:w="57" w:type="dxa"/>
            </w:tcMar>
            <w:vAlign w:val="bottom"/>
          </w:tcPr>
          <w:p w:rsidR="003E7F7D" w:rsidRPr="000975CB" w:rsidRDefault="003E7F7D" w:rsidP="008B1C31">
            <w:pPr>
              <w:keepNext/>
              <w:spacing w:before="40" w:after="40" w:line="240" w:lineRule="auto"/>
              <w:rPr>
                <w:rFonts w:ascii="Arial Narrow" w:hAnsi="Arial Narrow"/>
                <w:b/>
                <w:sz w:val="20"/>
                <w:szCs w:val="20"/>
              </w:rPr>
            </w:pPr>
            <w:bookmarkStart w:id="461" w:name="_Ref371349956"/>
            <w:r w:rsidRPr="000975CB">
              <w:rPr>
                <w:rFonts w:ascii="Arial Narrow" w:hAnsi="Arial Narrow"/>
                <w:b/>
                <w:sz w:val="20"/>
                <w:szCs w:val="20"/>
              </w:rPr>
              <w:t>Type of resource item</w:t>
            </w:r>
          </w:p>
        </w:tc>
        <w:tc>
          <w:tcPr>
            <w:tcW w:w="992" w:type="dxa"/>
            <w:tcBorders>
              <w:top w:val="single" w:sz="4" w:space="0" w:color="auto"/>
              <w:left w:val="single" w:sz="4" w:space="0" w:color="auto"/>
              <w:right w:val="single" w:sz="4" w:space="0" w:color="auto"/>
            </w:tcBorders>
            <w:tcMar>
              <w:left w:w="57" w:type="dxa"/>
              <w:right w:w="57" w:type="dxa"/>
            </w:tcMar>
            <w:vAlign w:val="bottom"/>
          </w:tcPr>
          <w:p w:rsidR="003E7F7D" w:rsidRPr="000975CB" w:rsidRDefault="003E7F7D" w:rsidP="008B1C31">
            <w:pPr>
              <w:keepNext/>
              <w:spacing w:before="40" w:after="40" w:line="240" w:lineRule="auto"/>
              <w:rPr>
                <w:rFonts w:ascii="Arial Narrow" w:hAnsi="Arial Narrow"/>
                <w:b/>
                <w:sz w:val="20"/>
                <w:szCs w:val="20"/>
              </w:rPr>
            </w:pPr>
            <w:r w:rsidRPr="000975CB">
              <w:rPr>
                <w:rFonts w:ascii="Arial Narrow" w:hAnsi="Arial Narrow"/>
                <w:b/>
                <w:sz w:val="20"/>
                <w:szCs w:val="20"/>
              </w:rPr>
              <w:t>Unit cost</w:t>
            </w:r>
          </w:p>
        </w:tc>
        <w:tc>
          <w:tcPr>
            <w:tcW w:w="3261" w:type="dxa"/>
            <w:tcBorders>
              <w:top w:val="single" w:sz="4" w:space="0" w:color="auto"/>
              <w:left w:val="single" w:sz="4" w:space="0" w:color="auto"/>
              <w:right w:val="single" w:sz="4" w:space="0" w:color="auto"/>
            </w:tcBorders>
            <w:tcMar>
              <w:left w:w="57" w:type="dxa"/>
              <w:right w:w="57" w:type="dxa"/>
            </w:tcMar>
            <w:vAlign w:val="bottom"/>
          </w:tcPr>
          <w:p w:rsidR="003E7F7D" w:rsidRPr="000975CB" w:rsidRDefault="003E7F7D" w:rsidP="00EB653C">
            <w:pPr>
              <w:keepNext/>
              <w:spacing w:before="40" w:after="40" w:line="240" w:lineRule="auto"/>
              <w:rPr>
                <w:rFonts w:ascii="Arial Narrow" w:hAnsi="Arial Narrow"/>
                <w:b/>
                <w:sz w:val="20"/>
                <w:szCs w:val="20"/>
              </w:rPr>
            </w:pPr>
            <w:r>
              <w:rPr>
                <w:rFonts w:ascii="Arial Narrow" w:hAnsi="Arial Narrow"/>
                <w:b/>
                <w:sz w:val="20"/>
                <w:szCs w:val="20"/>
              </w:rPr>
              <w:t>Components/</w:t>
            </w:r>
            <w:r w:rsidR="000F7EE3">
              <w:rPr>
                <w:rFonts w:ascii="Arial Narrow" w:hAnsi="Arial Narrow"/>
                <w:b/>
                <w:sz w:val="20"/>
                <w:szCs w:val="20"/>
              </w:rPr>
              <w:t>s</w:t>
            </w:r>
            <w:r w:rsidRPr="000975CB">
              <w:rPr>
                <w:rFonts w:ascii="Arial Narrow" w:hAnsi="Arial Narrow"/>
                <w:b/>
                <w:sz w:val="20"/>
                <w:szCs w:val="20"/>
              </w:rPr>
              <w:t>ource of unit cost</w:t>
            </w:r>
            <w:r w:rsidR="00363BDF">
              <w:rPr>
                <w:rFonts w:ascii="Arial Narrow" w:hAnsi="Arial Narrow"/>
                <w:b/>
                <w:sz w:val="20"/>
                <w:szCs w:val="20"/>
              </w:rPr>
              <w:t xml:space="preserve"> </w:t>
            </w:r>
          </w:p>
        </w:tc>
        <w:tc>
          <w:tcPr>
            <w:tcW w:w="2976" w:type="dxa"/>
            <w:tcBorders>
              <w:top w:val="single" w:sz="4" w:space="0" w:color="auto"/>
              <w:left w:val="single" w:sz="4" w:space="0" w:color="auto"/>
              <w:right w:val="single" w:sz="4" w:space="0" w:color="auto"/>
            </w:tcBorders>
            <w:vAlign w:val="bottom"/>
          </w:tcPr>
          <w:p w:rsidR="003E7F7D" w:rsidRPr="000975CB" w:rsidRDefault="003E7F7D" w:rsidP="008B1C31">
            <w:pPr>
              <w:keepNext/>
              <w:spacing w:before="40" w:after="40" w:line="240" w:lineRule="auto"/>
              <w:rPr>
                <w:rFonts w:ascii="Arial Narrow" w:hAnsi="Arial Narrow"/>
                <w:b/>
                <w:sz w:val="20"/>
                <w:szCs w:val="20"/>
              </w:rPr>
            </w:pPr>
            <w:r>
              <w:rPr>
                <w:rFonts w:ascii="Arial Narrow" w:hAnsi="Arial Narrow"/>
                <w:b/>
                <w:sz w:val="20"/>
                <w:szCs w:val="20"/>
              </w:rPr>
              <w:t>Application</w:t>
            </w:r>
          </w:p>
        </w:tc>
      </w:tr>
      <w:tr w:rsidR="003E7F7D" w:rsidRPr="000975CB" w:rsidTr="005C245A">
        <w:trPr>
          <w:cantSplit/>
          <w:trHeight w:val="20"/>
        </w:trPr>
        <w:tc>
          <w:tcPr>
            <w:tcW w:w="1843" w:type="dxa"/>
            <w:tcBorders>
              <w:top w:val="single" w:sz="4" w:space="0" w:color="auto"/>
              <w:left w:val="single" w:sz="4" w:space="0" w:color="auto"/>
              <w:bottom w:val="single" w:sz="4" w:space="0" w:color="auto"/>
              <w:right w:val="single" w:sz="4" w:space="0" w:color="auto"/>
            </w:tcBorders>
            <w:tcMar>
              <w:left w:w="57" w:type="dxa"/>
              <w:right w:w="57" w:type="dxa"/>
            </w:tcMar>
          </w:tcPr>
          <w:p w:rsidR="003E7F7D" w:rsidRPr="000975CB" w:rsidRDefault="003E7F7D" w:rsidP="008B1C31">
            <w:pPr>
              <w:spacing w:before="40" w:after="40" w:line="240" w:lineRule="auto"/>
              <w:rPr>
                <w:rFonts w:ascii="Arial Narrow" w:hAnsi="Arial Narrow"/>
                <w:sz w:val="20"/>
                <w:szCs w:val="20"/>
              </w:rPr>
            </w:pPr>
            <w:r>
              <w:rPr>
                <w:rFonts w:ascii="Arial Narrow" w:hAnsi="Arial Narrow"/>
                <w:sz w:val="20"/>
                <w:szCs w:val="20"/>
              </w:rPr>
              <w:t>Wireless pH monitoring (</w:t>
            </w:r>
            <w:r w:rsidR="00554997">
              <w:rPr>
                <w:rFonts w:ascii="Arial Narrow" w:hAnsi="Arial Narrow"/>
                <w:sz w:val="20"/>
                <w:szCs w:val="20"/>
              </w:rPr>
              <w:t>o</w:t>
            </w:r>
            <w:r>
              <w:rPr>
                <w:rFonts w:ascii="Arial Narrow" w:hAnsi="Arial Narrow"/>
                <w:sz w:val="20"/>
                <w:szCs w:val="20"/>
              </w:rPr>
              <w:t>ne test)</w:t>
            </w:r>
          </w:p>
        </w:tc>
        <w:tc>
          <w:tcPr>
            <w:tcW w:w="992" w:type="dxa"/>
            <w:tcBorders>
              <w:top w:val="single" w:sz="4" w:space="0" w:color="auto"/>
              <w:left w:val="single" w:sz="4" w:space="0" w:color="auto"/>
              <w:bottom w:val="single" w:sz="4" w:space="0" w:color="auto"/>
              <w:right w:val="single" w:sz="4" w:space="0" w:color="auto"/>
            </w:tcBorders>
            <w:tcMar>
              <w:left w:w="57" w:type="dxa"/>
              <w:right w:w="57" w:type="dxa"/>
            </w:tcMar>
          </w:tcPr>
          <w:p w:rsidR="003E7F7D" w:rsidRPr="000975CB" w:rsidRDefault="003E7F7D" w:rsidP="008B1C31">
            <w:pPr>
              <w:spacing w:before="40" w:after="40" w:line="240" w:lineRule="auto"/>
              <w:jc w:val="right"/>
              <w:rPr>
                <w:rFonts w:ascii="Arial Narrow" w:hAnsi="Arial Narrow"/>
                <w:sz w:val="20"/>
                <w:szCs w:val="20"/>
              </w:rPr>
            </w:pPr>
            <w:r>
              <w:rPr>
                <w:rFonts w:ascii="Arial Narrow" w:hAnsi="Arial Narrow"/>
                <w:sz w:val="20"/>
                <w:szCs w:val="20"/>
              </w:rPr>
              <w:t>$1,682</w:t>
            </w:r>
          </w:p>
        </w:tc>
        <w:tc>
          <w:tcPr>
            <w:tcW w:w="3261" w:type="dxa"/>
            <w:tcBorders>
              <w:top w:val="single" w:sz="4" w:space="0" w:color="auto"/>
              <w:left w:val="single" w:sz="4" w:space="0" w:color="auto"/>
              <w:bottom w:val="single" w:sz="4" w:space="0" w:color="auto"/>
              <w:right w:val="single" w:sz="4" w:space="0" w:color="auto"/>
            </w:tcBorders>
            <w:tcMar>
              <w:left w:w="57" w:type="dxa"/>
              <w:right w:w="57" w:type="dxa"/>
            </w:tcMar>
          </w:tcPr>
          <w:p w:rsidR="003E7F7D" w:rsidRDefault="003E7F7D" w:rsidP="008B1C31">
            <w:pPr>
              <w:spacing w:before="40" w:after="40" w:line="240" w:lineRule="auto"/>
              <w:rPr>
                <w:rFonts w:ascii="Arial Narrow" w:hAnsi="Arial Narrow"/>
                <w:sz w:val="20"/>
                <w:szCs w:val="20"/>
              </w:rPr>
            </w:pPr>
            <w:r>
              <w:rPr>
                <w:rFonts w:ascii="Arial Narrow" w:hAnsi="Arial Narrow"/>
                <w:sz w:val="20"/>
                <w:szCs w:val="20"/>
              </w:rPr>
              <w:t>Proposed fee $913.64</w:t>
            </w:r>
          </w:p>
          <w:p w:rsidR="003E7F7D" w:rsidRDefault="003E7F7D" w:rsidP="008B1C31">
            <w:pPr>
              <w:spacing w:before="40" w:after="40" w:line="240" w:lineRule="auto"/>
              <w:rPr>
                <w:rFonts w:ascii="Arial Narrow" w:hAnsi="Arial Narrow"/>
                <w:sz w:val="20"/>
                <w:szCs w:val="20"/>
              </w:rPr>
            </w:pPr>
            <w:r>
              <w:rPr>
                <w:rFonts w:ascii="Arial Narrow" w:hAnsi="Arial Narrow"/>
                <w:sz w:val="20"/>
                <w:szCs w:val="20"/>
              </w:rPr>
              <w:t>Plus</w:t>
            </w:r>
          </w:p>
          <w:p w:rsidR="003E7F7D" w:rsidRDefault="003E7F7D" w:rsidP="008B1C31">
            <w:pPr>
              <w:spacing w:before="40" w:after="40" w:line="240" w:lineRule="auto"/>
              <w:rPr>
                <w:rFonts w:ascii="Arial Narrow" w:hAnsi="Arial Narrow"/>
                <w:sz w:val="20"/>
                <w:szCs w:val="20"/>
              </w:rPr>
            </w:pPr>
            <w:r>
              <w:rPr>
                <w:rFonts w:ascii="Arial Narrow" w:hAnsi="Arial Narrow"/>
                <w:sz w:val="20"/>
                <w:szCs w:val="20"/>
              </w:rPr>
              <w:t>Anaesthesia: (MBS items 17610; $43, 20740; $99, 23010; $19.80)</w:t>
            </w:r>
          </w:p>
          <w:p w:rsidR="003E7F7D" w:rsidRPr="000975CB" w:rsidRDefault="003E7F7D" w:rsidP="008B1C31">
            <w:pPr>
              <w:spacing w:before="40" w:after="40" w:line="240" w:lineRule="auto"/>
              <w:rPr>
                <w:rFonts w:ascii="Arial Narrow" w:hAnsi="Arial Narrow"/>
                <w:sz w:val="20"/>
                <w:szCs w:val="20"/>
              </w:rPr>
            </w:pPr>
            <w:r>
              <w:rPr>
                <w:rFonts w:ascii="Arial Narrow" w:hAnsi="Arial Narrow"/>
                <w:sz w:val="20"/>
                <w:szCs w:val="20"/>
              </w:rPr>
              <w:t>Facility fee: (AR-DRG Z40Z) same day: $607</w:t>
            </w:r>
          </w:p>
        </w:tc>
        <w:tc>
          <w:tcPr>
            <w:tcW w:w="2976" w:type="dxa"/>
            <w:tcBorders>
              <w:top w:val="single" w:sz="4" w:space="0" w:color="auto"/>
              <w:left w:val="single" w:sz="4" w:space="0" w:color="auto"/>
              <w:bottom w:val="single" w:sz="4" w:space="0" w:color="auto"/>
              <w:right w:val="single" w:sz="4" w:space="0" w:color="auto"/>
            </w:tcBorders>
          </w:tcPr>
          <w:p w:rsidR="003E7F7D" w:rsidRPr="000975CB" w:rsidRDefault="003E7F7D" w:rsidP="005C245A">
            <w:pPr>
              <w:spacing w:before="40" w:after="40" w:line="240" w:lineRule="auto"/>
              <w:rPr>
                <w:rFonts w:ascii="Arial Narrow" w:hAnsi="Arial Narrow"/>
                <w:sz w:val="20"/>
                <w:szCs w:val="20"/>
              </w:rPr>
            </w:pPr>
            <w:r>
              <w:rPr>
                <w:rFonts w:ascii="Arial Narrow" w:hAnsi="Arial Narrow"/>
                <w:sz w:val="20"/>
                <w:szCs w:val="20"/>
              </w:rPr>
              <w:t>All patients receiving test, plus repeated cost in % of patients with initial test f</w:t>
            </w:r>
            <w:r w:rsidR="005C245A">
              <w:rPr>
                <w:rFonts w:ascii="Arial Narrow" w:hAnsi="Arial Narrow"/>
                <w:sz w:val="20"/>
                <w:szCs w:val="20"/>
              </w:rPr>
              <w:t>ailure who elect to repeat test.</w:t>
            </w:r>
          </w:p>
        </w:tc>
      </w:tr>
      <w:tr w:rsidR="003E7F7D" w:rsidRPr="000975CB" w:rsidTr="005C245A">
        <w:trPr>
          <w:cantSplit/>
          <w:trHeight w:val="20"/>
        </w:trPr>
        <w:tc>
          <w:tcPr>
            <w:tcW w:w="1843" w:type="dxa"/>
            <w:tcBorders>
              <w:top w:val="single" w:sz="4" w:space="0" w:color="auto"/>
              <w:left w:val="single" w:sz="4" w:space="0" w:color="auto"/>
              <w:bottom w:val="single" w:sz="4" w:space="0" w:color="auto"/>
              <w:right w:val="single" w:sz="4" w:space="0" w:color="auto"/>
            </w:tcBorders>
            <w:tcMar>
              <w:left w:w="57" w:type="dxa"/>
              <w:right w:w="57" w:type="dxa"/>
            </w:tcMar>
          </w:tcPr>
          <w:p w:rsidR="003E7F7D" w:rsidRDefault="003E7F7D" w:rsidP="008B1C31">
            <w:pPr>
              <w:spacing w:before="40" w:after="40" w:line="240" w:lineRule="auto"/>
              <w:rPr>
                <w:rFonts w:ascii="Arial Narrow" w:hAnsi="Arial Narrow"/>
                <w:sz w:val="20"/>
                <w:szCs w:val="20"/>
              </w:rPr>
            </w:pPr>
            <w:r>
              <w:rPr>
                <w:rFonts w:ascii="Arial Narrow" w:hAnsi="Arial Narrow"/>
                <w:sz w:val="20"/>
                <w:szCs w:val="20"/>
              </w:rPr>
              <w:t>Regular</w:t>
            </w:r>
            <w:r w:rsidR="00554997">
              <w:rPr>
                <w:rFonts w:ascii="Arial Narrow" w:hAnsi="Arial Narrow"/>
                <w:sz w:val="20"/>
                <w:szCs w:val="20"/>
              </w:rPr>
              <w:t>-</w:t>
            </w:r>
            <w:r>
              <w:rPr>
                <w:rFonts w:ascii="Arial Narrow" w:hAnsi="Arial Narrow"/>
                <w:sz w:val="20"/>
                <w:szCs w:val="20"/>
              </w:rPr>
              <w:t>dose PPIs</w:t>
            </w:r>
          </w:p>
          <w:p w:rsidR="003E7F7D" w:rsidRPr="000975CB" w:rsidRDefault="003E7F7D" w:rsidP="008B1C31">
            <w:pPr>
              <w:spacing w:before="40" w:after="40" w:line="240" w:lineRule="auto"/>
              <w:rPr>
                <w:rFonts w:ascii="Arial Narrow" w:hAnsi="Arial Narrow"/>
                <w:sz w:val="20"/>
                <w:szCs w:val="20"/>
              </w:rPr>
            </w:pPr>
            <w:r>
              <w:rPr>
                <w:rFonts w:ascii="Arial Narrow" w:hAnsi="Arial Narrow"/>
                <w:sz w:val="20"/>
                <w:szCs w:val="20"/>
              </w:rPr>
              <w:t>(per monthly prescription)</w:t>
            </w:r>
          </w:p>
        </w:tc>
        <w:tc>
          <w:tcPr>
            <w:tcW w:w="992" w:type="dxa"/>
            <w:tcBorders>
              <w:top w:val="single" w:sz="4" w:space="0" w:color="auto"/>
              <w:left w:val="single" w:sz="4" w:space="0" w:color="auto"/>
              <w:bottom w:val="single" w:sz="4" w:space="0" w:color="auto"/>
              <w:right w:val="single" w:sz="4" w:space="0" w:color="auto"/>
            </w:tcBorders>
            <w:tcMar>
              <w:left w:w="57" w:type="dxa"/>
              <w:right w:w="57" w:type="dxa"/>
            </w:tcMar>
          </w:tcPr>
          <w:p w:rsidR="003E7F7D" w:rsidRPr="000975CB" w:rsidRDefault="003E7F7D" w:rsidP="008B1C31">
            <w:pPr>
              <w:spacing w:before="40" w:after="40" w:line="240" w:lineRule="auto"/>
              <w:jc w:val="right"/>
              <w:rPr>
                <w:rFonts w:ascii="Arial Narrow" w:hAnsi="Arial Narrow"/>
                <w:sz w:val="20"/>
                <w:szCs w:val="20"/>
              </w:rPr>
            </w:pPr>
            <w:r>
              <w:rPr>
                <w:rFonts w:ascii="Arial Narrow" w:hAnsi="Arial Narrow"/>
                <w:sz w:val="20"/>
                <w:szCs w:val="20"/>
              </w:rPr>
              <w:t>$27.66</w:t>
            </w:r>
          </w:p>
        </w:tc>
        <w:tc>
          <w:tcPr>
            <w:tcW w:w="3261" w:type="dxa"/>
            <w:tcBorders>
              <w:top w:val="single" w:sz="4" w:space="0" w:color="auto"/>
              <w:left w:val="single" w:sz="4" w:space="0" w:color="auto"/>
              <w:bottom w:val="single" w:sz="4" w:space="0" w:color="auto"/>
              <w:right w:val="single" w:sz="4" w:space="0" w:color="auto"/>
            </w:tcBorders>
            <w:tcMar>
              <w:left w:w="57" w:type="dxa"/>
              <w:right w:w="57" w:type="dxa"/>
            </w:tcMar>
          </w:tcPr>
          <w:p w:rsidR="003E7F7D" w:rsidRPr="000975CB" w:rsidRDefault="003E7F7D" w:rsidP="008B1C31">
            <w:pPr>
              <w:spacing w:before="40" w:after="40" w:line="240" w:lineRule="auto"/>
              <w:rPr>
                <w:rFonts w:ascii="Arial Narrow" w:hAnsi="Arial Narrow"/>
                <w:sz w:val="20"/>
                <w:szCs w:val="20"/>
              </w:rPr>
            </w:pPr>
            <w:r>
              <w:rPr>
                <w:rFonts w:ascii="Arial Narrow" w:hAnsi="Arial Narrow"/>
                <w:sz w:val="20"/>
                <w:szCs w:val="20"/>
              </w:rPr>
              <w:t xml:space="preserve">Weighted average </w:t>
            </w:r>
            <w:r w:rsidR="005C245A">
              <w:rPr>
                <w:rFonts w:ascii="Arial Narrow" w:hAnsi="Arial Narrow"/>
                <w:sz w:val="20"/>
                <w:szCs w:val="20"/>
              </w:rPr>
              <w:t xml:space="preserve">DPMQ </w:t>
            </w:r>
            <w:r>
              <w:rPr>
                <w:rFonts w:ascii="Arial Narrow" w:hAnsi="Arial Narrow"/>
                <w:sz w:val="20"/>
                <w:szCs w:val="20"/>
              </w:rPr>
              <w:t>of omeprazole 20mg, esomeprazole 20mg, esomeprazole 40mg and pantoprazole 40mg (</w:t>
            </w:r>
            <w:r w:rsidR="00554997">
              <w:rPr>
                <w:rFonts w:ascii="Arial Narrow" w:hAnsi="Arial Narrow"/>
                <w:sz w:val="20"/>
                <w:szCs w:val="20"/>
              </w:rPr>
              <w:t>b</w:t>
            </w:r>
            <w:r>
              <w:rPr>
                <w:rFonts w:ascii="Arial Narrow" w:hAnsi="Arial Narrow"/>
                <w:sz w:val="20"/>
                <w:szCs w:val="20"/>
              </w:rPr>
              <w:t>ased on Medicare usage data 2012</w:t>
            </w:r>
            <w:r w:rsidR="00554997">
              <w:rPr>
                <w:rFonts w:ascii="Arial Narrow" w:hAnsi="Arial Narrow"/>
                <w:sz w:val="20"/>
                <w:szCs w:val="20"/>
              </w:rPr>
              <w:t>–</w:t>
            </w:r>
            <w:r>
              <w:rPr>
                <w:rFonts w:ascii="Arial Narrow" w:hAnsi="Arial Narrow"/>
                <w:sz w:val="20"/>
                <w:szCs w:val="20"/>
              </w:rPr>
              <w:t>13)</w:t>
            </w:r>
          </w:p>
        </w:tc>
        <w:tc>
          <w:tcPr>
            <w:tcW w:w="2976" w:type="dxa"/>
            <w:tcBorders>
              <w:top w:val="single" w:sz="4" w:space="0" w:color="auto"/>
              <w:left w:val="single" w:sz="4" w:space="0" w:color="auto"/>
              <w:bottom w:val="single" w:sz="4" w:space="0" w:color="auto"/>
              <w:right w:val="single" w:sz="4" w:space="0" w:color="auto"/>
            </w:tcBorders>
          </w:tcPr>
          <w:p w:rsidR="003E7F7D" w:rsidRPr="000975CB" w:rsidRDefault="003E7F7D" w:rsidP="008B1C31">
            <w:pPr>
              <w:spacing w:before="40" w:after="40" w:line="240" w:lineRule="auto"/>
              <w:rPr>
                <w:rFonts w:ascii="Arial Narrow" w:hAnsi="Arial Narrow"/>
                <w:sz w:val="20"/>
                <w:szCs w:val="20"/>
              </w:rPr>
            </w:pPr>
            <w:r>
              <w:rPr>
                <w:rFonts w:ascii="Arial Narrow" w:hAnsi="Arial Narrow"/>
                <w:sz w:val="20"/>
                <w:szCs w:val="20"/>
              </w:rPr>
              <w:t>Assumed regimen of patients entering the model. In the intervention arm, this regimen is maintained during the first 2</w:t>
            </w:r>
            <w:r w:rsidR="00554997">
              <w:rPr>
                <w:rFonts w:ascii="Arial Narrow" w:hAnsi="Arial Narrow"/>
                <w:sz w:val="20"/>
                <w:szCs w:val="20"/>
              </w:rPr>
              <w:t> </w:t>
            </w:r>
            <w:r>
              <w:rPr>
                <w:rFonts w:ascii="Arial Narrow" w:hAnsi="Arial Narrow"/>
                <w:sz w:val="20"/>
                <w:szCs w:val="20"/>
              </w:rPr>
              <w:t>months whil</w:t>
            </w:r>
            <w:r w:rsidR="00554997">
              <w:rPr>
                <w:rFonts w:ascii="Arial Narrow" w:hAnsi="Arial Narrow"/>
                <w:sz w:val="20"/>
                <w:szCs w:val="20"/>
              </w:rPr>
              <w:t>e</w:t>
            </w:r>
            <w:r>
              <w:rPr>
                <w:rFonts w:ascii="Arial Narrow" w:hAnsi="Arial Narrow"/>
                <w:sz w:val="20"/>
                <w:szCs w:val="20"/>
              </w:rPr>
              <w:t xml:space="preserve"> pH </w:t>
            </w:r>
            <w:r w:rsidR="00853297">
              <w:rPr>
                <w:rFonts w:ascii="Arial Narrow" w:hAnsi="Arial Narrow"/>
                <w:sz w:val="20"/>
                <w:szCs w:val="20"/>
              </w:rPr>
              <w:t>monitor</w:t>
            </w:r>
            <w:r>
              <w:rPr>
                <w:rFonts w:ascii="Arial Narrow" w:hAnsi="Arial Narrow"/>
                <w:sz w:val="20"/>
                <w:szCs w:val="20"/>
              </w:rPr>
              <w:t>ing is carried out and before future treatment decisions are made on the basis of the test results</w:t>
            </w:r>
          </w:p>
        </w:tc>
      </w:tr>
      <w:tr w:rsidR="003E7F7D" w:rsidRPr="000975CB" w:rsidTr="005C245A">
        <w:trPr>
          <w:cantSplit/>
          <w:trHeight w:val="20"/>
        </w:trPr>
        <w:tc>
          <w:tcPr>
            <w:tcW w:w="1843" w:type="dxa"/>
            <w:tcBorders>
              <w:top w:val="single" w:sz="4" w:space="0" w:color="auto"/>
              <w:left w:val="single" w:sz="4" w:space="0" w:color="auto"/>
              <w:bottom w:val="single" w:sz="4" w:space="0" w:color="auto"/>
              <w:right w:val="single" w:sz="4" w:space="0" w:color="auto"/>
            </w:tcBorders>
            <w:tcMar>
              <w:left w:w="57" w:type="dxa"/>
              <w:right w:w="57" w:type="dxa"/>
            </w:tcMar>
          </w:tcPr>
          <w:p w:rsidR="003E7F7D" w:rsidRDefault="003E7F7D" w:rsidP="008B1C31">
            <w:pPr>
              <w:spacing w:before="40" w:after="40" w:line="240" w:lineRule="auto"/>
              <w:rPr>
                <w:rFonts w:ascii="Arial Narrow" w:hAnsi="Arial Narrow"/>
                <w:sz w:val="20"/>
                <w:szCs w:val="20"/>
              </w:rPr>
            </w:pPr>
            <w:r>
              <w:rPr>
                <w:rFonts w:ascii="Arial Narrow" w:hAnsi="Arial Narrow"/>
                <w:sz w:val="20"/>
                <w:szCs w:val="20"/>
              </w:rPr>
              <w:t>High</w:t>
            </w:r>
            <w:r w:rsidR="00554997">
              <w:rPr>
                <w:rFonts w:ascii="Arial Narrow" w:hAnsi="Arial Narrow"/>
                <w:sz w:val="20"/>
                <w:szCs w:val="20"/>
              </w:rPr>
              <w:t>-</w:t>
            </w:r>
            <w:r>
              <w:rPr>
                <w:rFonts w:ascii="Arial Narrow" w:hAnsi="Arial Narrow"/>
                <w:sz w:val="20"/>
                <w:szCs w:val="20"/>
              </w:rPr>
              <w:t>dose PPIs</w:t>
            </w:r>
          </w:p>
          <w:p w:rsidR="003E7F7D" w:rsidRPr="000975CB" w:rsidRDefault="003E7F7D" w:rsidP="008B1C31">
            <w:pPr>
              <w:spacing w:before="40" w:after="40" w:line="240" w:lineRule="auto"/>
              <w:rPr>
                <w:rFonts w:ascii="Arial Narrow" w:hAnsi="Arial Narrow"/>
                <w:sz w:val="20"/>
                <w:szCs w:val="20"/>
              </w:rPr>
            </w:pPr>
            <w:r>
              <w:rPr>
                <w:rFonts w:ascii="Arial Narrow" w:hAnsi="Arial Narrow"/>
                <w:sz w:val="20"/>
                <w:szCs w:val="20"/>
              </w:rPr>
              <w:t>(per monthly prescription)</w:t>
            </w:r>
          </w:p>
        </w:tc>
        <w:tc>
          <w:tcPr>
            <w:tcW w:w="992" w:type="dxa"/>
            <w:tcBorders>
              <w:top w:val="single" w:sz="4" w:space="0" w:color="auto"/>
              <w:left w:val="single" w:sz="4" w:space="0" w:color="auto"/>
              <w:bottom w:val="single" w:sz="4" w:space="0" w:color="auto"/>
              <w:right w:val="single" w:sz="4" w:space="0" w:color="auto"/>
            </w:tcBorders>
            <w:tcMar>
              <w:left w:w="57" w:type="dxa"/>
              <w:right w:w="57" w:type="dxa"/>
            </w:tcMar>
          </w:tcPr>
          <w:p w:rsidR="003E7F7D" w:rsidRPr="000975CB" w:rsidRDefault="003E7F7D" w:rsidP="008B1C31">
            <w:pPr>
              <w:spacing w:before="40" w:after="40" w:line="240" w:lineRule="auto"/>
              <w:jc w:val="right"/>
              <w:rPr>
                <w:rFonts w:ascii="Arial Narrow" w:hAnsi="Arial Narrow"/>
                <w:sz w:val="20"/>
                <w:szCs w:val="20"/>
              </w:rPr>
            </w:pPr>
            <w:r>
              <w:rPr>
                <w:rFonts w:ascii="Arial Narrow" w:hAnsi="Arial Narrow"/>
                <w:sz w:val="20"/>
                <w:szCs w:val="20"/>
              </w:rPr>
              <w:t>$48.69</w:t>
            </w:r>
          </w:p>
        </w:tc>
        <w:tc>
          <w:tcPr>
            <w:tcW w:w="3261" w:type="dxa"/>
            <w:tcBorders>
              <w:top w:val="single" w:sz="4" w:space="0" w:color="auto"/>
              <w:left w:val="single" w:sz="4" w:space="0" w:color="auto"/>
              <w:bottom w:val="single" w:sz="4" w:space="0" w:color="auto"/>
              <w:right w:val="single" w:sz="4" w:space="0" w:color="auto"/>
            </w:tcBorders>
            <w:tcMar>
              <w:left w:w="57" w:type="dxa"/>
              <w:right w:w="57" w:type="dxa"/>
            </w:tcMar>
          </w:tcPr>
          <w:p w:rsidR="00A8292C" w:rsidRDefault="003E7F7D" w:rsidP="005C245A">
            <w:pPr>
              <w:spacing w:before="40" w:after="40" w:line="240" w:lineRule="auto"/>
              <w:rPr>
                <w:rFonts w:ascii="Arial Narrow" w:hAnsi="Arial Narrow"/>
                <w:sz w:val="20"/>
                <w:szCs w:val="20"/>
              </w:rPr>
            </w:pPr>
            <w:r>
              <w:rPr>
                <w:rFonts w:ascii="Arial Narrow" w:hAnsi="Arial Narrow"/>
                <w:sz w:val="20"/>
                <w:szCs w:val="20"/>
              </w:rPr>
              <w:t xml:space="preserve">Twice the </w:t>
            </w:r>
            <w:r w:rsidR="005C245A">
              <w:rPr>
                <w:rFonts w:ascii="Arial Narrow" w:hAnsi="Arial Narrow"/>
                <w:sz w:val="20"/>
                <w:szCs w:val="20"/>
              </w:rPr>
              <w:t>DPMQ</w:t>
            </w:r>
            <w:r>
              <w:rPr>
                <w:rFonts w:ascii="Arial Narrow" w:hAnsi="Arial Narrow"/>
                <w:sz w:val="20"/>
                <w:szCs w:val="20"/>
              </w:rPr>
              <w:t xml:space="preserve"> of the average normal dose (weighted combination of omeprazole, esomeprazole and pantoprazole</w:t>
            </w:r>
            <w:r w:rsidR="00554997">
              <w:rPr>
                <w:rFonts w:ascii="Arial Narrow" w:hAnsi="Arial Narrow"/>
                <w:sz w:val="20"/>
                <w:szCs w:val="20"/>
              </w:rPr>
              <w:t>—</w:t>
            </w:r>
            <w:r>
              <w:rPr>
                <w:rFonts w:ascii="Arial Narrow" w:hAnsi="Arial Narrow"/>
                <w:sz w:val="20"/>
                <w:szCs w:val="20"/>
              </w:rPr>
              <w:t>as above</w:t>
            </w:r>
            <w:r w:rsidR="00554997">
              <w:rPr>
                <w:rFonts w:ascii="Arial Narrow" w:hAnsi="Arial Narrow"/>
                <w:sz w:val="20"/>
                <w:szCs w:val="20"/>
              </w:rPr>
              <w:t>—</w:t>
            </w:r>
            <w:r>
              <w:rPr>
                <w:rFonts w:ascii="Arial Narrow" w:hAnsi="Arial Narrow"/>
                <w:sz w:val="20"/>
                <w:szCs w:val="20"/>
              </w:rPr>
              <w:t>less 1x pharmacist dispensing fee)</w:t>
            </w:r>
          </w:p>
        </w:tc>
        <w:tc>
          <w:tcPr>
            <w:tcW w:w="2976" w:type="dxa"/>
            <w:tcBorders>
              <w:top w:val="single" w:sz="4" w:space="0" w:color="auto"/>
              <w:left w:val="single" w:sz="4" w:space="0" w:color="auto"/>
              <w:bottom w:val="single" w:sz="4" w:space="0" w:color="auto"/>
              <w:right w:val="single" w:sz="4" w:space="0" w:color="auto"/>
            </w:tcBorders>
          </w:tcPr>
          <w:p w:rsidR="00554997" w:rsidRDefault="003E7F7D" w:rsidP="008B1C31">
            <w:pPr>
              <w:spacing w:before="40" w:after="40" w:line="240" w:lineRule="auto"/>
              <w:rPr>
                <w:rFonts w:ascii="Arial Narrow" w:hAnsi="Arial Narrow"/>
                <w:sz w:val="20"/>
                <w:szCs w:val="20"/>
              </w:rPr>
            </w:pPr>
            <w:r>
              <w:rPr>
                <w:rFonts w:ascii="Arial Narrow" w:hAnsi="Arial Narrow"/>
                <w:sz w:val="20"/>
                <w:szCs w:val="20"/>
              </w:rPr>
              <w:t>Assumed to be used as medical management strategy</w:t>
            </w:r>
            <w:r w:rsidR="00554997">
              <w:rPr>
                <w:rFonts w:ascii="Arial Narrow" w:hAnsi="Arial Narrow"/>
                <w:sz w:val="20"/>
                <w:szCs w:val="20"/>
              </w:rPr>
              <w:t>:</w:t>
            </w:r>
            <w:r>
              <w:rPr>
                <w:rFonts w:ascii="Arial Narrow" w:hAnsi="Arial Narrow"/>
                <w:sz w:val="20"/>
                <w:szCs w:val="20"/>
              </w:rPr>
              <w:t xml:space="preserve"> </w:t>
            </w:r>
          </w:p>
          <w:p w:rsidR="003E7F7D" w:rsidRDefault="003E7F7D" w:rsidP="008B1C31">
            <w:pPr>
              <w:spacing w:before="40" w:after="40" w:line="240" w:lineRule="auto"/>
              <w:rPr>
                <w:rFonts w:ascii="Arial Narrow" w:hAnsi="Arial Narrow"/>
                <w:sz w:val="20"/>
                <w:szCs w:val="20"/>
              </w:rPr>
            </w:pPr>
            <w:r>
              <w:rPr>
                <w:rFonts w:ascii="Arial Narrow" w:hAnsi="Arial Narrow"/>
                <w:sz w:val="20"/>
                <w:szCs w:val="20"/>
              </w:rPr>
              <w:t>(i) as empirical treatment in comparator arm, and</w:t>
            </w:r>
          </w:p>
          <w:p w:rsidR="003E7F7D" w:rsidRPr="00552020" w:rsidRDefault="003E7F7D" w:rsidP="008B1C31">
            <w:pPr>
              <w:spacing w:before="40" w:after="40" w:line="240" w:lineRule="auto"/>
              <w:rPr>
                <w:rFonts w:ascii="Arial Narrow" w:hAnsi="Arial Narrow"/>
                <w:sz w:val="20"/>
                <w:szCs w:val="20"/>
              </w:rPr>
            </w:pPr>
            <w:r>
              <w:rPr>
                <w:rFonts w:ascii="Arial Narrow" w:hAnsi="Arial Narrow"/>
                <w:sz w:val="20"/>
                <w:szCs w:val="20"/>
              </w:rPr>
              <w:t xml:space="preserve">(ii) </w:t>
            </w:r>
            <w:r w:rsidRPr="00552020">
              <w:rPr>
                <w:rFonts w:ascii="Arial Narrow" w:hAnsi="Arial Narrow"/>
                <w:sz w:val="20"/>
                <w:szCs w:val="20"/>
              </w:rPr>
              <w:t xml:space="preserve">in all patients </w:t>
            </w:r>
            <w:r>
              <w:rPr>
                <w:rFonts w:ascii="Arial Narrow" w:hAnsi="Arial Narrow"/>
                <w:sz w:val="20"/>
                <w:szCs w:val="20"/>
              </w:rPr>
              <w:t xml:space="preserve">diagnosed after </w:t>
            </w:r>
            <w:r w:rsidRPr="00552020">
              <w:rPr>
                <w:rFonts w:ascii="Arial Narrow" w:hAnsi="Arial Narrow"/>
                <w:sz w:val="20"/>
                <w:szCs w:val="20"/>
              </w:rPr>
              <w:t xml:space="preserve">pH </w:t>
            </w:r>
            <w:r w:rsidR="00737E6B">
              <w:rPr>
                <w:rFonts w:ascii="Arial Narrow" w:hAnsi="Arial Narrow"/>
                <w:sz w:val="20"/>
                <w:szCs w:val="20"/>
              </w:rPr>
              <w:t>monitor</w:t>
            </w:r>
            <w:r w:rsidRPr="00552020">
              <w:rPr>
                <w:rFonts w:ascii="Arial Narrow" w:hAnsi="Arial Narrow"/>
                <w:sz w:val="20"/>
                <w:szCs w:val="20"/>
              </w:rPr>
              <w:t>ing as having a</w:t>
            </w:r>
            <w:r>
              <w:rPr>
                <w:rFonts w:ascii="Arial Narrow" w:hAnsi="Arial Narrow"/>
                <w:sz w:val="20"/>
                <w:szCs w:val="20"/>
              </w:rPr>
              <w:t xml:space="preserve">n </w:t>
            </w:r>
            <w:r w:rsidRPr="00552020">
              <w:rPr>
                <w:rFonts w:ascii="Arial Narrow" w:hAnsi="Arial Narrow"/>
                <w:sz w:val="20"/>
                <w:szCs w:val="20"/>
              </w:rPr>
              <w:t xml:space="preserve">acid-related </w:t>
            </w:r>
            <w:r>
              <w:rPr>
                <w:rFonts w:ascii="Arial Narrow" w:hAnsi="Arial Narrow"/>
                <w:sz w:val="20"/>
                <w:szCs w:val="20"/>
              </w:rPr>
              <w:t>condition</w:t>
            </w:r>
          </w:p>
        </w:tc>
      </w:tr>
      <w:tr w:rsidR="003E7F7D" w:rsidRPr="000975CB" w:rsidTr="005C245A">
        <w:trPr>
          <w:cantSplit/>
          <w:trHeight w:val="20"/>
        </w:trPr>
        <w:tc>
          <w:tcPr>
            <w:tcW w:w="1843" w:type="dxa"/>
            <w:tcBorders>
              <w:top w:val="single" w:sz="4" w:space="0" w:color="auto"/>
              <w:left w:val="single" w:sz="4" w:space="0" w:color="auto"/>
              <w:bottom w:val="single" w:sz="4" w:space="0" w:color="auto"/>
              <w:right w:val="single" w:sz="4" w:space="0" w:color="auto"/>
            </w:tcBorders>
            <w:tcMar>
              <w:left w:w="57" w:type="dxa"/>
              <w:right w:w="57" w:type="dxa"/>
            </w:tcMar>
          </w:tcPr>
          <w:p w:rsidR="003E7F7D" w:rsidRDefault="003E7F7D" w:rsidP="008B1C31">
            <w:pPr>
              <w:spacing w:before="40" w:after="40" w:line="240" w:lineRule="auto"/>
              <w:rPr>
                <w:rFonts w:ascii="Arial Narrow" w:hAnsi="Arial Narrow"/>
                <w:sz w:val="20"/>
                <w:szCs w:val="20"/>
              </w:rPr>
            </w:pPr>
            <w:r>
              <w:rPr>
                <w:rFonts w:ascii="Arial Narrow" w:hAnsi="Arial Narrow"/>
                <w:sz w:val="20"/>
                <w:szCs w:val="20"/>
              </w:rPr>
              <w:t>Low</w:t>
            </w:r>
            <w:r w:rsidR="00554997">
              <w:rPr>
                <w:rFonts w:ascii="Arial Narrow" w:hAnsi="Arial Narrow"/>
                <w:sz w:val="20"/>
                <w:szCs w:val="20"/>
              </w:rPr>
              <w:t>-</w:t>
            </w:r>
            <w:r>
              <w:rPr>
                <w:rFonts w:ascii="Arial Narrow" w:hAnsi="Arial Narrow"/>
                <w:sz w:val="20"/>
                <w:szCs w:val="20"/>
              </w:rPr>
              <w:t xml:space="preserve">dose </w:t>
            </w:r>
            <w:r w:rsidR="00783435">
              <w:rPr>
                <w:rFonts w:ascii="Arial Narrow" w:hAnsi="Arial Narrow"/>
                <w:sz w:val="20"/>
                <w:szCs w:val="20"/>
              </w:rPr>
              <w:t xml:space="preserve">or </w:t>
            </w:r>
            <w:r>
              <w:rPr>
                <w:rFonts w:ascii="Arial Narrow" w:hAnsi="Arial Narrow"/>
                <w:sz w:val="20"/>
                <w:szCs w:val="20"/>
              </w:rPr>
              <w:t>intermittent</w:t>
            </w:r>
            <w:r w:rsidR="00783435">
              <w:rPr>
                <w:rFonts w:ascii="Arial Narrow" w:hAnsi="Arial Narrow"/>
                <w:sz w:val="20"/>
                <w:szCs w:val="20"/>
              </w:rPr>
              <w:t>-</w:t>
            </w:r>
            <w:r>
              <w:rPr>
                <w:rFonts w:ascii="Arial Narrow" w:hAnsi="Arial Narrow"/>
                <w:sz w:val="20"/>
                <w:szCs w:val="20"/>
              </w:rPr>
              <w:t>use PPIs</w:t>
            </w:r>
          </w:p>
          <w:p w:rsidR="003E7F7D" w:rsidRDefault="003E7F7D" w:rsidP="008B1C31">
            <w:pPr>
              <w:spacing w:before="40" w:after="40" w:line="240" w:lineRule="auto"/>
              <w:rPr>
                <w:rFonts w:ascii="Arial Narrow" w:hAnsi="Arial Narrow"/>
                <w:sz w:val="20"/>
                <w:szCs w:val="20"/>
              </w:rPr>
            </w:pPr>
            <w:r>
              <w:rPr>
                <w:rFonts w:ascii="Arial Narrow" w:hAnsi="Arial Narrow"/>
                <w:sz w:val="20"/>
                <w:szCs w:val="20"/>
              </w:rPr>
              <w:t>(per monthly prescription)</w:t>
            </w:r>
          </w:p>
        </w:tc>
        <w:tc>
          <w:tcPr>
            <w:tcW w:w="992" w:type="dxa"/>
            <w:tcBorders>
              <w:top w:val="single" w:sz="4" w:space="0" w:color="auto"/>
              <w:left w:val="single" w:sz="4" w:space="0" w:color="auto"/>
              <w:bottom w:val="single" w:sz="4" w:space="0" w:color="auto"/>
              <w:right w:val="single" w:sz="4" w:space="0" w:color="auto"/>
            </w:tcBorders>
            <w:tcMar>
              <w:left w:w="57" w:type="dxa"/>
              <w:right w:w="57" w:type="dxa"/>
            </w:tcMar>
          </w:tcPr>
          <w:p w:rsidR="003E7F7D" w:rsidRDefault="003E7F7D" w:rsidP="008B1C31">
            <w:pPr>
              <w:spacing w:before="40" w:after="40" w:line="240" w:lineRule="auto"/>
              <w:jc w:val="right"/>
              <w:rPr>
                <w:rFonts w:ascii="Arial Narrow" w:hAnsi="Arial Narrow"/>
                <w:sz w:val="20"/>
                <w:szCs w:val="20"/>
              </w:rPr>
            </w:pPr>
            <w:r>
              <w:rPr>
                <w:rFonts w:ascii="Arial Narrow" w:hAnsi="Arial Narrow"/>
                <w:sz w:val="20"/>
                <w:szCs w:val="20"/>
              </w:rPr>
              <w:t>$9.22</w:t>
            </w:r>
          </w:p>
        </w:tc>
        <w:tc>
          <w:tcPr>
            <w:tcW w:w="3261" w:type="dxa"/>
            <w:tcBorders>
              <w:top w:val="single" w:sz="4" w:space="0" w:color="auto"/>
              <w:left w:val="single" w:sz="4" w:space="0" w:color="auto"/>
              <w:bottom w:val="single" w:sz="4" w:space="0" w:color="auto"/>
              <w:right w:val="single" w:sz="4" w:space="0" w:color="auto"/>
            </w:tcBorders>
            <w:tcMar>
              <w:left w:w="57" w:type="dxa"/>
              <w:right w:w="57" w:type="dxa"/>
            </w:tcMar>
          </w:tcPr>
          <w:p w:rsidR="003E7F7D" w:rsidRDefault="003E7F7D" w:rsidP="008B1C31">
            <w:pPr>
              <w:spacing w:before="40" w:after="40" w:line="240" w:lineRule="auto"/>
              <w:rPr>
                <w:rFonts w:ascii="Arial Narrow" w:hAnsi="Arial Narrow"/>
                <w:sz w:val="20"/>
                <w:szCs w:val="20"/>
              </w:rPr>
            </w:pPr>
            <w:r>
              <w:rPr>
                <w:rFonts w:ascii="Arial Narrow" w:hAnsi="Arial Narrow"/>
                <w:sz w:val="20"/>
                <w:szCs w:val="20"/>
              </w:rPr>
              <w:t>One</w:t>
            </w:r>
            <w:r w:rsidR="00554997">
              <w:rPr>
                <w:rFonts w:ascii="Arial Narrow" w:hAnsi="Arial Narrow"/>
                <w:sz w:val="20"/>
                <w:szCs w:val="20"/>
              </w:rPr>
              <w:t>-</w:t>
            </w:r>
            <w:r>
              <w:rPr>
                <w:rFonts w:ascii="Arial Narrow" w:hAnsi="Arial Narrow"/>
                <w:sz w:val="20"/>
                <w:szCs w:val="20"/>
              </w:rPr>
              <w:t xml:space="preserve">third of the cost of daily PPIs, on </w:t>
            </w:r>
            <w:r w:rsidR="00554997">
              <w:rPr>
                <w:rFonts w:ascii="Arial Narrow" w:hAnsi="Arial Narrow"/>
                <w:sz w:val="20"/>
                <w:szCs w:val="20"/>
              </w:rPr>
              <w:t xml:space="preserve">the </w:t>
            </w:r>
            <w:r>
              <w:rPr>
                <w:rFonts w:ascii="Arial Narrow" w:hAnsi="Arial Narrow"/>
                <w:sz w:val="20"/>
                <w:szCs w:val="20"/>
              </w:rPr>
              <w:t>basis that only one</w:t>
            </w:r>
            <w:r w:rsidR="00554997">
              <w:rPr>
                <w:rFonts w:ascii="Arial Narrow" w:hAnsi="Arial Narrow"/>
                <w:sz w:val="20"/>
                <w:szCs w:val="20"/>
              </w:rPr>
              <w:t>-</w:t>
            </w:r>
            <w:r>
              <w:rPr>
                <w:rFonts w:ascii="Arial Narrow" w:hAnsi="Arial Narrow"/>
                <w:sz w:val="20"/>
                <w:szCs w:val="20"/>
              </w:rPr>
              <w:t>third of patients require daily medication after surgery</w:t>
            </w:r>
            <w:r w:rsidR="005C245A">
              <w:rPr>
                <w:rFonts w:ascii="Arial Narrow" w:hAnsi="Arial Narrow"/>
                <w:sz w:val="20"/>
                <w:szCs w:val="20"/>
              </w:rPr>
              <w:t>.</w:t>
            </w:r>
          </w:p>
        </w:tc>
        <w:tc>
          <w:tcPr>
            <w:tcW w:w="2976" w:type="dxa"/>
            <w:tcBorders>
              <w:top w:val="single" w:sz="4" w:space="0" w:color="auto"/>
              <w:left w:val="single" w:sz="4" w:space="0" w:color="auto"/>
              <w:bottom w:val="single" w:sz="4" w:space="0" w:color="auto"/>
              <w:right w:val="single" w:sz="4" w:space="0" w:color="auto"/>
            </w:tcBorders>
          </w:tcPr>
          <w:p w:rsidR="003E7F7D" w:rsidRPr="000975CB" w:rsidRDefault="003E7F7D" w:rsidP="008B1C31">
            <w:pPr>
              <w:spacing w:before="40" w:after="40" w:line="240" w:lineRule="auto"/>
              <w:rPr>
                <w:rFonts w:ascii="Arial Narrow" w:hAnsi="Arial Narrow"/>
                <w:sz w:val="20"/>
                <w:szCs w:val="20"/>
              </w:rPr>
            </w:pPr>
            <w:r>
              <w:rPr>
                <w:rFonts w:ascii="Arial Narrow" w:hAnsi="Arial Narrow"/>
                <w:sz w:val="20"/>
                <w:szCs w:val="20"/>
              </w:rPr>
              <w:t>Following successful fundoplication surgery (no ongoing symptoms)</w:t>
            </w:r>
            <w:r w:rsidR="00554997">
              <w:rPr>
                <w:rFonts w:ascii="Arial Narrow" w:hAnsi="Arial Narrow"/>
                <w:sz w:val="20"/>
                <w:szCs w:val="20"/>
              </w:rPr>
              <w:t>,</w:t>
            </w:r>
            <w:r>
              <w:rPr>
                <w:rFonts w:ascii="Arial Narrow" w:hAnsi="Arial Narrow"/>
                <w:sz w:val="20"/>
                <w:szCs w:val="20"/>
              </w:rPr>
              <w:t xml:space="preserve"> an ongoing medication cost is still assumed</w:t>
            </w:r>
          </w:p>
        </w:tc>
      </w:tr>
      <w:tr w:rsidR="005C245A" w:rsidRPr="000975CB" w:rsidTr="005C245A">
        <w:trPr>
          <w:cantSplit/>
          <w:trHeight w:val="20"/>
        </w:trPr>
        <w:tc>
          <w:tcPr>
            <w:tcW w:w="1843" w:type="dxa"/>
            <w:tcBorders>
              <w:top w:val="single" w:sz="4" w:space="0" w:color="auto"/>
              <w:left w:val="single" w:sz="4" w:space="0" w:color="auto"/>
              <w:bottom w:val="single" w:sz="4" w:space="0" w:color="auto"/>
              <w:right w:val="single" w:sz="4" w:space="0" w:color="auto"/>
            </w:tcBorders>
            <w:tcMar>
              <w:left w:w="57" w:type="dxa"/>
              <w:right w:w="57" w:type="dxa"/>
            </w:tcMar>
          </w:tcPr>
          <w:p w:rsidR="005C245A" w:rsidRDefault="005C245A" w:rsidP="008B1C31">
            <w:pPr>
              <w:spacing w:before="40" w:after="40" w:line="240" w:lineRule="auto"/>
              <w:rPr>
                <w:rFonts w:ascii="Arial Narrow" w:hAnsi="Arial Narrow"/>
                <w:sz w:val="20"/>
                <w:szCs w:val="20"/>
              </w:rPr>
            </w:pPr>
            <w:r>
              <w:rPr>
                <w:rFonts w:ascii="Arial Narrow" w:hAnsi="Arial Narrow"/>
                <w:sz w:val="20"/>
                <w:szCs w:val="20"/>
              </w:rPr>
              <w:t>Treatment of alternative diagnosis</w:t>
            </w:r>
          </w:p>
          <w:p w:rsidR="005C245A" w:rsidRPr="000975CB" w:rsidRDefault="005C245A" w:rsidP="008B1C31">
            <w:pPr>
              <w:spacing w:before="40" w:after="40" w:line="240" w:lineRule="auto"/>
              <w:rPr>
                <w:rFonts w:ascii="Arial Narrow" w:hAnsi="Arial Narrow"/>
                <w:sz w:val="20"/>
                <w:szCs w:val="20"/>
              </w:rPr>
            </w:pPr>
            <w:r>
              <w:rPr>
                <w:rFonts w:ascii="Arial Narrow" w:hAnsi="Arial Narrow"/>
                <w:sz w:val="20"/>
                <w:szCs w:val="20"/>
              </w:rPr>
              <w:t>(per monthly prescription(s))</w:t>
            </w:r>
          </w:p>
        </w:tc>
        <w:tc>
          <w:tcPr>
            <w:tcW w:w="992" w:type="dxa"/>
            <w:tcBorders>
              <w:top w:val="single" w:sz="4" w:space="0" w:color="auto"/>
              <w:left w:val="single" w:sz="4" w:space="0" w:color="auto"/>
              <w:bottom w:val="single" w:sz="4" w:space="0" w:color="auto"/>
              <w:right w:val="single" w:sz="4" w:space="0" w:color="auto"/>
            </w:tcBorders>
            <w:tcMar>
              <w:left w:w="57" w:type="dxa"/>
              <w:right w:w="57" w:type="dxa"/>
            </w:tcMar>
          </w:tcPr>
          <w:p w:rsidR="005C245A" w:rsidRPr="000975CB" w:rsidRDefault="005C245A" w:rsidP="008B1C31">
            <w:pPr>
              <w:spacing w:before="40" w:after="40" w:line="240" w:lineRule="auto"/>
              <w:jc w:val="right"/>
              <w:rPr>
                <w:rFonts w:ascii="Arial Narrow" w:hAnsi="Arial Narrow"/>
                <w:sz w:val="20"/>
                <w:szCs w:val="20"/>
              </w:rPr>
            </w:pPr>
            <w:r>
              <w:rPr>
                <w:rFonts w:ascii="Arial Narrow" w:hAnsi="Arial Narrow"/>
                <w:sz w:val="20"/>
                <w:szCs w:val="20"/>
              </w:rPr>
              <w:t>$47.27</w:t>
            </w:r>
          </w:p>
        </w:tc>
        <w:tc>
          <w:tcPr>
            <w:tcW w:w="3261" w:type="dxa"/>
            <w:tcBorders>
              <w:top w:val="single" w:sz="4" w:space="0" w:color="auto"/>
              <w:left w:val="single" w:sz="4" w:space="0" w:color="auto"/>
              <w:bottom w:val="single" w:sz="4" w:space="0" w:color="auto"/>
              <w:right w:val="single" w:sz="4" w:space="0" w:color="auto"/>
            </w:tcBorders>
            <w:tcMar>
              <w:left w:w="57" w:type="dxa"/>
              <w:right w:w="57" w:type="dxa"/>
            </w:tcMar>
          </w:tcPr>
          <w:p w:rsidR="005C245A" w:rsidRDefault="005C245A" w:rsidP="005C245A">
            <w:pPr>
              <w:spacing w:before="40" w:after="40" w:line="240" w:lineRule="auto"/>
              <w:rPr>
                <w:rFonts w:ascii="Arial Narrow" w:hAnsi="Arial Narrow"/>
                <w:sz w:val="20"/>
                <w:szCs w:val="20"/>
              </w:rPr>
            </w:pPr>
            <w:r>
              <w:rPr>
                <w:rFonts w:ascii="Arial Narrow" w:hAnsi="Arial Narrow"/>
                <w:sz w:val="20"/>
                <w:szCs w:val="20"/>
              </w:rPr>
              <w:t>A</w:t>
            </w:r>
            <w:r w:rsidRPr="00D233E5">
              <w:rPr>
                <w:rFonts w:ascii="Arial Narrow" w:hAnsi="Arial Narrow"/>
                <w:sz w:val="20"/>
                <w:szCs w:val="20"/>
              </w:rPr>
              <w:t>verage</w:t>
            </w:r>
            <w:r>
              <w:rPr>
                <w:rFonts w:ascii="Arial Narrow" w:hAnsi="Arial Narrow"/>
                <w:sz w:val="20"/>
                <w:szCs w:val="20"/>
              </w:rPr>
              <w:t xml:space="preserve"> (unweighted) DPMQ cost of treatments reported as potentially used for alternative diagnoses</w:t>
            </w:r>
            <w:r w:rsidRPr="00D233E5">
              <w:rPr>
                <w:rFonts w:ascii="Arial Narrow" w:hAnsi="Arial Narrow"/>
                <w:sz w:val="20"/>
                <w:szCs w:val="20"/>
              </w:rPr>
              <w:t xml:space="preserve"> (</w:t>
            </w:r>
            <w:r>
              <w:rPr>
                <w:rFonts w:ascii="Arial Narrow" w:hAnsi="Arial Narrow"/>
                <w:sz w:val="20"/>
                <w:szCs w:val="20"/>
              </w:rPr>
              <w:t>b</w:t>
            </w:r>
            <w:r w:rsidRPr="00D233E5">
              <w:rPr>
                <w:rFonts w:ascii="Arial Narrow" w:hAnsi="Arial Narrow"/>
                <w:sz w:val="20"/>
                <w:szCs w:val="20"/>
              </w:rPr>
              <w:t xml:space="preserve">aclofen, TCA, SSRI, </w:t>
            </w:r>
            <w:r>
              <w:rPr>
                <w:rFonts w:ascii="Arial Narrow" w:hAnsi="Arial Narrow"/>
                <w:sz w:val="20"/>
                <w:szCs w:val="20"/>
              </w:rPr>
              <w:t>m</w:t>
            </w:r>
            <w:r w:rsidRPr="00D233E5">
              <w:rPr>
                <w:rFonts w:ascii="Arial Narrow" w:hAnsi="Arial Narrow"/>
                <w:sz w:val="20"/>
                <w:szCs w:val="20"/>
              </w:rPr>
              <w:t>etoclopramide, domperidone etc.)</w:t>
            </w:r>
            <w:r>
              <w:rPr>
                <w:rFonts w:ascii="Arial Narrow" w:hAnsi="Arial Narrow"/>
                <w:sz w:val="20"/>
                <w:szCs w:val="20"/>
              </w:rPr>
              <w:t xml:space="preserve">: </w:t>
            </w:r>
            <w:r w:rsidRPr="00D233E5">
              <w:rPr>
                <w:rFonts w:ascii="Arial Narrow" w:hAnsi="Arial Narrow"/>
                <w:sz w:val="20"/>
                <w:szCs w:val="20"/>
              </w:rPr>
              <w:t>$19.61</w:t>
            </w:r>
            <w:r>
              <w:rPr>
                <w:rFonts w:ascii="Arial Narrow" w:hAnsi="Arial Narrow"/>
                <w:sz w:val="20"/>
                <w:szCs w:val="20"/>
              </w:rPr>
              <w:t>, plus a</w:t>
            </w:r>
            <w:r w:rsidRPr="00D233E5">
              <w:rPr>
                <w:rFonts w:ascii="Arial Narrow" w:hAnsi="Arial Narrow"/>
                <w:sz w:val="20"/>
                <w:szCs w:val="20"/>
              </w:rPr>
              <w:t>ssume</w:t>
            </w:r>
            <w:r>
              <w:rPr>
                <w:rFonts w:ascii="Arial Narrow" w:hAnsi="Arial Narrow"/>
                <w:sz w:val="20"/>
                <w:szCs w:val="20"/>
              </w:rPr>
              <w:t>d</w:t>
            </w:r>
            <w:r w:rsidRPr="00D233E5">
              <w:rPr>
                <w:rFonts w:ascii="Arial Narrow" w:hAnsi="Arial Narrow"/>
                <w:sz w:val="20"/>
                <w:szCs w:val="20"/>
              </w:rPr>
              <w:t xml:space="preserve"> </w:t>
            </w:r>
            <w:r>
              <w:rPr>
                <w:rFonts w:ascii="Arial Narrow" w:hAnsi="Arial Narrow"/>
                <w:sz w:val="20"/>
                <w:szCs w:val="20"/>
              </w:rPr>
              <w:t>to</w:t>
            </w:r>
            <w:r w:rsidRPr="00D233E5">
              <w:rPr>
                <w:rFonts w:ascii="Arial Narrow" w:hAnsi="Arial Narrow"/>
                <w:sz w:val="20"/>
                <w:szCs w:val="20"/>
              </w:rPr>
              <w:t xml:space="preserve"> be taken with low</w:t>
            </w:r>
            <w:r>
              <w:rPr>
                <w:rFonts w:ascii="Arial Narrow" w:hAnsi="Arial Narrow"/>
                <w:sz w:val="20"/>
                <w:szCs w:val="20"/>
              </w:rPr>
              <w:t>-</w:t>
            </w:r>
            <w:r w:rsidRPr="00D233E5">
              <w:rPr>
                <w:rFonts w:ascii="Arial Narrow" w:hAnsi="Arial Narrow"/>
                <w:sz w:val="20"/>
                <w:szCs w:val="20"/>
              </w:rPr>
              <w:t>dose PPI</w:t>
            </w:r>
            <w:r>
              <w:rPr>
                <w:rFonts w:ascii="Arial Narrow" w:hAnsi="Arial Narrow"/>
                <w:sz w:val="20"/>
                <w:szCs w:val="20"/>
              </w:rPr>
              <w:t>:</w:t>
            </w:r>
            <w:r w:rsidRPr="00D233E5">
              <w:rPr>
                <w:rFonts w:ascii="Arial Narrow" w:hAnsi="Arial Narrow"/>
                <w:sz w:val="20"/>
                <w:szCs w:val="20"/>
              </w:rPr>
              <w:t xml:space="preserve"> $27.66</w:t>
            </w:r>
            <w:r>
              <w:rPr>
                <w:rFonts w:ascii="Arial Narrow" w:hAnsi="Arial Narrow"/>
                <w:sz w:val="20"/>
                <w:szCs w:val="20"/>
              </w:rPr>
              <w:t xml:space="preserve"> = m</w:t>
            </w:r>
            <w:r w:rsidRPr="00D233E5">
              <w:rPr>
                <w:rFonts w:ascii="Arial Narrow" w:hAnsi="Arial Narrow"/>
                <w:sz w:val="20"/>
                <w:szCs w:val="20"/>
              </w:rPr>
              <w:t>onthly drug costs: $47.27</w:t>
            </w:r>
          </w:p>
        </w:tc>
        <w:tc>
          <w:tcPr>
            <w:tcW w:w="2976" w:type="dxa"/>
            <w:tcBorders>
              <w:top w:val="single" w:sz="4" w:space="0" w:color="auto"/>
              <w:left w:val="single" w:sz="4" w:space="0" w:color="auto"/>
              <w:bottom w:val="single" w:sz="4" w:space="0" w:color="auto"/>
              <w:right w:val="single" w:sz="4" w:space="0" w:color="auto"/>
            </w:tcBorders>
          </w:tcPr>
          <w:p w:rsidR="005C245A" w:rsidRPr="00552020" w:rsidRDefault="005C245A" w:rsidP="005C245A">
            <w:pPr>
              <w:spacing w:before="40" w:after="40" w:line="240" w:lineRule="auto"/>
              <w:rPr>
                <w:rFonts w:ascii="Arial Narrow" w:hAnsi="Arial Narrow"/>
                <w:sz w:val="20"/>
                <w:szCs w:val="20"/>
              </w:rPr>
            </w:pPr>
            <w:r>
              <w:rPr>
                <w:rFonts w:ascii="Arial Narrow" w:hAnsi="Arial Narrow"/>
                <w:sz w:val="20"/>
                <w:szCs w:val="20"/>
              </w:rPr>
              <w:t xml:space="preserve">Assumed to be used as management strategy </w:t>
            </w:r>
            <w:r w:rsidRPr="00552020">
              <w:rPr>
                <w:rFonts w:ascii="Arial Narrow" w:hAnsi="Arial Narrow"/>
                <w:sz w:val="20"/>
                <w:szCs w:val="20"/>
              </w:rPr>
              <w:t xml:space="preserve">in all patients </w:t>
            </w:r>
            <w:r>
              <w:rPr>
                <w:rFonts w:ascii="Arial Narrow" w:hAnsi="Arial Narrow"/>
                <w:sz w:val="20"/>
                <w:szCs w:val="20"/>
              </w:rPr>
              <w:t xml:space="preserve">considered </w:t>
            </w:r>
            <w:proofErr w:type="gramStart"/>
            <w:r>
              <w:rPr>
                <w:rFonts w:ascii="Arial Narrow" w:hAnsi="Arial Narrow"/>
                <w:sz w:val="20"/>
                <w:szCs w:val="20"/>
              </w:rPr>
              <w:t>to have</w:t>
            </w:r>
            <w:proofErr w:type="gramEnd"/>
            <w:r>
              <w:rPr>
                <w:rFonts w:ascii="Arial Narrow" w:hAnsi="Arial Narrow"/>
                <w:sz w:val="20"/>
                <w:szCs w:val="20"/>
              </w:rPr>
              <w:t xml:space="preserve"> a condition that is not </w:t>
            </w:r>
            <w:r w:rsidRPr="00552020">
              <w:rPr>
                <w:rFonts w:ascii="Arial Narrow" w:hAnsi="Arial Narrow"/>
                <w:sz w:val="20"/>
                <w:szCs w:val="20"/>
              </w:rPr>
              <w:t>acid-related</w:t>
            </w:r>
            <w:r>
              <w:rPr>
                <w:rFonts w:ascii="Arial Narrow" w:hAnsi="Arial Narrow"/>
                <w:sz w:val="20"/>
                <w:szCs w:val="20"/>
              </w:rPr>
              <w:t xml:space="preserve"> (i.e. after negative </w:t>
            </w:r>
            <w:r w:rsidRPr="00552020">
              <w:rPr>
                <w:rFonts w:ascii="Arial Narrow" w:hAnsi="Arial Narrow"/>
                <w:sz w:val="20"/>
                <w:szCs w:val="20"/>
              </w:rPr>
              <w:t xml:space="preserve">pH </w:t>
            </w:r>
            <w:r>
              <w:rPr>
                <w:rFonts w:ascii="Arial Narrow" w:hAnsi="Arial Narrow"/>
                <w:sz w:val="20"/>
                <w:szCs w:val="20"/>
              </w:rPr>
              <w:t>monitor</w:t>
            </w:r>
            <w:r w:rsidRPr="00552020">
              <w:rPr>
                <w:rFonts w:ascii="Arial Narrow" w:hAnsi="Arial Narrow"/>
                <w:sz w:val="20"/>
                <w:szCs w:val="20"/>
              </w:rPr>
              <w:t>ing</w:t>
            </w:r>
            <w:r>
              <w:rPr>
                <w:rFonts w:ascii="Arial Narrow" w:hAnsi="Arial Narrow"/>
                <w:sz w:val="20"/>
                <w:szCs w:val="20"/>
              </w:rPr>
              <w:t xml:space="preserve"> and in a proportion of patients who fail high-dose PPIs and have reassessment.)</w:t>
            </w:r>
          </w:p>
        </w:tc>
      </w:tr>
      <w:tr w:rsidR="005C245A" w:rsidRPr="000975CB" w:rsidTr="005C245A">
        <w:trPr>
          <w:cantSplit/>
          <w:trHeight w:val="20"/>
        </w:trPr>
        <w:tc>
          <w:tcPr>
            <w:tcW w:w="1843" w:type="dxa"/>
            <w:tcBorders>
              <w:top w:val="single" w:sz="4" w:space="0" w:color="auto"/>
              <w:left w:val="single" w:sz="4" w:space="0" w:color="auto"/>
              <w:bottom w:val="single" w:sz="4" w:space="0" w:color="auto"/>
              <w:right w:val="single" w:sz="4" w:space="0" w:color="auto"/>
            </w:tcBorders>
            <w:tcMar>
              <w:left w:w="57" w:type="dxa"/>
              <w:right w:w="57" w:type="dxa"/>
            </w:tcMar>
          </w:tcPr>
          <w:p w:rsidR="005C245A" w:rsidRDefault="005C245A" w:rsidP="008B1C31">
            <w:pPr>
              <w:spacing w:before="40" w:after="40" w:line="240" w:lineRule="auto"/>
              <w:rPr>
                <w:rFonts w:ascii="Arial Narrow" w:hAnsi="Arial Narrow"/>
                <w:sz w:val="20"/>
                <w:szCs w:val="20"/>
              </w:rPr>
            </w:pPr>
            <w:r>
              <w:rPr>
                <w:rFonts w:ascii="Arial Narrow" w:hAnsi="Arial Narrow"/>
                <w:sz w:val="20"/>
                <w:szCs w:val="20"/>
              </w:rPr>
              <w:lastRenderedPageBreak/>
              <w:t>Fundoplication surgery</w:t>
            </w:r>
          </w:p>
          <w:p w:rsidR="005C245A" w:rsidRPr="000975CB" w:rsidRDefault="005C245A" w:rsidP="008B1C31">
            <w:pPr>
              <w:spacing w:before="40" w:after="40" w:line="240" w:lineRule="auto"/>
              <w:rPr>
                <w:rFonts w:ascii="Arial Narrow" w:hAnsi="Arial Narrow"/>
                <w:sz w:val="20"/>
                <w:szCs w:val="20"/>
              </w:rPr>
            </w:pPr>
            <w:r>
              <w:rPr>
                <w:rFonts w:ascii="Arial Narrow" w:hAnsi="Arial Narrow"/>
                <w:sz w:val="20"/>
                <w:szCs w:val="20"/>
              </w:rPr>
              <w:t>(total costs per episode of surgery)</w:t>
            </w:r>
          </w:p>
        </w:tc>
        <w:tc>
          <w:tcPr>
            <w:tcW w:w="992" w:type="dxa"/>
            <w:tcBorders>
              <w:top w:val="single" w:sz="4" w:space="0" w:color="auto"/>
              <w:left w:val="single" w:sz="4" w:space="0" w:color="auto"/>
              <w:bottom w:val="single" w:sz="4" w:space="0" w:color="auto"/>
              <w:right w:val="single" w:sz="4" w:space="0" w:color="auto"/>
            </w:tcBorders>
            <w:tcMar>
              <w:left w:w="57" w:type="dxa"/>
              <w:right w:w="57" w:type="dxa"/>
            </w:tcMar>
          </w:tcPr>
          <w:p w:rsidR="005C245A" w:rsidRDefault="005C245A" w:rsidP="008B1C31">
            <w:pPr>
              <w:spacing w:before="40" w:after="40" w:line="240" w:lineRule="auto"/>
              <w:jc w:val="right"/>
              <w:rPr>
                <w:rFonts w:ascii="Arial Narrow" w:hAnsi="Arial Narrow"/>
                <w:sz w:val="20"/>
                <w:szCs w:val="20"/>
              </w:rPr>
            </w:pPr>
          </w:p>
          <w:p w:rsidR="005C245A" w:rsidRDefault="005C245A" w:rsidP="008B1C31">
            <w:pPr>
              <w:spacing w:before="40" w:after="40" w:line="240" w:lineRule="auto"/>
              <w:jc w:val="right"/>
              <w:rPr>
                <w:rFonts w:ascii="Arial Narrow" w:hAnsi="Arial Narrow"/>
                <w:sz w:val="20"/>
                <w:szCs w:val="20"/>
              </w:rPr>
            </w:pPr>
            <w:r>
              <w:rPr>
                <w:rFonts w:ascii="Arial Narrow" w:hAnsi="Arial Narrow"/>
                <w:sz w:val="20"/>
                <w:szCs w:val="20"/>
              </w:rPr>
              <w:t>$6,583</w:t>
            </w:r>
          </w:p>
          <w:p w:rsidR="005C245A" w:rsidRDefault="005C245A" w:rsidP="008B1C31">
            <w:pPr>
              <w:spacing w:before="40" w:after="40" w:line="240" w:lineRule="auto"/>
              <w:jc w:val="right"/>
              <w:rPr>
                <w:rFonts w:ascii="Arial Narrow" w:hAnsi="Arial Narrow"/>
                <w:sz w:val="20"/>
                <w:szCs w:val="20"/>
              </w:rPr>
            </w:pPr>
          </w:p>
          <w:p w:rsidR="005C245A" w:rsidRDefault="005C245A" w:rsidP="008B1C31">
            <w:pPr>
              <w:spacing w:before="40" w:after="40" w:line="240" w:lineRule="auto"/>
              <w:jc w:val="right"/>
              <w:rPr>
                <w:rFonts w:ascii="Arial Narrow" w:hAnsi="Arial Narrow"/>
                <w:sz w:val="20"/>
                <w:szCs w:val="20"/>
              </w:rPr>
            </w:pPr>
          </w:p>
          <w:p w:rsidR="005C245A" w:rsidRDefault="005C245A" w:rsidP="008B1C31">
            <w:pPr>
              <w:spacing w:before="40" w:after="40" w:line="240" w:lineRule="auto"/>
              <w:jc w:val="right"/>
              <w:rPr>
                <w:rFonts w:ascii="Arial Narrow" w:hAnsi="Arial Narrow"/>
                <w:sz w:val="20"/>
                <w:szCs w:val="20"/>
              </w:rPr>
            </w:pPr>
          </w:p>
          <w:p w:rsidR="005C245A" w:rsidRDefault="005C245A" w:rsidP="008B1C31">
            <w:pPr>
              <w:spacing w:before="40" w:after="40" w:line="240" w:lineRule="auto"/>
              <w:jc w:val="right"/>
              <w:rPr>
                <w:rFonts w:ascii="Arial Narrow" w:hAnsi="Arial Narrow"/>
                <w:sz w:val="20"/>
                <w:szCs w:val="20"/>
              </w:rPr>
            </w:pPr>
          </w:p>
          <w:p w:rsidR="005C245A" w:rsidRDefault="005C245A" w:rsidP="008B1C31">
            <w:pPr>
              <w:spacing w:before="40" w:after="40" w:line="240" w:lineRule="auto"/>
              <w:jc w:val="right"/>
              <w:rPr>
                <w:rFonts w:ascii="Arial Narrow" w:hAnsi="Arial Narrow"/>
                <w:sz w:val="20"/>
                <w:szCs w:val="20"/>
              </w:rPr>
            </w:pPr>
          </w:p>
          <w:p w:rsidR="005C245A" w:rsidRDefault="005C245A" w:rsidP="008B1C31">
            <w:pPr>
              <w:spacing w:before="40" w:after="40" w:line="240" w:lineRule="auto"/>
              <w:jc w:val="right"/>
              <w:rPr>
                <w:rFonts w:ascii="Arial Narrow" w:hAnsi="Arial Narrow"/>
                <w:sz w:val="20"/>
                <w:szCs w:val="20"/>
              </w:rPr>
            </w:pPr>
          </w:p>
          <w:p w:rsidR="005C245A" w:rsidRDefault="005C245A" w:rsidP="008B1C31">
            <w:pPr>
              <w:spacing w:before="40" w:after="40" w:line="240" w:lineRule="auto"/>
              <w:jc w:val="right"/>
              <w:rPr>
                <w:rFonts w:ascii="Arial Narrow" w:hAnsi="Arial Narrow"/>
                <w:sz w:val="20"/>
                <w:szCs w:val="20"/>
              </w:rPr>
            </w:pPr>
          </w:p>
          <w:p w:rsidR="005C245A" w:rsidRDefault="005C245A" w:rsidP="008B1C31">
            <w:pPr>
              <w:spacing w:before="40" w:after="40" w:line="240" w:lineRule="auto"/>
              <w:jc w:val="right"/>
              <w:rPr>
                <w:rFonts w:ascii="Arial Narrow" w:hAnsi="Arial Narrow"/>
                <w:sz w:val="20"/>
                <w:szCs w:val="20"/>
              </w:rPr>
            </w:pPr>
            <w:r>
              <w:rPr>
                <w:rFonts w:ascii="Arial Narrow" w:hAnsi="Arial Narrow"/>
                <w:sz w:val="20"/>
                <w:szCs w:val="20"/>
              </w:rPr>
              <w:t>$7,106</w:t>
            </w:r>
          </w:p>
          <w:p w:rsidR="005C245A" w:rsidRDefault="005C245A" w:rsidP="008B1C31">
            <w:pPr>
              <w:spacing w:before="40" w:after="40" w:line="240" w:lineRule="auto"/>
              <w:jc w:val="right"/>
              <w:rPr>
                <w:rFonts w:ascii="Arial Narrow" w:hAnsi="Arial Narrow"/>
                <w:sz w:val="20"/>
                <w:szCs w:val="20"/>
              </w:rPr>
            </w:pPr>
            <w:r>
              <w:rPr>
                <w:rFonts w:ascii="Arial Narrow" w:hAnsi="Arial Narrow"/>
                <w:sz w:val="20"/>
                <w:szCs w:val="20"/>
              </w:rPr>
              <w:t>(in 10% patients)</w:t>
            </w:r>
          </w:p>
          <w:p w:rsidR="005C245A" w:rsidRPr="000975CB" w:rsidRDefault="005C245A" w:rsidP="008B1C31">
            <w:pPr>
              <w:spacing w:before="40" w:after="40" w:line="240" w:lineRule="auto"/>
              <w:jc w:val="right"/>
              <w:rPr>
                <w:rFonts w:ascii="Arial Narrow" w:hAnsi="Arial Narrow"/>
                <w:sz w:val="20"/>
                <w:szCs w:val="20"/>
              </w:rPr>
            </w:pPr>
          </w:p>
        </w:tc>
        <w:tc>
          <w:tcPr>
            <w:tcW w:w="3261" w:type="dxa"/>
            <w:tcBorders>
              <w:top w:val="single" w:sz="4" w:space="0" w:color="auto"/>
              <w:left w:val="single" w:sz="4" w:space="0" w:color="auto"/>
              <w:bottom w:val="single" w:sz="4" w:space="0" w:color="auto"/>
              <w:right w:val="single" w:sz="4" w:space="0" w:color="auto"/>
            </w:tcBorders>
            <w:tcMar>
              <w:left w:w="57" w:type="dxa"/>
              <w:right w:w="57" w:type="dxa"/>
            </w:tcMar>
          </w:tcPr>
          <w:p w:rsidR="005C245A" w:rsidRDefault="005C245A" w:rsidP="008B1C31">
            <w:pPr>
              <w:spacing w:before="40" w:after="40" w:line="240" w:lineRule="auto"/>
              <w:rPr>
                <w:rFonts w:ascii="Arial Narrow" w:hAnsi="Arial Narrow"/>
                <w:sz w:val="20"/>
                <w:szCs w:val="20"/>
              </w:rPr>
            </w:pPr>
            <w:r>
              <w:rPr>
                <w:rFonts w:ascii="Arial Narrow" w:hAnsi="Arial Narrow"/>
                <w:sz w:val="20"/>
                <w:szCs w:val="20"/>
              </w:rPr>
              <w:t>Initial:</w:t>
            </w:r>
          </w:p>
          <w:p w:rsidR="005C245A" w:rsidRDefault="005C245A" w:rsidP="008B1C31">
            <w:pPr>
              <w:spacing w:before="40" w:after="40" w:line="240" w:lineRule="auto"/>
              <w:rPr>
                <w:rFonts w:ascii="Arial Narrow" w:hAnsi="Arial Narrow"/>
                <w:sz w:val="20"/>
                <w:szCs w:val="20"/>
              </w:rPr>
            </w:pPr>
            <w:r>
              <w:rPr>
                <w:rFonts w:ascii="Arial Narrow" w:hAnsi="Arial Narrow"/>
                <w:sz w:val="20"/>
                <w:szCs w:val="20"/>
              </w:rPr>
              <w:t>Surgery MBS items – 119: $43, 31464: $871, 51303: $174</w:t>
            </w:r>
          </w:p>
          <w:p w:rsidR="005C245A" w:rsidRDefault="005C245A" w:rsidP="008B1C31">
            <w:pPr>
              <w:spacing w:before="40" w:after="40" w:line="240" w:lineRule="auto"/>
              <w:rPr>
                <w:rFonts w:ascii="Arial Narrow" w:hAnsi="Arial Narrow"/>
                <w:sz w:val="20"/>
                <w:szCs w:val="20"/>
              </w:rPr>
            </w:pPr>
            <w:r>
              <w:rPr>
                <w:rFonts w:ascii="Arial Narrow" w:hAnsi="Arial Narrow"/>
                <w:sz w:val="20"/>
                <w:szCs w:val="20"/>
              </w:rPr>
              <w:t>Anaesthesia (~2 h 30 min) MBS items – 17610: $43, 20706: $138.60, 23111: $218</w:t>
            </w:r>
          </w:p>
          <w:p w:rsidR="005C245A" w:rsidRDefault="005C245A" w:rsidP="008B1C31">
            <w:pPr>
              <w:spacing w:before="40" w:after="40" w:line="240" w:lineRule="auto"/>
              <w:rPr>
                <w:rFonts w:ascii="Arial Narrow" w:hAnsi="Arial Narrow"/>
                <w:sz w:val="20"/>
                <w:szCs w:val="20"/>
              </w:rPr>
            </w:pPr>
            <w:r>
              <w:rPr>
                <w:rFonts w:ascii="Arial Narrow" w:hAnsi="Arial Narrow"/>
                <w:sz w:val="20"/>
                <w:szCs w:val="20"/>
              </w:rPr>
              <w:t>Facility fee (AR-DRG G03C) ALOS 2.7 days: $5,138</w:t>
            </w:r>
          </w:p>
          <w:p w:rsidR="005C245A" w:rsidRDefault="005C245A" w:rsidP="008B1C31">
            <w:pPr>
              <w:spacing w:before="40" w:after="40" w:line="240" w:lineRule="auto"/>
              <w:rPr>
                <w:rFonts w:ascii="Arial Narrow" w:hAnsi="Arial Narrow"/>
                <w:sz w:val="20"/>
                <w:szCs w:val="20"/>
              </w:rPr>
            </w:pPr>
          </w:p>
          <w:p w:rsidR="005C245A" w:rsidRDefault="005C245A" w:rsidP="008B1C31">
            <w:pPr>
              <w:spacing w:before="40" w:after="40" w:line="240" w:lineRule="auto"/>
              <w:rPr>
                <w:rFonts w:ascii="Arial Narrow" w:hAnsi="Arial Narrow"/>
                <w:sz w:val="20"/>
                <w:szCs w:val="20"/>
              </w:rPr>
            </w:pPr>
            <w:r>
              <w:rPr>
                <w:rFonts w:ascii="Arial Narrow" w:hAnsi="Arial Narrow"/>
                <w:sz w:val="20"/>
                <w:szCs w:val="20"/>
              </w:rPr>
              <w:t>Revision:</w:t>
            </w:r>
          </w:p>
          <w:p w:rsidR="005C245A" w:rsidRDefault="005C245A" w:rsidP="008B1C31">
            <w:pPr>
              <w:spacing w:before="40" w:after="40" w:line="240" w:lineRule="auto"/>
              <w:rPr>
                <w:rFonts w:ascii="Arial Narrow" w:hAnsi="Arial Narrow"/>
                <w:sz w:val="20"/>
                <w:szCs w:val="20"/>
              </w:rPr>
            </w:pPr>
            <w:r>
              <w:rPr>
                <w:rFonts w:ascii="Arial Narrow" w:hAnsi="Arial Narrow"/>
                <w:sz w:val="20"/>
                <w:szCs w:val="20"/>
              </w:rPr>
              <w:t>Surgery MBS items – 119: $43, 31466: $1,307, 51303: $261</w:t>
            </w:r>
          </w:p>
          <w:p w:rsidR="005C245A" w:rsidRDefault="005C245A" w:rsidP="008B1C31">
            <w:pPr>
              <w:spacing w:before="40" w:after="40" w:line="240" w:lineRule="auto"/>
              <w:rPr>
                <w:rFonts w:ascii="Arial Narrow" w:hAnsi="Arial Narrow"/>
                <w:sz w:val="20"/>
                <w:szCs w:val="20"/>
              </w:rPr>
            </w:pPr>
            <w:r>
              <w:rPr>
                <w:rFonts w:ascii="Arial Narrow" w:hAnsi="Arial Narrow"/>
                <w:sz w:val="20"/>
                <w:szCs w:val="20"/>
              </w:rPr>
              <w:t>Anaesthesia (~2 h 30 min) MBS items – 17610: $43, 20706: $138.60, 23111: $218</w:t>
            </w:r>
          </w:p>
          <w:p w:rsidR="005C245A" w:rsidRPr="000975CB" w:rsidRDefault="005C245A" w:rsidP="008B1C31">
            <w:pPr>
              <w:spacing w:before="40" w:after="40" w:line="240" w:lineRule="auto"/>
              <w:rPr>
                <w:rFonts w:ascii="Arial Narrow" w:hAnsi="Arial Narrow"/>
                <w:sz w:val="20"/>
                <w:szCs w:val="20"/>
              </w:rPr>
            </w:pPr>
            <w:r>
              <w:rPr>
                <w:rFonts w:ascii="Arial Narrow" w:hAnsi="Arial Narrow"/>
                <w:sz w:val="20"/>
                <w:szCs w:val="20"/>
              </w:rPr>
              <w:t>Facility fee (AR-DRG G03C) ALOS 2.7 days: $5,138</w:t>
            </w:r>
          </w:p>
        </w:tc>
        <w:tc>
          <w:tcPr>
            <w:tcW w:w="2976" w:type="dxa"/>
            <w:tcBorders>
              <w:top w:val="single" w:sz="4" w:space="0" w:color="auto"/>
              <w:left w:val="single" w:sz="4" w:space="0" w:color="auto"/>
              <w:bottom w:val="single" w:sz="4" w:space="0" w:color="auto"/>
              <w:right w:val="single" w:sz="4" w:space="0" w:color="auto"/>
            </w:tcBorders>
          </w:tcPr>
          <w:p w:rsidR="005C245A" w:rsidRPr="00552020" w:rsidRDefault="005C245A" w:rsidP="005C245A">
            <w:pPr>
              <w:spacing w:before="40" w:after="40" w:line="240" w:lineRule="auto"/>
              <w:rPr>
                <w:rFonts w:ascii="Arial Narrow" w:hAnsi="Arial Narrow"/>
                <w:sz w:val="20"/>
                <w:szCs w:val="20"/>
              </w:rPr>
            </w:pPr>
            <w:r>
              <w:rPr>
                <w:rFonts w:ascii="Arial Narrow" w:hAnsi="Arial Narrow"/>
                <w:sz w:val="20"/>
                <w:szCs w:val="20"/>
              </w:rPr>
              <w:t xml:space="preserve">Assumed to be used as the surgical management strategy in </w:t>
            </w:r>
            <w:r w:rsidRPr="00552020">
              <w:rPr>
                <w:rFonts w:ascii="Arial Narrow" w:hAnsi="Arial Narrow"/>
                <w:sz w:val="20"/>
                <w:szCs w:val="20"/>
              </w:rPr>
              <w:t>patients</w:t>
            </w:r>
            <w:r>
              <w:rPr>
                <w:rFonts w:ascii="Arial Narrow" w:hAnsi="Arial Narrow"/>
                <w:sz w:val="20"/>
                <w:szCs w:val="20"/>
              </w:rPr>
              <w:t xml:space="preserve"> who choose this management strategy after they have been</w:t>
            </w:r>
            <w:r w:rsidRPr="00552020">
              <w:rPr>
                <w:rFonts w:ascii="Arial Narrow" w:hAnsi="Arial Narrow"/>
                <w:sz w:val="20"/>
                <w:szCs w:val="20"/>
              </w:rPr>
              <w:t xml:space="preserve"> </w:t>
            </w:r>
            <w:r>
              <w:rPr>
                <w:rFonts w:ascii="Arial Narrow" w:hAnsi="Arial Narrow"/>
                <w:sz w:val="20"/>
                <w:szCs w:val="20"/>
              </w:rPr>
              <w:t xml:space="preserve">diagnosed </w:t>
            </w:r>
            <w:r w:rsidRPr="00552020">
              <w:rPr>
                <w:rFonts w:ascii="Arial Narrow" w:hAnsi="Arial Narrow"/>
                <w:sz w:val="20"/>
                <w:szCs w:val="20"/>
              </w:rPr>
              <w:t>as having a</w:t>
            </w:r>
            <w:r>
              <w:rPr>
                <w:rFonts w:ascii="Arial Narrow" w:hAnsi="Arial Narrow"/>
                <w:sz w:val="20"/>
                <w:szCs w:val="20"/>
              </w:rPr>
              <w:t xml:space="preserve">n </w:t>
            </w:r>
            <w:r w:rsidRPr="00552020">
              <w:rPr>
                <w:rFonts w:ascii="Arial Narrow" w:hAnsi="Arial Narrow"/>
                <w:sz w:val="20"/>
                <w:szCs w:val="20"/>
              </w:rPr>
              <w:t xml:space="preserve">acid-related </w:t>
            </w:r>
            <w:r>
              <w:rPr>
                <w:rFonts w:ascii="Arial Narrow" w:hAnsi="Arial Narrow"/>
                <w:sz w:val="20"/>
                <w:szCs w:val="20"/>
              </w:rPr>
              <w:t xml:space="preserve">condition, confirmed with </w:t>
            </w:r>
            <w:r w:rsidRPr="00552020">
              <w:rPr>
                <w:rFonts w:ascii="Arial Narrow" w:hAnsi="Arial Narrow"/>
                <w:sz w:val="20"/>
                <w:szCs w:val="20"/>
              </w:rPr>
              <w:t xml:space="preserve">pH </w:t>
            </w:r>
            <w:r>
              <w:rPr>
                <w:rFonts w:ascii="Arial Narrow" w:hAnsi="Arial Narrow"/>
                <w:sz w:val="20"/>
                <w:szCs w:val="20"/>
              </w:rPr>
              <w:t>monitor</w:t>
            </w:r>
            <w:r w:rsidRPr="00552020">
              <w:rPr>
                <w:rFonts w:ascii="Arial Narrow" w:hAnsi="Arial Narrow"/>
                <w:sz w:val="20"/>
                <w:szCs w:val="20"/>
              </w:rPr>
              <w:t>ing</w:t>
            </w:r>
            <w:r>
              <w:rPr>
                <w:rFonts w:ascii="Arial Narrow" w:hAnsi="Arial Narrow"/>
                <w:sz w:val="20"/>
                <w:szCs w:val="20"/>
              </w:rPr>
              <w:t>.</w:t>
            </w:r>
          </w:p>
        </w:tc>
      </w:tr>
      <w:tr w:rsidR="005C245A" w:rsidRPr="000975CB" w:rsidTr="005C245A">
        <w:trPr>
          <w:cantSplit/>
          <w:trHeight w:val="20"/>
        </w:trPr>
        <w:tc>
          <w:tcPr>
            <w:tcW w:w="1843" w:type="dxa"/>
            <w:tcBorders>
              <w:top w:val="single" w:sz="4" w:space="0" w:color="auto"/>
              <w:left w:val="single" w:sz="4" w:space="0" w:color="auto"/>
              <w:bottom w:val="single" w:sz="4" w:space="0" w:color="auto"/>
              <w:right w:val="single" w:sz="4" w:space="0" w:color="auto"/>
            </w:tcBorders>
            <w:tcMar>
              <w:left w:w="57" w:type="dxa"/>
              <w:right w:w="57" w:type="dxa"/>
            </w:tcMar>
          </w:tcPr>
          <w:p w:rsidR="005C245A" w:rsidRDefault="005C245A" w:rsidP="008B1C31">
            <w:pPr>
              <w:spacing w:before="40" w:after="40" w:line="240" w:lineRule="auto"/>
              <w:rPr>
                <w:rFonts w:ascii="Arial Narrow" w:hAnsi="Arial Narrow"/>
                <w:sz w:val="20"/>
                <w:szCs w:val="20"/>
              </w:rPr>
            </w:pPr>
            <w:r>
              <w:rPr>
                <w:rFonts w:ascii="Arial Narrow" w:hAnsi="Arial Narrow"/>
                <w:sz w:val="20"/>
                <w:szCs w:val="20"/>
              </w:rPr>
              <w:t>Catheter-based monitoring</w:t>
            </w:r>
          </w:p>
          <w:p w:rsidR="005C245A" w:rsidRPr="000975CB" w:rsidRDefault="005C245A" w:rsidP="008B1C31">
            <w:pPr>
              <w:spacing w:before="40" w:after="40" w:line="240" w:lineRule="auto"/>
              <w:rPr>
                <w:rFonts w:ascii="Arial Narrow" w:hAnsi="Arial Narrow"/>
                <w:sz w:val="20"/>
                <w:szCs w:val="20"/>
              </w:rPr>
            </w:pPr>
            <w:r>
              <w:rPr>
                <w:rFonts w:ascii="Arial Narrow" w:hAnsi="Arial Narrow"/>
                <w:sz w:val="20"/>
                <w:szCs w:val="20"/>
              </w:rPr>
              <w:t>(one test)</w:t>
            </w:r>
          </w:p>
        </w:tc>
        <w:tc>
          <w:tcPr>
            <w:tcW w:w="992" w:type="dxa"/>
            <w:tcBorders>
              <w:top w:val="single" w:sz="4" w:space="0" w:color="auto"/>
              <w:left w:val="single" w:sz="4" w:space="0" w:color="auto"/>
              <w:bottom w:val="single" w:sz="4" w:space="0" w:color="auto"/>
              <w:right w:val="single" w:sz="4" w:space="0" w:color="auto"/>
            </w:tcBorders>
            <w:tcMar>
              <w:left w:w="57" w:type="dxa"/>
              <w:right w:w="57" w:type="dxa"/>
            </w:tcMar>
          </w:tcPr>
          <w:p w:rsidR="005C245A" w:rsidRPr="000975CB" w:rsidRDefault="005C245A" w:rsidP="008B1C31">
            <w:pPr>
              <w:spacing w:before="40" w:after="40" w:line="240" w:lineRule="auto"/>
              <w:rPr>
                <w:rFonts w:ascii="Arial Narrow" w:hAnsi="Arial Narrow"/>
                <w:sz w:val="20"/>
                <w:szCs w:val="20"/>
              </w:rPr>
            </w:pPr>
            <w:r>
              <w:rPr>
                <w:rFonts w:ascii="Arial Narrow" w:hAnsi="Arial Narrow"/>
                <w:sz w:val="20"/>
                <w:szCs w:val="20"/>
              </w:rPr>
              <w:t>$174.45</w:t>
            </w:r>
          </w:p>
        </w:tc>
        <w:tc>
          <w:tcPr>
            <w:tcW w:w="3261" w:type="dxa"/>
            <w:tcBorders>
              <w:top w:val="single" w:sz="4" w:space="0" w:color="auto"/>
              <w:left w:val="single" w:sz="4" w:space="0" w:color="auto"/>
              <w:bottom w:val="single" w:sz="4" w:space="0" w:color="auto"/>
              <w:right w:val="single" w:sz="4" w:space="0" w:color="auto"/>
            </w:tcBorders>
            <w:tcMar>
              <w:left w:w="57" w:type="dxa"/>
              <w:right w:w="57" w:type="dxa"/>
            </w:tcMar>
          </w:tcPr>
          <w:p w:rsidR="005C245A" w:rsidRPr="000975CB" w:rsidRDefault="005C245A" w:rsidP="008B1C31">
            <w:pPr>
              <w:spacing w:before="40" w:after="40" w:line="240" w:lineRule="auto"/>
              <w:rPr>
                <w:rFonts w:ascii="Arial Narrow" w:hAnsi="Arial Narrow"/>
                <w:sz w:val="20"/>
                <w:szCs w:val="20"/>
              </w:rPr>
            </w:pPr>
            <w:r>
              <w:rPr>
                <w:rFonts w:ascii="Arial Narrow" w:hAnsi="Arial Narrow"/>
                <w:sz w:val="20"/>
                <w:szCs w:val="20"/>
              </w:rPr>
              <w:t>MBS item 11810 (includes results)</w:t>
            </w:r>
          </w:p>
        </w:tc>
        <w:tc>
          <w:tcPr>
            <w:tcW w:w="2976" w:type="dxa"/>
            <w:tcBorders>
              <w:top w:val="single" w:sz="4" w:space="0" w:color="auto"/>
              <w:left w:val="single" w:sz="4" w:space="0" w:color="auto"/>
              <w:bottom w:val="single" w:sz="4" w:space="0" w:color="auto"/>
              <w:right w:val="single" w:sz="4" w:space="0" w:color="auto"/>
            </w:tcBorders>
          </w:tcPr>
          <w:p w:rsidR="005C245A" w:rsidRPr="000975CB" w:rsidRDefault="005C245A" w:rsidP="005C245A">
            <w:pPr>
              <w:spacing w:before="40" w:after="40" w:line="240" w:lineRule="auto"/>
              <w:rPr>
                <w:rFonts w:ascii="Arial Narrow" w:hAnsi="Arial Narrow"/>
                <w:sz w:val="20"/>
                <w:szCs w:val="20"/>
              </w:rPr>
            </w:pPr>
            <w:r>
              <w:rPr>
                <w:rFonts w:ascii="Arial Narrow" w:hAnsi="Arial Narrow"/>
                <w:sz w:val="20"/>
                <w:szCs w:val="20"/>
              </w:rPr>
              <w:t>All patients receiving test, plus repeated cost in % of patients with initial test failure who elect to repeat test.</w:t>
            </w:r>
          </w:p>
        </w:tc>
      </w:tr>
    </w:tbl>
    <w:p w:rsidR="003E7F7D" w:rsidRPr="00CD7812" w:rsidRDefault="005C245A" w:rsidP="003E7F7D">
      <w:pPr>
        <w:spacing w:line="240" w:lineRule="auto"/>
        <w:rPr>
          <w:rFonts w:ascii="Arial Narrow" w:hAnsi="Arial Narrow"/>
          <w:color w:val="000000" w:themeColor="text1"/>
          <w:sz w:val="20"/>
        </w:rPr>
      </w:pPr>
      <w:r>
        <w:rPr>
          <w:rFonts w:ascii="Arial Narrow" w:hAnsi="Arial Narrow"/>
          <w:color w:val="000000" w:themeColor="text1"/>
          <w:sz w:val="20"/>
        </w:rPr>
        <w:t xml:space="preserve">DPMQ = Dispensed price maximum quantity (for PBS prescription); PBS = Pharmaceutical Benefits Scheme; </w:t>
      </w:r>
      <w:r w:rsidR="008011A4" w:rsidRPr="00CD7812">
        <w:rPr>
          <w:rFonts w:ascii="Arial Narrow" w:hAnsi="Arial Narrow"/>
          <w:color w:val="000000" w:themeColor="text1"/>
          <w:sz w:val="20"/>
        </w:rPr>
        <w:t>PPI = proton pump inhibitor; TCA = tricyclic antidepressant; SSRI = selective serotonin reuptake inhibitor; ALOS = average length of stay</w:t>
      </w:r>
    </w:p>
    <w:bookmarkEnd w:id="461"/>
    <w:p w:rsidR="008011A4" w:rsidRDefault="008B3E90" w:rsidP="00CD7812">
      <w:pPr>
        <w:pStyle w:val="Heading4"/>
      </w:pPr>
      <w:r w:rsidRPr="005D4BDC">
        <w:t>Utility values</w:t>
      </w:r>
    </w:p>
    <w:p w:rsidR="003E7F7D" w:rsidRDefault="003E7F7D" w:rsidP="003E7F7D">
      <w:pPr>
        <w:spacing w:after="0"/>
      </w:pPr>
      <w:bookmarkStart w:id="462" w:name="_Ref371670768"/>
      <w:r>
        <w:t xml:space="preserve">At all times, regardless of the specific management, the economic model assumes </w:t>
      </w:r>
      <w:r w:rsidR="00FE28E8">
        <w:t xml:space="preserve">that </w:t>
      </w:r>
      <w:r>
        <w:t>patients are in one of three health utility states:</w:t>
      </w:r>
    </w:p>
    <w:p w:rsidR="008011A4" w:rsidRDefault="00FE28E8" w:rsidP="00CD7812">
      <w:pPr>
        <w:pStyle w:val="ListParagraph"/>
        <w:numPr>
          <w:ilvl w:val="0"/>
          <w:numId w:val="20"/>
        </w:numPr>
        <w:spacing w:after="0"/>
        <w:ind w:left="284" w:hanging="284"/>
      </w:pPr>
      <w:r>
        <w:t>e</w:t>
      </w:r>
      <w:r w:rsidR="003E7F7D">
        <w:t>xperiencing GORD or GORD-like symptoms</w:t>
      </w:r>
      <w:r w:rsidR="00EB78B9">
        <w:t>,</w:t>
      </w:r>
      <w:r w:rsidR="003E7F7D">
        <w:t xml:space="preserve"> i.e. unsuccessfully treated;</w:t>
      </w:r>
    </w:p>
    <w:p w:rsidR="008011A4" w:rsidRDefault="00FE28E8" w:rsidP="00CD7812">
      <w:pPr>
        <w:pStyle w:val="ListParagraph"/>
        <w:numPr>
          <w:ilvl w:val="0"/>
          <w:numId w:val="20"/>
        </w:numPr>
        <w:spacing w:after="0"/>
        <w:ind w:left="284" w:hanging="284"/>
      </w:pPr>
      <w:r>
        <w:t>f</w:t>
      </w:r>
      <w:r w:rsidR="003E7F7D">
        <w:t xml:space="preserve">ree of GORD </w:t>
      </w:r>
      <w:r w:rsidR="00EB78B9">
        <w:t xml:space="preserve">or </w:t>
      </w:r>
      <w:r w:rsidR="003E7F7D">
        <w:t>GORD-like symptoms</w:t>
      </w:r>
      <w:r w:rsidR="00EB78B9">
        <w:t xml:space="preserve">, </w:t>
      </w:r>
      <w:r w:rsidR="003E7F7D">
        <w:t>i.e. successfully treated; or</w:t>
      </w:r>
    </w:p>
    <w:p w:rsidR="008011A4" w:rsidRDefault="00FE28E8" w:rsidP="00CD7812">
      <w:pPr>
        <w:pStyle w:val="ListParagraph"/>
        <w:numPr>
          <w:ilvl w:val="0"/>
          <w:numId w:val="20"/>
        </w:numPr>
        <w:ind w:left="284" w:hanging="284"/>
      </w:pPr>
      <w:proofErr w:type="gramStart"/>
      <w:r>
        <w:t>d</w:t>
      </w:r>
      <w:r w:rsidR="003E7F7D">
        <w:t>ead</w:t>
      </w:r>
      <w:proofErr w:type="gramEnd"/>
      <w:r w:rsidR="003E7F7D">
        <w:t>.</w:t>
      </w:r>
    </w:p>
    <w:p w:rsidR="003E7F7D" w:rsidRDefault="003E7F7D" w:rsidP="003E7F7D">
      <w:r>
        <w:t xml:space="preserve">The utility weights associated with the health states and the sources of these utilities </w:t>
      </w:r>
      <w:r w:rsidRPr="000975CB">
        <w:t>are presented in</w:t>
      </w:r>
      <w:r w:rsidR="00BE76EE">
        <w:t xml:space="preserve"> </w:t>
      </w:r>
      <w:r w:rsidR="007F1D85">
        <w:fldChar w:fldCharType="begin"/>
      </w:r>
      <w:r w:rsidR="007F1D85">
        <w:instrText xml:space="preserve"> REF _Ref379456865 \h  \* MERGEFORMAT </w:instrText>
      </w:r>
      <w:r w:rsidR="007F1D85">
        <w:fldChar w:fldCharType="separate"/>
      </w:r>
      <w:r w:rsidR="004669D8" w:rsidRPr="00004E8C">
        <w:t xml:space="preserve">Table </w:t>
      </w:r>
      <w:r w:rsidR="004669D8">
        <w:t>43</w:t>
      </w:r>
      <w:r w:rsidR="007F1D85">
        <w:fldChar w:fldCharType="end"/>
      </w:r>
      <w:r w:rsidR="00BE76EE">
        <w:t>.</w:t>
      </w:r>
    </w:p>
    <w:p w:rsidR="008011A4" w:rsidRDefault="003E7F7D" w:rsidP="00CD7812">
      <w:pPr>
        <w:pStyle w:val="Caption"/>
      </w:pPr>
      <w:bookmarkStart w:id="463" w:name="_Ref379456865"/>
      <w:bookmarkStart w:id="464" w:name="_Toc379476107"/>
      <w:bookmarkStart w:id="465" w:name="_Toc255659233"/>
      <w:bookmarkStart w:id="466" w:name="_Toc383607141"/>
      <w:r w:rsidRPr="00004E8C">
        <w:t xml:space="preserve">Table </w:t>
      </w:r>
      <w:fldSimple w:instr=" SEQ Table \* ARABIC ">
        <w:r w:rsidR="004669D8">
          <w:rPr>
            <w:noProof/>
          </w:rPr>
          <w:t>43</w:t>
        </w:r>
      </w:fldSimple>
      <w:bookmarkEnd w:id="462"/>
      <w:bookmarkEnd w:id="463"/>
      <w:r>
        <w:rPr>
          <w:noProof/>
        </w:rPr>
        <w:tab/>
      </w:r>
      <w:r w:rsidRPr="00004E8C">
        <w:t>Health state utilities used in the economic evaluation</w:t>
      </w:r>
      <w:bookmarkEnd w:id="464"/>
      <w:bookmarkEnd w:id="465"/>
      <w:bookmarkEnd w:id="466"/>
    </w:p>
    <w:tbl>
      <w:tblPr>
        <w:tblStyle w:val="TableGrid1"/>
        <w:tblW w:w="4884" w:type="pct"/>
        <w:tblInd w:w="130" w:type="dxa"/>
        <w:tblLook w:val="04A0" w:firstRow="1" w:lastRow="0" w:firstColumn="1" w:lastColumn="0" w:noHBand="0" w:noVBand="1"/>
        <w:tblCaption w:val="Table 43 Health state utilities used in the economic evaluation"/>
      </w:tblPr>
      <w:tblGrid>
        <w:gridCol w:w="3458"/>
        <w:gridCol w:w="1531"/>
        <w:gridCol w:w="4039"/>
      </w:tblGrid>
      <w:tr w:rsidR="003E7F7D" w:rsidRPr="000975CB" w:rsidTr="00B85AF6">
        <w:trPr>
          <w:cnfStyle w:val="100000000000" w:firstRow="1" w:lastRow="0" w:firstColumn="0" w:lastColumn="0" w:oddVBand="0" w:evenVBand="0" w:oddHBand="0" w:evenHBand="0" w:firstRowFirstColumn="0" w:firstRowLastColumn="0" w:lastRowFirstColumn="0" w:lastRowLastColumn="0"/>
          <w:cantSplit/>
          <w:trHeight w:val="307"/>
          <w:tblHeader/>
        </w:trPr>
        <w:tc>
          <w:tcPr>
            <w:tcW w:w="1915" w:type="pct"/>
          </w:tcPr>
          <w:p w:rsidR="003E7F7D" w:rsidRPr="000975CB" w:rsidRDefault="003E7F7D" w:rsidP="008B1C31">
            <w:pPr>
              <w:keepNext/>
              <w:spacing w:after="40" w:line="240" w:lineRule="auto"/>
              <w:rPr>
                <w:rFonts w:ascii="Arial Narrow" w:hAnsi="Arial Narrow"/>
                <w:b/>
                <w:szCs w:val="20"/>
              </w:rPr>
            </w:pPr>
            <w:r w:rsidRPr="000975CB">
              <w:rPr>
                <w:rFonts w:ascii="Arial Narrow" w:hAnsi="Arial Narrow"/>
                <w:b/>
                <w:szCs w:val="20"/>
              </w:rPr>
              <w:t>Health state</w:t>
            </w:r>
          </w:p>
        </w:tc>
        <w:tc>
          <w:tcPr>
            <w:tcW w:w="848" w:type="pct"/>
          </w:tcPr>
          <w:p w:rsidR="003E7F7D" w:rsidRPr="000975CB" w:rsidRDefault="003E7F7D" w:rsidP="008B1C31">
            <w:pPr>
              <w:keepNext/>
              <w:spacing w:after="40" w:line="240" w:lineRule="auto"/>
              <w:jc w:val="center"/>
              <w:rPr>
                <w:rFonts w:ascii="Arial Narrow" w:hAnsi="Arial Narrow"/>
                <w:b/>
                <w:szCs w:val="20"/>
              </w:rPr>
            </w:pPr>
            <w:r w:rsidRPr="000975CB">
              <w:rPr>
                <w:rFonts w:ascii="Arial Narrow" w:hAnsi="Arial Narrow"/>
                <w:b/>
                <w:szCs w:val="20"/>
              </w:rPr>
              <w:t>Utility weight</w:t>
            </w:r>
          </w:p>
        </w:tc>
        <w:tc>
          <w:tcPr>
            <w:tcW w:w="2237" w:type="pct"/>
          </w:tcPr>
          <w:p w:rsidR="003E7F7D" w:rsidRPr="000975CB" w:rsidRDefault="003E7F7D" w:rsidP="008B1C31">
            <w:pPr>
              <w:keepNext/>
              <w:spacing w:after="40" w:line="240" w:lineRule="auto"/>
              <w:jc w:val="center"/>
              <w:rPr>
                <w:rFonts w:ascii="Arial Narrow" w:hAnsi="Arial Narrow"/>
                <w:b/>
                <w:szCs w:val="20"/>
              </w:rPr>
            </w:pPr>
            <w:r w:rsidRPr="000975CB">
              <w:rPr>
                <w:rFonts w:ascii="Arial Narrow" w:hAnsi="Arial Narrow"/>
                <w:b/>
                <w:szCs w:val="20"/>
              </w:rPr>
              <w:t>Source</w:t>
            </w:r>
          </w:p>
        </w:tc>
      </w:tr>
      <w:tr w:rsidR="003E7F7D" w:rsidRPr="000975CB">
        <w:trPr>
          <w:trHeight w:val="782"/>
        </w:trPr>
        <w:tc>
          <w:tcPr>
            <w:tcW w:w="1915" w:type="pct"/>
          </w:tcPr>
          <w:p w:rsidR="003E7F7D" w:rsidRPr="000975CB" w:rsidRDefault="003E7F7D" w:rsidP="008B1C31">
            <w:pPr>
              <w:keepNext/>
              <w:spacing w:after="40" w:line="240" w:lineRule="auto"/>
              <w:rPr>
                <w:rFonts w:ascii="Arial Narrow" w:hAnsi="Arial Narrow"/>
                <w:sz w:val="20"/>
                <w:szCs w:val="20"/>
              </w:rPr>
            </w:pPr>
            <w:r>
              <w:rPr>
                <w:rFonts w:ascii="Arial Narrow" w:hAnsi="Arial Narrow"/>
                <w:sz w:val="20"/>
                <w:szCs w:val="20"/>
              </w:rPr>
              <w:t>Unsatisfactorily managed (normal medication refractory) NERD (or apparent NERD)</w:t>
            </w:r>
          </w:p>
        </w:tc>
        <w:tc>
          <w:tcPr>
            <w:tcW w:w="848" w:type="pct"/>
            <w:vAlign w:val="center"/>
          </w:tcPr>
          <w:p w:rsidR="003E7F7D" w:rsidRPr="000975CB" w:rsidRDefault="003E7F7D" w:rsidP="008B1C31">
            <w:pPr>
              <w:keepNext/>
              <w:spacing w:after="40" w:line="240" w:lineRule="auto"/>
              <w:jc w:val="center"/>
              <w:rPr>
                <w:rFonts w:ascii="Arial Narrow" w:hAnsi="Arial Narrow"/>
                <w:sz w:val="20"/>
                <w:szCs w:val="20"/>
              </w:rPr>
            </w:pPr>
            <w:r>
              <w:rPr>
                <w:rFonts w:ascii="Arial Narrow" w:hAnsi="Arial Narrow"/>
                <w:sz w:val="20"/>
                <w:szCs w:val="20"/>
              </w:rPr>
              <w:t>0.56</w:t>
            </w:r>
          </w:p>
        </w:tc>
        <w:tc>
          <w:tcPr>
            <w:tcW w:w="2237" w:type="pct"/>
          </w:tcPr>
          <w:p w:rsidR="008011A4" w:rsidRDefault="003E7F7D" w:rsidP="00CD7812">
            <w:pPr>
              <w:keepNext/>
              <w:spacing w:after="40" w:line="240" w:lineRule="auto"/>
              <w:rPr>
                <w:rFonts w:ascii="Arial Narrow" w:hAnsi="Arial Narrow"/>
                <w:sz w:val="20"/>
                <w:szCs w:val="20"/>
              </w:rPr>
            </w:pPr>
            <w:r>
              <w:rPr>
                <w:rFonts w:ascii="Arial Narrow" w:hAnsi="Arial Narrow"/>
                <w:sz w:val="20"/>
                <w:szCs w:val="20"/>
              </w:rPr>
              <w:t>Baseline in REFLUX trial (0.72) less decrement for symptoms in Heudebert</w:t>
            </w:r>
            <w:r w:rsidR="00F45BA6">
              <w:rPr>
                <w:rFonts w:ascii="Arial Narrow" w:hAnsi="Arial Narrow"/>
                <w:sz w:val="20"/>
                <w:szCs w:val="20"/>
              </w:rPr>
              <w:t xml:space="preserve"> et al. </w:t>
            </w:r>
            <w:r w:rsidR="008011A4">
              <w:rPr>
                <w:rFonts w:ascii="Arial Narrow" w:hAnsi="Arial Narrow"/>
                <w:sz w:val="20"/>
                <w:szCs w:val="20"/>
              </w:rPr>
              <w:fldChar w:fldCharType="begin"/>
            </w:r>
            <w:r w:rsidR="00AD2DB5">
              <w:rPr>
                <w:rFonts w:ascii="Arial Narrow" w:hAnsi="Arial Narrow"/>
                <w:sz w:val="20"/>
                <w:szCs w:val="20"/>
              </w:rPr>
              <w:instrText xml:space="preserve"> ADDIN EN.CITE &lt;EndNote&gt;&lt;Cite&gt;&lt;Author&gt;Heudebert&lt;/Author&gt;&lt;Year&gt;1997&lt;/Year&gt;&lt;RecNum&gt;694&lt;/RecNum&gt;&lt;IDText&gt;1078-86&lt;/IDText&gt;&lt;DisplayText&gt;(Heudebert et al. 1997)&lt;/DisplayText&gt;&lt;record&gt;&lt;rec-number&gt;694&lt;/rec-number&gt;&lt;foreign-keys&gt;&lt;key app="EN" db-id="xzw5efdflddz5ae2x035rp2fz22sewrvr0wr"&gt;694&lt;/key&gt;&lt;/foreign-keys&gt;&lt;ref-type name="Journal Article"&gt;17&lt;/ref-type&gt;&lt;contributors&gt;&lt;authors&gt;&lt;author&gt;Heudebert, G. R.&lt;/author&gt;&lt;author&gt;Marks, R.&lt;/author&gt;&lt;author&gt;Wilcox, C. M.&lt;/author&gt;&lt;author&gt;Centor, R. M.&lt;/author&gt;&lt;/authors&gt;&lt;/contributors&gt;&lt;auth-address&gt;Department of Medicine, Birmingham Veterans Administration Medical Center, and University of Alabama at Birmingham, 35294-3296, USA. gheudebert@gim.dom.uab.edu&lt;/auth-address&gt;&lt;titles&gt;&lt;title&gt;Choice of long-term strategy for the management of patients with severe esophagitis: a cost-utility analysis&lt;/title&gt;&lt;secondary-title&gt;Gastroenterology&lt;/secondary-title&gt;&lt;alt-title&gt;Gastroenterology&lt;/alt-title&gt;&lt;/titles&gt;&lt;periodical&gt;&lt;full-title&gt;Gastroenterology&lt;/full-title&gt;&lt;/periodical&gt;&lt;alt-periodical&gt;&lt;full-title&gt;Gastroenterology&lt;/full-title&gt;&lt;/alt-periodical&gt;&lt;pages&gt;1078-86&lt;/pages&gt;&lt;volume&gt;112&lt;/volume&gt;&lt;number&gt;4&lt;/number&gt;&lt;edition&gt;1997/04/01&lt;/edition&gt;&lt;keywords&gt;&lt;keyword&gt;Adult&lt;/keyword&gt;&lt;keyword&gt;Cost-Benefit Analysis&lt;/keyword&gt;&lt;keyword&gt;Esophagitis/ drug therapy/ surgery&lt;/keyword&gt;&lt;keyword&gt;Fundoplication&lt;/keyword&gt;&lt;keyword&gt;Health Care Costs&lt;/keyword&gt;&lt;keyword&gt;Humans&lt;/keyword&gt;&lt;keyword&gt;Markov Chains&lt;/keyword&gt;&lt;keyword&gt;Middle Aged&lt;/keyword&gt;&lt;keyword&gt;Monte Carlo Method&lt;/keyword&gt;&lt;keyword&gt;Omeprazole/ therapeutic use&lt;/keyword&gt;&lt;keyword&gt;Sensitivity and Specificity&lt;/keyword&gt;&lt;keyword&gt;Time Factors&lt;/keyword&gt;&lt;keyword&gt;Treatment Outcome&lt;/keyword&gt;&lt;/keywords&gt;&lt;dates&gt;&lt;year&gt;1997&lt;/year&gt;&lt;pub-dates&gt;&lt;date&gt;Apr&lt;/date&gt;&lt;/pub-dates&gt;&lt;/dates&gt;&lt;isbn&gt;0016-5085 (Print)&amp;#xD;0016-5085 (Linking)&lt;/isbn&gt;&lt;accession-num&gt;9097989&lt;/accession-num&gt;&lt;urls&gt;&lt;/urls&gt;&lt;remote-database-provider&gt;NLM&lt;/remote-database-provider&gt;&lt;language&gt;eng&lt;/language&gt;&lt;/record&gt;&lt;/Cite&gt;&lt;/EndNote&gt;</w:instrText>
            </w:r>
            <w:r w:rsidR="008011A4">
              <w:rPr>
                <w:rFonts w:ascii="Arial Narrow" w:hAnsi="Arial Narrow"/>
                <w:sz w:val="20"/>
                <w:szCs w:val="20"/>
              </w:rPr>
              <w:fldChar w:fldCharType="separate"/>
            </w:r>
            <w:r w:rsidR="00876E57">
              <w:rPr>
                <w:rFonts w:ascii="Arial Narrow" w:hAnsi="Arial Narrow"/>
                <w:noProof/>
                <w:sz w:val="20"/>
                <w:szCs w:val="20"/>
              </w:rPr>
              <w:t>(</w:t>
            </w:r>
            <w:hyperlink w:anchor="_ENREF_62" w:tooltip="Heudebert, 1997 #694" w:history="1">
              <w:r w:rsidR="00327A7D">
                <w:rPr>
                  <w:rFonts w:ascii="Arial Narrow" w:hAnsi="Arial Narrow"/>
                  <w:noProof/>
                  <w:sz w:val="20"/>
                  <w:szCs w:val="20"/>
                </w:rPr>
                <w:t>1997</w:t>
              </w:r>
            </w:hyperlink>
            <w:r w:rsidR="00876E57">
              <w:rPr>
                <w:rFonts w:ascii="Arial Narrow" w:hAnsi="Arial Narrow"/>
                <w:noProof/>
                <w:sz w:val="20"/>
                <w:szCs w:val="20"/>
              </w:rPr>
              <w:t>)</w:t>
            </w:r>
            <w:r w:rsidR="008011A4">
              <w:rPr>
                <w:rFonts w:ascii="Arial Narrow" w:hAnsi="Arial Narrow"/>
                <w:sz w:val="20"/>
                <w:szCs w:val="20"/>
              </w:rPr>
              <w:fldChar w:fldCharType="end"/>
            </w:r>
            <w:r>
              <w:rPr>
                <w:rFonts w:ascii="Arial Narrow" w:hAnsi="Arial Narrow"/>
                <w:sz w:val="20"/>
                <w:szCs w:val="20"/>
              </w:rPr>
              <w:t xml:space="preserve"> (0.18) Approach as per </w:t>
            </w:r>
            <w:r w:rsidR="008011A4">
              <w:rPr>
                <w:rFonts w:ascii="Arial Narrow" w:hAnsi="Arial Narrow"/>
                <w:sz w:val="20"/>
                <w:szCs w:val="20"/>
              </w:rPr>
              <w:fldChar w:fldCharType="begin"/>
            </w:r>
            <w:r w:rsidR="00AD2DB5">
              <w:rPr>
                <w:rFonts w:ascii="Arial Narrow" w:hAnsi="Arial Narrow"/>
                <w:sz w:val="20"/>
                <w:szCs w:val="20"/>
              </w:rPr>
              <w:instrText xml:space="preserve"> ADDIN EN.CITE &lt;EndNote&gt;&lt;Cite&gt;&lt;Author&gt;Bojke&lt;/Author&gt;&lt;Year&gt;2007&lt;/Year&gt;&lt;RecNum&gt;674&lt;/RecNum&gt;&lt;IDText&gt;829-41&lt;/IDText&gt;&lt;DisplayText&gt;(Bojke, Hornby &amp;amp; Sculpher 2007)&lt;/DisplayText&gt;&lt;record&gt;&lt;rec-number&gt;674&lt;/rec-number&gt;&lt;foreign-keys&gt;&lt;key app="EN" db-id="xzw5efdflddz5ae2x035rp2fz22sewrvr0wr"&gt;674&lt;/key&gt;&lt;/foreign-keys&gt;&lt;ref-type name="Journal Article"&gt;17&lt;/ref-type&gt;&lt;contributors&gt;&lt;authors&gt;&lt;author&gt;Bojke, L.&lt;/author&gt;&lt;author&gt;Hornby, E.&lt;/author&gt;&lt;author&gt;Sculpher, M.&lt;/author&gt;&lt;/authors&gt;&lt;/contributors&gt;&lt;auth-address&gt;Centre for Health Economics, University of York, York, UK. lg116@york.ac.uk&lt;/auth-address&gt;&lt;titles&gt;&lt;title&gt;A comparison of the cost effectiveness of pharmacotherapy or surgery (laparoscopic fundoplication) in the treatment of GORD&lt;/title&gt;&lt;secondary-title&gt;Pharmacoeconomics&lt;/secondary-title&gt;&lt;alt-title&gt;PharmacoEconomics&lt;/alt-title&gt;&lt;/titles&gt;&lt;periodical&gt;&lt;full-title&gt;Pharmacoeconomics&lt;/full-title&gt;&lt;abbr-1&gt;PharmacoEconomics&lt;/abbr-1&gt;&lt;/periodical&gt;&lt;alt-periodical&gt;&lt;full-title&gt;Pharmacoeconomics&lt;/full-title&gt;&lt;abbr-1&gt;PharmacoEconomics&lt;/abbr-1&gt;&lt;/alt-periodical&gt;&lt;pages&gt;829-41&lt;/pages&gt;&lt;volume&gt;25&lt;/volume&gt;&lt;number&gt;10&lt;/number&gt;&lt;edition&gt;2007/09/25&lt;/edition&gt;&lt;keywords&gt;&lt;keyword&gt;Adolescent&lt;/keyword&gt;&lt;keyword&gt;Adult&lt;/keyword&gt;&lt;keyword&gt;Cost-Benefit Analysis&lt;/keyword&gt;&lt;keyword&gt;Drug Therapy/ economics&lt;/keyword&gt;&lt;keyword&gt;Fundoplication/ economics&lt;/keyword&gt;&lt;keyword&gt;Gastroesophageal Reflux/ drug therapy/economics/ surgery&lt;/keyword&gt;&lt;keyword&gt;Great Britain&lt;/keyword&gt;&lt;keyword&gt;Health Care Costs/statistics &amp;amp; numerical data&lt;/keyword&gt;&lt;keyword&gt;Humans&lt;/keyword&gt;&lt;keyword&gt;Laparoscopy/economics&lt;/keyword&gt;&lt;keyword&gt;Markov Chains&lt;/keyword&gt;&lt;keyword&gt;Middle Aged&lt;/keyword&gt;&lt;keyword&gt;Models, Statistical&lt;/keyword&gt;&lt;keyword&gt;Quality-Adjusted Life Years&lt;/keyword&gt;&lt;keyword&gt;Software&lt;/keyword&gt;&lt;/keywords&gt;&lt;dates&gt;&lt;year&gt;2007&lt;/year&gt;&lt;/dates&gt;&lt;isbn&gt;1170-7690 (Print)&amp;#xD;1170-7690 (Linking)&lt;/isbn&gt;&lt;accession-num&gt;17887805&lt;/accession-num&gt;&lt;urls&gt;&lt;/urls&gt;&lt;remote-database-provider&gt;NLM&lt;/remote-database-provider&gt;&lt;language&gt;eng&lt;/language&gt;&lt;/record&gt;&lt;/Cite&gt;&lt;/EndNote&gt;</w:instrText>
            </w:r>
            <w:r w:rsidR="008011A4">
              <w:rPr>
                <w:rFonts w:ascii="Arial Narrow" w:hAnsi="Arial Narrow"/>
                <w:sz w:val="20"/>
                <w:szCs w:val="20"/>
              </w:rPr>
              <w:fldChar w:fldCharType="separate"/>
            </w:r>
            <w:hyperlink w:anchor="_ENREF_20" w:tooltip="Bojke, 2007 #674" w:history="1">
              <w:r w:rsidR="00327A7D">
                <w:rPr>
                  <w:rFonts w:ascii="Arial Narrow" w:hAnsi="Arial Narrow"/>
                  <w:noProof/>
                  <w:sz w:val="20"/>
                  <w:szCs w:val="20"/>
                </w:rPr>
                <w:t xml:space="preserve">Bojke, Hornby &amp; Sculpher </w:t>
              </w:r>
              <w:r w:rsidR="00FE28E8">
                <w:rPr>
                  <w:rFonts w:ascii="Arial Narrow" w:hAnsi="Arial Narrow"/>
                  <w:noProof/>
                  <w:sz w:val="20"/>
                  <w:szCs w:val="20"/>
                </w:rPr>
                <w:t>(</w:t>
              </w:r>
              <w:r w:rsidR="00327A7D">
                <w:rPr>
                  <w:rFonts w:ascii="Arial Narrow" w:hAnsi="Arial Narrow"/>
                  <w:noProof/>
                  <w:sz w:val="20"/>
                  <w:szCs w:val="20"/>
                </w:rPr>
                <w:t>2007</w:t>
              </w:r>
            </w:hyperlink>
            <w:r w:rsidR="00876E57">
              <w:rPr>
                <w:rFonts w:ascii="Arial Narrow" w:hAnsi="Arial Narrow"/>
                <w:noProof/>
                <w:sz w:val="20"/>
                <w:szCs w:val="20"/>
              </w:rPr>
              <w:t>)</w:t>
            </w:r>
            <w:r w:rsidR="008011A4">
              <w:rPr>
                <w:rFonts w:ascii="Arial Narrow" w:hAnsi="Arial Narrow"/>
                <w:sz w:val="20"/>
                <w:szCs w:val="20"/>
              </w:rPr>
              <w:fldChar w:fldCharType="end"/>
            </w:r>
          </w:p>
        </w:tc>
      </w:tr>
      <w:tr w:rsidR="003E7F7D" w:rsidRPr="000975CB">
        <w:trPr>
          <w:trHeight w:val="583"/>
        </w:trPr>
        <w:tc>
          <w:tcPr>
            <w:tcW w:w="1915" w:type="pct"/>
          </w:tcPr>
          <w:p w:rsidR="003E7F7D" w:rsidRPr="000975CB" w:rsidRDefault="003E7F7D" w:rsidP="008B1C31">
            <w:pPr>
              <w:keepNext/>
              <w:spacing w:after="40" w:line="240" w:lineRule="auto"/>
              <w:rPr>
                <w:rFonts w:ascii="Arial Narrow" w:hAnsi="Arial Narrow"/>
                <w:sz w:val="20"/>
                <w:szCs w:val="20"/>
              </w:rPr>
            </w:pPr>
            <w:r>
              <w:rPr>
                <w:rFonts w:ascii="Arial Narrow" w:hAnsi="Arial Narrow"/>
                <w:sz w:val="20"/>
                <w:szCs w:val="20"/>
              </w:rPr>
              <w:t>Satisfactorily managed NERD (or apparent NERD)</w:t>
            </w:r>
          </w:p>
        </w:tc>
        <w:tc>
          <w:tcPr>
            <w:tcW w:w="848" w:type="pct"/>
            <w:vAlign w:val="center"/>
          </w:tcPr>
          <w:p w:rsidR="003E7F7D" w:rsidRPr="000975CB" w:rsidRDefault="003E7F7D" w:rsidP="008B1C31">
            <w:pPr>
              <w:keepNext/>
              <w:spacing w:after="40" w:line="240" w:lineRule="auto"/>
              <w:jc w:val="center"/>
              <w:rPr>
                <w:rFonts w:ascii="Arial Narrow" w:hAnsi="Arial Narrow"/>
                <w:sz w:val="20"/>
                <w:szCs w:val="20"/>
              </w:rPr>
            </w:pPr>
            <w:r>
              <w:rPr>
                <w:rFonts w:ascii="Arial Narrow" w:hAnsi="Arial Narrow"/>
                <w:sz w:val="20"/>
                <w:szCs w:val="20"/>
              </w:rPr>
              <w:t>0.78</w:t>
            </w:r>
            <w:r w:rsidR="006D4B43">
              <w:rPr>
                <w:rFonts w:ascii="Arial Narrow" w:hAnsi="Arial Narrow"/>
                <w:sz w:val="20"/>
                <w:szCs w:val="20"/>
              </w:rPr>
              <w:t xml:space="preserve"> </w:t>
            </w:r>
            <w:r>
              <w:rPr>
                <w:rFonts w:ascii="Arial Narrow" w:hAnsi="Arial Narrow"/>
                <w:sz w:val="20"/>
                <w:szCs w:val="20"/>
              </w:rPr>
              <w:t>(2)</w:t>
            </w:r>
          </w:p>
        </w:tc>
        <w:tc>
          <w:tcPr>
            <w:tcW w:w="2237" w:type="pct"/>
          </w:tcPr>
          <w:p w:rsidR="008011A4" w:rsidRDefault="003E7F7D" w:rsidP="00CD7812">
            <w:pPr>
              <w:keepNext/>
              <w:spacing w:after="40" w:line="240" w:lineRule="auto"/>
              <w:rPr>
                <w:rFonts w:ascii="Arial Narrow" w:hAnsi="Arial Narrow"/>
                <w:sz w:val="20"/>
                <w:szCs w:val="20"/>
              </w:rPr>
            </w:pPr>
            <w:r>
              <w:rPr>
                <w:rFonts w:ascii="Arial Narrow" w:hAnsi="Arial Narrow"/>
                <w:sz w:val="20"/>
                <w:szCs w:val="20"/>
              </w:rPr>
              <w:t>REFLUX trial post-surgery (average 2</w:t>
            </w:r>
            <w:r w:rsidR="00AD2D14">
              <w:rPr>
                <w:rFonts w:ascii="Arial Narrow" w:hAnsi="Arial Narrow"/>
                <w:sz w:val="20"/>
                <w:szCs w:val="20"/>
              </w:rPr>
              <w:t>–</w:t>
            </w:r>
            <w:r>
              <w:rPr>
                <w:rFonts w:ascii="Arial Narrow" w:hAnsi="Arial Narrow"/>
                <w:sz w:val="20"/>
                <w:szCs w:val="20"/>
              </w:rPr>
              <w:t>5</w:t>
            </w:r>
            <w:r w:rsidR="00AD2D14">
              <w:rPr>
                <w:rFonts w:ascii="Arial Narrow" w:hAnsi="Arial Narrow"/>
                <w:sz w:val="20"/>
                <w:szCs w:val="20"/>
              </w:rPr>
              <w:t> years</w:t>
            </w:r>
            <w:r>
              <w:rPr>
                <w:rFonts w:ascii="Arial Narrow" w:hAnsi="Arial Narrow"/>
                <w:sz w:val="20"/>
                <w:szCs w:val="20"/>
              </w:rPr>
              <w:t>)</w:t>
            </w:r>
            <w:r w:rsidR="00AD2D14" w:rsidDel="00AD2D14">
              <w:rPr>
                <w:rFonts w:ascii="Arial Narrow" w:hAnsi="Arial Narrow"/>
                <w:sz w:val="20"/>
                <w:szCs w:val="20"/>
              </w:rPr>
              <w:t xml:space="preserve"> </w:t>
            </w:r>
            <w:r w:rsidR="008011A4">
              <w:rPr>
                <w:rFonts w:ascii="Arial Narrow" w:hAnsi="Arial Narrow"/>
                <w:sz w:val="20"/>
                <w:szCs w:val="20"/>
              </w:rPr>
              <w:fldChar w:fldCharType="begin">
                <w:fldData xml:space="preserve">PEVuZE5vdGU+PENpdGU+PEF1dGhvcj5HcmFudDwvQXV0aG9yPjxZZWFyPjIwMTM8L1llYXI+PFJl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</w:fldData>
              </w:fldChar>
            </w:r>
            <w:r w:rsidR="00876E57">
              <w:rPr>
                <w:rFonts w:ascii="Arial Narrow" w:hAnsi="Arial Narrow"/>
                <w:sz w:val="20"/>
                <w:szCs w:val="20"/>
              </w:rPr>
              <w:instrText xml:space="preserve"> ADDIN EN.CITE </w:instrText>
            </w:r>
            <w:r w:rsidR="008011A4">
              <w:rPr>
                <w:rFonts w:ascii="Arial Narrow" w:hAnsi="Arial Narrow"/>
                <w:sz w:val="20"/>
                <w:szCs w:val="20"/>
              </w:rPr>
              <w:fldChar w:fldCharType="begin">
                <w:fldData xml:space="preserve">PEVuZE5vdGU+PENpdGU+PEF1dGhvcj5HcmFudDwvQXV0aG9yPjxZZWFyPjIwMTM8L1llYXI+PFJl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</w:fldData>
              </w:fldChar>
            </w:r>
            <w:r w:rsidR="00876E57">
              <w:rPr>
                <w:rFonts w:ascii="Arial Narrow" w:hAnsi="Arial Narrow"/>
                <w:sz w:val="20"/>
                <w:szCs w:val="20"/>
              </w:rPr>
              <w:instrText xml:space="preserve"> ADDIN EN.CITE.DATA </w:instrText>
            </w:r>
            <w:r w:rsidR="008011A4">
              <w:rPr>
                <w:rFonts w:ascii="Arial Narrow" w:hAnsi="Arial Narrow"/>
                <w:sz w:val="20"/>
                <w:szCs w:val="20"/>
              </w:rPr>
            </w:r>
            <w:r w:rsidR="008011A4">
              <w:rPr>
                <w:rFonts w:ascii="Arial Narrow" w:hAnsi="Arial Narrow"/>
                <w:sz w:val="20"/>
                <w:szCs w:val="20"/>
              </w:rPr>
              <w:fldChar w:fldCharType="end"/>
            </w:r>
            <w:r w:rsidR="008011A4">
              <w:rPr>
                <w:rFonts w:ascii="Arial Narrow" w:hAnsi="Arial Narrow"/>
                <w:sz w:val="20"/>
                <w:szCs w:val="20"/>
              </w:rPr>
            </w:r>
            <w:r w:rsidR="008011A4">
              <w:rPr>
                <w:rFonts w:ascii="Arial Narrow" w:hAnsi="Arial Narrow"/>
                <w:sz w:val="20"/>
                <w:szCs w:val="20"/>
              </w:rPr>
              <w:fldChar w:fldCharType="separate"/>
            </w:r>
            <w:r w:rsidR="00876E57">
              <w:rPr>
                <w:rFonts w:ascii="Arial Narrow" w:hAnsi="Arial Narrow"/>
                <w:noProof/>
                <w:sz w:val="20"/>
                <w:szCs w:val="20"/>
              </w:rPr>
              <w:t>(</w:t>
            </w:r>
            <w:hyperlink w:anchor="_ENREF_53" w:tooltip="Grant, 2013 #615" w:history="1">
              <w:r w:rsidR="00327A7D">
                <w:rPr>
                  <w:rFonts w:ascii="Arial Narrow" w:hAnsi="Arial Narrow"/>
                  <w:noProof/>
                  <w:sz w:val="20"/>
                  <w:szCs w:val="20"/>
                </w:rPr>
                <w:t>Grant, Cotton et al. 2013</w:t>
              </w:r>
            </w:hyperlink>
            <w:r w:rsidR="00876E57">
              <w:rPr>
                <w:rFonts w:ascii="Arial Narrow" w:hAnsi="Arial Narrow"/>
                <w:noProof/>
                <w:sz w:val="20"/>
                <w:szCs w:val="20"/>
              </w:rPr>
              <w:t>)</w:t>
            </w:r>
            <w:r w:rsidR="008011A4">
              <w:rPr>
                <w:rFonts w:ascii="Arial Narrow" w:hAnsi="Arial Narrow"/>
                <w:sz w:val="20"/>
                <w:szCs w:val="20"/>
              </w:rPr>
              <w:fldChar w:fldCharType="end"/>
            </w:r>
          </w:p>
        </w:tc>
      </w:tr>
      <w:tr w:rsidR="003E7F7D" w:rsidRPr="000975CB">
        <w:trPr>
          <w:trHeight w:val="322"/>
        </w:trPr>
        <w:tc>
          <w:tcPr>
            <w:tcW w:w="1915" w:type="pct"/>
          </w:tcPr>
          <w:p w:rsidR="003E7F7D" w:rsidRPr="000975CB" w:rsidRDefault="003E7F7D" w:rsidP="008B1C31">
            <w:pPr>
              <w:keepNext/>
              <w:spacing w:after="40" w:line="240" w:lineRule="auto"/>
              <w:rPr>
                <w:rFonts w:ascii="Arial Narrow" w:hAnsi="Arial Narrow"/>
                <w:sz w:val="20"/>
                <w:szCs w:val="20"/>
              </w:rPr>
            </w:pPr>
            <w:r>
              <w:rPr>
                <w:rFonts w:ascii="Arial Narrow" w:hAnsi="Arial Narrow"/>
                <w:sz w:val="20"/>
                <w:szCs w:val="20"/>
              </w:rPr>
              <w:t>Death</w:t>
            </w:r>
          </w:p>
        </w:tc>
        <w:tc>
          <w:tcPr>
            <w:tcW w:w="848" w:type="pct"/>
            <w:vAlign w:val="bottom"/>
          </w:tcPr>
          <w:p w:rsidR="003E7F7D" w:rsidRPr="000975CB" w:rsidRDefault="003E7F7D" w:rsidP="008B1C31">
            <w:pPr>
              <w:keepNext/>
              <w:spacing w:after="40" w:line="240" w:lineRule="auto"/>
              <w:jc w:val="center"/>
              <w:rPr>
                <w:rFonts w:ascii="Arial Narrow" w:hAnsi="Arial Narrow"/>
                <w:sz w:val="20"/>
                <w:szCs w:val="20"/>
              </w:rPr>
            </w:pPr>
            <w:r>
              <w:rPr>
                <w:rFonts w:ascii="Arial Narrow" w:hAnsi="Arial Narrow"/>
                <w:sz w:val="20"/>
                <w:szCs w:val="20"/>
              </w:rPr>
              <w:t>0</w:t>
            </w:r>
          </w:p>
        </w:tc>
        <w:tc>
          <w:tcPr>
            <w:tcW w:w="2237" w:type="pct"/>
          </w:tcPr>
          <w:p w:rsidR="003E7F7D" w:rsidRPr="000975CB" w:rsidRDefault="00827D02" w:rsidP="008B1C31">
            <w:pPr>
              <w:keepNext/>
              <w:spacing w:after="40" w:line="240" w:lineRule="auto"/>
              <w:rPr>
                <w:rFonts w:ascii="Arial Narrow" w:hAnsi="Arial Narrow"/>
                <w:sz w:val="20"/>
                <w:szCs w:val="20"/>
              </w:rPr>
            </w:pPr>
            <w:r>
              <w:rPr>
                <w:rFonts w:ascii="Arial Narrow" w:hAnsi="Arial Narrow"/>
                <w:sz w:val="20"/>
                <w:szCs w:val="20"/>
              </w:rPr>
              <w:t>Assumed</w:t>
            </w:r>
          </w:p>
        </w:tc>
      </w:tr>
    </w:tbl>
    <w:p w:rsidR="003E7F7D" w:rsidRPr="005A2236" w:rsidRDefault="003E7F7D" w:rsidP="003E7F7D">
      <w:pPr>
        <w:spacing w:after="120" w:line="240" w:lineRule="auto"/>
        <w:rPr>
          <w:color w:val="000000" w:themeColor="text1"/>
        </w:rPr>
      </w:pPr>
    </w:p>
    <w:p w:rsidR="003E7F7D" w:rsidRDefault="003E7F7D" w:rsidP="00517D8C">
      <w:pPr>
        <w:jc w:val="both"/>
        <w:rPr>
          <w:color w:val="000000" w:themeColor="text1"/>
        </w:rPr>
      </w:pPr>
      <w:r>
        <w:rPr>
          <w:color w:val="000000" w:themeColor="text1"/>
        </w:rPr>
        <w:t>However, depending on the treatment pathway a patient follows, utility adjustments (decrements) are applied to account for the side</w:t>
      </w:r>
      <w:r w:rsidR="008A265F">
        <w:rPr>
          <w:color w:val="000000" w:themeColor="text1"/>
        </w:rPr>
        <w:t xml:space="preserve"> </w:t>
      </w:r>
      <w:r>
        <w:rPr>
          <w:color w:val="000000" w:themeColor="text1"/>
        </w:rPr>
        <w:t xml:space="preserve">effects or encumbrances relating to GORD treatment. These are described in </w:t>
      </w:r>
      <w:r w:rsidR="007F1D85">
        <w:fldChar w:fldCharType="begin"/>
      </w:r>
      <w:r w:rsidR="007F1D85">
        <w:instrText xml:space="preserve"> REF _Ref379456894 \h  \* MERGEFORMAT </w:instrText>
      </w:r>
      <w:r w:rsidR="007F1D85">
        <w:fldChar w:fldCharType="separate"/>
      </w:r>
      <w:r w:rsidR="004669D8" w:rsidRPr="004669D8">
        <w:rPr>
          <w:color w:val="000000" w:themeColor="text1"/>
        </w:rPr>
        <w:t>Table 44</w:t>
      </w:r>
      <w:r w:rsidR="007F1D85">
        <w:fldChar w:fldCharType="end"/>
      </w:r>
      <w:r>
        <w:rPr>
          <w:color w:val="000000" w:themeColor="text1"/>
        </w:rPr>
        <w:t>.</w:t>
      </w:r>
    </w:p>
    <w:p w:rsidR="008011A4" w:rsidRDefault="003E7F7D" w:rsidP="00CD7812">
      <w:pPr>
        <w:pStyle w:val="Caption"/>
      </w:pPr>
      <w:bookmarkStart w:id="467" w:name="_Ref379456894"/>
      <w:bookmarkStart w:id="468" w:name="_Toc379476108"/>
      <w:bookmarkStart w:id="469" w:name="_Toc255659234"/>
      <w:bookmarkStart w:id="470" w:name="_Toc383607142"/>
      <w:r w:rsidRPr="000975CB">
        <w:lastRenderedPageBreak/>
        <w:t xml:space="preserve">Table </w:t>
      </w:r>
      <w:fldSimple w:instr=" SEQ Table \* ARABIC ">
        <w:r w:rsidR="004669D8">
          <w:rPr>
            <w:noProof/>
          </w:rPr>
          <w:t>44</w:t>
        </w:r>
      </w:fldSimple>
      <w:bookmarkEnd w:id="467"/>
      <w:r w:rsidRPr="000975CB">
        <w:tab/>
      </w:r>
      <w:r>
        <w:t>Utility adjustments</w:t>
      </w:r>
      <w:r w:rsidRPr="000975CB">
        <w:t xml:space="preserve"> used in the economic evaluation</w:t>
      </w:r>
      <w:bookmarkEnd w:id="468"/>
      <w:bookmarkEnd w:id="469"/>
      <w:bookmarkEnd w:id="470"/>
    </w:p>
    <w:tbl>
      <w:tblPr>
        <w:tblStyle w:val="TableGrid1"/>
        <w:tblW w:w="4930" w:type="pct"/>
        <w:tblInd w:w="130" w:type="dxa"/>
        <w:tblLook w:val="04A0" w:firstRow="1" w:lastRow="0" w:firstColumn="1" w:lastColumn="0" w:noHBand="0" w:noVBand="1"/>
        <w:tblCaption w:val="Table 44 Utility adjustments used in the economic evaluation"/>
      </w:tblPr>
      <w:tblGrid>
        <w:gridCol w:w="1679"/>
        <w:gridCol w:w="1702"/>
        <w:gridCol w:w="1276"/>
        <w:gridCol w:w="4456"/>
      </w:tblGrid>
      <w:tr w:rsidR="003E7F7D" w:rsidRPr="000975CB" w:rsidTr="00B85AF6">
        <w:trPr>
          <w:cnfStyle w:val="100000000000" w:firstRow="1" w:lastRow="0" w:firstColumn="0" w:lastColumn="0" w:oddVBand="0" w:evenVBand="0" w:oddHBand="0" w:evenHBand="0" w:firstRowFirstColumn="0" w:firstRowLastColumn="0" w:lastRowFirstColumn="0" w:lastRowLastColumn="0"/>
          <w:cantSplit/>
          <w:tblHeader/>
        </w:trPr>
        <w:tc>
          <w:tcPr>
            <w:tcW w:w="921" w:type="pct"/>
          </w:tcPr>
          <w:p w:rsidR="003E7F7D" w:rsidRPr="000975CB" w:rsidRDefault="003E7F7D" w:rsidP="003123A6">
            <w:pPr>
              <w:keepNext/>
              <w:spacing w:after="40" w:line="240" w:lineRule="auto"/>
              <w:rPr>
                <w:rFonts w:ascii="Arial Narrow" w:hAnsi="Arial Narrow"/>
                <w:b/>
                <w:szCs w:val="20"/>
              </w:rPr>
            </w:pPr>
            <w:r>
              <w:rPr>
                <w:rFonts w:ascii="Arial Narrow" w:hAnsi="Arial Narrow"/>
                <w:b/>
                <w:szCs w:val="20"/>
              </w:rPr>
              <w:t>Treatment event</w:t>
            </w:r>
          </w:p>
        </w:tc>
        <w:tc>
          <w:tcPr>
            <w:tcW w:w="934" w:type="pct"/>
          </w:tcPr>
          <w:p w:rsidR="003E7F7D" w:rsidRPr="000975CB" w:rsidRDefault="003E7F7D" w:rsidP="003123A6">
            <w:pPr>
              <w:keepNext/>
              <w:spacing w:after="40" w:line="240" w:lineRule="auto"/>
              <w:jc w:val="center"/>
              <w:rPr>
                <w:rFonts w:ascii="Arial Narrow" w:hAnsi="Arial Narrow"/>
                <w:b/>
                <w:szCs w:val="20"/>
              </w:rPr>
            </w:pPr>
            <w:r w:rsidRPr="000975CB">
              <w:rPr>
                <w:rFonts w:ascii="Arial Narrow" w:hAnsi="Arial Narrow"/>
                <w:b/>
                <w:szCs w:val="20"/>
              </w:rPr>
              <w:t>Utility weight</w:t>
            </w:r>
          </w:p>
        </w:tc>
        <w:tc>
          <w:tcPr>
            <w:tcW w:w="700" w:type="pct"/>
          </w:tcPr>
          <w:p w:rsidR="003E7F7D" w:rsidRPr="000975CB" w:rsidRDefault="003E7F7D" w:rsidP="003123A6">
            <w:pPr>
              <w:keepNext/>
              <w:spacing w:after="40" w:line="240" w:lineRule="auto"/>
              <w:jc w:val="center"/>
              <w:rPr>
                <w:rFonts w:ascii="Arial Narrow" w:hAnsi="Arial Narrow"/>
                <w:b/>
                <w:szCs w:val="20"/>
              </w:rPr>
            </w:pPr>
            <w:r w:rsidRPr="000975CB">
              <w:rPr>
                <w:rFonts w:ascii="Arial Narrow" w:hAnsi="Arial Narrow"/>
                <w:b/>
                <w:szCs w:val="20"/>
              </w:rPr>
              <w:t>Source</w:t>
            </w:r>
            <w:r>
              <w:rPr>
                <w:rFonts w:ascii="Arial Narrow" w:hAnsi="Arial Narrow"/>
                <w:b/>
                <w:szCs w:val="20"/>
              </w:rPr>
              <w:t>(s)</w:t>
            </w:r>
          </w:p>
        </w:tc>
        <w:tc>
          <w:tcPr>
            <w:tcW w:w="2445" w:type="pct"/>
          </w:tcPr>
          <w:p w:rsidR="003E7F7D" w:rsidRPr="000975CB" w:rsidRDefault="003E7F7D" w:rsidP="003123A6">
            <w:pPr>
              <w:keepNext/>
              <w:spacing w:after="40" w:line="240" w:lineRule="auto"/>
              <w:jc w:val="center"/>
              <w:rPr>
                <w:rFonts w:ascii="Arial Narrow" w:hAnsi="Arial Narrow"/>
                <w:b/>
                <w:szCs w:val="20"/>
              </w:rPr>
            </w:pPr>
            <w:r>
              <w:rPr>
                <w:rFonts w:ascii="Arial Narrow" w:hAnsi="Arial Narrow"/>
                <w:b/>
                <w:szCs w:val="20"/>
              </w:rPr>
              <w:t>Application</w:t>
            </w:r>
          </w:p>
        </w:tc>
      </w:tr>
      <w:tr w:rsidR="003E7F7D" w:rsidRPr="000975CB">
        <w:tc>
          <w:tcPr>
            <w:tcW w:w="921" w:type="pct"/>
          </w:tcPr>
          <w:p w:rsidR="008011A4" w:rsidRDefault="003E7F7D" w:rsidP="003123A6">
            <w:pPr>
              <w:keepNext/>
              <w:spacing w:after="40" w:line="240" w:lineRule="auto"/>
              <w:rPr>
                <w:rFonts w:ascii="Arial Narrow" w:hAnsi="Arial Narrow"/>
                <w:sz w:val="20"/>
                <w:szCs w:val="20"/>
              </w:rPr>
            </w:pPr>
            <w:r>
              <w:rPr>
                <w:rFonts w:ascii="Arial Narrow" w:hAnsi="Arial Narrow"/>
                <w:sz w:val="20"/>
                <w:szCs w:val="20"/>
              </w:rPr>
              <w:t>Surgery</w:t>
            </w:r>
            <w:r w:rsidR="008A265F">
              <w:rPr>
                <w:rFonts w:ascii="Arial Narrow" w:hAnsi="Arial Narrow"/>
                <w:sz w:val="20"/>
                <w:szCs w:val="20"/>
              </w:rPr>
              <w:t>—a</w:t>
            </w:r>
            <w:r>
              <w:rPr>
                <w:rFonts w:ascii="Arial Narrow" w:hAnsi="Arial Narrow"/>
                <w:sz w:val="20"/>
                <w:szCs w:val="20"/>
              </w:rPr>
              <w:t>cute inconvenience</w:t>
            </w:r>
          </w:p>
        </w:tc>
        <w:tc>
          <w:tcPr>
            <w:tcW w:w="934" w:type="pct"/>
          </w:tcPr>
          <w:p w:rsidR="008011A4" w:rsidRDefault="00D66B81" w:rsidP="003123A6">
            <w:pPr>
              <w:keepNext/>
              <w:spacing w:after="40" w:line="240" w:lineRule="auto"/>
              <w:rPr>
                <w:rFonts w:ascii="Arial Narrow" w:hAnsi="Arial Narrow"/>
                <w:sz w:val="20"/>
                <w:szCs w:val="20"/>
              </w:rPr>
            </w:pPr>
            <w:r>
              <w:rPr>
                <w:rFonts w:ascii="Arial Narrow" w:hAnsi="Arial Narrow"/>
                <w:sz w:val="20"/>
                <w:szCs w:val="20"/>
              </w:rPr>
              <w:t>–</w:t>
            </w:r>
            <w:r w:rsidR="003E7F7D">
              <w:rPr>
                <w:rFonts w:ascii="Arial Narrow" w:hAnsi="Arial Narrow"/>
                <w:sz w:val="20"/>
                <w:szCs w:val="20"/>
              </w:rPr>
              <w:t>0.5 (decrement) for 2</w:t>
            </w:r>
            <w:r>
              <w:rPr>
                <w:rFonts w:ascii="Arial Narrow" w:hAnsi="Arial Narrow"/>
                <w:sz w:val="20"/>
                <w:szCs w:val="20"/>
              </w:rPr>
              <w:t> </w:t>
            </w:r>
            <w:r w:rsidR="003E7F7D">
              <w:rPr>
                <w:rFonts w:ascii="Arial Narrow" w:hAnsi="Arial Narrow"/>
                <w:sz w:val="20"/>
                <w:szCs w:val="20"/>
              </w:rPr>
              <w:t>weeks/surgery</w:t>
            </w:r>
          </w:p>
          <w:p w:rsidR="008011A4" w:rsidRDefault="003E7F7D" w:rsidP="003123A6">
            <w:pPr>
              <w:keepNext/>
              <w:spacing w:after="40" w:line="240" w:lineRule="auto"/>
              <w:rPr>
                <w:rFonts w:ascii="Arial Narrow" w:hAnsi="Arial Narrow"/>
                <w:sz w:val="20"/>
                <w:szCs w:val="20"/>
              </w:rPr>
            </w:pPr>
            <w:r>
              <w:rPr>
                <w:rFonts w:ascii="Arial Narrow" w:hAnsi="Arial Narrow"/>
                <w:sz w:val="20"/>
                <w:szCs w:val="20"/>
              </w:rPr>
              <w:t xml:space="preserve">= a </w:t>
            </w:r>
            <w:r w:rsidR="00D66B81">
              <w:rPr>
                <w:rFonts w:ascii="Arial Narrow" w:hAnsi="Arial Narrow"/>
                <w:sz w:val="20"/>
                <w:szCs w:val="20"/>
              </w:rPr>
              <w:t>–</w:t>
            </w:r>
            <w:r>
              <w:rPr>
                <w:rFonts w:ascii="Arial Narrow" w:hAnsi="Arial Narrow"/>
                <w:sz w:val="20"/>
                <w:szCs w:val="20"/>
              </w:rPr>
              <w:t xml:space="preserve">0.02 QALY </w:t>
            </w:r>
            <w:r w:rsidR="005527C4">
              <w:rPr>
                <w:rFonts w:ascii="Arial Narrow" w:hAnsi="Arial Narrow"/>
                <w:sz w:val="20"/>
                <w:szCs w:val="20"/>
              </w:rPr>
              <w:t>(</w:t>
            </w:r>
            <w:r>
              <w:rPr>
                <w:rFonts w:ascii="Arial Narrow" w:hAnsi="Arial Narrow"/>
                <w:sz w:val="20"/>
                <w:szCs w:val="20"/>
              </w:rPr>
              <w:t>decrement/episode of surgery)</w:t>
            </w:r>
          </w:p>
        </w:tc>
        <w:tc>
          <w:tcPr>
            <w:tcW w:w="700" w:type="pct"/>
          </w:tcPr>
          <w:p w:rsidR="003E7F7D" w:rsidRPr="000975CB" w:rsidRDefault="008011A4" w:rsidP="003123A6">
            <w:pPr>
              <w:keepNext/>
              <w:spacing w:after="40" w:line="240" w:lineRule="auto"/>
              <w:rPr>
                <w:rFonts w:ascii="Arial Narrow" w:hAnsi="Arial Narrow"/>
                <w:sz w:val="20"/>
                <w:szCs w:val="20"/>
              </w:rPr>
            </w:pPr>
            <w:r>
              <w:rPr>
                <w:rFonts w:ascii="Arial Narrow" w:hAnsi="Arial Narrow"/>
                <w:sz w:val="20"/>
                <w:szCs w:val="20"/>
              </w:rPr>
              <w:fldChar w:fldCharType="begin">
                <w:fldData xml:space="preserve">PEVuZE5vdGU+PENpdGU+PEF1dGhvcj5Db21heTwvQXV0aG9yPjxZZWFyPjIwMDg8L1llYXI+PFJl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</w:fldData>
              </w:fldChar>
            </w:r>
            <w:r w:rsidR="00AD2DB5">
              <w:rPr>
                <w:rFonts w:ascii="Arial Narrow" w:hAnsi="Arial Narrow"/>
                <w:sz w:val="20"/>
                <w:szCs w:val="20"/>
              </w:rPr>
              <w:instrText xml:space="preserve"> ADDIN EN.CITE </w:instrText>
            </w:r>
            <w:r>
              <w:rPr>
                <w:rFonts w:ascii="Arial Narrow" w:hAnsi="Arial Narrow"/>
                <w:sz w:val="20"/>
                <w:szCs w:val="20"/>
              </w:rPr>
              <w:fldChar w:fldCharType="begin">
                <w:fldData xml:space="preserve">PEVuZE5vdGU+PENpdGU+PEF1dGhvcj5Db21heTwvQXV0aG9yPjxZZWFyPjIwMDg8L1llYXI+PFJl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</w:fldData>
              </w:fldChar>
            </w:r>
            <w:r w:rsidR="00AD2DB5">
              <w:rPr>
                <w:rFonts w:ascii="Arial Narrow" w:hAnsi="Arial Narrow"/>
                <w:sz w:val="20"/>
                <w:szCs w:val="20"/>
              </w:rPr>
              <w:instrText xml:space="preserve"> ADDIN EN.CITE.DATA </w:instrText>
            </w:r>
            <w:r>
              <w:rPr>
                <w:rFonts w:ascii="Arial Narrow" w:hAnsi="Arial Narrow"/>
                <w:sz w:val="20"/>
                <w:szCs w:val="20"/>
              </w:rPr>
            </w:r>
            <w:r>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hyperlink w:anchor="_ENREF_28" w:tooltip="Comay, 2008 #680" w:history="1">
              <w:r w:rsidR="00327A7D">
                <w:rPr>
                  <w:rFonts w:ascii="Arial Narrow" w:hAnsi="Arial Narrow"/>
                  <w:noProof/>
                  <w:sz w:val="20"/>
                  <w:szCs w:val="20"/>
                </w:rPr>
                <w:t xml:space="preserve">Comay et al. </w:t>
              </w:r>
              <w:r w:rsidR="00D66B81">
                <w:rPr>
                  <w:rFonts w:ascii="Arial Narrow" w:hAnsi="Arial Narrow"/>
                  <w:noProof/>
                  <w:sz w:val="20"/>
                  <w:szCs w:val="20"/>
                </w:rPr>
                <w:t>(</w:t>
              </w:r>
              <w:r w:rsidR="00327A7D">
                <w:rPr>
                  <w:rFonts w:ascii="Arial Narrow" w:hAnsi="Arial Narrow"/>
                  <w:noProof/>
                  <w:sz w:val="20"/>
                  <w:szCs w:val="20"/>
                </w:rPr>
                <w:t>2008</w:t>
              </w:r>
            </w:hyperlink>
            <w:r w:rsidR="00876E57">
              <w:rPr>
                <w:rFonts w:ascii="Arial Narrow" w:hAnsi="Arial Narrow"/>
                <w:noProof/>
                <w:sz w:val="20"/>
                <w:szCs w:val="20"/>
              </w:rPr>
              <w:t xml:space="preserve">; </w:t>
            </w:r>
            <w:hyperlink w:anchor="_ENREF_62" w:tooltip="Heudebert, 1997 #694" w:history="1">
              <w:r w:rsidR="00327A7D">
                <w:rPr>
                  <w:rFonts w:ascii="Arial Narrow" w:hAnsi="Arial Narrow"/>
                  <w:noProof/>
                  <w:sz w:val="20"/>
                  <w:szCs w:val="20"/>
                </w:rPr>
                <w:t xml:space="preserve">Heudebert et al. </w:t>
              </w:r>
              <w:r w:rsidR="00D66B81">
                <w:rPr>
                  <w:rFonts w:ascii="Arial Narrow" w:hAnsi="Arial Narrow"/>
                  <w:noProof/>
                  <w:sz w:val="20"/>
                  <w:szCs w:val="20"/>
                </w:rPr>
                <w:t>(</w:t>
              </w:r>
              <w:r w:rsidR="00327A7D">
                <w:rPr>
                  <w:rFonts w:ascii="Arial Narrow" w:hAnsi="Arial Narrow"/>
                  <w:noProof/>
                  <w:sz w:val="20"/>
                  <w:szCs w:val="20"/>
                </w:rPr>
                <w:t>1997</w:t>
              </w:r>
            </w:hyperlink>
            <w:r w:rsidR="00876E57">
              <w:rPr>
                <w:rFonts w:ascii="Arial Narrow" w:hAnsi="Arial Narrow"/>
                <w:noProof/>
                <w:sz w:val="20"/>
                <w:szCs w:val="20"/>
              </w:rPr>
              <w:t>)</w:t>
            </w:r>
            <w:r>
              <w:rPr>
                <w:rFonts w:ascii="Arial Narrow" w:hAnsi="Arial Narrow"/>
                <w:sz w:val="20"/>
                <w:szCs w:val="20"/>
              </w:rPr>
              <w:fldChar w:fldCharType="end"/>
            </w:r>
          </w:p>
        </w:tc>
        <w:tc>
          <w:tcPr>
            <w:tcW w:w="2445" w:type="pct"/>
          </w:tcPr>
          <w:p w:rsidR="008011A4" w:rsidRDefault="003E7F7D" w:rsidP="003123A6">
            <w:pPr>
              <w:keepNext/>
              <w:spacing w:after="40" w:line="240" w:lineRule="auto"/>
              <w:rPr>
                <w:rFonts w:ascii="Arial Narrow" w:hAnsi="Arial Narrow"/>
                <w:sz w:val="20"/>
                <w:szCs w:val="20"/>
              </w:rPr>
            </w:pPr>
            <w:r>
              <w:rPr>
                <w:rFonts w:ascii="Arial Narrow" w:hAnsi="Arial Narrow"/>
                <w:sz w:val="20"/>
                <w:szCs w:val="20"/>
              </w:rPr>
              <w:t xml:space="preserve">Given </w:t>
            </w:r>
            <w:r w:rsidR="008819E8">
              <w:rPr>
                <w:rFonts w:ascii="Arial Narrow" w:hAnsi="Arial Narrow"/>
                <w:sz w:val="20"/>
                <w:szCs w:val="20"/>
              </w:rPr>
              <w:t xml:space="preserve">that </w:t>
            </w:r>
            <w:r>
              <w:rPr>
                <w:rFonts w:ascii="Arial Narrow" w:hAnsi="Arial Narrow"/>
                <w:sz w:val="20"/>
                <w:szCs w:val="20"/>
              </w:rPr>
              <w:t>each patient is assigned 1.1 episodes of surgery</w:t>
            </w:r>
            <w:r w:rsidR="005527C4">
              <w:rPr>
                <w:rFonts w:ascii="Arial Narrow" w:hAnsi="Arial Narrow"/>
                <w:sz w:val="20"/>
                <w:szCs w:val="20"/>
              </w:rPr>
              <w:t>,</w:t>
            </w:r>
            <w:r>
              <w:rPr>
                <w:rFonts w:ascii="Arial Narrow" w:hAnsi="Arial Narrow"/>
                <w:sz w:val="20"/>
                <w:szCs w:val="20"/>
              </w:rPr>
              <w:t xml:space="preserve"> to account for the 10% revision rate, each patient undergoing surgery acquires a decrement of </w:t>
            </w:r>
            <w:r w:rsidR="008819E8">
              <w:rPr>
                <w:rFonts w:ascii="Arial Narrow" w:hAnsi="Arial Narrow"/>
                <w:sz w:val="20"/>
                <w:szCs w:val="20"/>
              </w:rPr>
              <w:t>–</w:t>
            </w:r>
            <w:r>
              <w:rPr>
                <w:rFonts w:ascii="Arial Narrow" w:hAnsi="Arial Narrow"/>
                <w:sz w:val="20"/>
                <w:szCs w:val="20"/>
              </w:rPr>
              <w:t>0.022 QALYs to account for the decreased utility associated with revision surgeries</w:t>
            </w:r>
          </w:p>
        </w:tc>
      </w:tr>
      <w:tr w:rsidR="003E7F7D" w:rsidRPr="000975CB">
        <w:tc>
          <w:tcPr>
            <w:tcW w:w="921" w:type="pct"/>
          </w:tcPr>
          <w:p w:rsidR="003E7F7D" w:rsidRPr="000975CB" w:rsidRDefault="003E7F7D" w:rsidP="003123A6">
            <w:pPr>
              <w:keepNext/>
              <w:spacing w:after="40" w:line="240" w:lineRule="auto"/>
              <w:rPr>
                <w:rFonts w:ascii="Arial Narrow" w:hAnsi="Arial Narrow"/>
                <w:sz w:val="20"/>
                <w:szCs w:val="20"/>
              </w:rPr>
            </w:pPr>
            <w:r>
              <w:rPr>
                <w:rFonts w:ascii="Arial Narrow" w:hAnsi="Arial Narrow"/>
                <w:sz w:val="20"/>
                <w:szCs w:val="20"/>
              </w:rPr>
              <w:t>Daily medication decrement</w:t>
            </w:r>
          </w:p>
        </w:tc>
        <w:tc>
          <w:tcPr>
            <w:tcW w:w="934" w:type="pct"/>
          </w:tcPr>
          <w:p w:rsidR="008011A4" w:rsidRDefault="00D66B81" w:rsidP="003123A6">
            <w:pPr>
              <w:keepNext/>
              <w:spacing w:after="40" w:line="240" w:lineRule="auto"/>
              <w:rPr>
                <w:rFonts w:ascii="Arial Narrow" w:hAnsi="Arial Narrow"/>
                <w:b/>
                <w:sz w:val="20"/>
                <w:szCs w:val="20"/>
                <w:lang w:eastAsia="en-US"/>
              </w:rPr>
            </w:pPr>
            <w:r>
              <w:rPr>
                <w:rFonts w:ascii="Arial Narrow" w:hAnsi="Arial Narrow"/>
                <w:sz w:val="20"/>
                <w:szCs w:val="20"/>
              </w:rPr>
              <w:t>–</w:t>
            </w:r>
            <w:r w:rsidR="003E7F7D">
              <w:rPr>
                <w:rFonts w:ascii="Arial Narrow" w:hAnsi="Arial Narrow"/>
                <w:sz w:val="20"/>
                <w:szCs w:val="20"/>
              </w:rPr>
              <w:t>0.01 (decrement each year on medication)</w:t>
            </w:r>
          </w:p>
        </w:tc>
        <w:tc>
          <w:tcPr>
            <w:tcW w:w="700" w:type="pct"/>
          </w:tcPr>
          <w:p w:rsidR="003E7F7D" w:rsidRPr="000975CB" w:rsidRDefault="008011A4" w:rsidP="003123A6">
            <w:pPr>
              <w:keepNext/>
              <w:spacing w:after="40" w:line="240" w:lineRule="auto"/>
              <w:rPr>
                <w:rFonts w:ascii="Arial Narrow" w:hAnsi="Arial Narrow"/>
                <w:sz w:val="20"/>
                <w:szCs w:val="20"/>
              </w:rPr>
            </w:pPr>
            <w:r>
              <w:rPr>
                <w:rFonts w:ascii="Arial Narrow" w:hAnsi="Arial Narrow"/>
                <w:sz w:val="20"/>
                <w:szCs w:val="20"/>
              </w:rPr>
              <w:fldChar w:fldCharType="begin">
                <w:fldData xml:space="preserve">PEVuZE5vdGU+PENpdGU+PEF1dGhvcj5Bcmd1ZWRhczwvQXV0aG9yPjxZZWFyPjIwMDQ8L1llYXI+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=
</w:fldData>
              </w:fldChar>
            </w:r>
            <w:r w:rsidR="00AD2DB5">
              <w:rPr>
                <w:rFonts w:ascii="Arial Narrow" w:hAnsi="Arial Narrow"/>
                <w:sz w:val="20"/>
                <w:szCs w:val="20"/>
              </w:rPr>
              <w:instrText xml:space="preserve"> ADDIN EN.CITE </w:instrText>
            </w:r>
            <w:r>
              <w:rPr>
                <w:rFonts w:ascii="Arial Narrow" w:hAnsi="Arial Narrow"/>
                <w:sz w:val="20"/>
                <w:szCs w:val="20"/>
              </w:rPr>
              <w:fldChar w:fldCharType="begin">
                <w:fldData xml:space="preserve">PEVuZE5vdGU+PENpdGU+PEF1dGhvcj5Bcmd1ZWRhczwvQXV0aG9yPjxZZWFyPjIwMDQ8L1llYXI+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=
</w:fldData>
              </w:fldChar>
            </w:r>
            <w:r w:rsidR="00AD2DB5">
              <w:rPr>
                <w:rFonts w:ascii="Arial Narrow" w:hAnsi="Arial Narrow"/>
                <w:sz w:val="20"/>
                <w:szCs w:val="20"/>
              </w:rPr>
              <w:instrText xml:space="preserve"> ADDIN EN.CITE.DATA </w:instrText>
            </w:r>
            <w:r>
              <w:rPr>
                <w:rFonts w:ascii="Arial Narrow" w:hAnsi="Arial Narrow"/>
                <w:sz w:val="20"/>
                <w:szCs w:val="20"/>
              </w:rPr>
            </w:r>
            <w:r>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hyperlink w:anchor="_ENREF_8" w:tooltip="Arguedas, 2004 #670" w:history="1">
              <w:r w:rsidR="00327A7D">
                <w:rPr>
                  <w:rFonts w:ascii="Arial Narrow" w:hAnsi="Arial Narrow"/>
                  <w:noProof/>
                  <w:sz w:val="20"/>
                  <w:szCs w:val="20"/>
                </w:rPr>
                <w:t xml:space="preserve">Arguedas et al. </w:t>
              </w:r>
              <w:r w:rsidR="008819E8">
                <w:rPr>
                  <w:rFonts w:ascii="Arial Narrow" w:hAnsi="Arial Narrow"/>
                  <w:noProof/>
                  <w:sz w:val="20"/>
                  <w:szCs w:val="20"/>
                </w:rPr>
                <w:t>(</w:t>
              </w:r>
              <w:r w:rsidR="00327A7D">
                <w:rPr>
                  <w:rFonts w:ascii="Arial Narrow" w:hAnsi="Arial Narrow"/>
                  <w:noProof/>
                  <w:sz w:val="20"/>
                  <w:szCs w:val="20"/>
                </w:rPr>
                <w:t>2004</w:t>
              </w:r>
            </w:hyperlink>
            <w:r w:rsidR="00876E57">
              <w:rPr>
                <w:rFonts w:ascii="Arial Narrow" w:hAnsi="Arial Narrow"/>
                <w:noProof/>
                <w:sz w:val="20"/>
                <w:szCs w:val="20"/>
              </w:rPr>
              <w:t xml:space="preserve">; </w:t>
            </w:r>
            <w:hyperlink w:anchor="_ENREF_28" w:tooltip="Comay, 2008 #680" w:history="1">
              <w:r w:rsidR="00327A7D">
                <w:rPr>
                  <w:rFonts w:ascii="Arial Narrow" w:hAnsi="Arial Narrow"/>
                  <w:noProof/>
                  <w:sz w:val="20"/>
                  <w:szCs w:val="20"/>
                </w:rPr>
                <w:t xml:space="preserve">Comay et al. </w:t>
              </w:r>
              <w:r w:rsidR="008819E8">
                <w:rPr>
                  <w:rFonts w:ascii="Arial Narrow" w:hAnsi="Arial Narrow"/>
                  <w:noProof/>
                  <w:sz w:val="20"/>
                  <w:szCs w:val="20"/>
                </w:rPr>
                <w:t>(</w:t>
              </w:r>
              <w:r w:rsidR="00327A7D">
                <w:rPr>
                  <w:rFonts w:ascii="Arial Narrow" w:hAnsi="Arial Narrow"/>
                  <w:noProof/>
                  <w:sz w:val="20"/>
                  <w:szCs w:val="20"/>
                </w:rPr>
                <w:t>2008</w:t>
              </w:r>
            </w:hyperlink>
            <w:r w:rsidR="00876E57">
              <w:rPr>
                <w:rFonts w:ascii="Arial Narrow" w:hAnsi="Arial Narrow"/>
                <w:noProof/>
                <w:sz w:val="20"/>
                <w:szCs w:val="20"/>
              </w:rPr>
              <w:t>)</w:t>
            </w:r>
            <w:r>
              <w:rPr>
                <w:rFonts w:ascii="Arial Narrow" w:hAnsi="Arial Narrow"/>
                <w:sz w:val="20"/>
                <w:szCs w:val="20"/>
              </w:rPr>
              <w:fldChar w:fldCharType="end"/>
            </w:r>
          </w:p>
        </w:tc>
        <w:tc>
          <w:tcPr>
            <w:tcW w:w="2445" w:type="pct"/>
          </w:tcPr>
          <w:p w:rsidR="003E7F7D" w:rsidRDefault="003E7F7D" w:rsidP="003123A6">
            <w:pPr>
              <w:keepNext/>
              <w:spacing w:after="40" w:line="240" w:lineRule="auto"/>
              <w:rPr>
                <w:rFonts w:ascii="Arial Narrow" w:hAnsi="Arial Narrow"/>
                <w:sz w:val="20"/>
                <w:szCs w:val="20"/>
              </w:rPr>
            </w:pPr>
            <w:r>
              <w:rPr>
                <w:rFonts w:ascii="Arial Narrow" w:hAnsi="Arial Narrow"/>
                <w:sz w:val="20"/>
                <w:szCs w:val="20"/>
              </w:rPr>
              <w:t>Applied to all patients without GORD symptoms but requiring ongoing medication to maintain symptom relief</w:t>
            </w:r>
            <w:r w:rsidR="005527C4">
              <w:rPr>
                <w:rFonts w:ascii="Arial Narrow" w:hAnsi="Arial Narrow"/>
                <w:sz w:val="20"/>
                <w:szCs w:val="20"/>
              </w:rPr>
              <w:t>,</w:t>
            </w:r>
            <w:r>
              <w:rPr>
                <w:rFonts w:ascii="Arial Narrow" w:hAnsi="Arial Narrow"/>
                <w:sz w:val="20"/>
                <w:szCs w:val="20"/>
              </w:rPr>
              <w:t xml:space="preserve"> </w:t>
            </w:r>
            <w:r w:rsidR="00DC7EC2">
              <w:rPr>
                <w:rFonts w:ascii="Arial Narrow" w:hAnsi="Arial Narrow"/>
                <w:sz w:val="20"/>
                <w:szCs w:val="20"/>
              </w:rPr>
              <w:t>t</w:t>
            </w:r>
            <w:r>
              <w:rPr>
                <w:rFonts w:ascii="Arial Narrow" w:hAnsi="Arial Narrow"/>
                <w:sz w:val="20"/>
                <w:szCs w:val="20"/>
              </w:rPr>
              <w:t xml:space="preserve">o account for inconvenience of regular medication requirement </w:t>
            </w:r>
          </w:p>
          <w:p w:rsidR="003E7F7D" w:rsidRPr="000975CB" w:rsidRDefault="003E7F7D" w:rsidP="003123A6">
            <w:pPr>
              <w:keepNext/>
              <w:spacing w:after="40" w:line="240" w:lineRule="auto"/>
              <w:rPr>
                <w:rFonts w:ascii="Arial Narrow" w:hAnsi="Arial Narrow"/>
                <w:sz w:val="20"/>
                <w:szCs w:val="20"/>
              </w:rPr>
            </w:pPr>
            <w:r>
              <w:rPr>
                <w:rFonts w:ascii="Arial Narrow" w:hAnsi="Arial Narrow"/>
                <w:sz w:val="20"/>
                <w:szCs w:val="20"/>
              </w:rPr>
              <w:t xml:space="preserve">It is noted </w:t>
            </w:r>
            <w:r w:rsidR="00DC7EC2">
              <w:rPr>
                <w:rFonts w:ascii="Arial Narrow" w:hAnsi="Arial Narrow"/>
                <w:sz w:val="20"/>
                <w:szCs w:val="20"/>
              </w:rPr>
              <w:t xml:space="preserve">that </w:t>
            </w:r>
            <w:r>
              <w:rPr>
                <w:rFonts w:ascii="Arial Narrow" w:hAnsi="Arial Narrow"/>
                <w:sz w:val="20"/>
                <w:szCs w:val="20"/>
              </w:rPr>
              <w:t xml:space="preserve">this value is less than the difference between post-surgery and medical management groups in </w:t>
            </w:r>
            <w:r w:rsidRPr="00F45BA6">
              <w:rPr>
                <w:rFonts w:ascii="Arial Narrow" w:hAnsi="Arial Narrow"/>
                <w:sz w:val="20"/>
                <w:szCs w:val="20"/>
              </w:rPr>
              <w:t>REFLUX (Grant</w:t>
            </w:r>
            <w:r w:rsidR="0050209B">
              <w:rPr>
                <w:rFonts w:ascii="Arial Narrow" w:hAnsi="Arial Narrow"/>
                <w:sz w:val="20"/>
                <w:szCs w:val="20"/>
              </w:rPr>
              <w:t>, Cotton</w:t>
            </w:r>
            <w:r w:rsidR="00F45BA6" w:rsidRPr="00F45BA6">
              <w:rPr>
                <w:rFonts w:ascii="Arial Narrow" w:hAnsi="Arial Narrow"/>
                <w:sz w:val="20"/>
                <w:szCs w:val="20"/>
              </w:rPr>
              <w:t xml:space="preserve"> et al.</w:t>
            </w:r>
            <w:r w:rsidRPr="00F45BA6">
              <w:rPr>
                <w:rFonts w:ascii="Arial Narrow" w:hAnsi="Arial Narrow"/>
                <w:sz w:val="20"/>
                <w:szCs w:val="20"/>
              </w:rPr>
              <w:t xml:space="preserve"> 2013)</w:t>
            </w:r>
            <w:r w:rsidR="00DC7EC2">
              <w:rPr>
                <w:rFonts w:ascii="Arial Narrow" w:hAnsi="Arial Narrow"/>
                <w:sz w:val="20"/>
                <w:szCs w:val="20"/>
              </w:rPr>
              <w:t>;</w:t>
            </w:r>
            <w:r>
              <w:rPr>
                <w:rFonts w:ascii="Arial Narrow" w:hAnsi="Arial Narrow"/>
                <w:sz w:val="20"/>
                <w:szCs w:val="20"/>
              </w:rPr>
              <w:t xml:space="preserve"> therefore</w:t>
            </w:r>
            <w:r w:rsidR="00DC7EC2">
              <w:rPr>
                <w:rFonts w:ascii="Arial Narrow" w:hAnsi="Arial Narrow"/>
                <w:sz w:val="20"/>
                <w:szCs w:val="20"/>
              </w:rPr>
              <w:t>,</w:t>
            </w:r>
            <w:r>
              <w:rPr>
                <w:rFonts w:ascii="Arial Narrow" w:hAnsi="Arial Narrow"/>
                <w:sz w:val="20"/>
                <w:szCs w:val="20"/>
              </w:rPr>
              <w:t xml:space="preserve"> this may be considered a conservative estimate.</w:t>
            </w:r>
          </w:p>
        </w:tc>
      </w:tr>
    </w:tbl>
    <w:p w:rsidR="003E7F7D" w:rsidRPr="00CD7812" w:rsidRDefault="008011A4" w:rsidP="003E7F7D">
      <w:pPr>
        <w:keepNext/>
        <w:spacing w:line="240" w:lineRule="auto"/>
        <w:outlineLvl w:val="3"/>
        <w:rPr>
          <w:rFonts w:ascii="Arial Narrow" w:hAnsi="Arial Narrow"/>
          <w:sz w:val="20"/>
        </w:rPr>
      </w:pPr>
      <w:r w:rsidRPr="00CD7812">
        <w:rPr>
          <w:rFonts w:ascii="Arial Narrow" w:hAnsi="Arial Narrow"/>
          <w:sz w:val="20"/>
        </w:rPr>
        <w:t>QALY = quality</w:t>
      </w:r>
      <w:r w:rsidR="00DC7EC2">
        <w:rPr>
          <w:rFonts w:ascii="Arial Narrow" w:hAnsi="Arial Narrow"/>
          <w:sz w:val="20"/>
        </w:rPr>
        <w:t>-</w:t>
      </w:r>
      <w:r w:rsidRPr="00CD7812">
        <w:rPr>
          <w:rFonts w:ascii="Arial Narrow" w:hAnsi="Arial Narrow"/>
          <w:sz w:val="20"/>
        </w:rPr>
        <w:t>adjusted life years</w:t>
      </w:r>
    </w:p>
    <w:p w:rsidR="00287009" w:rsidRDefault="003E7F7D" w:rsidP="00517D8C">
      <w:pPr>
        <w:jc w:val="both"/>
        <w:rPr>
          <w:color w:val="000000" w:themeColor="text1"/>
        </w:rPr>
      </w:pPr>
      <w:r w:rsidRPr="00004E8C">
        <w:rPr>
          <w:color w:val="000000" w:themeColor="text1"/>
        </w:rPr>
        <w:t>It is assumed that</w:t>
      </w:r>
      <w:r w:rsidR="00287009">
        <w:rPr>
          <w:color w:val="000000" w:themeColor="text1"/>
        </w:rPr>
        <w:t>:</w:t>
      </w:r>
    </w:p>
    <w:p w:rsidR="008011A4" w:rsidRDefault="003E7F7D" w:rsidP="00CD7812">
      <w:pPr>
        <w:pStyle w:val="ListParagraph"/>
        <w:numPr>
          <w:ilvl w:val="0"/>
          <w:numId w:val="31"/>
        </w:numPr>
        <w:ind w:left="284" w:hanging="284"/>
        <w:jc w:val="both"/>
        <w:rPr>
          <w:color w:val="000000" w:themeColor="text1"/>
        </w:rPr>
      </w:pPr>
      <w:proofErr w:type="gramStart"/>
      <w:r w:rsidRPr="00287009">
        <w:rPr>
          <w:color w:val="000000" w:themeColor="text1"/>
        </w:rPr>
        <w:t>all</w:t>
      </w:r>
      <w:proofErr w:type="gramEnd"/>
      <w:r w:rsidRPr="00287009">
        <w:rPr>
          <w:color w:val="000000" w:themeColor="text1"/>
        </w:rPr>
        <w:t xml:space="preserve"> patients with refractory NERD and refractory NERD-like symptoms</w:t>
      </w:r>
      <w:r>
        <w:rPr>
          <w:rStyle w:val="FootnoteReference"/>
          <w:color w:val="000000" w:themeColor="text1"/>
        </w:rPr>
        <w:footnoteReference w:id="9"/>
      </w:r>
      <w:r w:rsidRPr="00287009">
        <w:rPr>
          <w:color w:val="000000" w:themeColor="text1"/>
        </w:rPr>
        <w:t xml:space="preserve"> have the same utility weight whil</w:t>
      </w:r>
      <w:r w:rsidR="00287009" w:rsidRPr="00287009">
        <w:rPr>
          <w:color w:val="000000" w:themeColor="text1"/>
        </w:rPr>
        <w:t>e</w:t>
      </w:r>
      <w:r w:rsidRPr="00287009">
        <w:rPr>
          <w:color w:val="000000" w:themeColor="text1"/>
        </w:rPr>
        <w:t xml:space="preserve"> symptomatic</w:t>
      </w:r>
      <w:r w:rsidR="00934DE7">
        <w:rPr>
          <w:color w:val="000000" w:themeColor="text1"/>
        </w:rPr>
        <w:t>,</w:t>
      </w:r>
      <w:r w:rsidRPr="00287009">
        <w:rPr>
          <w:color w:val="000000" w:themeColor="text1"/>
        </w:rPr>
        <w:t xml:space="preserve"> </w:t>
      </w:r>
      <w:r w:rsidR="00C540C0" w:rsidRPr="00287009">
        <w:rPr>
          <w:color w:val="000000" w:themeColor="text1"/>
        </w:rPr>
        <w:t>i.e.</w:t>
      </w:r>
      <w:r w:rsidRPr="00287009">
        <w:rPr>
          <w:color w:val="000000" w:themeColor="text1"/>
        </w:rPr>
        <w:t xml:space="preserve"> when entering the model or during the model if they are unsuccessfully treated. Likewise</w:t>
      </w:r>
      <w:r w:rsidR="00287009" w:rsidRPr="00287009">
        <w:rPr>
          <w:color w:val="000000" w:themeColor="text1"/>
        </w:rPr>
        <w:t>,</w:t>
      </w:r>
      <w:r w:rsidRPr="00287009">
        <w:rPr>
          <w:color w:val="000000" w:themeColor="text1"/>
        </w:rPr>
        <w:t xml:space="preserve"> all successfully treated patients</w:t>
      </w:r>
      <w:r w:rsidR="00934DE7">
        <w:rPr>
          <w:color w:val="000000" w:themeColor="text1"/>
        </w:rPr>
        <w:t xml:space="preserve">, either </w:t>
      </w:r>
      <w:r w:rsidRPr="00287009">
        <w:rPr>
          <w:color w:val="000000" w:themeColor="text1"/>
        </w:rPr>
        <w:t>true NERD or those with an alternative diagnosis</w:t>
      </w:r>
      <w:r w:rsidR="00934DE7">
        <w:rPr>
          <w:color w:val="000000" w:themeColor="text1"/>
        </w:rPr>
        <w:t>,</w:t>
      </w:r>
      <w:r w:rsidRPr="00287009">
        <w:rPr>
          <w:color w:val="000000" w:themeColor="text1"/>
        </w:rPr>
        <w:t xml:space="preserve"> have the same symptom-free</w:t>
      </w:r>
      <w:r w:rsidR="00B2715F">
        <w:rPr>
          <w:color w:val="000000" w:themeColor="text1"/>
        </w:rPr>
        <w:t xml:space="preserve"> </w:t>
      </w:r>
      <w:r w:rsidRPr="00287009">
        <w:rPr>
          <w:color w:val="000000" w:themeColor="text1"/>
        </w:rPr>
        <w:t>utility weight</w:t>
      </w:r>
    </w:p>
    <w:p w:rsidR="008011A4" w:rsidRDefault="003E7F7D" w:rsidP="00CD7812">
      <w:pPr>
        <w:pStyle w:val="ListParagraph"/>
        <w:numPr>
          <w:ilvl w:val="0"/>
          <w:numId w:val="31"/>
        </w:numPr>
        <w:ind w:left="284" w:hanging="284"/>
        <w:jc w:val="both"/>
        <w:rPr>
          <w:color w:val="000000" w:themeColor="text1"/>
        </w:rPr>
      </w:pPr>
      <w:r w:rsidRPr="00287009">
        <w:rPr>
          <w:color w:val="000000" w:themeColor="text1"/>
        </w:rPr>
        <w:t>all symptomatic patients are taking medication</w:t>
      </w:r>
      <w:r w:rsidR="00440258">
        <w:rPr>
          <w:color w:val="000000" w:themeColor="text1"/>
        </w:rPr>
        <w:t>,</w:t>
      </w:r>
      <w:r w:rsidRPr="00287009">
        <w:rPr>
          <w:color w:val="000000" w:themeColor="text1"/>
        </w:rPr>
        <w:t xml:space="preserve"> although without adequate effect</w:t>
      </w:r>
      <w:r w:rsidR="00440258">
        <w:rPr>
          <w:color w:val="000000" w:themeColor="text1"/>
        </w:rPr>
        <w:t>,</w:t>
      </w:r>
      <w:r w:rsidRPr="00287009">
        <w:rPr>
          <w:color w:val="000000" w:themeColor="text1"/>
        </w:rPr>
        <w:t xml:space="preserve"> and that the disutility of medication is incorporated into the disutility associated with being symptomatic</w:t>
      </w:r>
    </w:p>
    <w:p w:rsidR="008011A4" w:rsidRDefault="003E7F7D" w:rsidP="00CD7812">
      <w:pPr>
        <w:pStyle w:val="ListParagraph"/>
        <w:numPr>
          <w:ilvl w:val="0"/>
          <w:numId w:val="31"/>
        </w:numPr>
        <w:ind w:left="284" w:hanging="284"/>
        <w:jc w:val="both"/>
        <w:rPr>
          <w:color w:val="000000" w:themeColor="text1"/>
        </w:rPr>
      </w:pPr>
      <w:proofErr w:type="gramStart"/>
      <w:r w:rsidRPr="00287009">
        <w:rPr>
          <w:color w:val="000000" w:themeColor="text1"/>
        </w:rPr>
        <w:t>all</w:t>
      </w:r>
      <w:proofErr w:type="gramEnd"/>
      <w:r w:rsidRPr="00287009">
        <w:rPr>
          <w:color w:val="000000" w:themeColor="text1"/>
        </w:rPr>
        <w:t xml:space="preserve"> patients with a negative pH</w:t>
      </w:r>
      <w:r w:rsidR="001C24D4">
        <w:rPr>
          <w:color w:val="000000" w:themeColor="text1"/>
        </w:rPr>
        <w:t>-</w:t>
      </w:r>
      <w:r w:rsidRPr="00287009">
        <w:rPr>
          <w:color w:val="000000" w:themeColor="text1"/>
        </w:rPr>
        <w:t xml:space="preserve">test result and/or diagnosis other than NERD will require other ongoing treatment for their alternative diagnosis. </w:t>
      </w:r>
    </w:p>
    <w:p w:rsidR="0021388F" w:rsidRDefault="0021388F" w:rsidP="0021388F">
      <w:pPr>
        <w:pStyle w:val="Heading3"/>
      </w:pPr>
      <w:bookmarkStart w:id="471" w:name="_Toc379479928"/>
      <w:bookmarkStart w:id="472" w:name="_Toc383606944"/>
      <w:r>
        <w:t>Outputs from the economic evaluation</w:t>
      </w:r>
      <w:bookmarkEnd w:id="471"/>
      <w:bookmarkEnd w:id="472"/>
    </w:p>
    <w:p w:rsidR="00FF27B1" w:rsidRDefault="00FF27B1" w:rsidP="00FF27B1">
      <w:pPr>
        <w:pStyle w:val="Heading4"/>
      </w:pPr>
      <w:r w:rsidRPr="000975CB">
        <w:t>Incremental costs and effectiveness</w:t>
      </w:r>
    </w:p>
    <w:p w:rsidR="00FF27B1" w:rsidRDefault="00FF27B1" w:rsidP="00517D8C">
      <w:pPr>
        <w:jc w:val="both"/>
      </w:pPr>
      <w:r>
        <w:t>The overall costs and outcomes, and incremental costs and outcomes</w:t>
      </w:r>
      <w:r w:rsidR="006C29D8">
        <w:t>,</w:t>
      </w:r>
      <w:r>
        <w:t xml:space="preserve"> as calculated for the intervention and comparator in each model, with the base</w:t>
      </w:r>
      <w:r w:rsidR="006C29D8">
        <w:t>-</w:t>
      </w:r>
      <w:r>
        <w:t xml:space="preserve">case assumptions, are shown in </w:t>
      </w:r>
      <w:r w:rsidR="003E3D84">
        <w:t>T</w:t>
      </w:r>
      <w:r>
        <w:t xml:space="preserve">able </w:t>
      </w:r>
      <w:r w:rsidR="003E3D84">
        <w:t xml:space="preserve">45 and </w:t>
      </w:r>
      <w:r w:rsidR="001A6157">
        <w:t xml:space="preserve">Table </w:t>
      </w:r>
      <w:r w:rsidR="003E3D84">
        <w:t>46</w:t>
      </w:r>
      <w:r>
        <w:t>.</w:t>
      </w:r>
    </w:p>
    <w:p w:rsidR="008011A4" w:rsidRDefault="00F970C8" w:rsidP="00CD7812">
      <w:pPr>
        <w:pStyle w:val="Caption"/>
        <w:keepNext/>
        <w:ind w:left="1134" w:hanging="1134"/>
      </w:pPr>
      <w:bookmarkStart w:id="473" w:name="_Toc379476109"/>
      <w:bookmarkStart w:id="474" w:name="_Toc255659235"/>
      <w:bookmarkStart w:id="475" w:name="_Toc383607143"/>
      <w:r>
        <w:lastRenderedPageBreak/>
        <w:t xml:space="preserve">Table </w:t>
      </w:r>
      <w:fldSimple w:instr=" SEQ Table \* ARABIC ">
        <w:r w:rsidR="004669D8">
          <w:rPr>
            <w:noProof/>
          </w:rPr>
          <w:t>45</w:t>
        </w:r>
      </w:fldSimple>
      <w:r>
        <w:t xml:space="preserve"> </w:t>
      </w:r>
      <w:r>
        <w:tab/>
      </w:r>
      <w:r w:rsidRPr="00BD4E3E">
        <w:t>Model 1: Cost-effectiveness of wireless pH monitoring vs no monitoring (empirical treatment) in patients with refractory NERD</w:t>
      </w:r>
      <w:bookmarkEnd w:id="473"/>
      <w:bookmarkEnd w:id="474"/>
      <w:bookmarkEnd w:id="475"/>
    </w:p>
    <w:tbl>
      <w:tblPr>
        <w:tblStyle w:val="TableGrid2"/>
        <w:tblW w:w="0" w:type="auto"/>
        <w:tblInd w:w="108" w:type="dxa"/>
        <w:tblLayout w:type="fixed"/>
        <w:tblLook w:val="04A0" w:firstRow="1" w:lastRow="0" w:firstColumn="1" w:lastColumn="0" w:noHBand="0" w:noVBand="1"/>
        <w:tblCaption w:val="Table 45  Model 1: Cost-effectiveness of wireless pH monitoring vs no monitoring (empirical treatment) in patients with refractory NERD"/>
      </w:tblPr>
      <w:tblGrid>
        <w:gridCol w:w="2410"/>
        <w:gridCol w:w="1325"/>
        <w:gridCol w:w="1325"/>
        <w:gridCol w:w="1325"/>
        <w:gridCol w:w="1326"/>
        <w:gridCol w:w="1361"/>
      </w:tblGrid>
      <w:tr w:rsidR="00FF27B1" w:rsidRPr="000975CB" w:rsidTr="00B85AF6">
        <w:trPr>
          <w:cnfStyle w:val="100000000000" w:firstRow="1" w:lastRow="0" w:firstColumn="0" w:lastColumn="0" w:oddVBand="0" w:evenVBand="0" w:oddHBand="0" w:evenHBand="0" w:firstRowFirstColumn="0" w:firstRowLastColumn="0" w:lastRowFirstColumn="0" w:lastRowLastColumn="0"/>
          <w:cantSplit/>
          <w:tblHeader/>
        </w:trPr>
        <w:tc>
          <w:tcPr>
            <w:tcW w:w="2410" w:type="dxa"/>
            <w:tcBorders>
              <w:bottom w:val="single" w:sz="4" w:space="0" w:color="auto"/>
            </w:tcBorders>
          </w:tcPr>
          <w:p w:rsidR="00FF27B1" w:rsidRPr="000975CB" w:rsidRDefault="00FF27B1" w:rsidP="003123A6">
            <w:pPr>
              <w:keepNext/>
              <w:spacing w:after="40" w:line="240" w:lineRule="auto"/>
              <w:rPr>
                <w:rFonts w:ascii="Arial Narrow" w:hAnsi="Arial Narrow"/>
                <w:b/>
                <w:szCs w:val="20"/>
              </w:rPr>
            </w:pPr>
          </w:p>
        </w:tc>
        <w:tc>
          <w:tcPr>
            <w:tcW w:w="1325" w:type="dxa"/>
            <w:tcBorders>
              <w:bottom w:val="single" w:sz="4" w:space="0" w:color="auto"/>
            </w:tcBorders>
          </w:tcPr>
          <w:p w:rsidR="00FF27B1" w:rsidRPr="000975CB" w:rsidRDefault="00FF27B1" w:rsidP="003123A6">
            <w:pPr>
              <w:keepNext/>
              <w:spacing w:after="40" w:line="240" w:lineRule="auto"/>
              <w:rPr>
                <w:rFonts w:ascii="Arial Narrow" w:hAnsi="Arial Narrow"/>
                <w:b/>
                <w:szCs w:val="20"/>
              </w:rPr>
            </w:pPr>
            <w:r w:rsidRPr="000975CB">
              <w:rPr>
                <w:rFonts w:ascii="Arial Narrow" w:hAnsi="Arial Narrow"/>
                <w:b/>
                <w:szCs w:val="20"/>
              </w:rPr>
              <w:t>Cost</w:t>
            </w:r>
          </w:p>
        </w:tc>
        <w:tc>
          <w:tcPr>
            <w:tcW w:w="1325" w:type="dxa"/>
            <w:tcBorders>
              <w:bottom w:val="single" w:sz="4" w:space="0" w:color="auto"/>
            </w:tcBorders>
          </w:tcPr>
          <w:p w:rsidR="00FF27B1" w:rsidRPr="000975CB" w:rsidRDefault="00FF27B1" w:rsidP="003123A6">
            <w:pPr>
              <w:keepNext/>
              <w:spacing w:after="40" w:line="240" w:lineRule="auto"/>
              <w:rPr>
                <w:rFonts w:ascii="Arial Narrow" w:hAnsi="Arial Narrow"/>
                <w:b/>
                <w:szCs w:val="20"/>
              </w:rPr>
            </w:pPr>
            <w:r w:rsidRPr="000975CB">
              <w:rPr>
                <w:rFonts w:ascii="Arial Narrow" w:hAnsi="Arial Narrow"/>
                <w:b/>
                <w:szCs w:val="20"/>
              </w:rPr>
              <w:t>Incremental cost</w:t>
            </w:r>
          </w:p>
        </w:tc>
        <w:tc>
          <w:tcPr>
            <w:tcW w:w="1325" w:type="dxa"/>
            <w:tcBorders>
              <w:bottom w:val="single" w:sz="4" w:space="0" w:color="auto"/>
            </w:tcBorders>
          </w:tcPr>
          <w:p w:rsidR="00FF27B1" w:rsidRPr="000975CB" w:rsidRDefault="00FF27B1" w:rsidP="003123A6">
            <w:pPr>
              <w:keepNext/>
              <w:spacing w:after="40" w:line="240" w:lineRule="auto"/>
              <w:rPr>
                <w:rFonts w:ascii="Arial Narrow" w:hAnsi="Arial Narrow"/>
                <w:b/>
                <w:szCs w:val="20"/>
              </w:rPr>
            </w:pPr>
            <w:r w:rsidRPr="000975CB">
              <w:rPr>
                <w:rFonts w:ascii="Arial Narrow" w:hAnsi="Arial Narrow"/>
                <w:b/>
                <w:szCs w:val="20"/>
              </w:rPr>
              <w:t>Effectiveness</w:t>
            </w:r>
            <w:r w:rsidR="00F970C8">
              <w:rPr>
                <w:rFonts w:ascii="Arial Narrow" w:hAnsi="Arial Narrow"/>
                <w:b/>
                <w:szCs w:val="20"/>
              </w:rPr>
              <w:t xml:space="preserve"> (QALYs)</w:t>
            </w:r>
          </w:p>
        </w:tc>
        <w:tc>
          <w:tcPr>
            <w:tcW w:w="1326" w:type="dxa"/>
            <w:tcBorders>
              <w:bottom w:val="single" w:sz="4" w:space="0" w:color="auto"/>
            </w:tcBorders>
          </w:tcPr>
          <w:p w:rsidR="00FF27B1" w:rsidRPr="000975CB" w:rsidRDefault="00FF27B1" w:rsidP="003123A6">
            <w:pPr>
              <w:keepNext/>
              <w:spacing w:after="40" w:line="240" w:lineRule="auto"/>
              <w:rPr>
                <w:rFonts w:ascii="Arial Narrow" w:hAnsi="Arial Narrow"/>
                <w:b/>
                <w:szCs w:val="20"/>
              </w:rPr>
            </w:pPr>
            <w:r w:rsidRPr="000975CB">
              <w:rPr>
                <w:rFonts w:ascii="Arial Narrow" w:hAnsi="Arial Narrow"/>
                <w:b/>
                <w:szCs w:val="20"/>
              </w:rPr>
              <w:t>Incremental effectiveness</w:t>
            </w:r>
          </w:p>
        </w:tc>
        <w:tc>
          <w:tcPr>
            <w:tcW w:w="1361" w:type="dxa"/>
            <w:tcBorders>
              <w:bottom w:val="single" w:sz="4" w:space="0" w:color="auto"/>
            </w:tcBorders>
          </w:tcPr>
          <w:p w:rsidR="00FF27B1" w:rsidRPr="000975CB" w:rsidRDefault="00FF27B1" w:rsidP="003123A6">
            <w:pPr>
              <w:keepNext/>
              <w:spacing w:after="40" w:line="240" w:lineRule="auto"/>
              <w:rPr>
                <w:rFonts w:ascii="Arial Narrow" w:hAnsi="Arial Narrow"/>
                <w:b/>
                <w:szCs w:val="20"/>
              </w:rPr>
            </w:pPr>
            <w:r w:rsidRPr="000975CB">
              <w:rPr>
                <w:rFonts w:ascii="Arial Narrow" w:hAnsi="Arial Narrow"/>
                <w:b/>
                <w:szCs w:val="20"/>
              </w:rPr>
              <w:t>ICER</w:t>
            </w:r>
          </w:p>
        </w:tc>
      </w:tr>
      <w:tr w:rsidR="00FF27B1" w:rsidRPr="000975CB">
        <w:tc>
          <w:tcPr>
            <w:tcW w:w="2410" w:type="dxa"/>
          </w:tcPr>
          <w:p w:rsidR="00FF27B1" w:rsidRPr="000975CB" w:rsidRDefault="00FF27B1" w:rsidP="003123A6">
            <w:pPr>
              <w:spacing w:after="40" w:line="240" w:lineRule="auto"/>
              <w:rPr>
                <w:rFonts w:ascii="Arial Narrow" w:hAnsi="Arial Narrow"/>
                <w:sz w:val="20"/>
                <w:szCs w:val="20"/>
              </w:rPr>
            </w:pPr>
            <w:r w:rsidRPr="000975CB">
              <w:rPr>
                <w:rFonts w:ascii="Arial Narrow" w:hAnsi="Arial Narrow"/>
                <w:sz w:val="20"/>
                <w:szCs w:val="20"/>
              </w:rPr>
              <w:t>Intervention</w:t>
            </w:r>
          </w:p>
        </w:tc>
        <w:tc>
          <w:tcPr>
            <w:tcW w:w="1325" w:type="dxa"/>
          </w:tcPr>
          <w:p w:rsidR="00FF27B1" w:rsidRDefault="00FF27B1" w:rsidP="003123A6">
            <w:pPr>
              <w:spacing w:after="40" w:line="240" w:lineRule="auto"/>
              <w:jc w:val="right"/>
              <w:rPr>
                <w:rFonts w:ascii="Arial Narrow" w:hAnsi="Arial Narrow"/>
                <w:sz w:val="20"/>
                <w:szCs w:val="20"/>
              </w:rPr>
            </w:pPr>
            <w:r>
              <w:rPr>
                <w:rFonts w:ascii="Arial Narrow" w:hAnsi="Arial Narrow"/>
                <w:sz w:val="20"/>
                <w:szCs w:val="20"/>
              </w:rPr>
              <w:t>$8,705</w:t>
            </w:r>
          </w:p>
        </w:tc>
        <w:tc>
          <w:tcPr>
            <w:tcW w:w="1325" w:type="dxa"/>
          </w:tcPr>
          <w:p w:rsidR="00FF27B1" w:rsidRPr="000975CB" w:rsidRDefault="00FF27B1" w:rsidP="003123A6">
            <w:pPr>
              <w:spacing w:after="40" w:line="240" w:lineRule="auto"/>
              <w:rPr>
                <w:rFonts w:ascii="Arial Narrow" w:hAnsi="Arial Narrow"/>
                <w:sz w:val="20"/>
                <w:szCs w:val="20"/>
              </w:rPr>
            </w:pPr>
          </w:p>
        </w:tc>
        <w:tc>
          <w:tcPr>
            <w:tcW w:w="1325" w:type="dxa"/>
          </w:tcPr>
          <w:p w:rsidR="00FF27B1" w:rsidRPr="000975CB" w:rsidRDefault="00FF27B1" w:rsidP="003123A6">
            <w:pPr>
              <w:spacing w:after="40" w:line="240" w:lineRule="auto"/>
              <w:rPr>
                <w:rFonts w:ascii="Arial Narrow" w:hAnsi="Arial Narrow"/>
                <w:sz w:val="20"/>
                <w:szCs w:val="20"/>
              </w:rPr>
            </w:pPr>
            <w:r>
              <w:rPr>
                <w:rFonts w:ascii="Arial Narrow" w:hAnsi="Arial Narrow"/>
                <w:sz w:val="20"/>
                <w:szCs w:val="20"/>
              </w:rPr>
              <w:t>7.874</w:t>
            </w:r>
          </w:p>
        </w:tc>
        <w:tc>
          <w:tcPr>
            <w:tcW w:w="1326" w:type="dxa"/>
          </w:tcPr>
          <w:p w:rsidR="00FF27B1" w:rsidRPr="000975CB" w:rsidRDefault="00FF27B1" w:rsidP="003123A6">
            <w:pPr>
              <w:spacing w:after="40" w:line="240" w:lineRule="auto"/>
              <w:rPr>
                <w:rFonts w:ascii="Arial Narrow" w:hAnsi="Arial Narrow"/>
                <w:sz w:val="20"/>
                <w:szCs w:val="20"/>
              </w:rPr>
            </w:pPr>
          </w:p>
        </w:tc>
        <w:tc>
          <w:tcPr>
            <w:tcW w:w="1361" w:type="dxa"/>
          </w:tcPr>
          <w:p w:rsidR="00FF27B1" w:rsidRPr="000975CB" w:rsidRDefault="00FF27B1" w:rsidP="003123A6">
            <w:pPr>
              <w:spacing w:after="40" w:line="240" w:lineRule="auto"/>
              <w:rPr>
                <w:rFonts w:ascii="Arial Narrow" w:hAnsi="Arial Narrow"/>
                <w:sz w:val="20"/>
                <w:szCs w:val="20"/>
              </w:rPr>
            </w:pPr>
          </w:p>
        </w:tc>
      </w:tr>
      <w:tr w:rsidR="00FF27B1" w:rsidRPr="000975CB">
        <w:tc>
          <w:tcPr>
            <w:tcW w:w="2410" w:type="dxa"/>
          </w:tcPr>
          <w:p w:rsidR="00FF27B1" w:rsidRPr="000975CB" w:rsidRDefault="00FF27B1" w:rsidP="003123A6">
            <w:pPr>
              <w:spacing w:after="40" w:line="240" w:lineRule="auto"/>
              <w:rPr>
                <w:rFonts w:ascii="Arial Narrow" w:hAnsi="Arial Narrow"/>
                <w:sz w:val="20"/>
                <w:szCs w:val="20"/>
              </w:rPr>
            </w:pPr>
            <w:r w:rsidRPr="000975CB">
              <w:rPr>
                <w:rFonts w:ascii="Arial Narrow" w:hAnsi="Arial Narrow"/>
                <w:sz w:val="20"/>
                <w:szCs w:val="20"/>
              </w:rPr>
              <w:t>Comparator</w:t>
            </w:r>
          </w:p>
        </w:tc>
        <w:tc>
          <w:tcPr>
            <w:tcW w:w="1325" w:type="dxa"/>
          </w:tcPr>
          <w:p w:rsidR="00FF27B1" w:rsidRDefault="00FF27B1" w:rsidP="003123A6">
            <w:pPr>
              <w:spacing w:after="40" w:line="240" w:lineRule="auto"/>
              <w:jc w:val="right"/>
              <w:rPr>
                <w:rFonts w:ascii="Arial Narrow" w:hAnsi="Arial Narrow"/>
                <w:sz w:val="20"/>
                <w:szCs w:val="20"/>
              </w:rPr>
            </w:pPr>
            <w:r>
              <w:rPr>
                <w:rFonts w:ascii="Arial Narrow" w:hAnsi="Arial Narrow"/>
                <w:sz w:val="20"/>
                <w:szCs w:val="20"/>
              </w:rPr>
              <w:t>$6,927</w:t>
            </w:r>
          </w:p>
        </w:tc>
        <w:tc>
          <w:tcPr>
            <w:tcW w:w="1325" w:type="dxa"/>
          </w:tcPr>
          <w:p w:rsidR="008011A4" w:rsidRDefault="00FF27B1" w:rsidP="003123A6">
            <w:pPr>
              <w:spacing w:after="40" w:line="240" w:lineRule="auto"/>
              <w:jc w:val="center"/>
              <w:rPr>
                <w:rFonts w:ascii="Arial Narrow" w:hAnsi="Arial Narrow"/>
                <w:sz w:val="20"/>
                <w:szCs w:val="20"/>
              </w:rPr>
            </w:pPr>
            <w:r>
              <w:rPr>
                <w:rFonts w:ascii="Arial Narrow" w:hAnsi="Arial Narrow"/>
                <w:sz w:val="20"/>
                <w:szCs w:val="20"/>
              </w:rPr>
              <w:t>$1,778</w:t>
            </w:r>
          </w:p>
        </w:tc>
        <w:tc>
          <w:tcPr>
            <w:tcW w:w="1325" w:type="dxa"/>
          </w:tcPr>
          <w:p w:rsidR="00FF27B1" w:rsidRPr="000975CB" w:rsidRDefault="00FF27B1" w:rsidP="003123A6">
            <w:pPr>
              <w:spacing w:after="40" w:line="240" w:lineRule="auto"/>
              <w:rPr>
                <w:rFonts w:ascii="Arial Narrow" w:hAnsi="Arial Narrow"/>
                <w:sz w:val="20"/>
                <w:szCs w:val="20"/>
              </w:rPr>
            </w:pPr>
            <w:r>
              <w:rPr>
                <w:rFonts w:ascii="Arial Narrow" w:hAnsi="Arial Narrow"/>
                <w:sz w:val="20"/>
                <w:szCs w:val="20"/>
              </w:rPr>
              <w:t>7.751</w:t>
            </w:r>
          </w:p>
        </w:tc>
        <w:tc>
          <w:tcPr>
            <w:tcW w:w="1326" w:type="dxa"/>
          </w:tcPr>
          <w:p w:rsidR="00FF27B1" w:rsidRPr="000975CB" w:rsidRDefault="00FF27B1" w:rsidP="003123A6">
            <w:pPr>
              <w:spacing w:after="40" w:line="240" w:lineRule="auto"/>
              <w:rPr>
                <w:rFonts w:ascii="Arial Narrow" w:hAnsi="Arial Narrow"/>
                <w:sz w:val="20"/>
                <w:szCs w:val="20"/>
              </w:rPr>
            </w:pPr>
            <w:r>
              <w:rPr>
                <w:rFonts w:ascii="Arial Narrow" w:hAnsi="Arial Narrow"/>
                <w:sz w:val="20"/>
                <w:szCs w:val="20"/>
              </w:rPr>
              <w:t>0.123</w:t>
            </w:r>
          </w:p>
        </w:tc>
        <w:tc>
          <w:tcPr>
            <w:tcW w:w="1361" w:type="dxa"/>
          </w:tcPr>
          <w:p w:rsidR="008011A4" w:rsidRDefault="00FF27B1" w:rsidP="003123A6">
            <w:pPr>
              <w:spacing w:after="40" w:line="240" w:lineRule="auto"/>
              <w:jc w:val="center"/>
              <w:rPr>
                <w:rFonts w:ascii="Arial Narrow" w:hAnsi="Arial Narrow"/>
                <w:sz w:val="20"/>
                <w:szCs w:val="20"/>
              </w:rPr>
            </w:pPr>
            <w:r>
              <w:rPr>
                <w:rFonts w:ascii="Arial Narrow" w:hAnsi="Arial Narrow"/>
                <w:sz w:val="20"/>
                <w:szCs w:val="20"/>
              </w:rPr>
              <w:t>$14,457</w:t>
            </w:r>
          </w:p>
        </w:tc>
      </w:tr>
    </w:tbl>
    <w:p w:rsidR="00FF27B1" w:rsidRPr="000975CB" w:rsidRDefault="00F95970" w:rsidP="00FF27B1">
      <w:pPr>
        <w:spacing w:line="240" w:lineRule="auto"/>
        <w:contextualSpacing/>
        <w:rPr>
          <w:rFonts w:ascii="Arial Narrow" w:hAnsi="Arial Narrow"/>
          <w:sz w:val="20"/>
        </w:rPr>
      </w:pPr>
      <w:r w:rsidRPr="00DC7EC2">
        <w:rPr>
          <w:rFonts w:ascii="Arial Narrow" w:hAnsi="Arial Narrow"/>
          <w:sz w:val="20"/>
        </w:rPr>
        <w:t>QALY = quality</w:t>
      </w:r>
      <w:r>
        <w:rPr>
          <w:rFonts w:ascii="Arial Narrow" w:hAnsi="Arial Narrow"/>
          <w:sz w:val="20"/>
        </w:rPr>
        <w:t>-</w:t>
      </w:r>
      <w:r w:rsidRPr="00DC7EC2">
        <w:rPr>
          <w:rFonts w:ascii="Arial Narrow" w:hAnsi="Arial Narrow"/>
          <w:sz w:val="20"/>
        </w:rPr>
        <w:t>adjusted life</w:t>
      </w:r>
      <w:r w:rsidR="003C7B3F">
        <w:rPr>
          <w:rFonts w:ascii="Arial Narrow" w:hAnsi="Arial Narrow"/>
          <w:sz w:val="20"/>
        </w:rPr>
        <w:t xml:space="preserve"> </w:t>
      </w:r>
      <w:r w:rsidRPr="00DC7EC2">
        <w:rPr>
          <w:rFonts w:ascii="Arial Narrow" w:hAnsi="Arial Narrow"/>
          <w:sz w:val="20"/>
        </w:rPr>
        <w:t>years</w:t>
      </w:r>
      <w:r>
        <w:rPr>
          <w:rFonts w:ascii="Arial Narrow" w:hAnsi="Arial Narrow"/>
          <w:sz w:val="20"/>
        </w:rPr>
        <w:t xml:space="preserve">; </w:t>
      </w:r>
      <w:r w:rsidR="00F970C8">
        <w:rPr>
          <w:rFonts w:ascii="Arial Narrow" w:hAnsi="Arial Narrow"/>
          <w:sz w:val="20"/>
        </w:rPr>
        <w:t xml:space="preserve">ICER = </w:t>
      </w:r>
      <w:r w:rsidR="006C29D8">
        <w:rPr>
          <w:rFonts w:ascii="Arial Narrow" w:hAnsi="Arial Narrow"/>
          <w:sz w:val="20"/>
        </w:rPr>
        <w:t>i</w:t>
      </w:r>
      <w:r w:rsidR="00F970C8">
        <w:rPr>
          <w:rFonts w:ascii="Arial Narrow" w:hAnsi="Arial Narrow"/>
          <w:sz w:val="20"/>
        </w:rPr>
        <w:t xml:space="preserve">ncremental </w:t>
      </w:r>
      <w:r w:rsidR="006C29D8">
        <w:rPr>
          <w:rFonts w:ascii="Arial Narrow" w:hAnsi="Arial Narrow"/>
          <w:sz w:val="20"/>
        </w:rPr>
        <w:t>c</w:t>
      </w:r>
      <w:r w:rsidR="00F970C8">
        <w:rPr>
          <w:rFonts w:ascii="Arial Narrow" w:hAnsi="Arial Narrow"/>
          <w:sz w:val="20"/>
        </w:rPr>
        <w:t>ost</w:t>
      </w:r>
      <w:r w:rsidR="006C29D8">
        <w:rPr>
          <w:rFonts w:ascii="Arial Narrow" w:hAnsi="Arial Narrow"/>
          <w:sz w:val="20"/>
        </w:rPr>
        <w:t>-e</w:t>
      </w:r>
      <w:r w:rsidR="00F970C8">
        <w:rPr>
          <w:rFonts w:ascii="Arial Narrow" w:hAnsi="Arial Narrow"/>
          <w:sz w:val="20"/>
        </w:rPr>
        <w:t xml:space="preserve">ffectiveness </w:t>
      </w:r>
      <w:r w:rsidR="006C29D8">
        <w:rPr>
          <w:rFonts w:ascii="Arial Narrow" w:hAnsi="Arial Narrow"/>
          <w:sz w:val="20"/>
        </w:rPr>
        <w:t>r</w:t>
      </w:r>
      <w:r w:rsidR="00F970C8">
        <w:rPr>
          <w:rFonts w:ascii="Arial Narrow" w:hAnsi="Arial Narrow"/>
          <w:sz w:val="20"/>
        </w:rPr>
        <w:t>atio</w:t>
      </w:r>
    </w:p>
    <w:p w:rsidR="008011A4" w:rsidRDefault="00F970C8" w:rsidP="00CD7812">
      <w:pPr>
        <w:pStyle w:val="Caption"/>
        <w:keepNext/>
        <w:ind w:left="1134" w:hanging="1134"/>
      </w:pPr>
      <w:bookmarkStart w:id="476" w:name="_Toc379476110"/>
      <w:bookmarkStart w:id="477" w:name="_Toc255659236"/>
      <w:bookmarkStart w:id="478" w:name="_Toc383607144"/>
      <w:r>
        <w:t xml:space="preserve">Table </w:t>
      </w:r>
      <w:fldSimple w:instr=" SEQ Table \* ARABIC ">
        <w:r w:rsidR="004669D8">
          <w:rPr>
            <w:noProof/>
          </w:rPr>
          <w:t>46</w:t>
        </w:r>
      </w:fldSimple>
      <w:r>
        <w:t xml:space="preserve"> </w:t>
      </w:r>
      <w:r>
        <w:tab/>
      </w:r>
      <w:r w:rsidRPr="005D1765">
        <w:t>Model 2: Cost-effectiveness of wireless pH monitoring vs catheter-based pH monitoring in patients with refractory NERD</w:t>
      </w:r>
      <w:bookmarkEnd w:id="476"/>
      <w:bookmarkEnd w:id="477"/>
      <w:bookmarkEnd w:id="478"/>
    </w:p>
    <w:tbl>
      <w:tblPr>
        <w:tblStyle w:val="TableGrid2"/>
        <w:tblW w:w="0" w:type="auto"/>
        <w:tblInd w:w="108" w:type="dxa"/>
        <w:tblLayout w:type="fixed"/>
        <w:tblLook w:val="04A0" w:firstRow="1" w:lastRow="0" w:firstColumn="1" w:lastColumn="0" w:noHBand="0" w:noVBand="1"/>
        <w:tblCaption w:val="Table 46  Model 2: Cost-effectiveness of wireless pH monitoring vs catheter-based pH monitoring in patients with refractory NERD"/>
      </w:tblPr>
      <w:tblGrid>
        <w:gridCol w:w="2410"/>
        <w:gridCol w:w="1325"/>
        <w:gridCol w:w="1325"/>
        <w:gridCol w:w="1325"/>
        <w:gridCol w:w="1326"/>
        <w:gridCol w:w="1361"/>
      </w:tblGrid>
      <w:tr w:rsidR="00FF27B1" w:rsidRPr="000975CB" w:rsidTr="00B85AF6">
        <w:trPr>
          <w:cnfStyle w:val="100000000000" w:firstRow="1" w:lastRow="0" w:firstColumn="0" w:lastColumn="0" w:oddVBand="0" w:evenVBand="0" w:oddHBand="0" w:evenHBand="0" w:firstRowFirstColumn="0" w:firstRowLastColumn="0" w:lastRowFirstColumn="0" w:lastRowLastColumn="0"/>
          <w:cantSplit/>
          <w:tblHeader/>
        </w:trPr>
        <w:tc>
          <w:tcPr>
            <w:tcW w:w="2410" w:type="dxa"/>
            <w:tcBorders>
              <w:bottom w:val="single" w:sz="4" w:space="0" w:color="auto"/>
            </w:tcBorders>
          </w:tcPr>
          <w:p w:rsidR="00FF27B1" w:rsidRPr="000975CB" w:rsidRDefault="00FF27B1" w:rsidP="003123A6">
            <w:pPr>
              <w:keepNext/>
              <w:spacing w:after="40" w:line="240" w:lineRule="auto"/>
              <w:rPr>
                <w:rFonts w:ascii="Arial Narrow" w:hAnsi="Arial Narrow"/>
                <w:b/>
                <w:szCs w:val="20"/>
              </w:rPr>
            </w:pPr>
          </w:p>
        </w:tc>
        <w:tc>
          <w:tcPr>
            <w:tcW w:w="1325" w:type="dxa"/>
            <w:tcBorders>
              <w:bottom w:val="single" w:sz="4" w:space="0" w:color="auto"/>
            </w:tcBorders>
          </w:tcPr>
          <w:p w:rsidR="00FF27B1" w:rsidRPr="000975CB" w:rsidRDefault="00FF27B1" w:rsidP="003123A6">
            <w:pPr>
              <w:keepNext/>
              <w:spacing w:after="40" w:line="240" w:lineRule="auto"/>
              <w:rPr>
                <w:rFonts w:ascii="Arial Narrow" w:hAnsi="Arial Narrow"/>
                <w:b/>
                <w:szCs w:val="20"/>
              </w:rPr>
            </w:pPr>
            <w:r w:rsidRPr="000975CB">
              <w:rPr>
                <w:rFonts w:ascii="Arial Narrow" w:hAnsi="Arial Narrow"/>
                <w:b/>
                <w:szCs w:val="20"/>
              </w:rPr>
              <w:t>Cost</w:t>
            </w:r>
          </w:p>
        </w:tc>
        <w:tc>
          <w:tcPr>
            <w:tcW w:w="1325" w:type="dxa"/>
            <w:tcBorders>
              <w:bottom w:val="single" w:sz="4" w:space="0" w:color="auto"/>
            </w:tcBorders>
          </w:tcPr>
          <w:p w:rsidR="00FF27B1" w:rsidRPr="000975CB" w:rsidRDefault="00FF27B1" w:rsidP="003123A6">
            <w:pPr>
              <w:keepNext/>
              <w:spacing w:after="40" w:line="240" w:lineRule="auto"/>
              <w:rPr>
                <w:rFonts w:ascii="Arial Narrow" w:hAnsi="Arial Narrow"/>
                <w:b/>
                <w:szCs w:val="20"/>
              </w:rPr>
            </w:pPr>
            <w:r w:rsidRPr="000975CB">
              <w:rPr>
                <w:rFonts w:ascii="Arial Narrow" w:hAnsi="Arial Narrow"/>
                <w:b/>
                <w:szCs w:val="20"/>
              </w:rPr>
              <w:t>Incremental cost</w:t>
            </w:r>
          </w:p>
        </w:tc>
        <w:tc>
          <w:tcPr>
            <w:tcW w:w="1325" w:type="dxa"/>
            <w:tcBorders>
              <w:bottom w:val="single" w:sz="4" w:space="0" w:color="auto"/>
            </w:tcBorders>
          </w:tcPr>
          <w:p w:rsidR="00FF27B1" w:rsidRPr="000975CB" w:rsidRDefault="00FF27B1" w:rsidP="003123A6">
            <w:pPr>
              <w:keepNext/>
              <w:spacing w:after="40" w:line="240" w:lineRule="auto"/>
              <w:rPr>
                <w:rFonts w:ascii="Arial Narrow" w:hAnsi="Arial Narrow"/>
                <w:b/>
                <w:szCs w:val="20"/>
              </w:rPr>
            </w:pPr>
            <w:r w:rsidRPr="000975CB">
              <w:rPr>
                <w:rFonts w:ascii="Arial Narrow" w:hAnsi="Arial Narrow"/>
                <w:b/>
                <w:szCs w:val="20"/>
              </w:rPr>
              <w:t>Effectiveness</w:t>
            </w:r>
            <w:r w:rsidR="00F970C8">
              <w:rPr>
                <w:rFonts w:ascii="Arial Narrow" w:hAnsi="Arial Narrow"/>
                <w:b/>
                <w:szCs w:val="20"/>
              </w:rPr>
              <w:t xml:space="preserve"> (QALYs)</w:t>
            </w:r>
          </w:p>
        </w:tc>
        <w:tc>
          <w:tcPr>
            <w:tcW w:w="1326" w:type="dxa"/>
            <w:tcBorders>
              <w:bottom w:val="single" w:sz="4" w:space="0" w:color="auto"/>
            </w:tcBorders>
          </w:tcPr>
          <w:p w:rsidR="00FF27B1" w:rsidRPr="000975CB" w:rsidRDefault="00FF27B1" w:rsidP="003123A6">
            <w:pPr>
              <w:keepNext/>
              <w:spacing w:after="40" w:line="240" w:lineRule="auto"/>
              <w:rPr>
                <w:rFonts w:ascii="Arial Narrow" w:hAnsi="Arial Narrow"/>
                <w:b/>
                <w:szCs w:val="20"/>
              </w:rPr>
            </w:pPr>
            <w:r w:rsidRPr="000975CB">
              <w:rPr>
                <w:rFonts w:ascii="Arial Narrow" w:hAnsi="Arial Narrow"/>
                <w:b/>
                <w:szCs w:val="20"/>
              </w:rPr>
              <w:t>Incremental effectiveness</w:t>
            </w:r>
          </w:p>
        </w:tc>
        <w:tc>
          <w:tcPr>
            <w:tcW w:w="1361" w:type="dxa"/>
            <w:tcBorders>
              <w:bottom w:val="single" w:sz="4" w:space="0" w:color="auto"/>
            </w:tcBorders>
          </w:tcPr>
          <w:p w:rsidR="00FF27B1" w:rsidRPr="000975CB" w:rsidRDefault="00FF27B1" w:rsidP="003123A6">
            <w:pPr>
              <w:keepNext/>
              <w:spacing w:after="40" w:line="240" w:lineRule="auto"/>
              <w:rPr>
                <w:rFonts w:ascii="Arial Narrow" w:hAnsi="Arial Narrow"/>
                <w:b/>
                <w:szCs w:val="20"/>
              </w:rPr>
            </w:pPr>
            <w:r w:rsidRPr="000975CB">
              <w:rPr>
                <w:rFonts w:ascii="Arial Narrow" w:hAnsi="Arial Narrow"/>
                <w:b/>
                <w:szCs w:val="20"/>
              </w:rPr>
              <w:t>ICER</w:t>
            </w:r>
          </w:p>
        </w:tc>
      </w:tr>
      <w:tr w:rsidR="00FF27B1" w:rsidRPr="000975CB">
        <w:tc>
          <w:tcPr>
            <w:tcW w:w="2410" w:type="dxa"/>
          </w:tcPr>
          <w:p w:rsidR="00FF27B1" w:rsidRPr="000975CB" w:rsidRDefault="00FF27B1" w:rsidP="003123A6">
            <w:pPr>
              <w:spacing w:after="40" w:line="240" w:lineRule="auto"/>
              <w:rPr>
                <w:rFonts w:ascii="Arial Narrow" w:hAnsi="Arial Narrow"/>
                <w:sz w:val="20"/>
                <w:szCs w:val="20"/>
              </w:rPr>
            </w:pPr>
            <w:r w:rsidRPr="000975CB">
              <w:rPr>
                <w:rFonts w:ascii="Arial Narrow" w:hAnsi="Arial Narrow"/>
                <w:sz w:val="20"/>
                <w:szCs w:val="20"/>
              </w:rPr>
              <w:t>Intervention</w:t>
            </w:r>
          </w:p>
        </w:tc>
        <w:tc>
          <w:tcPr>
            <w:tcW w:w="1325" w:type="dxa"/>
          </w:tcPr>
          <w:p w:rsidR="00FF27B1" w:rsidRDefault="00FF27B1" w:rsidP="003123A6">
            <w:pPr>
              <w:spacing w:after="40" w:line="240" w:lineRule="auto"/>
              <w:jc w:val="right"/>
              <w:rPr>
                <w:rFonts w:ascii="Arial Narrow" w:hAnsi="Arial Narrow"/>
                <w:b/>
                <w:sz w:val="20"/>
                <w:szCs w:val="20"/>
              </w:rPr>
            </w:pPr>
            <w:r>
              <w:rPr>
                <w:rFonts w:ascii="Arial Narrow" w:hAnsi="Arial Narrow"/>
                <w:sz w:val="20"/>
                <w:szCs w:val="20"/>
              </w:rPr>
              <w:t>$8,705</w:t>
            </w:r>
          </w:p>
        </w:tc>
        <w:tc>
          <w:tcPr>
            <w:tcW w:w="1325" w:type="dxa"/>
          </w:tcPr>
          <w:p w:rsidR="00FF27B1" w:rsidRPr="000975CB" w:rsidRDefault="00FF27B1" w:rsidP="003123A6">
            <w:pPr>
              <w:spacing w:after="40" w:line="240" w:lineRule="auto"/>
              <w:rPr>
                <w:rFonts w:ascii="Arial Narrow" w:hAnsi="Arial Narrow"/>
                <w:sz w:val="20"/>
                <w:szCs w:val="20"/>
              </w:rPr>
            </w:pPr>
          </w:p>
        </w:tc>
        <w:tc>
          <w:tcPr>
            <w:tcW w:w="1325" w:type="dxa"/>
          </w:tcPr>
          <w:p w:rsidR="00FF27B1" w:rsidRPr="000975CB" w:rsidRDefault="00FF27B1" w:rsidP="003123A6">
            <w:pPr>
              <w:spacing w:after="40" w:line="240" w:lineRule="auto"/>
              <w:rPr>
                <w:rFonts w:ascii="Arial Narrow" w:hAnsi="Arial Narrow"/>
                <w:sz w:val="20"/>
                <w:szCs w:val="20"/>
              </w:rPr>
            </w:pPr>
            <w:r>
              <w:rPr>
                <w:rFonts w:ascii="Arial Narrow" w:hAnsi="Arial Narrow"/>
                <w:sz w:val="20"/>
                <w:szCs w:val="20"/>
              </w:rPr>
              <w:t>7.874</w:t>
            </w:r>
          </w:p>
        </w:tc>
        <w:tc>
          <w:tcPr>
            <w:tcW w:w="1326" w:type="dxa"/>
          </w:tcPr>
          <w:p w:rsidR="00FF27B1" w:rsidRPr="000975CB" w:rsidRDefault="00FF27B1" w:rsidP="003123A6">
            <w:pPr>
              <w:spacing w:after="40" w:line="240" w:lineRule="auto"/>
              <w:rPr>
                <w:rFonts w:ascii="Arial Narrow" w:hAnsi="Arial Narrow"/>
                <w:sz w:val="20"/>
                <w:szCs w:val="20"/>
              </w:rPr>
            </w:pPr>
          </w:p>
        </w:tc>
        <w:tc>
          <w:tcPr>
            <w:tcW w:w="1361" w:type="dxa"/>
          </w:tcPr>
          <w:p w:rsidR="00FF27B1" w:rsidRPr="000975CB" w:rsidRDefault="00FF27B1" w:rsidP="003123A6">
            <w:pPr>
              <w:spacing w:after="40" w:line="240" w:lineRule="auto"/>
              <w:rPr>
                <w:rFonts w:ascii="Arial Narrow" w:hAnsi="Arial Narrow"/>
                <w:sz w:val="20"/>
                <w:szCs w:val="20"/>
              </w:rPr>
            </w:pPr>
          </w:p>
        </w:tc>
      </w:tr>
      <w:tr w:rsidR="00FF27B1" w:rsidRPr="000975CB">
        <w:tc>
          <w:tcPr>
            <w:tcW w:w="2410" w:type="dxa"/>
          </w:tcPr>
          <w:p w:rsidR="00FF27B1" w:rsidRPr="000975CB" w:rsidRDefault="00FF27B1" w:rsidP="003123A6">
            <w:pPr>
              <w:spacing w:after="40" w:line="240" w:lineRule="auto"/>
              <w:rPr>
                <w:rFonts w:ascii="Arial Narrow" w:hAnsi="Arial Narrow"/>
                <w:sz w:val="20"/>
                <w:szCs w:val="20"/>
              </w:rPr>
            </w:pPr>
            <w:r w:rsidRPr="000975CB">
              <w:rPr>
                <w:rFonts w:ascii="Arial Narrow" w:hAnsi="Arial Narrow"/>
                <w:sz w:val="20"/>
                <w:szCs w:val="20"/>
              </w:rPr>
              <w:t>Comparator</w:t>
            </w:r>
          </w:p>
        </w:tc>
        <w:tc>
          <w:tcPr>
            <w:tcW w:w="1325" w:type="dxa"/>
          </w:tcPr>
          <w:p w:rsidR="00FF27B1" w:rsidRDefault="00FF27B1" w:rsidP="003123A6">
            <w:pPr>
              <w:spacing w:after="40" w:line="240" w:lineRule="auto"/>
              <w:jc w:val="right"/>
              <w:rPr>
                <w:rFonts w:ascii="Arial Narrow" w:hAnsi="Arial Narrow"/>
                <w:b/>
                <w:sz w:val="20"/>
                <w:szCs w:val="20"/>
              </w:rPr>
            </w:pPr>
            <w:r>
              <w:rPr>
                <w:rFonts w:ascii="Arial Narrow" w:hAnsi="Arial Narrow"/>
                <w:sz w:val="20"/>
                <w:szCs w:val="20"/>
              </w:rPr>
              <w:t>$7,136</w:t>
            </w:r>
          </w:p>
        </w:tc>
        <w:tc>
          <w:tcPr>
            <w:tcW w:w="1325" w:type="dxa"/>
          </w:tcPr>
          <w:p w:rsidR="008011A4" w:rsidRDefault="00FF27B1" w:rsidP="003123A6">
            <w:pPr>
              <w:spacing w:after="40" w:line="240" w:lineRule="auto"/>
              <w:jc w:val="center"/>
              <w:rPr>
                <w:rFonts w:ascii="Arial Narrow" w:hAnsi="Arial Narrow"/>
                <w:b/>
                <w:sz w:val="20"/>
                <w:szCs w:val="20"/>
              </w:rPr>
            </w:pPr>
            <w:r>
              <w:rPr>
                <w:rFonts w:ascii="Arial Narrow" w:hAnsi="Arial Narrow"/>
                <w:sz w:val="20"/>
                <w:szCs w:val="20"/>
              </w:rPr>
              <w:t>$1,569</w:t>
            </w:r>
          </w:p>
        </w:tc>
        <w:tc>
          <w:tcPr>
            <w:tcW w:w="1325" w:type="dxa"/>
          </w:tcPr>
          <w:p w:rsidR="00FF27B1" w:rsidRPr="000975CB" w:rsidRDefault="00FF27B1" w:rsidP="003123A6">
            <w:pPr>
              <w:spacing w:after="40" w:line="240" w:lineRule="auto"/>
              <w:rPr>
                <w:rFonts w:ascii="Arial Narrow" w:hAnsi="Arial Narrow"/>
                <w:sz w:val="20"/>
                <w:szCs w:val="20"/>
              </w:rPr>
            </w:pPr>
            <w:r>
              <w:rPr>
                <w:rFonts w:ascii="Arial Narrow" w:hAnsi="Arial Narrow"/>
                <w:sz w:val="20"/>
                <w:szCs w:val="20"/>
              </w:rPr>
              <w:t>7.878</w:t>
            </w:r>
          </w:p>
        </w:tc>
        <w:tc>
          <w:tcPr>
            <w:tcW w:w="1326" w:type="dxa"/>
          </w:tcPr>
          <w:p w:rsidR="00FF27B1" w:rsidRPr="000975CB" w:rsidRDefault="00634556" w:rsidP="003123A6">
            <w:pPr>
              <w:spacing w:after="40" w:line="240" w:lineRule="auto"/>
              <w:rPr>
                <w:rFonts w:ascii="Arial Narrow" w:hAnsi="Arial Narrow"/>
                <w:sz w:val="20"/>
                <w:szCs w:val="20"/>
              </w:rPr>
            </w:pPr>
            <w:r>
              <w:rPr>
                <w:rFonts w:ascii="Arial Narrow" w:hAnsi="Arial Narrow"/>
                <w:sz w:val="20"/>
                <w:szCs w:val="20"/>
              </w:rPr>
              <w:t>–</w:t>
            </w:r>
            <w:r w:rsidR="00FF27B1">
              <w:rPr>
                <w:rFonts w:ascii="Arial Narrow" w:hAnsi="Arial Narrow"/>
                <w:sz w:val="20"/>
                <w:szCs w:val="20"/>
              </w:rPr>
              <w:t>0.004</w:t>
            </w:r>
          </w:p>
        </w:tc>
        <w:tc>
          <w:tcPr>
            <w:tcW w:w="1361" w:type="dxa"/>
          </w:tcPr>
          <w:p w:rsidR="00FF27B1" w:rsidRPr="000975CB" w:rsidRDefault="00FF27B1" w:rsidP="003123A6">
            <w:pPr>
              <w:spacing w:after="40" w:line="240" w:lineRule="auto"/>
              <w:rPr>
                <w:rFonts w:ascii="Arial Narrow" w:hAnsi="Arial Narrow"/>
                <w:sz w:val="20"/>
                <w:szCs w:val="20"/>
              </w:rPr>
            </w:pPr>
            <w:r>
              <w:rPr>
                <w:rFonts w:ascii="Arial Narrow" w:hAnsi="Arial Narrow"/>
                <w:sz w:val="20"/>
                <w:szCs w:val="20"/>
              </w:rPr>
              <w:t>Dominated</w:t>
            </w:r>
          </w:p>
        </w:tc>
      </w:tr>
    </w:tbl>
    <w:p w:rsidR="00F970C8" w:rsidRPr="000975CB" w:rsidRDefault="00F95970" w:rsidP="00F970C8">
      <w:pPr>
        <w:spacing w:line="240" w:lineRule="auto"/>
        <w:contextualSpacing/>
        <w:rPr>
          <w:rFonts w:ascii="Arial Narrow" w:hAnsi="Arial Narrow"/>
          <w:sz w:val="20"/>
        </w:rPr>
      </w:pPr>
      <w:r w:rsidRPr="00DC7EC2">
        <w:rPr>
          <w:rFonts w:ascii="Arial Narrow" w:hAnsi="Arial Narrow"/>
          <w:sz w:val="20"/>
        </w:rPr>
        <w:t>QALY = quality</w:t>
      </w:r>
      <w:r>
        <w:rPr>
          <w:rFonts w:ascii="Arial Narrow" w:hAnsi="Arial Narrow"/>
          <w:sz w:val="20"/>
        </w:rPr>
        <w:t>-</w:t>
      </w:r>
      <w:r w:rsidRPr="00DC7EC2">
        <w:rPr>
          <w:rFonts w:ascii="Arial Narrow" w:hAnsi="Arial Narrow"/>
          <w:sz w:val="20"/>
        </w:rPr>
        <w:t>adjusted life</w:t>
      </w:r>
      <w:r w:rsidR="003C7B3F">
        <w:rPr>
          <w:rFonts w:ascii="Arial Narrow" w:hAnsi="Arial Narrow"/>
          <w:sz w:val="20"/>
        </w:rPr>
        <w:t xml:space="preserve"> </w:t>
      </w:r>
      <w:r w:rsidRPr="00DC7EC2">
        <w:rPr>
          <w:rFonts w:ascii="Arial Narrow" w:hAnsi="Arial Narrow"/>
          <w:sz w:val="20"/>
        </w:rPr>
        <w:t>years</w:t>
      </w:r>
      <w:r>
        <w:rPr>
          <w:rFonts w:ascii="Arial Narrow" w:hAnsi="Arial Narrow"/>
          <w:sz w:val="20"/>
        </w:rPr>
        <w:t xml:space="preserve">; </w:t>
      </w:r>
      <w:r w:rsidR="00F970C8">
        <w:rPr>
          <w:rFonts w:ascii="Arial Narrow" w:hAnsi="Arial Narrow"/>
          <w:sz w:val="20"/>
        </w:rPr>
        <w:t xml:space="preserve">ICER = </w:t>
      </w:r>
      <w:r w:rsidR="00634556">
        <w:rPr>
          <w:rFonts w:ascii="Arial Narrow" w:hAnsi="Arial Narrow"/>
          <w:sz w:val="20"/>
        </w:rPr>
        <w:t>i</w:t>
      </w:r>
      <w:r w:rsidR="00F970C8">
        <w:rPr>
          <w:rFonts w:ascii="Arial Narrow" w:hAnsi="Arial Narrow"/>
          <w:sz w:val="20"/>
        </w:rPr>
        <w:t xml:space="preserve">ncremental </w:t>
      </w:r>
      <w:r w:rsidR="00634556">
        <w:rPr>
          <w:rFonts w:ascii="Arial Narrow" w:hAnsi="Arial Narrow"/>
          <w:sz w:val="20"/>
        </w:rPr>
        <w:t>c</w:t>
      </w:r>
      <w:r w:rsidR="00F970C8">
        <w:rPr>
          <w:rFonts w:ascii="Arial Narrow" w:hAnsi="Arial Narrow"/>
          <w:sz w:val="20"/>
        </w:rPr>
        <w:t>ost</w:t>
      </w:r>
      <w:r w:rsidR="00634556">
        <w:rPr>
          <w:rFonts w:ascii="Arial Narrow" w:hAnsi="Arial Narrow"/>
          <w:sz w:val="20"/>
        </w:rPr>
        <w:t>-e</w:t>
      </w:r>
      <w:r w:rsidR="00F970C8">
        <w:rPr>
          <w:rFonts w:ascii="Arial Narrow" w:hAnsi="Arial Narrow"/>
          <w:sz w:val="20"/>
        </w:rPr>
        <w:t xml:space="preserve">ffectiveness </w:t>
      </w:r>
      <w:r w:rsidR="00634556">
        <w:rPr>
          <w:rFonts w:ascii="Arial Narrow" w:hAnsi="Arial Narrow"/>
          <w:sz w:val="20"/>
        </w:rPr>
        <w:t>r</w:t>
      </w:r>
      <w:r w:rsidR="00F970C8">
        <w:rPr>
          <w:rFonts w:ascii="Arial Narrow" w:hAnsi="Arial Narrow"/>
          <w:sz w:val="20"/>
        </w:rPr>
        <w:t>atio</w:t>
      </w:r>
    </w:p>
    <w:p w:rsidR="00FF27B1" w:rsidRPr="00C521A0" w:rsidRDefault="00FF27B1" w:rsidP="00FF27B1">
      <w:pPr>
        <w:spacing w:line="240" w:lineRule="auto"/>
        <w:rPr>
          <w:rFonts w:ascii="Arial Narrow" w:hAnsi="Arial Narrow"/>
          <w:sz w:val="20"/>
        </w:rPr>
      </w:pPr>
    </w:p>
    <w:p w:rsidR="00FF27B1" w:rsidRPr="00786D70" w:rsidRDefault="00FF27B1" w:rsidP="00517D8C">
      <w:pPr>
        <w:jc w:val="both"/>
      </w:pPr>
      <w:r w:rsidRPr="00786D70">
        <w:t xml:space="preserve">Although the base-case comparison of </w:t>
      </w:r>
      <w:r w:rsidR="00F55CD9">
        <w:t>catheter-free (</w:t>
      </w:r>
      <w:r w:rsidRPr="00786D70">
        <w:t>wireless</w:t>
      </w:r>
      <w:r w:rsidR="00F55CD9">
        <w:t>)</w:t>
      </w:r>
      <w:r w:rsidRPr="00786D70">
        <w:t xml:space="preserve"> pH monitoring and catheter-based pH monitoring assumes equivalent efficacy, accuracy and subsequent treatment decisions following </w:t>
      </w:r>
      <w:r>
        <w:t xml:space="preserve">positive or negative test </w:t>
      </w:r>
      <w:r w:rsidR="00F15F4B">
        <w:t>results</w:t>
      </w:r>
      <w:r>
        <w:t>, wireless pH monitoring results in fewer gains in health outcomes. This is due to the increased technical failure rate associated with wireless monitoring (7.5% vs 0.89%), and the subsequent increased number of ‘no result’ patients (50% of test failures) who revert to empirical treatment</w:t>
      </w:r>
      <w:r w:rsidR="008D5B43">
        <w:t>,</w:t>
      </w:r>
      <w:r>
        <w:t xml:space="preserve"> i.e. the comparator in Model 1.</w:t>
      </w:r>
    </w:p>
    <w:p w:rsidR="008011A4" w:rsidRDefault="00FF27B1" w:rsidP="00CD7812">
      <w:pPr>
        <w:pStyle w:val="Heading5"/>
      </w:pPr>
      <w:r>
        <w:t>W</w:t>
      </w:r>
      <w:r w:rsidRPr="00912C07">
        <w:t xml:space="preserve">eighted combinations of </w:t>
      </w:r>
      <w:r w:rsidR="00510A6C">
        <w:t>m</w:t>
      </w:r>
      <w:r w:rsidRPr="00912C07">
        <w:t>odels 1 and 2</w:t>
      </w:r>
    </w:p>
    <w:p w:rsidR="00BA3BD9" w:rsidRDefault="00FF27B1" w:rsidP="00517D8C">
      <w:pPr>
        <w:jc w:val="both"/>
      </w:pPr>
      <w:r>
        <w:t>As neither Model 1 nor Model 2 are predicted to represent the actual patient market, the following analysis considers combinations of these models</w:t>
      </w:r>
      <w:r w:rsidR="00BB1E88">
        <w:t>,</w:t>
      </w:r>
      <w:r>
        <w:t xml:space="preserve"> which include all patients in the proposed listing combined with various extents of leakage into the existing catheter-based </w:t>
      </w:r>
      <w:r w:rsidR="00F55CD9">
        <w:t>monitor</w:t>
      </w:r>
      <w:r>
        <w:t xml:space="preserve">ing market. The relative sizes of these markets are discussed under ‘Background’ and ‘Financial and </w:t>
      </w:r>
      <w:r w:rsidR="00BB1E88">
        <w:t>c</w:t>
      </w:r>
      <w:r>
        <w:t xml:space="preserve">osting </w:t>
      </w:r>
      <w:r w:rsidR="00BB1E88">
        <w:t>i</w:t>
      </w:r>
      <w:r>
        <w:t xml:space="preserve">mpact’, where it is estimated that the existing catheter-based market is approximately 10 times the proposed </w:t>
      </w:r>
      <w:r w:rsidR="00F55CD9">
        <w:t xml:space="preserve">catheter-free </w:t>
      </w:r>
      <w:r>
        <w:t>market. Therefore</w:t>
      </w:r>
      <w:r w:rsidR="00BB1E88">
        <w:t>,</w:t>
      </w:r>
      <w:r>
        <w:t xml:space="preserve"> a 10% leakage of catheter-</w:t>
      </w:r>
      <w:r w:rsidR="00BB1E88">
        <w:t>based-</w:t>
      </w:r>
      <w:r>
        <w:t xml:space="preserve">monitoring patients to </w:t>
      </w:r>
      <w:r w:rsidR="00F55CD9">
        <w:t xml:space="preserve">catheter-free </w:t>
      </w:r>
      <w:r>
        <w:t>monitoring will result in a 50</w:t>
      </w:r>
      <w:r w:rsidR="00BB1E88">
        <w:t>%</w:t>
      </w:r>
      <w:r>
        <w:t xml:space="preserve">:50% ratio of </w:t>
      </w:r>
      <w:r w:rsidR="00F55CD9">
        <w:t xml:space="preserve">catheter-free </w:t>
      </w:r>
      <w:r>
        <w:t xml:space="preserve">patients representing Model 1 and 2. </w:t>
      </w:r>
      <w:proofErr w:type="gramStart"/>
      <w:r>
        <w:t>A summary of the cost-effectiveness of the intervention where this leakage occurs</w:t>
      </w:r>
      <w:r w:rsidR="00BB1E88">
        <w:t>,</w:t>
      </w:r>
      <w:r>
        <w:t xml:space="preserve"> and </w:t>
      </w:r>
      <w:r w:rsidR="00BB1E88">
        <w:t xml:space="preserve">of </w:t>
      </w:r>
      <w:r>
        <w:t xml:space="preserve">further leakage scenarios is presented in </w:t>
      </w:r>
      <w:r w:rsidR="007F1D85">
        <w:fldChar w:fldCharType="begin"/>
      </w:r>
      <w:r w:rsidR="007F1D85">
        <w:instrText xml:space="preserve"> REF _Ref379457712 \h  \* MERGEFORMAT </w:instrText>
      </w:r>
      <w:r w:rsidR="007F1D85">
        <w:fldChar w:fldCharType="separate"/>
      </w:r>
      <w:r w:rsidR="004669D8">
        <w:t xml:space="preserve">Table </w:t>
      </w:r>
      <w:r w:rsidR="004669D8">
        <w:rPr>
          <w:noProof/>
        </w:rPr>
        <w:t>47</w:t>
      </w:r>
      <w:r w:rsidR="007F1D85">
        <w:fldChar w:fldCharType="end"/>
      </w:r>
      <w:r>
        <w:t>.</w:t>
      </w:r>
      <w:proofErr w:type="gramEnd"/>
    </w:p>
    <w:p w:rsidR="00BA3BD9" w:rsidRDefault="00BA3BD9">
      <w:pPr>
        <w:spacing w:after="0" w:line="240" w:lineRule="auto"/>
      </w:pPr>
      <w:r>
        <w:br w:type="page"/>
      </w:r>
    </w:p>
    <w:p w:rsidR="008011A4" w:rsidRDefault="00F970C8" w:rsidP="00CD7812">
      <w:pPr>
        <w:pStyle w:val="Caption"/>
        <w:keepNext/>
        <w:ind w:left="1134" w:hanging="1134"/>
      </w:pPr>
      <w:bookmarkStart w:id="479" w:name="_Ref379457712"/>
      <w:bookmarkStart w:id="480" w:name="_Toc379476111"/>
      <w:bookmarkStart w:id="481" w:name="_Toc255659237"/>
      <w:bookmarkStart w:id="482" w:name="_Toc383607145"/>
      <w:r>
        <w:lastRenderedPageBreak/>
        <w:t xml:space="preserve">Table </w:t>
      </w:r>
      <w:fldSimple w:instr=" SEQ Table \* ARABIC ">
        <w:r w:rsidR="004669D8">
          <w:rPr>
            <w:noProof/>
          </w:rPr>
          <w:t>47</w:t>
        </w:r>
      </w:fldSimple>
      <w:bookmarkEnd w:id="479"/>
      <w:r>
        <w:t xml:space="preserve"> </w:t>
      </w:r>
      <w:r>
        <w:tab/>
      </w:r>
      <w:r w:rsidRPr="003F4C8D">
        <w:t xml:space="preserve">Societal ICERs following the proposed listing, allowing for various levels of leakage to include patients tolerant of catheter-based pH </w:t>
      </w:r>
      <w:r w:rsidR="00F55CD9">
        <w:t>monitor</w:t>
      </w:r>
      <w:r w:rsidRPr="003F4C8D">
        <w:t xml:space="preserve">ing accessing wireless </w:t>
      </w:r>
      <w:r w:rsidR="00F55CD9">
        <w:t>monitor</w:t>
      </w:r>
      <w:r w:rsidRPr="003F4C8D">
        <w:t>ing</w:t>
      </w:r>
      <w:bookmarkEnd w:id="480"/>
      <w:bookmarkEnd w:id="481"/>
      <w:bookmarkEnd w:id="482"/>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3"/>
        <w:gridCol w:w="1360"/>
        <w:gridCol w:w="1361"/>
        <w:gridCol w:w="1361"/>
        <w:gridCol w:w="1361"/>
        <w:gridCol w:w="1361"/>
      </w:tblGrid>
      <w:tr w:rsidR="00FF27B1" w:rsidRPr="002E6B7F" w:rsidTr="00CD7812">
        <w:trPr>
          <w:trHeight w:val="300"/>
        </w:trPr>
        <w:tc>
          <w:tcPr>
            <w:tcW w:w="2283" w:type="dxa"/>
          </w:tcPr>
          <w:p w:rsidR="00FF27B1" w:rsidRPr="0051452F" w:rsidRDefault="00FF27B1" w:rsidP="0032365E">
            <w:pPr>
              <w:spacing w:before="40" w:afterLines="40" w:after="96" w:line="240" w:lineRule="auto"/>
              <w:rPr>
                <w:rFonts w:ascii="Arial Narrow" w:hAnsi="Arial Narrow" w:cs="Times New Roman"/>
                <w:b/>
                <w:color w:val="000000"/>
                <w:sz w:val="20"/>
                <w:szCs w:val="20"/>
              </w:rPr>
            </w:pPr>
            <w:r w:rsidRPr="0051452F">
              <w:rPr>
                <w:rFonts w:ascii="Arial Narrow" w:hAnsi="Arial Narrow" w:cs="Times New Roman"/>
                <w:b/>
                <w:color w:val="000000"/>
                <w:sz w:val="20"/>
                <w:szCs w:val="20"/>
              </w:rPr>
              <w:t xml:space="preserve">Extent of catheter-based </w:t>
            </w:r>
            <w:r w:rsidR="00853297">
              <w:rPr>
                <w:rFonts w:ascii="Arial Narrow" w:hAnsi="Arial Narrow" w:cs="Times New Roman"/>
                <w:b/>
                <w:color w:val="000000"/>
                <w:sz w:val="20"/>
                <w:szCs w:val="20"/>
              </w:rPr>
              <w:t>monitor</w:t>
            </w:r>
            <w:r w:rsidRPr="0051452F">
              <w:rPr>
                <w:rFonts w:ascii="Arial Narrow" w:hAnsi="Arial Narrow" w:cs="Times New Roman"/>
                <w:b/>
                <w:color w:val="000000"/>
                <w:sz w:val="20"/>
                <w:szCs w:val="20"/>
              </w:rPr>
              <w:t>ing leakage</w:t>
            </w:r>
            <w:r w:rsidR="0032365E">
              <w:rPr>
                <w:rFonts w:ascii="Arial Narrow" w:hAnsi="Arial Narrow" w:cs="Times New Roman"/>
                <w:b/>
                <w:color w:val="000000"/>
                <w:sz w:val="20"/>
                <w:szCs w:val="20"/>
              </w:rPr>
              <w:br/>
            </w:r>
            <w:r w:rsidRPr="0051452F">
              <w:rPr>
                <w:rFonts w:ascii="Arial Narrow" w:hAnsi="Arial Narrow" w:cs="Times New Roman"/>
                <w:b/>
                <w:color w:val="000000"/>
                <w:sz w:val="20"/>
                <w:szCs w:val="20"/>
              </w:rPr>
              <w:t>(% of catheter market)</w:t>
            </w:r>
            <w:r w:rsidR="00BF4017">
              <w:rPr>
                <w:rFonts w:ascii="Arial Narrow" w:hAnsi="Arial Narrow" w:cs="Times New Roman"/>
                <w:b/>
                <w:color w:val="000000"/>
                <w:sz w:val="20"/>
                <w:szCs w:val="20"/>
              </w:rPr>
              <w:t xml:space="preserve"> </w:t>
            </w:r>
            <w:r w:rsidRPr="006654B7">
              <w:rPr>
                <w:rFonts w:ascii="Arial Narrow" w:hAnsi="Arial Narrow" w:cs="Times New Roman"/>
                <w:b/>
                <w:color w:val="000000"/>
                <w:sz w:val="20"/>
                <w:szCs w:val="20"/>
                <w:vertAlign w:val="superscript"/>
              </w:rPr>
              <w:t>a</w:t>
            </w:r>
          </w:p>
        </w:tc>
        <w:tc>
          <w:tcPr>
            <w:tcW w:w="1360" w:type="dxa"/>
            <w:shd w:val="clear" w:color="auto" w:fill="auto"/>
            <w:noWrap/>
          </w:tcPr>
          <w:p w:rsidR="00FF27B1" w:rsidRDefault="00FF27B1" w:rsidP="00575057">
            <w:pPr>
              <w:spacing w:before="40" w:afterLines="40" w:after="96" w:line="240" w:lineRule="auto"/>
              <w:rPr>
                <w:rFonts w:ascii="Arial Narrow" w:hAnsi="Arial Narrow" w:cs="Times New Roman"/>
                <w:b/>
                <w:color w:val="000000"/>
                <w:sz w:val="20"/>
                <w:szCs w:val="20"/>
              </w:rPr>
            </w:pPr>
            <w:r w:rsidRPr="0051452F">
              <w:rPr>
                <w:rFonts w:ascii="Arial Narrow" w:hAnsi="Arial Narrow" w:cs="Times New Roman"/>
                <w:b/>
                <w:color w:val="000000"/>
                <w:sz w:val="20"/>
                <w:szCs w:val="20"/>
              </w:rPr>
              <w:t xml:space="preserve">Weighting of </w:t>
            </w:r>
            <w:r w:rsidR="00E76E0B">
              <w:rPr>
                <w:rFonts w:ascii="Arial Narrow" w:hAnsi="Arial Narrow" w:cs="Times New Roman"/>
                <w:b/>
                <w:color w:val="000000"/>
                <w:sz w:val="20"/>
                <w:szCs w:val="20"/>
              </w:rPr>
              <w:t>c</w:t>
            </w:r>
            <w:r w:rsidRPr="0051452F">
              <w:rPr>
                <w:rFonts w:ascii="Arial Narrow" w:hAnsi="Arial Narrow" w:cs="Times New Roman"/>
                <w:b/>
                <w:color w:val="000000"/>
                <w:sz w:val="20"/>
                <w:szCs w:val="20"/>
              </w:rPr>
              <w:t>atheter</w:t>
            </w:r>
            <w:r>
              <w:rPr>
                <w:rFonts w:ascii="Arial Narrow" w:hAnsi="Arial Narrow" w:cs="Times New Roman"/>
                <w:b/>
                <w:color w:val="000000"/>
                <w:sz w:val="20"/>
                <w:szCs w:val="20"/>
              </w:rPr>
              <w:t>-based</w:t>
            </w:r>
            <w:r w:rsidRPr="006654B7">
              <w:rPr>
                <w:rFonts w:ascii="Arial Narrow" w:hAnsi="Arial Narrow" w:cs="Times New Roman"/>
                <w:b/>
                <w:color w:val="000000"/>
                <w:sz w:val="20"/>
                <w:szCs w:val="20"/>
                <w:vertAlign w:val="superscript"/>
              </w:rPr>
              <w:t xml:space="preserve"> a</w:t>
            </w:r>
          </w:p>
        </w:tc>
        <w:tc>
          <w:tcPr>
            <w:tcW w:w="1361" w:type="dxa"/>
            <w:shd w:val="clear" w:color="auto" w:fill="auto"/>
            <w:noWrap/>
          </w:tcPr>
          <w:p w:rsidR="00FF27B1" w:rsidRDefault="00FF27B1" w:rsidP="001828DC">
            <w:pPr>
              <w:spacing w:before="40" w:afterLines="40" w:after="96" w:line="240" w:lineRule="auto"/>
              <w:rPr>
                <w:rFonts w:ascii="Arial Narrow" w:hAnsi="Arial Narrow" w:cs="Times New Roman"/>
                <w:b/>
                <w:color w:val="000000"/>
                <w:sz w:val="20"/>
                <w:szCs w:val="20"/>
              </w:rPr>
            </w:pPr>
            <w:r w:rsidRPr="0051452F">
              <w:rPr>
                <w:rFonts w:ascii="Arial Narrow" w:hAnsi="Arial Narrow" w:cs="Times New Roman"/>
                <w:b/>
                <w:color w:val="000000"/>
                <w:sz w:val="20"/>
                <w:szCs w:val="20"/>
              </w:rPr>
              <w:t>Weighting of ‘</w:t>
            </w:r>
            <w:r w:rsidR="00E76E0B">
              <w:rPr>
                <w:rFonts w:ascii="Arial Narrow" w:hAnsi="Arial Narrow" w:cs="Times New Roman"/>
                <w:b/>
                <w:color w:val="000000"/>
                <w:sz w:val="20"/>
                <w:szCs w:val="20"/>
              </w:rPr>
              <w:t>n</w:t>
            </w:r>
            <w:r w:rsidRPr="0051452F">
              <w:rPr>
                <w:rFonts w:ascii="Arial Narrow" w:hAnsi="Arial Narrow" w:cs="Times New Roman"/>
                <w:b/>
                <w:color w:val="000000"/>
                <w:sz w:val="20"/>
                <w:szCs w:val="20"/>
              </w:rPr>
              <w:t>o test’</w:t>
            </w:r>
          </w:p>
        </w:tc>
        <w:tc>
          <w:tcPr>
            <w:tcW w:w="1361" w:type="dxa"/>
            <w:shd w:val="clear" w:color="auto" w:fill="auto"/>
            <w:noWrap/>
          </w:tcPr>
          <w:p w:rsidR="00A8292C" w:rsidRDefault="00FF27B1" w:rsidP="001828DC">
            <w:pPr>
              <w:spacing w:before="40" w:afterLines="40" w:after="96" w:line="240" w:lineRule="auto"/>
              <w:rPr>
                <w:rFonts w:ascii="Arial Narrow" w:hAnsi="Arial Narrow" w:cs="Times New Roman"/>
                <w:b/>
                <w:color w:val="000000"/>
                <w:sz w:val="20"/>
                <w:szCs w:val="20"/>
                <w:lang w:eastAsia="en-US"/>
              </w:rPr>
            </w:pPr>
            <w:r w:rsidRPr="0051452F">
              <w:rPr>
                <w:rFonts w:ascii="Arial Narrow" w:hAnsi="Arial Narrow" w:cs="Times New Roman"/>
                <w:b/>
                <w:color w:val="000000"/>
                <w:sz w:val="20"/>
                <w:szCs w:val="20"/>
              </w:rPr>
              <w:t xml:space="preserve">Weighted </w:t>
            </w:r>
            <w:r w:rsidR="00E76E0B">
              <w:rPr>
                <w:rFonts w:ascii="Arial Narrow" w:hAnsi="Arial Narrow" w:cs="Times New Roman"/>
                <w:b/>
                <w:color w:val="000000"/>
                <w:sz w:val="20"/>
                <w:szCs w:val="20"/>
              </w:rPr>
              <w:t>c</w:t>
            </w:r>
            <w:r w:rsidRPr="0051452F">
              <w:rPr>
                <w:rFonts w:ascii="Arial Narrow" w:hAnsi="Arial Narrow" w:cs="Times New Roman"/>
                <w:b/>
                <w:color w:val="000000"/>
                <w:sz w:val="20"/>
                <w:szCs w:val="20"/>
              </w:rPr>
              <w:t>osts</w:t>
            </w:r>
            <w:r w:rsidR="00BF4017">
              <w:rPr>
                <w:rFonts w:ascii="Arial Narrow" w:hAnsi="Arial Narrow" w:cs="Times New Roman"/>
                <w:b/>
                <w:color w:val="000000"/>
                <w:sz w:val="20"/>
                <w:szCs w:val="20"/>
              </w:rPr>
              <w:t xml:space="preserve"> </w:t>
            </w:r>
            <w:r w:rsidR="0026539C">
              <w:rPr>
                <w:rFonts w:ascii="Arial Narrow" w:hAnsi="Arial Narrow" w:cs="Times New Roman"/>
                <w:b/>
                <w:color w:val="000000"/>
                <w:sz w:val="20"/>
                <w:szCs w:val="20"/>
                <w:vertAlign w:val="superscript"/>
              </w:rPr>
              <w:t>b</w:t>
            </w:r>
          </w:p>
        </w:tc>
        <w:tc>
          <w:tcPr>
            <w:tcW w:w="1361" w:type="dxa"/>
            <w:shd w:val="clear" w:color="auto" w:fill="auto"/>
            <w:noWrap/>
          </w:tcPr>
          <w:p w:rsidR="00A8292C" w:rsidRDefault="00FF27B1">
            <w:pPr>
              <w:spacing w:before="40" w:afterLines="40" w:after="96" w:line="240" w:lineRule="auto"/>
              <w:rPr>
                <w:rFonts w:ascii="Arial Narrow" w:hAnsi="Arial Narrow" w:cs="Times New Roman"/>
                <w:b/>
                <w:color w:val="000000"/>
                <w:sz w:val="20"/>
                <w:szCs w:val="20"/>
                <w:lang w:eastAsia="en-US"/>
              </w:rPr>
            </w:pPr>
            <w:r w:rsidRPr="0051452F">
              <w:rPr>
                <w:rFonts w:ascii="Arial Narrow" w:hAnsi="Arial Narrow" w:cs="Times New Roman"/>
                <w:b/>
                <w:color w:val="000000"/>
                <w:sz w:val="20"/>
                <w:szCs w:val="20"/>
              </w:rPr>
              <w:t>Weighted QALYs</w:t>
            </w:r>
            <w:r w:rsidR="00BF4017">
              <w:rPr>
                <w:rFonts w:ascii="Arial Narrow" w:hAnsi="Arial Narrow" w:cs="Times New Roman"/>
                <w:b/>
                <w:color w:val="000000"/>
                <w:sz w:val="20"/>
                <w:szCs w:val="20"/>
              </w:rPr>
              <w:t xml:space="preserve"> </w:t>
            </w:r>
            <w:r w:rsidR="0026539C">
              <w:rPr>
                <w:rFonts w:ascii="Arial Narrow" w:hAnsi="Arial Narrow" w:cs="Times New Roman"/>
                <w:b/>
                <w:color w:val="000000"/>
                <w:sz w:val="20"/>
                <w:szCs w:val="20"/>
                <w:vertAlign w:val="superscript"/>
              </w:rPr>
              <w:t>c</w:t>
            </w:r>
          </w:p>
        </w:tc>
        <w:tc>
          <w:tcPr>
            <w:tcW w:w="1361" w:type="dxa"/>
            <w:shd w:val="clear" w:color="auto" w:fill="auto"/>
            <w:noWrap/>
          </w:tcPr>
          <w:p w:rsidR="00A8292C" w:rsidRDefault="00FF27B1">
            <w:pPr>
              <w:spacing w:before="40" w:afterLines="40" w:after="96" w:line="240" w:lineRule="auto"/>
              <w:rPr>
                <w:rFonts w:ascii="Arial Narrow" w:hAnsi="Arial Narrow" w:cs="Times New Roman"/>
                <w:b/>
                <w:color w:val="000000"/>
                <w:sz w:val="20"/>
                <w:szCs w:val="20"/>
                <w:lang w:eastAsia="en-US"/>
              </w:rPr>
            </w:pPr>
            <w:r w:rsidRPr="0051452F">
              <w:rPr>
                <w:rFonts w:ascii="Arial Narrow" w:hAnsi="Arial Narrow" w:cs="Times New Roman"/>
                <w:b/>
                <w:color w:val="000000"/>
                <w:sz w:val="20"/>
                <w:szCs w:val="20"/>
              </w:rPr>
              <w:t>ICER</w:t>
            </w:r>
            <w:r w:rsidR="00BF4017">
              <w:rPr>
                <w:rFonts w:ascii="Arial Narrow" w:hAnsi="Arial Narrow" w:cs="Times New Roman"/>
                <w:b/>
                <w:color w:val="000000"/>
                <w:sz w:val="20"/>
                <w:szCs w:val="20"/>
              </w:rPr>
              <w:t xml:space="preserve"> </w:t>
            </w:r>
            <w:r w:rsidR="0026539C">
              <w:rPr>
                <w:rFonts w:ascii="Arial Narrow" w:hAnsi="Arial Narrow" w:cs="Times New Roman"/>
                <w:b/>
                <w:color w:val="000000"/>
                <w:sz w:val="20"/>
                <w:szCs w:val="20"/>
                <w:vertAlign w:val="superscript"/>
              </w:rPr>
              <w:t>d</w:t>
            </w:r>
          </w:p>
        </w:tc>
      </w:tr>
      <w:tr w:rsidR="00FF27B1" w:rsidRPr="00DD2808">
        <w:trPr>
          <w:trHeight w:val="300"/>
        </w:trPr>
        <w:tc>
          <w:tcPr>
            <w:tcW w:w="2283" w:type="dxa"/>
          </w:tcPr>
          <w:p w:rsidR="00FF27B1" w:rsidRPr="00DD2808" w:rsidRDefault="00FF27B1" w:rsidP="00D617E0">
            <w:pPr>
              <w:spacing w:before="40" w:afterLines="40" w:after="96" w:line="240" w:lineRule="auto"/>
              <w:jc w:val="center"/>
              <w:rPr>
                <w:rFonts w:ascii="Arial Narrow" w:hAnsi="Arial Narrow" w:cs="Times New Roman"/>
                <w:color w:val="000000"/>
                <w:sz w:val="20"/>
                <w:szCs w:val="20"/>
              </w:rPr>
            </w:pPr>
            <w:r w:rsidRPr="00DD2808">
              <w:rPr>
                <w:rFonts w:ascii="Arial Narrow" w:hAnsi="Arial Narrow" w:cs="Times New Roman"/>
                <w:color w:val="000000"/>
                <w:sz w:val="20"/>
                <w:szCs w:val="20"/>
              </w:rPr>
              <w:t>0%</w:t>
            </w:r>
          </w:p>
        </w:tc>
        <w:tc>
          <w:tcPr>
            <w:tcW w:w="1360" w:type="dxa"/>
            <w:shd w:val="clear" w:color="auto" w:fill="auto"/>
            <w:noWrap/>
            <w:vAlign w:val="bottom"/>
          </w:tcPr>
          <w:p w:rsidR="00FF27B1" w:rsidRPr="00DD2808" w:rsidRDefault="00FF27B1" w:rsidP="00575057">
            <w:pPr>
              <w:spacing w:before="40" w:afterLines="40" w:after="96" w:line="240" w:lineRule="auto"/>
              <w:jc w:val="center"/>
              <w:rPr>
                <w:rFonts w:ascii="Arial Narrow" w:hAnsi="Arial Narrow" w:cs="Times New Roman"/>
                <w:color w:val="000000"/>
                <w:sz w:val="20"/>
                <w:szCs w:val="20"/>
              </w:rPr>
            </w:pPr>
            <w:r w:rsidRPr="00DD2808">
              <w:rPr>
                <w:rFonts w:ascii="Arial Narrow" w:hAnsi="Arial Narrow" w:cs="Times New Roman"/>
                <w:color w:val="000000"/>
                <w:sz w:val="20"/>
                <w:szCs w:val="20"/>
              </w:rPr>
              <w:t>0%</w:t>
            </w:r>
          </w:p>
        </w:tc>
        <w:tc>
          <w:tcPr>
            <w:tcW w:w="1361" w:type="dxa"/>
            <w:shd w:val="clear" w:color="auto" w:fill="auto"/>
            <w:noWrap/>
            <w:vAlign w:val="bottom"/>
          </w:tcPr>
          <w:p w:rsidR="00FF27B1" w:rsidRPr="00DD2808" w:rsidRDefault="00FF27B1" w:rsidP="001828DC">
            <w:pPr>
              <w:spacing w:before="40" w:afterLines="40" w:after="96" w:line="240" w:lineRule="auto"/>
              <w:jc w:val="center"/>
              <w:rPr>
                <w:rFonts w:ascii="Arial Narrow" w:hAnsi="Arial Narrow" w:cs="Times New Roman"/>
                <w:color w:val="000000"/>
                <w:sz w:val="20"/>
                <w:szCs w:val="20"/>
              </w:rPr>
            </w:pPr>
            <w:r w:rsidRPr="00DD2808">
              <w:rPr>
                <w:rFonts w:ascii="Arial Narrow" w:hAnsi="Arial Narrow" w:cs="Times New Roman"/>
                <w:color w:val="000000"/>
                <w:sz w:val="20"/>
                <w:szCs w:val="20"/>
              </w:rPr>
              <w:t>100%</w:t>
            </w:r>
          </w:p>
        </w:tc>
        <w:tc>
          <w:tcPr>
            <w:tcW w:w="1361" w:type="dxa"/>
            <w:shd w:val="clear" w:color="auto" w:fill="auto"/>
            <w:noWrap/>
            <w:vAlign w:val="bottom"/>
          </w:tcPr>
          <w:p w:rsidR="00FF27B1" w:rsidRPr="00DD2808" w:rsidRDefault="00FF27B1" w:rsidP="001828DC">
            <w:pPr>
              <w:spacing w:before="40" w:afterLines="40" w:after="96" w:line="240" w:lineRule="auto"/>
              <w:jc w:val="right"/>
              <w:rPr>
                <w:rFonts w:ascii="Arial Narrow" w:hAnsi="Arial Narrow" w:cs="Times New Roman"/>
                <w:color w:val="000000"/>
                <w:sz w:val="20"/>
                <w:szCs w:val="20"/>
              </w:rPr>
            </w:pPr>
            <w:r w:rsidRPr="00DD2808">
              <w:rPr>
                <w:rFonts w:ascii="Arial Narrow" w:hAnsi="Arial Narrow" w:cs="Times New Roman"/>
                <w:color w:val="000000"/>
                <w:sz w:val="20"/>
                <w:szCs w:val="20"/>
              </w:rPr>
              <w:t>$6,927</w:t>
            </w:r>
          </w:p>
        </w:tc>
        <w:tc>
          <w:tcPr>
            <w:tcW w:w="1361" w:type="dxa"/>
            <w:shd w:val="clear" w:color="auto" w:fill="auto"/>
            <w:noWrap/>
            <w:vAlign w:val="bottom"/>
          </w:tcPr>
          <w:p w:rsidR="00FF27B1" w:rsidRPr="00DD2808" w:rsidRDefault="00FF27B1">
            <w:pPr>
              <w:spacing w:before="40" w:afterLines="40" w:after="96" w:line="240" w:lineRule="auto"/>
              <w:jc w:val="center"/>
              <w:rPr>
                <w:rFonts w:ascii="Arial Narrow" w:hAnsi="Arial Narrow" w:cs="Times New Roman"/>
                <w:color w:val="000000"/>
                <w:sz w:val="20"/>
                <w:szCs w:val="20"/>
              </w:rPr>
            </w:pPr>
            <w:r w:rsidRPr="00DD2808">
              <w:rPr>
                <w:rFonts w:ascii="Arial Narrow" w:hAnsi="Arial Narrow" w:cs="Times New Roman"/>
                <w:color w:val="000000"/>
                <w:sz w:val="20"/>
                <w:szCs w:val="20"/>
              </w:rPr>
              <w:t>7.751</w:t>
            </w:r>
          </w:p>
        </w:tc>
        <w:tc>
          <w:tcPr>
            <w:tcW w:w="1361" w:type="dxa"/>
            <w:shd w:val="clear" w:color="auto" w:fill="auto"/>
            <w:noWrap/>
            <w:vAlign w:val="bottom"/>
          </w:tcPr>
          <w:p w:rsidR="00FF27B1" w:rsidRPr="00DD2808" w:rsidRDefault="00FF27B1">
            <w:pPr>
              <w:spacing w:before="40" w:afterLines="40" w:after="96" w:line="240" w:lineRule="auto"/>
              <w:jc w:val="right"/>
              <w:rPr>
                <w:rFonts w:ascii="Arial Narrow" w:hAnsi="Arial Narrow" w:cs="Times New Roman"/>
                <w:color w:val="000000"/>
                <w:sz w:val="20"/>
                <w:szCs w:val="20"/>
              </w:rPr>
            </w:pPr>
            <w:r w:rsidRPr="00DD2808">
              <w:rPr>
                <w:rFonts w:ascii="Arial Narrow" w:hAnsi="Arial Narrow" w:cs="Times New Roman"/>
                <w:color w:val="000000"/>
                <w:sz w:val="20"/>
                <w:szCs w:val="20"/>
              </w:rPr>
              <w:t>$14,457</w:t>
            </w:r>
          </w:p>
        </w:tc>
      </w:tr>
      <w:tr w:rsidR="00FF27B1" w:rsidRPr="00DD2808">
        <w:trPr>
          <w:trHeight w:val="300"/>
        </w:trPr>
        <w:tc>
          <w:tcPr>
            <w:tcW w:w="2283" w:type="dxa"/>
          </w:tcPr>
          <w:p w:rsidR="00FF27B1" w:rsidRPr="00DD2808" w:rsidRDefault="00FF27B1" w:rsidP="00D617E0">
            <w:pPr>
              <w:spacing w:before="40" w:afterLines="40" w:after="96" w:line="240" w:lineRule="auto"/>
              <w:jc w:val="center"/>
              <w:rPr>
                <w:rFonts w:ascii="Arial Narrow" w:hAnsi="Arial Narrow" w:cs="Times New Roman"/>
                <w:color w:val="000000"/>
                <w:sz w:val="20"/>
                <w:szCs w:val="20"/>
              </w:rPr>
            </w:pPr>
            <w:r w:rsidRPr="00DD2808">
              <w:rPr>
                <w:rFonts w:ascii="Arial Narrow" w:hAnsi="Arial Narrow" w:cs="Times New Roman"/>
                <w:color w:val="000000"/>
                <w:sz w:val="20"/>
                <w:szCs w:val="20"/>
              </w:rPr>
              <w:t>10%</w:t>
            </w:r>
          </w:p>
        </w:tc>
        <w:tc>
          <w:tcPr>
            <w:tcW w:w="1360" w:type="dxa"/>
            <w:shd w:val="clear" w:color="auto" w:fill="auto"/>
            <w:noWrap/>
            <w:vAlign w:val="bottom"/>
          </w:tcPr>
          <w:p w:rsidR="00FF27B1" w:rsidRPr="00DD2808" w:rsidRDefault="00FF27B1" w:rsidP="00575057">
            <w:pPr>
              <w:spacing w:before="40" w:afterLines="40" w:after="96" w:line="240" w:lineRule="auto"/>
              <w:jc w:val="center"/>
              <w:rPr>
                <w:rFonts w:ascii="Arial Narrow" w:hAnsi="Arial Narrow" w:cs="Times New Roman"/>
                <w:color w:val="000000"/>
                <w:sz w:val="20"/>
                <w:szCs w:val="20"/>
              </w:rPr>
            </w:pPr>
            <w:r w:rsidRPr="00DD2808">
              <w:rPr>
                <w:rFonts w:ascii="Arial Narrow" w:hAnsi="Arial Narrow" w:cs="Times New Roman"/>
                <w:color w:val="000000"/>
                <w:sz w:val="20"/>
                <w:szCs w:val="20"/>
              </w:rPr>
              <w:t>50%</w:t>
            </w:r>
          </w:p>
        </w:tc>
        <w:tc>
          <w:tcPr>
            <w:tcW w:w="1361" w:type="dxa"/>
            <w:shd w:val="clear" w:color="auto" w:fill="auto"/>
            <w:noWrap/>
            <w:vAlign w:val="bottom"/>
          </w:tcPr>
          <w:p w:rsidR="00FF27B1" w:rsidRPr="00DD2808" w:rsidRDefault="00FF27B1" w:rsidP="001828DC">
            <w:pPr>
              <w:spacing w:before="40" w:afterLines="40" w:after="96" w:line="240" w:lineRule="auto"/>
              <w:jc w:val="center"/>
              <w:rPr>
                <w:rFonts w:ascii="Arial Narrow" w:hAnsi="Arial Narrow" w:cs="Times New Roman"/>
                <w:color w:val="000000"/>
                <w:sz w:val="20"/>
                <w:szCs w:val="20"/>
              </w:rPr>
            </w:pPr>
            <w:r w:rsidRPr="00DD2808">
              <w:rPr>
                <w:rFonts w:ascii="Arial Narrow" w:hAnsi="Arial Narrow" w:cs="Times New Roman"/>
                <w:color w:val="000000"/>
                <w:sz w:val="20"/>
                <w:szCs w:val="20"/>
              </w:rPr>
              <w:t>50%</w:t>
            </w:r>
          </w:p>
        </w:tc>
        <w:tc>
          <w:tcPr>
            <w:tcW w:w="1361" w:type="dxa"/>
            <w:shd w:val="clear" w:color="auto" w:fill="auto"/>
            <w:noWrap/>
            <w:vAlign w:val="bottom"/>
          </w:tcPr>
          <w:p w:rsidR="00FF27B1" w:rsidRPr="00DD2808" w:rsidRDefault="00FF27B1" w:rsidP="001828DC">
            <w:pPr>
              <w:spacing w:before="40" w:afterLines="40" w:after="96" w:line="240" w:lineRule="auto"/>
              <w:jc w:val="right"/>
              <w:rPr>
                <w:rFonts w:ascii="Arial Narrow" w:hAnsi="Arial Narrow" w:cs="Times New Roman"/>
                <w:color w:val="000000"/>
                <w:sz w:val="20"/>
                <w:szCs w:val="20"/>
              </w:rPr>
            </w:pPr>
            <w:r w:rsidRPr="00DD2808">
              <w:rPr>
                <w:rFonts w:ascii="Arial Narrow" w:hAnsi="Arial Narrow" w:cs="Times New Roman"/>
                <w:color w:val="000000"/>
                <w:sz w:val="20"/>
                <w:szCs w:val="20"/>
              </w:rPr>
              <w:t>$7,032</w:t>
            </w:r>
          </w:p>
        </w:tc>
        <w:tc>
          <w:tcPr>
            <w:tcW w:w="1361" w:type="dxa"/>
            <w:shd w:val="clear" w:color="auto" w:fill="auto"/>
            <w:noWrap/>
            <w:vAlign w:val="bottom"/>
          </w:tcPr>
          <w:p w:rsidR="00FF27B1" w:rsidRPr="00DD2808" w:rsidRDefault="00FF27B1">
            <w:pPr>
              <w:spacing w:before="40" w:afterLines="40" w:after="96" w:line="240" w:lineRule="auto"/>
              <w:jc w:val="center"/>
              <w:rPr>
                <w:rFonts w:ascii="Arial Narrow" w:hAnsi="Arial Narrow" w:cs="Times New Roman"/>
                <w:color w:val="000000"/>
                <w:sz w:val="20"/>
                <w:szCs w:val="20"/>
              </w:rPr>
            </w:pPr>
            <w:r w:rsidRPr="00DD2808">
              <w:rPr>
                <w:rFonts w:ascii="Arial Narrow" w:hAnsi="Arial Narrow" w:cs="Times New Roman"/>
                <w:color w:val="000000"/>
                <w:sz w:val="20"/>
                <w:szCs w:val="20"/>
              </w:rPr>
              <w:t>7.815</w:t>
            </w:r>
          </w:p>
        </w:tc>
        <w:tc>
          <w:tcPr>
            <w:tcW w:w="1361" w:type="dxa"/>
            <w:shd w:val="clear" w:color="auto" w:fill="auto"/>
            <w:noWrap/>
            <w:vAlign w:val="bottom"/>
          </w:tcPr>
          <w:p w:rsidR="00FF27B1" w:rsidRPr="00DD2808" w:rsidRDefault="00FF27B1">
            <w:pPr>
              <w:spacing w:before="40" w:afterLines="40" w:after="96" w:line="240" w:lineRule="auto"/>
              <w:jc w:val="right"/>
              <w:rPr>
                <w:rFonts w:ascii="Arial Narrow" w:hAnsi="Arial Narrow" w:cs="Times New Roman"/>
                <w:color w:val="000000"/>
                <w:sz w:val="20"/>
                <w:szCs w:val="20"/>
              </w:rPr>
            </w:pPr>
            <w:r w:rsidRPr="00DD2808">
              <w:rPr>
                <w:rFonts w:ascii="Arial Narrow" w:hAnsi="Arial Narrow" w:cs="Times New Roman"/>
                <w:color w:val="000000"/>
                <w:sz w:val="20"/>
                <w:szCs w:val="20"/>
              </w:rPr>
              <w:t>$28,129</w:t>
            </w:r>
          </w:p>
        </w:tc>
      </w:tr>
      <w:tr w:rsidR="00FF27B1" w:rsidRPr="00DD2808">
        <w:trPr>
          <w:trHeight w:val="300"/>
        </w:trPr>
        <w:tc>
          <w:tcPr>
            <w:tcW w:w="2283" w:type="dxa"/>
          </w:tcPr>
          <w:p w:rsidR="00FF27B1" w:rsidRPr="00DD2808" w:rsidRDefault="00FF27B1" w:rsidP="00D617E0">
            <w:pPr>
              <w:spacing w:before="40" w:afterLines="40" w:after="96" w:line="240" w:lineRule="auto"/>
              <w:jc w:val="center"/>
              <w:rPr>
                <w:rFonts w:ascii="Arial Narrow" w:hAnsi="Arial Narrow" w:cs="Times New Roman"/>
                <w:color w:val="000000"/>
                <w:sz w:val="20"/>
                <w:szCs w:val="20"/>
              </w:rPr>
            </w:pPr>
            <w:r w:rsidRPr="00DD2808">
              <w:rPr>
                <w:rFonts w:ascii="Arial Narrow" w:hAnsi="Arial Narrow" w:cs="Times New Roman"/>
                <w:color w:val="000000"/>
                <w:sz w:val="20"/>
                <w:szCs w:val="20"/>
              </w:rPr>
              <w:t>20%</w:t>
            </w:r>
          </w:p>
        </w:tc>
        <w:tc>
          <w:tcPr>
            <w:tcW w:w="1360" w:type="dxa"/>
            <w:shd w:val="clear" w:color="auto" w:fill="auto"/>
            <w:noWrap/>
            <w:vAlign w:val="bottom"/>
          </w:tcPr>
          <w:p w:rsidR="00FF27B1" w:rsidRPr="00DD2808" w:rsidRDefault="00FF27B1" w:rsidP="00575057">
            <w:pPr>
              <w:spacing w:before="40" w:afterLines="40" w:after="96" w:line="240" w:lineRule="auto"/>
              <w:jc w:val="center"/>
              <w:rPr>
                <w:rFonts w:ascii="Arial Narrow" w:hAnsi="Arial Narrow" w:cs="Times New Roman"/>
                <w:color w:val="000000"/>
                <w:sz w:val="20"/>
                <w:szCs w:val="20"/>
              </w:rPr>
            </w:pPr>
            <w:r w:rsidRPr="00DD2808">
              <w:rPr>
                <w:rFonts w:ascii="Arial Narrow" w:hAnsi="Arial Narrow" w:cs="Times New Roman"/>
                <w:color w:val="000000"/>
                <w:sz w:val="20"/>
                <w:szCs w:val="20"/>
              </w:rPr>
              <w:t>67%</w:t>
            </w:r>
          </w:p>
        </w:tc>
        <w:tc>
          <w:tcPr>
            <w:tcW w:w="1361" w:type="dxa"/>
            <w:shd w:val="clear" w:color="auto" w:fill="auto"/>
            <w:noWrap/>
            <w:vAlign w:val="bottom"/>
          </w:tcPr>
          <w:p w:rsidR="00FF27B1" w:rsidRPr="00DD2808" w:rsidRDefault="00FF27B1" w:rsidP="001828DC">
            <w:pPr>
              <w:spacing w:before="40" w:afterLines="40" w:after="96" w:line="240" w:lineRule="auto"/>
              <w:jc w:val="center"/>
              <w:rPr>
                <w:rFonts w:ascii="Arial Narrow" w:hAnsi="Arial Narrow" w:cs="Times New Roman"/>
                <w:color w:val="000000"/>
                <w:sz w:val="20"/>
                <w:szCs w:val="20"/>
              </w:rPr>
            </w:pPr>
            <w:r w:rsidRPr="00DD2808">
              <w:rPr>
                <w:rFonts w:ascii="Arial Narrow" w:hAnsi="Arial Narrow" w:cs="Times New Roman"/>
                <w:color w:val="000000"/>
                <w:sz w:val="20"/>
                <w:szCs w:val="20"/>
              </w:rPr>
              <w:t>33%</w:t>
            </w:r>
          </w:p>
        </w:tc>
        <w:tc>
          <w:tcPr>
            <w:tcW w:w="1361" w:type="dxa"/>
            <w:shd w:val="clear" w:color="auto" w:fill="auto"/>
            <w:noWrap/>
            <w:vAlign w:val="bottom"/>
          </w:tcPr>
          <w:p w:rsidR="00FF27B1" w:rsidRPr="00DD2808" w:rsidRDefault="00FF27B1" w:rsidP="001828DC">
            <w:pPr>
              <w:spacing w:before="40" w:afterLines="40" w:after="96" w:line="240" w:lineRule="auto"/>
              <w:jc w:val="right"/>
              <w:rPr>
                <w:rFonts w:ascii="Arial Narrow" w:hAnsi="Arial Narrow" w:cs="Times New Roman"/>
                <w:color w:val="000000"/>
                <w:sz w:val="20"/>
                <w:szCs w:val="20"/>
              </w:rPr>
            </w:pPr>
            <w:r w:rsidRPr="00DD2808">
              <w:rPr>
                <w:rFonts w:ascii="Arial Narrow" w:hAnsi="Arial Narrow" w:cs="Times New Roman"/>
                <w:color w:val="000000"/>
                <w:sz w:val="20"/>
                <w:szCs w:val="20"/>
              </w:rPr>
              <w:t>$7,066</w:t>
            </w:r>
          </w:p>
        </w:tc>
        <w:tc>
          <w:tcPr>
            <w:tcW w:w="1361" w:type="dxa"/>
            <w:shd w:val="clear" w:color="auto" w:fill="auto"/>
            <w:noWrap/>
            <w:vAlign w:val="bottom"/>
          </w:tcPr>
          <w:p w:rsidR="00FF27B1" w:rsidRPr="00DD2808" w:rsidRDefault="00FF27B1">
            <w:pPr>
              <w:spacing w:before="40" w:afterLines="40" w:after="96" w:line="240" w:lineRule="auto"/>
              <w:jc w:val="center"/>
              <w:rPr>
                <w:rFonts w:ascii="Arial Narrow" w:hAnsi="Arial Narrow" w:cs="Times New Roman"/>
                <w:color w:val="000000"/>
                <w:sz w:val="20"/>
                <w:szCs w:val="20"/>
              </w:rPr>
            </w:pPr>
            <w:r w:rsidRPr="00DD2808">
              <w:rPr>
                <w:rFonts w:ascii="Arial Narrow" w:hAnsi="Arial Narrow" w:cs="Times New Roman"/>
                <w:color w:val="000000"/>
                <w:sz w:val="20"/>
                <w:szCs w:val="20"/>
              </w:rPr>
              <w:t>7.836</w:t>
            </w:r>
          </w:p>
        </w:tc>
        <w:tc>
          <w:tcPr>
            <w:tcW w:w="1361" w:type="dxa"/>
            <w:shd w:val="clear" w:color="auto" w:fill="auto"/>
            <w:noWrap/>
            <w:vAlign w:val="bottom"/>
          </w:tcPr>
          <w:p w:rsidR="00FF27B1" w:rsidRPr="00DD2808" w:rsidRDefault="00FF27B1">
            <w:pPr>
              <w:spacing w:before="40" w:afterLines="40" w:after="96" w:line="240" w:lineRule="auto"/>
              <w:jc w:val="right"/>
              <w:rPr>
                <w:rFonts w:ascii="Arial Narrow" w:hAnsi="Arial Narrow" w:cs="Times New Roman"/>
                <w:color w:val="000000"/>
                <w:sz w:val="20"/>
                <w:szCs w:val="20"/>
              </w:rPr>
            </w:pPr>
            <w:r w:rsidRPr="00DD2808">
              <w:rPr>
                <w:rFonts w:ascii="Arial Narrow" w:hAnsi="Arial Narrow" w:cs="Times New Roman"/>
                <w:color w:val="000000"/>
                <w:sz w:val="20"/>
                <w:szCs w:val="20"/>
              </w:rPr>
              <w:t>$42,694</w:t>
            </w:r>
          </w:p>
        </w:tc>
      </w:tr>
      <w:tr w:rsidR="00FF27B1" w:rsidRPr="002E6B7F">
        <w:trPr>
          <w:trHeight w:val="300"/>
        </w:trPr>
        <w:tc>
          <w:tcPr>
            <w:tcW w:w="2283" w:type="dxa"/>
          </w:tcPr>
          <w:p w:rsidR="00FF27B1" w:rsidRPr="0051452F" w:rsidRDefault="00FF27B1" w:rsidP="00D617E0">
            <w:pPr>
              <w:spacing w:before="40" w:afterLines="40" w:after="96" w:line="240" w:lineRule="auto"/>
              <w:jc w:val="center"/>
              <w:rPr>
                <w:rFonts w:ascii="Arial Narrow" w:hAnsi="Arial Narrow" w:cs="Times New Roman"/>
                <w:color w:val="000000"/>
                <w:sz w:val="20"/>
                <w:szCs w:val="20"/>
              </w:rPr>
            </w:pPr>
            <w:r w:rsidRPr="0051452F">
              <w:rPr>
                <w:rFonts w:ascii="Arial Narrow" w:hAnsi="Arial Narrow" w:cs="Times New Roman"/>
                <w:color w:val="000000"/>
                <w:sz w:val="20"/>
                <w:szCs w:val="20"/>
              </w:rPr>
              <w:t>30%</w:t>
            </w:r>
          </w:p>
        </w:tc>
        <w:tc>
          <w:tcPr>
            <w:tcW w:w="1360" w:type="dxa"/>
            <w:shd w:val="clear" w:color="auto" w:fill="auto"/>
            <w:noWrap/>
            <w:vAlign w:val="bottom"/>
          </w:tcPr>
          <w:p w:rsidR="00FF27B1" w:rsidRDefault="00FF27B1" w:rsidP="00575057">
            <w:pPr>
              <w:spacing w:before="40" w:afterLines="40" w:after="96" w:line="240" w:lineRule="auto"/>
              <w:jc w:val="center"/>
              <w:rPr>
                <w:rFonts w:ascii="Arial Narrow" w:hAnsi="Arial Narrow" w:cs="Times New Roman"/>
                <w:b/>
                <w:color w:val="000000"/>
                <w:sz w:val="20"/>
                <w:szCs w:val="20"/>
              </w:rPr>
            </w:pPr>
            <w:r w:rsidRPr="0051452F">
              <w:rPr>
                <w:rFonts w:ascii="Arial Narrow" w:hAnsi="Arial Narrow" w:cs="Times New Roman"/>
                <w:color w:val="000000"/>
                <w:sz w:val="20"/>
                <w:szCs w:val="20"/>
              </w:rPr>
              <w:t>75%</w:t>
            </w:r>
          </w:p>
        </w:tc>
        <w:tc>
          <w:tcPr>
            <w:tcW w:w="1361" w:type="dxa"/>
            <w:shd w:val="clear" w:color="auto" w:fill="auto"/>
            <w:noWrap/>
            <w:vAlign w:val="bottom"/>
          </w:tcPr>
          <w:p w:rsidR="00FF27B1" w:rsidRDefault="00FF27B1" w:rsidP="001828DC">
            <w:pPr>
              <w:spacing w:before="40" w:afterLines="40" w:after="96" w:line="240" w:lineRule="auto"/>
              <w:jc w:val="center"/>
              <w:rPr>
                <w:rFonts w:ascii="Arial Narrow" w:hAnsi="Arial Narrow" w:cs="Times New Roman"/>
                <w:b/>
                <w:color w:val="000000"/>
                <w:sz w:val="20"/>
                <w:szCs w:val="20"/>
              </w:rPr>
            </w:pPr>
            <w:r w:rsidRPr="0051452F">
              <w:rPr>
                <w:rFonts w:ascii="Arial Narrow" w:hAnsi="Arial Narrow" w:cs="Times New Roman"/>
                <w:color w:val="000000"/>
                <w:sz w:val="20"/>
                <w:szCs w:val="20"/>
              </w:rPr>
              <w:t>25%</w:t>
            </w:r>
          </w:p>
        </w:tc>
        <w:tc>
          <w:tcPr>
            <w:tcW w:w="1361" w:type="dxa"/>
            <w:shd w:val="clear" w:color="auto" w:fill="auto"/>
            <w:noWrap/>
            <w:vAlign w:val="bottom"/>
          </w:tcPr>
          <w:p w:rsidR="00FF27B1" w:rsidRDefault="00FF27B1" w:rsidP="001828DC">
            <w:pPr>
              <w:spacing w:before="40" w:afterLines="40" w:after="96" w:line="240" w:lineRule="auto"/>
              <w:jc w:val="right"/>
              <w:rPr>
                <w:rFonts w:ascii="Arial Narrow" w:hAnsi="Arial Narrow" w:cs="Times New Roman"/>
                <w:b/>
                <w:color w:val="000000"/>
                <w:sz w:val="20"/>
                <w:szCs w:val="20"/>
              </w:rPr>
            </w:pPr>
            <w:r w:rsidRPr="0051452F">
              <w:rPr>
                <w:rFonts w:ascii="Arial Narrow" w:hAnsi="Arial Narrow" w:cs="Times New Roman"/>
                <w:color w:val="000000"/>
                <w:sz w:val="20"/>
                <w:szCs w:val="20"/>
              </w:rPr>
              <w:t>$7,084</w:t>
            </w:r>
          </w:p>
        </w:tc>
        <w:tc>
          <w:tcPr>
            <w:tcW w:w="1361" w:type="dxa"/>
            <w:shd w:val="clear" w:color="auto" w:fill="auto"/>
            <w:noWrap/>
            <w:vAlign w:val="bottom"/>
          </w:tcPr>
          <w:p w:rsidR="00FF27B1" w:rsidRDefault="00FF27B1">
            <w:pPr>
              <w:spacing w:before="40" w:afterLines="40" w:after="96" w:line="240" w:lineRule="auto"/>
              <w:jc w:val="center"/>
              <w:rPr>
                <w:rFonts w:ascii="Arial Narrow" w:hAnsi="Arial Narrow" w:cs="Times New Roman"/>
                <w:b/>
                <w:color w:val="000000"/>
                <w:sz w:val="20"/>
                <w:szCs w:val="20"/>
              </w:rPr>
            </w:pPr>
            <w:r w:rsidRPr="0051452F">
              <w:rPr>
                <w:rFonts w:ascii="Arial Narrow" w:hAnsi="Arial Narrow" w:cs="Times New Roman"/>
                <w:color w:val="000000"/>
                <w:sz w:val="20"/>
                <w:szCs w:val="20"/>
              </w:rPr>
              <w:t>7.846</w:t>
            </w:r>
          </w:p>
        </w:tc>
        <w:tc>
          <w:tcPr>
            <w:tcW w:w="1361" w:type="dxa"/>
            <w:shd w:val="clear" w:color="auto" w:fill="auto"/>
            <w:noWrap/>
            <w:vAlign w:val="bottom"/>
          </w:tcPr>
          <w:p w:rsidR="00FF27B1" w:rsidRDefault="00FF27B1">
            <w:pPr>
              <w:spacing w:before="40" w:afterLines="40" w:after="96" w:line="240" w:lineRule="auto"/>
              <w:jc w:val="right"/>
              <w:rPr>
                <w:rFonts w:ascii="Arial Narrow" w:hAnsi="Arial Narrow" w:cs="Times New Roman"/>
                <w:b/>
                <w:color w:val="000000"/>
                <w:sz w:val="20"/>
                <w:szCs w:val="20"/>
              </w:rPr>
            </w:pPr>
            <w:r w:rsidRPr="0051452F">
              <w:rPr>
                <w:rFonts w:ascii="Arial Narrow" w:hAnsi="Arial Narrow" w:cs="Times New Roman"/>
                <w:color w:val="000000"/>
                <w:sz w:val="20"/>
                <w:szCs w:val="20"/>
              </w:rPr>
              <w:t>$58,429</w:t>
            </w:r>
          </w:p>
        </w:tc>
      </w:tr>
      <w:tr w:rsidR="00FF27B1" w:rsidRPr="002E6B7F">
        <w:trPr>
          <w:trHeight w:val="300"/>
        </w:trPr>
        <w:tc>
          <w:tcPr>
            <w:tcW w:w="2283" w:type="dxa"/>
          </w:tcPr>
          <w:p w:rsidR="00FF27B1" w:rsidRPr="0051452F" w:rsidRDefault="00FF27B1" w:rsidP="00D617E0">
            <w:pPr>
              <w:spacing w:before="40" w:afterLines="40" w:after="96" w:line="240" w:lineRule="auto"/>
              <w:jc w:val="center"/>
              <w:rPr>
                <w:rFonts w:ascii="Arial Narrow" w:hAnsi="Arial Narrow" w:cs="Times New Roman"/>
                <w:color w:val="000000"/>
                <w:sz w:val="20"/>
                <w:szCs w:val="20"/>
              </w:rPr>
            </w:pPr>
            <w:r w:rsidRPr="0051452F">
              <w:rPr>
                <w:rFonts w:ascii="Arial Narrow" w:hAnsi="Arial Narrow" w:cs="Times New Roman"/>
                <w:color w:val="000000"/>
                <w:sz w:val="20"/>
                <w:szCs w:val="20"/>
              </w:rPr>
              <w:t>40%</w:t>
            </w:r>
          </w:p>
        </w:tc>
        <w:tc>
          <w:tcPr>
            <w:tcW w:w="1360" w:type="dxa"/>
            <w:shd w:val="clear" w:color="auto" w:fill="auto"/>
            <w:noWrap/>
            <w:vAlign w:val="bottom"/>
          </w:tcPr>
          <w:p w:rsidR="00FF27B1" w:rsidRDefault="00FF27B1" w:rsidP="00575057">
            <w:pPr>
              <w:spacing w:before="40" w:afterLines="40" w:after="96" w:line="240" w:lineRule="auto"/>
              <w:jc w:val="center"/>
              <w:rPr>
                <w:rFonts w:ascii="Arial Narrow" w:hAnsi="Arial Narrow" w:cs="Times New Roman"/>
                <w:b/>
                <w:color w:val="000000"/>
                <w:sz w:val="20"/>
                <w:szCs w:val="20"/>
              </w:rPr>
            </w:pPr>
            <w:r w:rsidRPr="0051452F">
              <w:rPr>
                <w:rFonts w:ascii="Arial Narrow" w:hAnsi="Arial Narrow" w:cs="Times New Roman"/>
                <w:color w:val="000000"/>
                <w:sz w:val="20"/>
                <w:szCs w:val="20"/>
              </w:rPr>
              <w:t>80%</w:t>
            </w:r>
          </w:p>
        </w:tc>
        <w:tc>
          <w:tcPr>
            <w:tcW w:w="1361" w:type="dxa"/>
            <w:shd w:val="clear" w:color="auto" w:fill="auto"/>
            <w:noWrap/>
            <w:vAlign w:val="bottom"/>
          </w:tcPr>
          <w:p w:rsidR="00FF27B1" w:rsidRDefault="00FF27B1" w:rsidP="001828DC">
            <w:pPr>
              <w:spacing w:before="40" w:afterLines="40" w:after="96" w:line="240" w:lineRule="auto"/>
              <w:jc w:val="center"/>
              <w:rPr>
                <w:rFonts w:ascii="Arial Narrow" w:hAnsi="Arial Narrow" w:cs="Times New Roman"/>
                <w:b/>
                <w:color w:val="000000"/>
                <w:sz w:val="20"/>
                <w:szCs w:val="20"/>
              </w:rPr>
            </w:pPr>
            <w:r w:rsidRPr="0051452F">
              <w:rPr>
                <w:rFonts w:ascii="Arial Narrow" w:hAnsi="Arial Narrow" w:cs="Times New Roman"/>
                <w:color w:val="000000"/>
                <w:sz w:val="20"/>
                <w:szCs w:val="20"/>
              </w:rPr>
              <w:t>20%</w:t>
            </w:r>
          </w:p>
        </w:tc>
        <w:tc>
          <w:tcPr>
            <w:tcW w:w="1361" w:type="dxa"/>
            <w:shd w:val="clear" w:color="auto" w:fill="auto"/>
            <w:noWrap/>
            <w:vAlign w:val="bottom"/>
          </w:tcPr>
          <w:p w:rsidR="00FF27B1" w:rsidRDefault="00FF27B1" w:rsidP="001828DC">
            <w:pPr>
              <w:spacing w:before="40" w:afterLines="40" w:after="96" w:line="240" w:lineRule="auto"/>
              <w:jc w:val="right"/>
              <w:rPr>
                <w:rFonts w:ascii="Arial Narrow" w:hAnsi="Arial Narrow" w:cs="Times New Roman"/>
                <w:b/>
                <w:color w:val="000000"/>
                <w:sz w:val="20"/>
                <w:szCs w:val="20"/>
              </w:rPr>
            </w:pPr>
            <w:r w:rsidRPr="0051452F">
              <w:rPr>
                <w:rFonts w:ascii="Arial Narrow" w:hAnsi="Arial Narrow" w:cs="Times New Roman"/>
                <w:color w:val="000000"/>
                <w:sz w:val="20"/>
                <w:szCs w:val="20"/>
              </w:rPr>
              <w:t>$7,094</w:t>
            </w:r>
          </w:p>
        </w:tc>
        <w:tc>
          <w:tcPr>
            <w:tcW w:w="1361" w:type="dxa"/>
            <w:shd w:val="clear" w:color="auto" w:fill="auto"/>
            <w:noWrap/>
            <w:vAlign w:val="bottom"/>
          </w:tcPr>
          <w:p w:rsidR="00FF27B1" w:rsidRDefault="00FF27B1">
            <w:pPr>
              <w:spacing w:before="40" w:afterLines="40" w:after="96" w:line="240" w:lineRule="auto"/>
              <w:jc w:val="center"/>
              <w:rPr>
                <w:rFonts w:ascii="Arial Narrow" w:hAnsi="Arial Narrow" w:cs="Times New Roman"/>
                <w:b/>
                <w:color w:val="000000"/>
                <w:sz w:val="20"/>
                <w:szCs w:val="20"/>
              </w:rPr>
            </w:pPr>
            <w:r w:rsidRPr="0051452F">
              <w:rPr>
                <w:rFonts w:ascii="Arial Narrow" w:hAnsi="Arial Narrow" w:cs="Times New Roman"/>
                <w:color w:val="000000"/>
                <w:sz w:val="20"/>
                <w:szCs w:val="20"/>
              </w:rPr>
              <w:t>7.853</w:t>
            </w:r>
          </w:p>
        </w:tc>
        <w:tc>
          <w:tcPr>
            <w:tcW w:w="1361" w:type="dxa"/>
            <w:shd w:val="clear" w:color="auto" w:fill="auto"/>
            <w:noWrap/>
            <w:vAlign w:val="bottom"/>
          </w:tcPr>
          <w:p w:rsidR="00FF27B1" w:rsidRDefault="00FF27B1">
            <w:pPr>
              <w:spacing w:before="40" w:afterLines="40" w:after="96" w:line="240" w:lineRule="auto"/>
              <w:jc w:val="right"/>
              <w:rPr>
                <w:rFonts w:ascii="Arial Narrow" w:hAnsi="Arial Narrow" w:cs="Times New Roman"/>
                <w:b/>
                <w:color w:val="000000"/>
                <w:sz w:val="20"/>
                <w:szCs w:val="20"/>
              </w:rPr>
            </w:pPr>
            <w:r w:rsidRPr="0051452F">
              <w:rPr>
                <w:rFonts w:ascii="Arial Narrow" w:hAnsi="Arial Narrow" w:cs="Times New Roman"/>
                <w:color w:val="000000"/>
                <w:sz w:val="20"/>
                <w:szCs w:val="20"/>
              </w:rPr>
              <w:t>$75,278</w:t>
            </w:r>
          </w:p>
        </w:tc>
      </w:tr>
      <w:tr w:rsidR="00FF27B1" w:rsidRPr="002E6B7F">
        <w:trPr>
          <w:trHeight w:val="300"/>
        </w:trPr>
        <w:tc>
          <w:tcPr>
            <w:tcW w:w="2283" w:type="dxa"/>
            <w:vAlign w:val="bottom"/>
          </w:tcPr>
          <w:p w:rsidR="00FF27B1" w:rsidRPr="0051452F" w:rsidRDefault="00FF27B1" w:rsidP="00D617E0">
            <w:pPr>
              <w:spacing w:before="40" w:afterLines="40" w:after="96" w:line="240" w:lineRule="auto"/>
              <w:jc w:val="center"/>
              <w:rPr>
                <w:rFonts w:ascii="Arial Narrow" w:hAnsi="Arial Narrow"/>
                <w:color w:val="000000"/>
                <w:sz w:val="20"/>
                <w:szCs w:val="20"/>
              </w:rPr>
            </w:pPr>
            <w:r w:rsidRPr="0051452F">
              <w:rPr>
                <w:rFonts w:ascii="Arial Narrow" w:hAnsi="Arial Narrow"/>
                <w:color w:val="000000"/>
                <w:sz w:val="20"/>
                <w:szCs w:val="20"/>
              </w:rPr>
              <w:t>50%</w:t>
            </w:r>
          </w:p>
        </w:tc>
        <w:tc>
          <w:tcPr>
            <w:tcW w:w="1360" w:type="dxa"/>
            <w:shd w:val="clear" w:color="auto" w:fill="auto"/>
            <w:noWrap/>
            <w:vAlign w:val="bottom"/>
          </w:tcPr>
          <w:p w:rsidR="00FF27B1" w:rsidRDefault="00FF27B1" w:rsidP="00575057">
            <w:pPr>
              <w:spacing w:before="40" w:afterLines="40" w:after="96" w:line="240" w:lineRule="auto"/>
              <w:jc w:val="center"/>
              <w:rPr>
                <w:rFonts w:ascii="Arial Narrow" w:hAnsi="Arial Narrow"/>
                <w:b/>
                <w:color w:val="000000"/>
                <w:sz w:val="20"/>
                <w:szCs w:val="20"/>
              </w:rPr>
            </w:pPr>
            <w:r w:rsidRPr="0051452F">
              <w:rPr>
                <w:rFonts w:ascii="Arial Narrow" w:hAnsi="Arial Narrow"/>
                <w:color w:val="000000"/>
                <w:sz w:val="20"/>
                <w:szCs w:val="20"/>
              </w:rPr>
              <w:t>83%</w:t>
            </w:r>
          </w:p>
        </w:tc>
        <w:tc>
          <w:tcPr>
            <w:tcW w:w="1361" w:type="dxa"/>
            <w:shd w:val="clear" w:color="auto" w:fill="auto"/>
            <w:noWrap/>
            <w:vAlign w:val="bottom"/>
          </w:tcPr>
          <w:p w:rsidR="00FF27B1" w:rsidRDefault="00FF27B1" w:rsidP="001828DC">
            <w:pPr>
              <w:spacing w:before="40" w:afterLines="40" w:after="96" w:line="240" w:lineRule="auto"/>
              <w:jc w:val="center"/>
              <w:rPr>
                <w:rFonts w:ascii="Arial Narrow" w:hAnsi="Arial Narrow"/>
                <w:b/>
                <w:color w:val="000000"/>
                <w:sz w:val="20"/>
                <w:szCs w:val="20"/>
              </w:rPr>
            </w:pPr>
            <w:r w:rsidRPr="0051452F">
              <w:rPr>
                <w:rFonts w:ascii="Arial Narrow" w:hAnsi="Arial Narrow"/>
                <w:color w:val="000000"/>
                <w:sz w:val="20"/>
                <w:szCs w:val="20"/>
              </w:rPr>
              <w:t>17%</w:t>
            </w:r>
          </w:p>
        </w:tc>
        <w:tc>
          <w:tcPr>
            <w:tcW w:w="1361" w:type="dxa"/>
            <w:shd w:val="clear" w:color="auto" w:fill="auto"/>
            <w:noWrap/>
            <w:vAlign w:val="bottom"/>
          </w:tcPr>
          <w:p w:rsidR="00FF27B1" w:rsidRDefault="00FF27B1" w:rsidP="001828DC">
            <w:pPr>
              <w:spacing w:before="40" w:afterLines="40" w:after="96" w:line="240" w:lineRule="auto"/>
              <w:jc w:val="right"/>
              <w:rPr>
                <w:rFonts w:ascii="Arial Narrow" w:hAnsi="Arial Narrow"/>
                <w:b/>
                <w:color w:val="000000"/>
                <w:sz w:val="20"/>
                <w:szCs w:val="20"/>
              </w:rPr>
            </w:pPr>
            <w:r w:rsidRPr="0051452F">
              <w:rPr>
                <w:rFonts w:ascii="Arial Narrow" w:hAnsi="Arial Narrow"/>
                <w:color w:val="000000"/>
                <w:sz w:val="20"/>
                <w:szCs w:val="20"/>
              </w:rPr>
              <w:t>$7,101</w:t>
            </w:r>
          </w:p>
        </w:tc>
        <w:tc>
          <w:tcPr>
            <w:tcW w:w="1361" w:type="dxa"/>
            <w:shd w:val="clear" w:color="auto" w:fill="auto"/>
            <w:noWrap/>
            <w:vAlign w:val="bottom"/>
          </w:tcPr>
          <w:p w:rsidR="00FF27B1" w:rsidRDefault="00FF27B1">
            <w:pPr>
              <w:spacing w:before="40" w:afterLines="40" w:after="96" w:line="240" w:lineRule="auto"/>
              <w:jc w:val="center"/>
              <w:rPr>
                <w:rFonts w:ascii="Arial Narrow" w:hAnsi="Arial Narrow"/>
                <w:b/>
                <w:color w:val="000000"/>
                <w:sz w:val="20"/>
                <w:szCs w:val="20"/>
              </w:rPr>
            </w:pPr>
            <w:r w:rsidRPr="0051452F">
              <w:rPr>
                <w:rFonts w:ascii="Arial Narrow" w:hAnsi="Arial Narrow"/>
                <w:color w:val="000000"/>
                <w:sz w:val="20"/>
                <w:szCs w:val="20"/>
              </w:rPr>
              <w:t>7.857</w:t>
            </w:r>
          </w:p>
        </w:tc>
        <w:tc>
          <w:tcPr>
            <w:tcW w:w="1361" w:type="dxa"/>
            <w:shd w:val="clear" w:color="auto" w:fill="auto"/>
            <w:noWrap/>
            <w:vAlign w:val="bottom"/>
          </w:tcPr>
          <w:p w:rsidR="00FF27B1" w:rsidRDefault="00FF27B1">
            <w:pPr>
              <w:spacing w:before="40" w:afterLines="40" w:after="96" w:line="240" w:lineRule="auto"/>
              <w:jc w:val="right"/>
              <w:rPr>
                <w:rFonts w:ascii="Arial Narrow" w:hAnsi="Arial Narrow"/>
                <w:b/>
                <w:color w:val="000000"/>
                <w:sz w:val="20"/>
                <w:szCs w:val="20"/>
              </w:rPr>
            </w:pPr>
            <w:r w:rsidRPr="0051452F">
              <w:rPr>
                <w:rFonts w:ascii="Arial Narrow" w:hAnsi="Arial Narrow"/>
                <w:color w:val="000000"/>
                <w:sz w:val="20"/>
                <w:szCs w:val="20"/>
              </w:rPr>
              <w:t>$93,436</w:t>
            </w:r>
          </w:p>
        </w:tc>
      </w:tr>
      <w:tr w:rsidR="00FF27B1" w:rsidRPr="002E6B7F">
        <w:trPr>
          <w:trHeight w:val="300"/>
        </w:trPr>
        <w:tc>
          <w:tcPr>
            <w:tcW w:w="2283" w:type="dxa"/>
            <w:vAlign w:val="bottom"/>
          </w:tcPr>
          <w:p w:rsidR="00FF27B1" w:rsidRPr="0051452F" w:rsidRDefault="00FF27B1" w:rsidP="00D617E0">
            <w:pPr>
              <w:spacing w:before="40" w:afterLines="40" w:after="96" w:line="240" w:lineRule="auto"/>
              <w:jc w:val="center"/>
              <w:rPr>
                <w:rFonts w:ascii="Arial Narrow" w:hAnsi="Arial Narrow"/>
                <w:color w:val="000000"/>
                <w:sz w:val="20"/>
                <w:szCs w:val="20"/>
              </w:rPr>
            </w:pPr>
            <w:r w:rsidRPr="0051452F">
              <w:rPr>
                <w:rFonts w:ascii="Arial Narrow" w:hAnsi="Arial Narrow"/>
                <w:color w:val="000000"/>
                <w:sz w:val="20"/>
                <w:szCs w:val="20"/>
              </w:rPr>
              <w:t>60%</w:t>
            </w:r>
          </w:p>
        </w:tc>
        <w:tc>
          <w:tcPr>
            <w:tcW w:w="1360" w:type="dxa"/>
            <w:shd w:val="clear" w:color="auto" w:fill="auto"/>
            <w:noWrap/>
            <w:vAlign w:val="bottom"/>
          </w:tcPr>
          <w:p w:rsidR="00FF27B1" w:rsidRDefault="00FF27B1" w:rsidP="00575057">
            <w:pPr>
              <w:spacing w:before="40" w:afterLines="40" w:after="96" w:line="240" w:lineRule="auto"/>
              <w:jc w:val="center"/>
              <w:rPr>
                <w:rFonts w:ascii="Arial Narrow" w:hAnsi="Arial Narrow"/>
                <w:b/>
                <w:color w:val="000000"/>
                <w:sz w:val="20"/>
                <w:szCs w:val="20"/>
              </w:rPr>
            </w:pPr>
            <w:r w:rsidRPr="0051452F">
              <w:rPr>
                <w:rFonts w:ascii="Arial Narrow" w:hAnsi="Arial Narrow"/>
                <w:color w:val="000000"/>
                <w:sz w:val="20"/>
                <w:szCs w:val="20"/>
              </w:rPr>
              <w:t>86%</w:t>
            </w:r>
          </w:p>
        </w:tc>
        <w:tc>
          <w:tcPr>
            <w:tcW w:w="1361" w:type="dxa"/>
            <w:shd w:val="clear" w:color="auto" w:fill="auto"/>
            <w:noWrap/>
            <w:vAlign w:val="bottom"/>
          </w:tcPr>
          <w:p w:rsidR="00FF27B1" w:rsidRDefault="00FF27B1" w:rsidP="001828DC">
            <w:pPr>
              <w:spacing w:before="40" w:afterLines="40" w:after="96" w:line="240" w:lineRule="auto"/>
              <w:jc w:val="center"/>
              <w:rPr>
                <w:rFonts w:ascii="Arial Narrow" w:hAnsi="Arial Narrow"/>
                <w:b/>
                <w:color w:val="000000"/>
                <w:sz w:val="20"/>
                <w:szCs w:val="20"/>
              </w:rPr>
            </w:pPr>
            <w:r w:rsidRPr="0051452F">
              <w:rPr>
                <w:rFonts w:ascii="Arial Narrow" w:hAnsi="Arial Narrow"/>
                <w:color w:val="000000"/>
                <w:sz w:val="20"/>
                <w:szCs w:val="20"/>
              </w:rPr>
              <w:t>14%</w:t>
            </w:r>
          </w:p>
        </w:tc>
        <w:tc>
          <w:tcPr>
            <w:tcW w:w="1361" w:type="dxa"/>
            <w:shd w:val="clear" w:color="auto" w:fill="auto"/>
            <w:noWrap/>
            <w:vAlign w:val="bottom"/>
          </w:tcPr>
          <w:p w:rsidR="00FF27B1" w:rsidRDefault="00FF27B1" w:rsidP="001828DC">
            <w:pPr>
              <w:spacing w:before="40" w:afterLines="40" w:after="96" w:line="240" w:lineRule="auto"/>
              <w:jc w:val="right"/>
              <w:rPr>
                <w:rFonts w:ascii="Arial Narrow" w:hAnsi="Arial Narrow"/>
                <w:b/>
                <w:color w:val="000000"/>
                <w:sz w:val="20"/>
                <w:szCs w:val="20"/>
              </w:rPr>
            </w:pPr>
            <w:r w:rsidRPr="0051452F">
              <w:rPr>
                <w:rFonts w:ascii="Arial Narrow" w:hAnsi="Arial Narrow"/>
                <w:color w:val="000000"/>
                <w:sz w:val="20"/>
                <w:szCs w:val="20"/>
              </w:rPr>
              <w:t>$7,106</w:t>
            </w:r>
          </w:p>
        </w:tc>
        <w:tc>
          <w:tcPr>
            <w:tcW w:w="1361" w:type="dxa"/>
            <w:shd w:val="clear" w:color="auto" w:fill="auto"/>
            <w:noWrap/>
            <w:vAlign w:val="bottom"/>
          </w:tcPr>
          <w:p w:rsidR="00FF27B1" w:rsidRDefault="00FF27B1">
            <w:pPr>
              <w:spacing w:before="40" w:afterLines="40" w:after="96" w:line="240" w:lineRule="auto"/>
              <w:jc w:val="center"/>
              <w:rPr>
                <w:rFonts w:ascii="Arial Narrow" w:hAnsi="Arial Narrow"/>
                <w:b/>
                <w:color w:val="000000"/>
                <w:sz w:val="20"/>
                <w:szCs w:val="20"/>
              </w:rPr>
            </w:pPr>
            <w:r w:rsidRPr="0051452F">
              <w:rPr>
                <w:rFonts w:ascii="Arial Narrow" w:hAnsi="Arial Narrow"/>
                <w:color w:val="000000"/>
                <w:sz w:val="20"/>
                <w:szCs w:val="20"/>
              </w:rPr>
              <w:t>7.860</w:t>
            </w:r>
          </w:p>
        </w:tc>
        <w:tc>
          <w:tcPr>
            <w:tcW w:w="1361" w:type="dxa"/>
            <w:shd w:val="clear" w:color="auto" w:fill="auto"/>
            <w:noWrap/>
            <w:vAlign w:val="bottom"/>
          </w:tcPr>
          <w:p w:rsidR="00FF27B1" w:rsidRDefault="00FF27B1">
            <w:pPr>
              <w:spacing w:before="40" w:afterLines="40" w:after="96" w:line="240" w:lineRule="auto"/>
              <w:jc w:val="right"/>
              <w:rPr>
                <w:rFonts w:ascii="Arial Narrow" w:hAnsi="Arial Narrow"/>
                <w:b/>
                <w:color w:val="000000"/>
                <w:sz w:val="20"/>
                <w:szCs w:val="20"/>
              </w:rPr>
            </w:pPr>
            <w:r w:rsidRPr="0051452F">
              <w:rPr>
                <w:rFonts w:ascii="Arial Narrow" w:hAnsi="Arial Narrow"/>
                <w:color w:val="000000"/>
                <w:sz w:val="20"/>
                <w:szCs w:val="20"/>
              </w:rPr>
              <w:t>$113,061</w:t>
            </w:r>
          </w:p>
        </w:tc>
      </w:tr>
      <w:tr w:rsidR="00FF27B1" w:rsidRPr="002E6B7F">
        <w:trPr>
          <w:trHeight w:val="300"/>
        </w:trPr>
        <w:tc>
          <w:tcPr>
            <w:tcW w:w="2283" w:type="dxa"/>
            <w:vAlign w:val="bottom"/>
          </w:tcPr>
          <w:p w:rsidR="00FF27B1" w:rsidRPr="0051452F" w:rsidRDefault="00FF27B1" w:rsidP="00D617E0">
            <w:pPr>
              <w:spacing w:before="40" w:afterLines="40" w:after="96" w:line="240" w:lineRule="auto"/>
              <w:jc w:val="center"/>
              <w:rPr>
                <w:rFonts w:ascii="Arial Narrow" w:hAnsi="Arial Narrow"/>
                <w:color w:val="000000"/>
                <w:sz w:val="20"/>
                <w:szCs w:val="20"/>
              </w:rPr>
            </w:pPr>
            <w:r w:rsidRPr="0051452F">
              <w:rPr>
                <w:rFonts w:ascii="Arial Narrow" w:hAnsi="Arial Narrow"/>
                <w:color w:val="000000"/>
                <w:sz w:val="20"/>
                <w:szCs w:val="20"/>
              </w:rPr>
              <w:t>70%</w:t>
            </w:r>
          </w:p>
        </w:tc>
        <w:tc>
          <w:tcPr>
            <w:tcW w:w="1360" w:type="dxa"/>
            <w:shd w:val="clear" w:color="auto" w:fill="auto"/>
            <w:noWrap/>
            <w:vAlign w:val="bottom"/>
          </w:tcPr>
          <w:p w:rsidR="00FF27B1" w:rsidRDefault="00FF27B1" w:rsidP="00575057">
            <w:pPr>
              <w:spacing w:before="40" w:afterLines="40" w:after="96" w:line="240" w:lineRule="auto"/>
              <w:jc w:val="center"/>
              <w:rPr>
                <w:rFonts w:ascii="Arial Narrow" w:hAnsi="Arial Narrow"/>
                <w:b/>
                <w:color w:val="000000"/>
                <w:sz w:val="20"/>
                <w:szCs w:val="20"/>
              </w:rPr>
            </w:pPr>
            <w:r w:rsidRPr="0051452F">
              <w:rPr>
                <w:rFonts w:ascii="Arial Narrow" w:hAnsi="Arial Narrow"/>
                <w:color w:val="000000"/>
                <w:sz w:val="20"/>
                <w:szCs w:val="20"/>
              </w:rPr>
              <w:t>88%</w:t>
            </w:r>
          </w:p>
        </w:tc>
        <w:tc>
          <w:tcPr>
            <w:tcW w:w="1361" w:type="dxa"/>
            <w:shd w:val="clear" w:color="auto" w:fill="auto"/>
            <w:noWrap/>
            <w:vAlign w:val="bottom"/>
          </w:tcPr>
          <w:p w:rsidR="00FF27B1" w:rsidRDefault="00FF27B1" w:rsidP="001828DC">
            <w:pPr>
              <w:spacing w:before="40" w:afterLines="40" w:after="96" w:line="240" w:lineRule="auto"/>
              <w:jc w:val="center"/>
              <w:rPr>
                <w:rFonts w:ascii="Arial Narrow" w:hAnsi="Arial Narrow"/>
                <w:b/>
                <w:color w:val="000000"/>
                <w:sz w:val="20"/>
                <w:szCs w:val="20"/>
              </w:rPr>
            </w:pPr>
            <w:r w:rsidRPr="0051452F">
              <w:rPr>
                <w:rFonts w:ascii="Arial Narrow" w:hAnsi="Arial Narrow"/>
                <w:color w:val="000000"/>
                <w:sz w:val="20"/>
                <w:szCs w:val="20"/>
              </w:rPr>
              <w:t>13%</w:t>
            </w:r>
          </w:p>
        </w:tc>
        <w:tc>
          <w:tcPr>
            <w:tcW w:w="1361" w:type="dxa"/>
            <w:shd w:val="clear" w:color="auto" w:fill="auto"/>
            <w:noWrap/>
            <w:vAlign w:val="bottom"/>
          </w:tcPr>
          <w:p w:rsidR="00FF27B1" w:rsidRDefault="00FF27B1" w:rsidP="001828DC">
            <w:pPr>
              <w:spacing w:before="40" w:afterLines="40" w:after="96" w:line="240" w:lineRule="auto"/>
              <w:jc w:val="right"/>
              <w:rPr>
                <w:rFonts w:ascii="Arial Narrow" w:hAnsi="Arial Narrow"/>
                <w:b/>
                <w:color w:val="000000"/>
                <w:sz w:val="20"/>
                <w:szCs w:val="20"/>
              </w:rPr>
            </w:pPr>
            <w:r w:rsidRPr="0051452F">
              <w:rPr>
                <w:rFonts w:ascii="Arial Narrow" w:hAnsi="Arial Narrow"/>
                <w:color w:val="000000"/>
                <w:sz w:val="20"/>
                <w:szCs w:val="20"/>
              </w:rPr>
              <w:t>$7,110</w:t>
            </w:r>
          </w:p>
        </w:tc>
        <w:tc>
          <w:tcPr>
            <w:tcW w:w="1361" w:type="dxa"/>
            <w:shd w:val="clear" w:color="auto" w:fill="auto"/>
            <w:noWrap/>
            <w:vAlign w:val="bottom"/>
          </w:tcPr>
          <w:p w:rsidR="00FF27B1" w:rsidRDefault="00FF27B1">
            <w:pPr>
              <w:spacing w:before="40" w:afterLines="40" w:after="96" w:line="240" w:lineRule="auto"/>
              <w:jc w:val="center"/>
              <w:rPr>
                <w:rFonts w:ascii="Arial Narrow" w:hAnsi="Arial Narrow"/>
                <w:b/>
                <w:color w:val="000000"/>
                <w:sz w:val="20"/>
                <w:szCs w:val="20"/>
              </w:rPr>
            </w:pPr>
            <w:r w:rsidRPr="0051452F">
              <w:rPr>
                <w:rFonts w:ascii="Arial Narrow" w:hAnsi="Arial Narrow"/>
                <w:color w:val="000000"/>
                <w:sz w:val="20"/>
                <w:szCs w:val="20"/>
              </w:rPr>
              <w:t>7.862</w:t>
            </w:r>
          </w:p>
        </w:tc>
        <w:tc>
          <w:tcPr>
            <w:tcW w:w="1361" w:type="dxa"/>
            <w:shd w:val="clear" w:color="auto" w:fill="auto"/>
            <w:noWrap/>
            <w:vAlign w:val="bottom"/>
          </w:tcPr>
          <w:p w:rsidR="00FF27B1" w:rsidRDefault="00FF27B1">
            <w:pPr>
              <w:spacing w:before="40" w:afterLines="40" w:after="96" w:line="240" w:lineRule="auto"/>
              <w:jc w:val="right"/>
              <w:rPr>
                <w:rFonts w:ascii="Arial Narrow" w:hAnsi="Arial Narrow"/>
                <w:b/>
                <w:color w:val="000000"/>
                <w:sz w:val="20"/>
                <w:szCs w:val="20"/>
              </w:rPr>
            </w:pPr>
            <w:r w:rsidRPr="0051452F">
              <w:rPr>
                <w:rFonts w:ascii="Arial Narrow" w:hAnsi="Arial Narrow"/>
                <w:color w:val="000000"/>
                <w:sz w:val="20"/>
                <w:szCs w:val="20"/>
              </w:rPr>
              <w:t>$134,339</w:t>
            </w:r>
          </w:p>
        </w:tc>
      </w:tr>
      <w:tr w:rsidR="00FF27B1" w:rsidRPr="002E6B7F">
        <w:trPr>
          <w:trHeight w:val="300"/>
        </w:trPr>
        <w:tc>
          <w:tcPr>
            <w:tcW w:w="2283" w:type="dxa"/>
            <w:vAlign w:val="bottom"/>
          </w:tcPr>
          <w:p w:rsidR="00FF27B1" w:rsidRPr="0051452F" w:rsidRDefault="00FF27B1" w:rsidP="00D617E0">
            <w:pPr>
              <w:spacing w:before="40" w:afterLines="40" w:after="96" w:line="240" w:lineRule="auto"/>
              <w:jc w:val="center"/>
              <w:rPr>
                <w:rFonts w:ascii="Arial Narrow" w:hAnsi="Arial Narrow"/>
                <w:color w:val="000000"/>
                <w:sz w:val="20"/>
                <w:szCs w:val="20"/>
              </w:rPr>
            </w:pPr>
            <w:r w:rsidRPr="0051452F">
              <w:rPr>
                <w:rFonts w:ascii="Arial Narrow" w:hAnsi="Arial Narrow"/>
                <w:color w:val="000000"/>
                <w:sz w:val="20"/>
                <w:szCs w:val="20"/>
              </w:rPr>
              <w:t>80%</w:t>
            </w:r>
          </w:p>
        </w:tc>
        <w:tc>
          <w:tcPr>
            <w:tcW w:w="1360" w:type="dxa"/>
            <w:shd w:val="clear" w:color="auto" w:fill="auto"/>
            <w:noWrap/>
            <w:vAlign w:val="bottom"/>
          </w:tcPr>
          <w:p w:rsidR="00FF27B1" w:rsidRDefault="00FF27B1" w:rsidP="00575057">
            <w:pPr>
              <w:spacing w:before="40" w:afterLines="40" w:after="96" w:line="240" w:lineRule="auto"/>
              <w:jc w:val="center"/>
              <w:rPr>
                <w:rFonts w:ascii="Arial Narrow" w:hAnsi="Arial Narrow"/>
                <w:b/>
                <w:color w:val="000000"/>
                <w:sz w:val="20"/>
                <w:szCs w:val="20"/>
              </w:rPr>
            </w:pPr>
            <w:r w:rsidRPr="0051452F">
              <w:rPr>
                <w:rFonts w:ascii="Arial Narrow" w:hAnsi="Arial Narrow"/>
                <w:color w:val="000000"/>
                <w:sz w:val="20"/>
                <w:szCs w:val="20"/>
              </w:rPr>
              <w:t>89%</w:t>
            </w:r>
          </w:p>
        </w:tc>
        <w:tc>
          <w:tcPr>
            <w:tcW w:w="1361" w:type="dxa"/>
            <w:shd w:val="clear" w:color="auto" w:fill="auto"/>
            <w:noWrap/>
            <w:vAlign w:val="bottom"/>
          </w:tcPr>
          <w:p w:rsidR="00FF27B1" w:rsidRDefault="00FF27B1" w:rsidP="001828DC">
            <w:pPr>
              <w:spacing w:before="40" w:afterLines="40" w:after="96" w:line="240" w:lineRule="auto"/>
              <w:jc w:val="center"/>
              <w:rPr>
                <w:rFonts w:ascii="Arial Narrow" w:hAnsi="Arial Narrow"/>
                <w:b/>
                <w:color w:val="000000"/>
                <w:sz w:val="20"/>
                <w:szCs w:val="20"/>
              </w:rPr>
            </w:pPr>
            <w:r w:rsidRPr="0051452F">
              <w:rPr>
                <w:rFonts w:ascii="Arial Narrow" w:hAnsi="Arial Narrow"/>
                <w:color w:val="000000"/>
                <w:sz w:val="20"/>
                <w:szCs w:val="20"/>
              </w:rPr>
              <w:t>11%</w:t>
            </w:r>
          </w:p>
        </w:tc>
        <w:tc>
          <w:tcPr>
            <w:tcW w:w="1361" w:type="dxa"/>
            <w:shd w:val="clear" w:color="auto" w:fill="auto"/>
            <w:noWrap/>
            <w:vAlign w:val="bottom"/>
          </w:tcPr>
          <w:p w:rsidR="00FF27B1" w:rsidRDefault="00FF27B1" w:rsidP="001828DC">
            <w:pPr>
              <w:spacing w:before="40" w:afterLines="40" w:after="96" w:line="240" w:lineRule="auto"/>
              <w:jc w:val="right"/>
              <w:rPr>
                <w:rFonts w:ascii="Arial Narrow" w:hAnsi="Arial Narrow"/>
                <w:b/>
                <w:color w:val="000000"/>
                <w:sz w:val="20"/>
                <w:szCs w:val="20"/>
              </w:rPr>
            </w:pPr>
            <w:r w:rsidRPr="0051452F">
              <w:rPr>
                <w:rFonts w:ascii="Arial Narrow" w:hAnsi="Arial Narrow"/>
                <w:color w:val="000000"/>
                <w:sz w:val="20"/>
                <w:szCs w:val="20"/>
              </w:rPr>
              <w:t>$7,113</w:t>
            </w:r>
          </w:p>
        </w:tc>
        <w:tc>
          <w:tcPr>
            <w:tcW w:w="1361" w:type="dxa"/>
            <w:shd w:val="clear" w:color="auto" w:fill="auto"/>
            <w:noWrap/>
            <w:vAlign w:val="bottom"/>
          </w:tcPr>
          <w:p w:rsidR="00FF27B1" w:rsidRDefault="00FF27B1">
            <w:pPr>
              <w:spacing w:before="40" w:afterLines="40" w:after="96" w:line="240" w:lineRule="auto"/>
              <w:jc w:val="center"/>
              <w:rPr>
                <w:rFonts w:ascii="Arial Narrow" w:hAnsi="Arial Narrow"/>
                <w:b/>
                <w:color w:val="000000"/>
                <w:sz w:val="20"/>
                <w:szCs w:val="20"/>
              </w:rPr>
            </w:pPr>
            <w:r w:rsidRPr="0051452F">
              <w:rPr>
                <w:rFonts w:ascii="Arial Narrow" w:hAnsi="Arial Narrow"/>
                <w:color w:val="000000"/>
                <w:sz w:val="20"/>
                <w:szCs w:val="20"/>
              </w:rPr>
              <w:t>7.864</w:t>
            </w:r>
          </w:p>
        </w:tc>
        <w:tc>
          <w:tcPr>
            <w:tcW w:w="1361" w:type="dxa"/>
            <w:shd w:val="clear" w:color="auto" w:fill="auto"/>
            <w:noWrap/>
            <w:vAlign w:val="bottom"/>
          </w:tcPr>
          <w:p w:rsidR="00FF27B1" w:rsidRDefault="00FF27B1">
            <w:pPr>
              <w:spacing w:before="40" w:afterLines="40" w:after="96" w:line="240" w:lineRule="auto"/>
              <w:jc w:val="right"/>
              <w:rPr>
                <w:rFonts w:ascii="Arial Narrow" w:hAnsi="Arial Narrow"/>
                <w:b/>
                <w:color w:val="000000"/>
                <w:sz w:val="20"/>
                <w:szCs w:val="20"/>
              </w:rPr>
            </w:pPr>
            <w:r w:rsidRPr="0051452F">
              <w:rPr>
                <w:rFonts w:ascii="Arial Narrow" w:hAnsi="Arial Narrow"/>
                <w:color w:val="000000"/>
                <w:sz w:val="20"/>
                <w:szCs w:val="20"/>
              </w:rPr>
              <w:t>$157,487</w:t>
            </w:r>
          </w:p>
        </w:tc>
      </w:tr>
      <w:tr w:rsidR="00FF27B1" w:rsidRPr="002E6B7F">
        <w:trPr>
          <w:trHeight w:val="300"/>
        </w:trPr>
        <w:tc>
          <w:tcPr>
            <w:tcW w:w="2283" w:type="dxa"/>
            <w:vAlign w:val="bottom"/>
          </w:tcPr>
          <w:p w:rsidR="00FF27B1" w:rsidRPr="0051452F" w:rsidRDefault="00FF27B1" w:rsidP="00D617E0">
            <w:pPr>
              <w:spacing w:before="40" w:afterLines="40" w:after="96" w:line="240" w:lineRule="auto"/>
              <w:jc w:val="center"/>
              <w:rPr>
                <w:rFonts w:ascii="Arial Narrow" w:hAnsi="Arial Narrow"/>
                <w:color w:val="000000"/>
                <w:sz w:val="20"/>
                <w:szCs w:val="20"/>
              </w:rPr>
            </w:pPr>
            <w:r w:rsidRPr="0051452F">
              <w:rPr>
                <w:rFonts w:ascii="Arial Narrow" w:hAnsi="Arial Narrow"/>
                <w:color w:val="000000"/>
                <w:sz w:val="20"/>
                <w:szCs w:val="20"/>
              </w:rPr>
              <w:t>90%</w:t>
            </w:r>
          </w:p>
        </w:tc>
        <w:tc>
          <w:tcPr>
            <w:tcW w:w="1360" w:type="dxa"/>
            <w:shd w:val="clear" w:color="auto" w:fill="auto"/>
            <w:noWrap/>
            <w:vAlign w:val="bottom"/>
          </w:tcPr>
          <w:p w:rsidR="00FF27B1" w:rsidRDefault="00FF27B1" w:rsidP="00575057">
            <w:pPr>
              <w:spacing w:before="40" w:afterLines="40" w:after="96" w:line="240" w:lineRule="auto"/>
              <w:jc w:val="center"/>
              <w:rPr>
                <w:rFonts w:ascii="Arial Narrow" w:hAnsi="Arial Narrow"/>
                <w:b/>
                <w:color w:val="000000"/>
                <w:sz w:val="20"/>
                <w:szCs w:val="20"/>
              </w:rPr>
            </w:pPr>
            <w:r w:rsidRPr="0051452F">
              <w:rPr>
                <w:rFonts w:ascii="Arial Narrow" w:hAnsi="Arial Narrow"/>
                <w:color w:val="000000"/>
                <w:sz w:val="20"/>
                <w:szCs w:val="20"/>
              </w:rPr>
              <w:t>90%</w:t>
            </w:r>
          </w:p>
        </w:tc>
        <w:tc>
          <w:tcPr>
            <w:tcW w:w="1361" w:type="dxa"/>
            <w:shd w:val="clear" w:color="auto" w:fill="auto"/>
            <w:noWrap/>
            <w:vAlign w:val="bottom"/>
          </w:tcPr>
          <w:p w:rsidR="00FF27B1" w:rsidRDefault="00FF27B1" w:rsidP="001828DC">
            <w:pPr>
              <w:spacing w:before="40" w:afterLines="40" w:after="96" w:line="240" w:lineRule="auto"/>
              <w:jc w:val="center"/>
              <w:rPr>
                <w:rFonts w:ascii="Arial Narrow" w:hAnsi="Arial Narrow"/>
                <w:b/>
                <w:color w:val="000000"/>
                <w:sz w:val="20"/>
                <w:szCs w:val="20"/>
              </w:rPr>
            </w:pPr>
            <w:r w:rsidRPr="0051452F">
              <w:rPr>
                <w:rFonts w:ascii="Arial Narrow" w:hAnsi="Arial Narrow"/>
                <w:color w:val="000000"/>
                <w:sz w:val="20"/>
                <w:szCs w:val="20"/>
              </w:rPr>
              <w:t>10%</w:t>
            </w:r>
          </w:p>
        </w:tc>
        <w:tc>
          <w:tcPr>
            <w:tcW w:w="1361" w:type="dxa"/>
            <w:shd w:val="clear" w:color="auto" w:fill="auto"/>
            <w:noWrap/>
            <w:vAlign w:val="bottom"/>
          </w:tcPr>
          <w:p w:rsidR="00FF27B1" w:rsidRDefault="00FF27B1" w:rsidP="001828DC">
            <w:pPr>
              <w:spacing w:before="40" w:afterLines="40" w:after="96" w:line="240" w:lineRule="auto"/>
              <w:jc w:val="right"/>
              <w:rPr>
                <w:rFonts w:ascii="Arial Narrow" w:hAnsi="Arial Narrow"/>
                <w:b/>
                <w:color w:val="000000"/>
                <w:sz w:val="20"/>
                <w:szCs w:val="20"/>
              </w:rPr>
            </w:pPr>
            <w:r w:rsidRPr="0051452F">
              <w:rPr>
                <w:rFonts w:ascii="Arial Narrow" w:hAnsi="Arial Narrow"/>
                <w:color w:val="000000"/>
                <w:sz w:val="20"/>
                <w:szCs w:val="20"/>
              </w:rPr>
              <w:t>$7,115</w:t>
            </w:r>
          </w:p>
        </w:tc>
        <w:tc>
          <w:tcPr>
            <w:tcW w:w="1361" w:type="dxa"/>
            <w:shd w:val="clear" w:color="auto" w:fill="auto"/>
            <w:noWrap/>
            <w:vAlign w:val="bottom"/>
          </w:tcPr>
          <w:p w:rsidR="00FF27B1" w:rsidRDefault="00FF27B1">
            <w:pPr>
              <w:spacing w:before="40" w:afterLines="40" w:after="96" w:line="240" w:lineRule="auto"/>
              <w:jc w:val="center"/>
              <w:rPr>
                <w:rFonts w:ascii="Arial Narrow" w:hAnsi="Arial Narrow"/>
                <w:b/>
                <w:color w:val="000000"/>
                <w:sz w:val="20"/>
                <w:szCs w:val="20"/>
              </w:rPr>
            </w:pPr>
            <w:r w:rsidRPr="0051452F">
              <w:rPr>
                <w:rFonts w:ascii="Arial Narrow" w:hAnsi="Arial Narrow"/>
                <w:color w:val="000000"/>
                <w:sz w:val="20"/>
                <w:szCs w:val="20"/>
              </w:rPr>
              <w:t>7.865</w:t>
            </w:r>
          </w:p>
        </w:tc>
        <w:tc>
          <w:tcPr>
            <w:tcW w:w="1361" w:type="dxa"/>
            <w:shd w:val="clear" w:color="auto" w:fill="auto"/>
            <w:noWrap/>
            <w:vAlign w:val="bottom"/>
          </w:tcPr>
          <w:p w:rsidR="00FF27B1" w:rsidRDefault="00FF27B1">
            <w:pPr>
              <w:spacing w:before="40" w:afterLines="40" w:after="96" w:line="240" w:lineRule="auto"/>
              <w:jc w:val="right"/>
              <w:rPr>
                <w:rFonts w:ascii="Arial Narrow" w:hAnsi="Arial Narrow"/>
                <w:b/>
                <w:color w:val="000000"/>
                <w:sz w:val="20"/>
                <w:szCs w:val="20"/>
              </w:rPr>
            </w:pPr>
            <w:r w:rsidRPr="0051452F">
              <w:rPr>
                <w:rFonts w:ascii="Arial Narrow" w:hAnsi="Arial Narrow"/>
                <w:color w:val="000000"/>
                <w:sz w:val="20"/>
                <w:szCs w:val="20"/>
              </w:rPr>
              <w:t>$182,764</w:t>
            </w:r>
          </w:p>
        </w:tc>
      </w:tr>
      <w:tr w:rsidR="00FF27B1" w:rsidRPr="002E6B7F">
        <w:trPr>
          <w:trHeight w:val="300"/>
        </w:trPr>
        <w:tc>
          <w:tcPr>
            <w:tcW w:w="2283" w:type="dxa"/>
            <w:vAlign w:val="bottom"/>
          </w:tcPr>
          <w:p w:rsidR="00FF27B1" w:rsidRPr="0051452F" w:rsidRDefault="00FF27B1" w:rsidP="00D617E0">
            <w:pPr>
              <w:spacing w:before="40" w:afterLines="40" w:after="96" w:line="240" w:lineRule="auto"/>
              <w:jc w:val="center"/>
              <w:rPr>
                <w:rFonts w:ascii="Arial Narrow" w:hAnsi="Arial Narrow"/>
                <w:color w:val="000000"/>
                <w:sz w:val="20"/>
                <w:szCs w:val="20"/>
              </w:rPr>
            </w:pPr>
            <w:r w:rsidRPr="0051452F">
              <w:rPr>
                <w:rFonts w:ascii="Arial Narrow" w:hAnsi="Arial Narrow"/>
                <w:color w:val="000000"/>
                <w:sz w:val="20"/>
                <w:szCs w:val="20"/>
              </w:rPr>
              <w:t>100%</w:t>
            </w:r>
          </w:p>
        </w:tc>
        <w:tc>
          <w:tcPr>
            <w:tcW w:w="1360" w:type="dxa"/>
            <w:shd w:val="clear" w:color="auto" w:fill="auto"/>
            <w:noWrap/>
            <w:vAlign w:val="bottom"/>
          </w:tcPr>
          <w:p w:rsidR="00FF27B1" w:rsidRDefault="00FF27B1" w:rsidP="00575057">
            <w:pPr>
              <w:spacing w:before="40" w:afterLines="40" w:after="96" w:line="240" w:lineRule="auto"/>
              <w:jc w:val="center"/>
              <w:rPr>
                <w:rFonts w:ascii="Arial Narrow" w:hAnsi="Arial Narrow"/>
                <w:b/>
                <w:color w:val="000000"/>
                <w:sz w:val="20"/>
                <w:szCs w:val="20"/>
              </w:rPr>
            </w:pPr>
            <w:r w:rsidRPr="0051452F">
              <w:rPr>
                <w:rFonts w:ascii="Arial Narrow" w:hAnsi="Arial Narrow"/>
                <w:color w:val="000000"/>
                <w:sz w:val="20"/>
                <w:szCs w:val="20"/>
              </w:rPr>
              <w:t>91%</w:t>
            </w:r>
          </w:p>
        </w:tc>
        <w:tc>
          <w:tcPr>
            <w:tcW w:w="1361" w:type="dxa"/>
            <w:shd w:val="clear" w:color="auto" w:fill="auto"/>
            <w:noWrap/>
            <w:vAlign w:val="bottom"/>
          </w:tcPr>
          <w:p w:rsidR="00FF27B1" w:rsidRDefault="00FF27B1" w:rsidP="001828DC">
            <w:pPr>
              <w:spacing w:before="40" w:afterLines="40" w:after="96" w:line="240" w:lineRule="auto"/>
              <w:jc w:val="center"/>
              <w:rPr>
                <w:rFonts w:ascii="Arial Narrow" w:hAnsi="Arial Narrow"/>
                <w:b/>
                <w:color w:val="000000"/>
                <w:sz w:val="20"/>
                <w:szCs w:val="20"/>
              </w:rPr>
            </w:pPr>
            <w:r w:rsidRPr="0051452F">
              <w:rPr>
                <w:rFonts w:ascii="Arial Narrow" w:hAnsi="Arial Narrow"/>
                <w:color w:val="000000"/>
                <w:sz w:val="20"/>
                <w:szCs w:val="20"/>
              </w:rPr>
              <w:t>9%</w:t>
            </w:r>
          </w:p>
        </w:tc>
        <w:tc>
          <w:tcPr>
            <w:tcW w:w="1361" w:type="dxa"/>
            <w:shd w:val="clear" w:color="auto" w:fill="auto"/>
            <w:noWrap/>
            <w:vAlign w:val="bottom"/>
          </w:tcPr>
          <w:p w:rsidR="00FF27B1" w:rsidRDefault="00FF27B1" w:rsidP="001828DC">
            <w:pPr>
              <w:spacing w:before="40" w:afterLines="40" w:after="96" w:line="240" w:lineRule="auto"/>
              <w:jc w:val="right"/>
              <w:rPr>
                <w:rFonts w:ascii="Arial Narrow" w:hAnsi="Arial Narrow"/>
                <w:b/>
                <w:color w:val="000000"/>
                <w:sz w:val="20"/>
                <w:szCs w:val="20"/>
              </w:rPr>
            </w:pPr>
            <w:r w:rsidRPr="0051452F">
              <w:rPr>
                <w:rFonts w:ascii="Arial Narrow" w:hAnsi="Arial Narrow"/>
                <w:color w:val="000000"/>
                <w:sz w:val="20"/>
                <w:szCs w:val="20"/>
              </w:rPr>
              <w:t>$7,117</w:t>
            </w:r>
          </w:p>
        </w:tc>
        <w:tc>
          <w:tcPr>
            <w:tcW w:w="1361" w:type="dxa"/>
            <w:shd w:val="clear" w:color="auto" w:fill="auto"/>
            <w:noWrap/>
            <w:vAlign w:val="bottom"/>
          </w:tcPr>
          <w:p w:rsidR="00FF27B1" w:rsidRDefault="00FF27B1">
            <w:pPr>
              <w:spacing w:before="40" w:afterLines="40" w:after="96" w:line="240" w:lineRule="auto"/>
              <w:jc w:val="center"/>
              <w:rPr>
                <w:rFonts w:ascii="Arial Narrow" w:hAnsi="Arial Narrow"/>
                <w:b/>
                <w:color w:val="000000"/>
                <w:sz w:val="20"/>
                <w:szCs w:val="20"/>
              </w:rPr>
            </w:pPr>
            <w:r w:rsidRPr="0051452F">
              <w:rPr>
                <w:rFonts w:ascii="Arial Narrow" w:hAnsi="Arial Narrow"/>
                <w:color w:val="000000"/>
                <w:sz w:val="20"/>
                <w:szCs w:val="20"/>
              </w:rPr>
              <w:t>7.866</w:t>
            </w:r>
          </w:p>
        </w:tc>
        <w:tc>
          <w:tcPr>
            <w:tcW w:w="1361" w:type="dxa"/>
            <w:shd w:val="clear" w:color="auto" w:fill="auto"/>
            <w:noWrap/>
            <w:vAlign w:val="bottom"/>
          </w:tcPr>
          <w:p w:rsidR="00FF27B1" w:rsidRDefault="00FF27B1">
            <w:pPr>
              <w:spacing w:before="40" w:afterLines="40" w:after="96" w:line="240" w:lineRule="auto"/>
              <w:jc w:val="right"/>
              <w:rPr>
                <w:rFonts w:ascii="Arial Narrow" w:hAnsi="Arial Narrow"/>
                <w:b/>
                <w:color w:val="000000"/>
                <w:sz w:val="20"/>
                <w:szCs w:val="20"/>
              </w:rPr>
            </w:pPr>
            <w:r w:rsidRPr="0051452F">
              <w:rPr>
                <w:rFonts w:ascii="Arial Narrow" w:hAnsi="Arial Narrow"/>
                <w:color w:val="000000"/>
                <w:sz w:val="20"/>
                <w:szCs w:val="20"/>
              </w:rPr>
              <w:t>$210,478</w:t>
            </w:r>
          </w:p>
        </w:tc>
      </w:tr>
    </w:tbl>
    <w:p w:rsidR="00FF27B1" w:rsidRDefault="00FF27B1" w:rsidP="00A901E2">
      <w:pPr>
        <w:spacing w:after="0" w:line="240" w:lineRule="auto"/>
        <w:ind w:left="142" w:hanging="142"/>
        <w:rPr>
          <w:rFonts w:ascii="Arial Narrow" w:hAnsi="Arial Narrow"/>
          <w:sz w:val="20"/>
          <w:szCs w:val="20"/>
        </w:rPr>
      </w:pPr>
      <w:proofErr w:type="gramStart"/>
      <w:r w:rsidRPr="006654B7">
        <w:rPr>
          <w:rFonts w:ascii="Arial Narrow" w:hAnsi="Arial Narrow"/>
          <w:sz w:val="20"/>
          <w:szCs w:val="20"/>
          <w:vertAlign w:val="superscript"/>
        </w:rPr>
        <w:t>a</w:t>
      </w:r>
      <w:proofErr w:type="gramEnd"/>
      <w:r w:rsidR="00A901E2">
        <w:rPr>
          <w:rFonts w:ascii="Arial Narrow" w:hAnsi="Arial Narrow"/>
          <w:sz w:val="20"/>
          <w:szCs w:val="20"/>
        </w:rPr>
        <w:tab/>
      </w:r>
      <w:r>
        <w:rPr>
          <w:rFonts w:ascii="Arial Narrow" w:hAnsi="Arial Narrow"/>
          <w:sz w:val="20"/>
          <w:szCs w:val="20"/>
        </w:rPr>
        <w:t>The catheter-suitable market is estimated at 10x the size of the catheter</w:t>
      </w:r>
      <w:r w:rsidR="008327F9">
        <w:rPr>
          <w:rFonts w:ascii="Arial Narrow" w:hAnsi="Arial Narrow"/>
          <w:sz w:val="20"/>
          <w:szCs w:val="20"/>
        </w:rPr>
        <w:t>-</w:t>
      </w:r>
      <w:r>
        <w:rPr>
          <w:rFonts w:ascii="Arial Narrow" w:hAnsi="Arial Narrow"/>
          <w:sz w:val="20"/>
          <w:szCs w:val="20"/>
        </w:rPr>
        <w:t>intolerant market</w:t>
      </w:r>
      <w:r w:rsidR="008327F9">
        <w:rPr>
          <w:rFonts w:ascii="Arial Narrow" w:hAnsi="Arial Narrow"/>
          <w:sz w:val="20"/>
          <w:szCs w:val="20"/>
        </w:rPr>
        <w:t>;</w:t>
      </w:r>
      <w:r>
        <w:rPr>
          <w:rFonts w:ascii="Arial Narrow" w:hAnsi="Arial Narrow"/>
          <w:sz w:val="20"/>
          <w:szCs w:val="20"/>
        </w:rPr>
        <w:t xml:space="preserve"> therefore</w:t>
      </w:r>
      <w:r w:rsidR="008327F9">
        <w:rPr>
          <w:rFonts w:ascii="Arial Narrow" w:hAnsi="Arial Narrow"/>
          <w:sz w:val="20"/>
          <w:szCs w:val="20"/>
        </w:rPr>
        <w:t>,</w:t>
      </w:r>
      <w:r>
        <w:rPr>
          <w:rFonts w:ascii="Arial Narrow" w:hAnsi="Arial Narrow"/>
          <w:sz w:val="20"/>
          <w:szCs w:val="20"/>
        </w:rPr>
        <w:t xml:space="preserve"> a 10% leakage in this market represents an equal number of patients to the intolerant market</w:t>
      </w:r>
      <w:r w:rsidR="008327F9">
        <w:rPr>
          <w:rFonts w:ascii="Arial Narrow" w:hAnsi="Arial Narrow"/>
          <w:sz w:val="20"/>
          <w:szCs w:val="20"/>
        </w:rPr>
        <w:t xml:space="preserve"> </w:t>
      </w:r>
      <w:r>
        <w:rPr>
          <w:rFonts w:ascii="Arial Narrow" w:hAnsi="Arial Narrow"/>
          <w:sz w:val="20"/>
          <w:szCs w:val="20"/>
        </w:rPr>
        <w:t>etc.</w:t>
      </w:r>
    </w:p>
    <w:p w:rsidR="00FF27B1" w:rsidRPr="00FF5714" w:rsidRDefault="008011A4" w:rsidP="00A901E2">
      <w:pPr>
        <w:spacing w:after="0" w:line="240" w:lineRule="auto"/>
        <w:ind w:left="142" w:hanging="142"/>
        <w:rPr>
          <w:rFonts w:ascii="Arial Narrow" w:hAnsi="Arial Narrow"/>
          <w:sz w:val="20"/>
          <w:szCs w:val="20"/>
        </w:rPr>
      </w:pPr>
      <w:proofErr w:type="gramStart"/>
      <w:r w:rsidRPr="00CD7812">
        <w:rPr>
          <w:rFonts w:ascii="Arial Narrow" w:hAnsi="Arial Narrow"/>
          <w:sz w:val="20"/>
          <w:szCs w:val="20"/>
          <w:vertAlign w:val="superscript"/>
        </w:rPr>
        <w:t>b</w:t>
      </w:r>
      <w:proofErr w:type="gramEnd"/>
      <w:r w:rsidR="00A901E2">
        <w:rPr>
          <w:rFonts w:ascii="Arial Narrow" w:hAnsi="Arial Narrow"/>
          <w:sz w:val="20"/>
          <w:szCs w:val="20"/>
        </w:rPr>
        <w:tab/>
      </w:r>
      <w:r w:rsidR="00FF27B1" w:rsidRPr="00FF5714">
        <w:rPr>
          <w:rFonts w:ascii="Arial Narrow" w:hAnsi="Arial Narrow"/>
          <w:sz w:val="20"/>
          <w:szCs w:val="20"/>
        </w:rPr>
        <w:t>Weighted combination of comparator</w:t>
      </w:r>
      <w:r w:rsidR="008327F9">
        <w:rPr>
          <w:rFonts w:ascii="Arial Narrow" w:hAnsi="Arial Narrow"/>
          <w:sz w:val="20"/>
          <w:szCs w:val="20"/>
        </w:rPr>
        <w:t>,</w:t>
      </w:r>
      <w:r w:rsidR="00FF27B1" w:rsidRPr="00FF5714">
        <w:rPr>
          <w:rFonts w:ascii="Arial Narrow" w:hAnsi="Arial Narrow"/>
          <w:sz w:val="20"/>
          <w:szCs w:val="20"/>
        </w:rPr>
        <w:t xml:space="preserve"> </w:t>
      </w:r>
      <w:r w:rsidR="008327F9">
        <w:rPr>
          <w:rFonts w:ascii="Arial Narrow" w:hAnsi="Arial Narrow"/>
          <w:sz w:val="20"/>
          <w:szCs w:val="20"/>
        </w:rPr>
        <w:t>c</w:t>
      </w:r>
      <w:r w:rsidR="00FF27B1" w:rsidRPr="00FF5714">
        <w:rPr>
          <w:rFonts w:ascii="Arial Narrow" w:hAnsi="Arial Narrow"/>
          <w:sz w:val="20"/>
          <w:szCs w:val="20"/>
        </w:rPr>
        <w:t>atheter</w:t>
      </w:r>
      <w:r w:rsidR="00FF27B1">
        <w:rPr>
          <w:rFonts w:ascii="Arial Narrow" w:hAnsi="Arial Narrow"/>
          <w:sz w:val="20"/>
          <w:szCs w:val="20"/>
        </w:rPr>
        <w:t>-based</w:t>
      </w:r>
      <w:r w:rsidR="00FF27B1" w:rsidRPr="00FF5714">
        <w:rPr>
          <w:rFonts w:ascii="Arial Narrow" w:hAnsi="Arial Narrow"/>
          <w:sz w:val="20"/>
          <w:szCs w:val="20"/>
        </w:rPr>
        <w:t>: 7.878 QALYs</w:t>
      </w:r>
      <w:r w:rsidR="008327F9">
        <w:rPr>
          <w:rFonts w:ascii="Arial Narrow" w:hAnsi="Arial Narrow"/>
          <w:sz w:val="20"/>
          <w:szCs w:val="20"/>
        </w:rPr>
        <w:t>;</w:t>
      </w:r>
      <w:r w:rsidR="00FF27B1" w:rsidRPr="00FF5714">
        <w:rPr>
          <w:rFonts w:ascii="Arial Narrow" w:hAnsi="Arial Narrow"/>
          <w:sz w:val="20"/>
          <w:szCs w:val="20"/>
        </w:rPr>
        <w:t xml:space="preserve"> and </w:t>
      </w:r>
      <w:r w:rsidR="008327F9">
        <w:rPr>
          <w:rFonts w:ascii="Arial Narrow" w:hAnsi="Arial Narrow"/>
          <w:sz w:val="20"/>
          <w:szCs w:val="20"/>
        </w:rPr>
        <w:t>n</w:t>
      </w:r>
      <w:r w:rsidR="00FF27B1" w:rsidRPr="00FF5714">
        <w:rPr>
          <w:rFonts w:ascii="Arial Narrow" w:hAnsi="Arial Narrow"/>
          <w:sz w:val="20"/>
          <w:szCs w:val="20"/>
        </w:rPr>
        <w:t xml:space="preserve">o </w:t>
      </w:r>
      <w:r w:rsidR="008327F9">
        <w:rPr>
          <w:rFonts w:ascii="Arial Narrow" w:hAnsi="Arial Narrow"/>
          <w:sz w:val="20"/>
          <w:szCs w:val="20"/>
        </w:rPr>
        <w:t xml:space="preserve">pH </w:t>
      </w:r>
      <w:r w:rsidR="00F55CD9">
        <w:rPr>
          <w:rFonts w:ascii="Arial Narrow" w:hAnsi="Arial Narrow"/>
          <w:sz w:val="20"/>
          <w:szCs w:val="20"/>
        </w:rPr>
        <w:t>monitor</w:t>
      </w:r>
      <w:r w:rsidR="008327F9">
        <w:rPr>
          <w:rFonts w:ascii="Arial Narrow" w:hAnsi="Arial Narrow"/>
          <w:sz w:val="20"/>
          <w:szCs w:val="20"/>
        </w:rPr>
        <w:t>ing</w:t>
      </w:r>
      <w:r w:rsidR="00FF27B1" w:rsidRPr="00FF5714">
        <w:rPr>
          <w:rFonts w:ascii="Arial Narrow" w:hAnsi="Arial Narrow"/>
          <w:sz w:val="20"/>
          <w:szCs w:val="20"/>
        </w:rPr>
        <w:t xml:space="preserve">: 7.751 QALYs </w:t>
      </w:r>
    </w:p>
    <w:p w:rsidR="00FF27B1" w:rsidRPr="00FF5714" w:rsidRDefault="008011A4" w:rsidP="00A901E2">
      <w:pPr>
        <w:spacing w:after="0" w:line="240" w:lineRule="auto"/>
        <w:ind w:left="142" w:hanging="142"/>
        <w:rPr>
          <w:rFonts w:ascii="Arial Narrow" w:hAnsi="Arial Narrow"/>
          <w:sz w:val="20"/>
          <w:szCs w:val="20"/>
        </w:rPr>
      </w:pPr>
      <w:proofErr w:type="gramStart"/>
      <w:r w:rsidRPr="00CD7812">
        <w:rPr>
          <w:rFonts w:ascii="Arial Narrow" w:hAnsi="Arial Narrow"/>
          <w:sz w:val="20"/>
          <w:szCs w:val="20"/>
          <w:vertAlign w:val="superscript"/>
        </w:rPr>
        <w:t>c</w:t>
      </w:r>
      <w:proofErr w:type="gramEnd"/>
      <w:r w:rsidR="00A901E2">
        <w:rPr>
          <w:rFonts w:ascii="Arial Narrow" w:hAnsi="Arial Narrow"/>
          <w:sz w:val="20"/>
          <w:szCs w:val="20"/>
        </w:rPr>
        <w:tab/>
      </w:r>
      <w:r w:rsidR="00FF27B1" w:rsidRPr="00FF5714">
        <w:rPr>
          <w:rFonts w:ascii="Arial Narrow" w:hAnsi="Arial Narrow"/>
          <w:sz w:val="20"/>
          <w:szCs w:val="20"/>
        </w:rPr>
        <w:t>Weighted combination of comparator</w:t>
      </w:r>
      <w:r w:rsidR="008327F9">
        <w:rPr>
          <w:rFonts w:ascii="Arial Narrow" w:hAnsi="Arial Narrow"/>
          <w:sz w:val="20"/>
          <w:szCs w:val="20"/>
        </w:rPr>
        <w:t>,</w:t>
      </w:r>
      <w:r w:rsidR="00FF27B1" w:rsidRPr="00FF5714">
        <w:rPr>
          <w:rFonts w:ascii="Arial Narrow" w:hAnsi="Arial Narrow"/>
          <w:sz w:val="20"/>
          <w:szCs w:val="20"/>
        </w:rPr>
        <w:t xml:space="preserve"> </w:t>
      </w:r>
      <w:r w:rsidR="008327F9">
        <w:rPr>
          <w:rFonts w:ascii="Arial Narrow" w:hAnsi="Arial Narrow"/>
          <w:sz w:val="20"/>
          <w:szCs w:val="20"/>
        </w:rPr>
        <w:t>c</w:t>
      </w:r>
      <w:r w:rsidR="00FF27B1" w:rsidRPr="00FF5714">
        <w:rPr>
          <w:rFonts w:ascii="Arial Narrow" w:hAnsi="Arial Narrow"/>
          <w:sz w:val="20"/>
          <w:szCs w:val="20"/>
        </w:rPr>
        <w:t>atheter</w:t>
      </w:r>
      <w:r w:rsidR="00FF27B1">
        <w:rPr>
          <w:rFonts w:ascii="Arial Narrow" w:hAnsi="Arial Narrow"/>
          <w:sz w:val="20"/>
          <w:szCs w:val="20"/>
        </w:rPr>
        <w:t>-based</w:t>
      </w:r>
      <w:r w:rsidR="00FF27B1" w:rsidRPr="00FF5714">
        <w:rPr>
          <w:rFonts w:ascii="Arial Narrow" w:hAnsi="Arial Narrow"/>
          <w:sz w:val="20"/>
          <w:szCs w:val="20"/>
        </w:rPr>
        <w:t>: $7,136</w:t>
      </w:r>
      <w:r w:rsidR="008327F9">
        <w:rPr>
          <w:rFonts w:ascii="Arial Narrow" w:hAnsi="Arial Narrow"/>
          <w:sz w:val="20"/>
          <w:szCs w:val="20"/>
        </w:rPr>
        <w:t>;</w:t>
      </w:r>
      <w:r w:rsidR="00BF4017">
        <w:rPr>
          <w:rFonts w:ascii="Arial Narrow" w:hAnsi="Arial Narrow"/>
          <w:sz w:val="20"/>
          <w:szCs w:val="20"/>
        </w:rPr>
        <w:t xml:space="preserve"> </w:t>
      </w:r>
      <w:r w:rsidR="00FF27B1" w:rsidRPr="00FF5714">
        <w:rPr>
          <w:rFonts w:ascii="Arial Narrow" w:hAnsi="Arial Narrow"/>
          <w:sz w:val="20"/>
          <w:szCs w:val="20"/>
        </w:rPr>
        <w:t xml:space="preserve">and </w:t>
      </w:r>
      <w:r w:rsidR="008327F9">
        <w:rPr>
          <w:rFonts w:ascii="Arial Narrow" w:hAnsi="Arial Narrow"/>
          <w:sz w:val="20"/>
          <w:szCs w:val="20"/>
        </w:rPr>
        <w:t>n</w:t>
      </w:r>
      <w:r w:rsidR="00FF27B1" w:rsidRPr="00FF5714">
        <w:rPr>
          <w:rFonts w:ascii="Arial Narrow" w:hAnsi="Arial Narrow"/>
          <w:sz w:val="20"/>
          <w:szCs w:val="20"/>
        </w:rPr>
        <w:t xml:space="preserve">o pH </w:t>
      </w:r>
      <w:r w:rsidR="00F55CD9">
        <w:rPr>
          <w:rFonts w:ascii="Arial Narrow" w:hAnsi="Arial Narrow"/>
          <w:sz w:val="20"/>
          <w:szCs w:val="20"/>
        </w:rPr>
        <w:t>monitor</w:t>
      </w:r>
      <w:r w:rsidR="00FF27B1" w:rsidRPr="00FF5714">
        <w:rPr>
          <w:rFonts w:ascii="Arial Narrow" w:hAnsi="Arial Narrow"/>
          <w:sz w:val="20"/>
          <w:szCs w:val="20"/>
        </w:rPr>
        <w:t xml:space="preserve">ing: $6,927 </w:t>
      </w:r>
    </w:p>
    <w:p w:rsidR="00FF27B1" w:rsidRPr="00FF5714" w:rsidRDefault="008011A4" w:rsidP="00A901E2">
      <w:pPr>
        <w:spacing w:line="240" w:lineRule="auto"/>
        <w:ind w:left="142" w:hanging="142"/>
        <w:rPr>
          <w:rFonts w:ascii="Arial Narrow" w:hAnsi="Arial Narrow"/>
          <w:sz w:val="20"/>
          <w:szCs w:val="20"/>
        </w:rPr>
      </w:pPr>
      <w:proofErr w:type="gramStart"/>
      <w:r w:rsidRPr="00CD7812">
        <w:rPr>
          <w:rFonts w:ascii="Arial Narrow" w:hAnsi="Arial Narrow"/>
          <w:sz w:val="20"/>
          <w:szCs w:val="20"/>
          <w:vertAlign w:val="superscript"/>
        </w:rPr>
        <w:t>d</w:t>
      </w:r>
      <w:proofErr w:type="gramEnd"/>
      <w:r w:rsidR="00A901E2">
        <w:rPr>
          <w:rFonts w:ascii="Arial Narrow" w:hAnsi="Arial Narrow"/>
          <w:sz w:val="20"/>
          <w:szCs w:val="20"/>
        </w:rPr>
        <w:tab/>
      </w:r>
      <w:r w:rsidR="00FF27B1" w:rsidRPr="00FF5714">
        <w:rPr>
          <w:rFonts w:ascii="Arial Narrow" w:hAnsi="Arial Narrow"/>
          <w:sz w:val="20"/>
          <w:szCs w:val="20"/>
        </w:rPr>
        <w:t xml:space="preserve">In all cases the ICER is calculated against the proposed intervention of 100% wireless </w:t>
      </w:r>
      <w:r w:rsidR="00F55CD9">
        <w:rPr>
          <w:rFonts w:ascii="Arial Narrow" w:hAnsi="Arial Narrow"/>
          <w:sz w:val="20"/>
          <w:szCs w:val="20"/>
        </w:rPr>
        <w:t>monitor</w:t>
      </w:r>
      <w:r w:rsidR="00FF27B1" w:rsidRPr="00FF5714">
        <w:rPr>
          <w:rFonts w:ascii="Arial Narrow" w:hAnsi="Arial Narrow"/>
          <w:sz w:val="20"/>
          <w:szCs w:val="20"/>
        </w:rPr>
        <w:t>ing</w:t>
      </w:r>
      <w:r w:rsidR="008327F9">
        <w:rPr>
          <w:rFonts w:ascii="Arial Narrow" w:hAnsi="Arial Narrow"/>
          <w:sz w:val="20"/>
          <w:szCs w:val="20"/>
        </w:rPr>
        <w:t>,</w:t>
      </w:r>
      <w:r w:rsidR="00FF27B1" w:rsidRPr="00FF5714">
        <w:rPr>
          <w:rFonts w:ascii="Arial Narrow" w:hAnsi="Arial Narrow"/>
          <w:sz w:val="20"/>
          <w:szCs w:val="20"/>
        </w:rPr>
        <w:t xml:space="preserve"> which, on average, has a cost of $8,705 and accrues 7.874 QALYs (per patient). </w:t>
      </w:r>
    </w:p>
    <w:p w:rsidR="00FF27B1" w:rsidRDefault="00FF27B1" w:rsidP="00517D8C">
      <w:pPr>
        <w:jc w:val="both"/>
      </w:pPr>
      <w:r>
        <w:t xml:space="preserve">The combination analysis above suggests that the cost-effectiveness of the proposed listing is highly dependent on limiting the leakage of use in patients who could otherwise tolerate catheter-based </w:t>
      </w:r>
      <w:r w:rsidR="005969CB">
        <w:t>monitor</w:t>
      </w:r>
      <w:r>
        <w:t>ing. If this leakage is relatively small (</w:t>
      </w:r>
      <w:r w:rsidR="00C540C0">
        <w:t>e.g.</w:t>
      </w:r>
      <w:r>
        <w:t xml:space="preserve"> under 20%)</w:t>
      </w:r>
      <w:r w:rsidR="00D276EA">
        <w:t>,</w:t>
      </w:r>
      <w:r>
        <w:t xml:space="preserve"> the proposed listing is more likely to be considered cost-effective in typical Australian ICER interpretation, whereas if there is extensive leakage (e</w:t>
      </w:r>
      <w:r w:rsidR="00884A02">
        <w:t>.</w:t>
      </w:r>
      <w:r>
        <w:t>g</w:t>
      </w:r>
      <w:r w:rsidR="00884A02">
        <w:t>.</w:t>
      </w:r>
      <w:r>
        <w:t xml:space="preserve"> greater than 50%)</w:t>
      </w:r>
      <w:r w:rsidR="00D276EA">
        <w:t>,</w:t>
      </w:r>
      <w:r>
        <w:t xml:space="preserve"> the proposed listing is unlikely to be considered cost-effective in broadly accepted terms.</w:t>
      </w:r>
    </w:p>
    <w:p w:rsidR="00FF27B1" w:rsidRDefault="00FF27B1" w:rsidP="00FF27B1">
      <w:pPr>
        <w:pStyle w:val="Heading4"/>
      </w:pPr>
      <w:bookmarkStart w:id="483" w:name="_Ref378943976"/>
      <w:r>
        <w:t>Scenario and sensitivity analyses</w:t>
      </w:r>
    </w:p>
    <w:p w:rsidR="00FF27B1" w:rsidRPr="00C9136B" w:rsidRDefault="00D276EA" w:rsidP="00517D8C">
      <w:pPr>
        <w:jc w:val="both"/>
      </w:pPr>
      <w:r>
        <w:t>M</w:t>
      </w:r>
      <w:r w:rsidR="00FF27B1" w:rsidRPr="00C9136B">
        <w:t>any variables in the models are uncertain, with estimates derived from mixed sources other than local Australian data</w:t>
      </w:r>
      <w:r w:rsidR="008D5B43">
        <w:t>,</w:t>
      </w:r>
      <w:r w:rsidR="00FF27B1" w:rsidRPr="00C9136B">
        <w:t xml:space="preserve"> </w:t>
      </w:r>
      <w:r>
        <w:t xml:space="preserve">i.e. </w:t>
      </w:r>
      <w:r w:rsidR="00FF27B1" w:rsidRPr="00C9136B">
        <w:t>literature reports, expert opinion and arbitrary estimates</w:t>
      </w:r>
      <w:r>
        <w:t>;</w:t>
      </w:r>
      <w:r w:rsidR="00FF27B1" w:rsidRPr="00C9136B">
        <w:t xml:space="preserve"> </w:t>
      </w:r>
      <w:r>
        <w:t xml:space="preserve">therefore, </w:t>
      </w:r>
      <w:r w:rsidR="00FF27B1" w:rsidRPr="00C9136B">
        <w:t xml:space="preserve">the impacts of these variables are examined in sensitivity analyses. The key sensitivity analyses </w:t>
      </w:r>
      <w:r w:rsidR="00FF27B1">
        <w:t>relate to</w:t>
      </w:r>
      <w:r w:rsidR="00FF27B1" w:rsidRPr="00C9136B">
        <w:t xml:space="preserve"> the accuracy of the wireless pH test, the extent that doctors will look for other diagnoses and discontinue high</w:t>
      </w:r>
      <w:r>
        <w:t>-</w:t>
      </w:r>
      <w:r w:rsidR="00FF27B1" w:rsidRPr="00C9136B">
        <w:t>dose PPIs in non-responders and the timeframe of the cost</w:t>
      </w:r>
      <w:r>
        <w:t>–</w:t>
      </w:r>
      <w:r w:rsidR="00FF27B1" w:rsidRPr="00C9136B">
        <w:t>utility analysis. Other variables and inputs are also tested.</w:t>
      </w:r>
    </w:p>
    <w:p w:rsidR="008011A4" w:rsidRDefault="00FF27B1" w:rsidP="00CD7812">
      <w:pPr>
        <w:pStyle w:val="Heading5"/>
      </w:pPr>
      <w:r w:rsidRPr="00C9136B">
        <w:lastRenderedPageBreak/>
        <w:t xml:space="preserve">Sensitivity </w:t>
      </w:r>
      <w:r w:rsidR="00A73BE0">
        <w:t>a</w:t>
      </w:r>
      <w:r w:rsidRPr="00C9136B">
        <w:t>nalyses in Model 1: Wireless pH monitoring vs no monitoring (empirical treatment) in patients with refractory NERD</w:t>
      </w:r>
    </w:p>
    <w:p w:rsidR="00FF27B1" w:rsidRPr="00E141DC" w:rsidRDefault="00FF27B1" w:rsidP="00517D8C">
      <w:pPr>
        <w:jc w:val="both"/>
      </w:pPr>
      <w:r w:rsidRPr="00E141DC">
        <w:t xml:space="preserve">The cost-effectiveness of wireless monitoring vs no </w:t>
      </w:r>
      <w:r w:rsidR="005969CB">
        <w:t>monitor</w:t>
      </w:r>
      <w:r w:rsidRPr="00E141DC">
        <w:t xml:space="preserve">ing </w:t>
      </w:r>
      <w:r>
        <w:t>is dependent on the accuracy</w:t>
      </w:r>
      <w:r w:rsidR="008D5B43">
        <w:t>,</w:t>
      </w:r>
      <w:r>
        <w:t xml:space="preserve"> particularly the specificity</w:t>
      </w:r>
      <w:r w:rsidR="008D5B43">
        <w:t>,</w:t>
      </w:r>
      <w:r>
        <w:t xml:space="preserve"> of the test </w:t>
      </w:r>
      <w:r w:rsidR="00A73BE0">
        <w:t>(</w:t>
      </w:r>
      <w:r w:rsidR="007F1D85">
        <w:fldChar w:fldCharType="begin"/>
      </w:r>
      <w:r w:rsidR="007F1D85">
        <w:instrText xml:space="preserve"> REF _Ref379457727 \h  \* MERGEFORMAT </w:instrText>
      </w:r>
      <w:r w:rsidR="007F1D85">
        <w:fldChar w:fldCharType="separate"/>
      </w:r>
      <w:r w:rsidR="004669D8" w:rsidRPr="0021388F">
        <w:t xml:space="preserve">Table </w:t>
      </w:r>
      <w:r w:rsidR="004669D8">
        <w:rPr>
          <w:noProof/>
        </w:rPr>
        <w:t>48</w:t>
      </w:r>
      <w:r w:rsidR="007F1D85">
        <w:fldChar w:fldCharType="end"/>
      </w:r>
      <w:r w:rsidR="00A73BE0">
        <w:t>)</w:t>
      </w:r>
      <w:r>
        <w:t xml:space="preserve">. Using the accuracy data estimated in the report, </w:t>
      </w:r>
      <w:r w:rsidR="00057934">
        <w:t xml:space="preserve">which is </w:t>
      </w:r>
      <w:r>
        <w:t xml:space="preserve">known to be imperfect given the imperfect reference standard (catheter-based monitoring) and inconsistent test result interpretation criteria, wireless </w:t>
      </w:r>
      <w:r w:rsidR="005969CB">
        <w:t>monitor</w:t>
      </w:r>
      <w:r>
        <w:t>ing is dominated by the comparator</w:t>
      </w:r>
      <w:r w:rsidR="00057934">
        <w:t xml:space="preserve"> in the sensitivity analysis</w:t>
      </w:r>
      <w:r w:rsidR="00D736AC">
        <w:t xml:space="preserve">, thus </w:t>
      </w:r>
      <w:r w:rsidR="008D5B43">
        <w:t>producing fewer h</w:t>
      </w:r>
      <w:r w:rsidR="00D736AC">
        <w:t>ealth outcomes at a higher cost</w:t>
      </w:r>
      <w:r>
        <w:t xml:space="preserve">. This is found in all analyses conducted where the test specificity of catheter-free </w:t>
      </w:r>
      <w:r w:rsidR="00853297">
        <w:t>monitor</w:t>
      </w:r>
      <w:r>
        <w:t>ing is less than 95%. However, the cost-effectiveness of the wireless test hardly change</w:t>
      </w:r>
      <w:r w:rsidR="00057934">
        <w:t>s</w:t>
      </w:r>
      <w:r w:rsidR="00D736AC">
        <w:t>,</w:t>
      </w:r>
      <w:r>
        <w:t xml:space="preserve"> relative to the base</w:t>
      </w:r>
      <w:r w:rsidR="00057934">
        <w:t>-</w:t>
      </w:r>
      <w:r>
        <w:t>case</w:t>
      </w:r>
      <w:r w:rsidR="00D736AC">
        <w:t>,</w:t>
      </w:r>
      <w:r>
        <w:t xml:space="preserve"> when the sensitivity of the test </w:t>
      </w:r>
      <w:r w:rsidR="00057934">
        <w:t xml:space="preserve">is </w:t>
      </w:r>
      <w:r>
        <w:t xml:space="preserve">reduced to 86% as long as 100% specificity </w:t>
      </w:r>
      <w:r w:rsidR="00057934">
        <w:t xml:space="preserve">is </w:t>
      </w:r>
      <w:r>
        <w:t>maintained.</w:t>
      </w:r>
    </w:p>
    <w:p w:rsidR="00FF27B1" w:rsidRPr="0021388F" w:rsidRDefault="00FF27B1" w:rsidP="00FF27B1">
      <w:pPr>
        <w:pStyle w:val="Caption"/>
      </w:pPr>
      <w:bookmarkStart w:id="484" w:name="_Ref379457727"/>
      <w:bookmarkStart w:id="485" w:name="_Toc379476112"/>
      <w:bookmarkStart w:id="486" w:name="_Toc255659238"/>
      <w:bookmarkStart w:id="487" w:name="_Toc383607146"/>
      <w:r w:rsidRPr="0021388F">
        <w:t xml:space="preserve">Table </w:t>
      </w:r>
      <w:fldSimple w:instr=" SEQ Table \* ARABIC ">
        <w:r w:rsidR="004669D8">
          <w:rPr>
            <w:noProof/>
          </w:rPr>
          <w:t>48</w:t>
        </w:r>
      </w:fldSimple>
      <w:bookmarkEnd w:id="483"/>
      <w:bookmarkEnd w:id="484"/>
      <w:r w:rsidRPr="0021388F">
        <w:tab/>
      </w:r>
      <w:r>
        <w:t>S</w:t>
      </w:r>
      <w:r w:rsidRPr="0021388F">
        <w:t>ensitivity analyses</w:t>
      </w:r>
      <w:r>
        <w:t xml:space="preserve"> around wireless pH</w:t>
      </w:r>
      <w:r w:rsidR="001C24D4">
        <w:t>-</w:t>
      </w:r>
      <w:r>
        <w:t xml:space="preserve">test accuracy </w:t>
      </w:r>
      <w:r w:rsidRPr="0021388F">
        <w:t>for Model 1</w:t>
      </w:r>
      <w:bookmarkEnd w:id="485"/>
      <w:bookmarkEnd w:id="486"/>
      <w:bookmarkEnd w:id="487"/>
    </w:p>
    <w:tbl>
      <w:tblPr>
        <w:tblStyle w:val="TableGrid2"/>
        <w:tblW w:w="9214" w:type="dxa"/>
        <w:tblInd w:w="108" w:type="dxa"/>
        <w:tblLayout w:type="fixed"/>
        <w:tblLook w:val="04A0" w:firstRow="1" w:lastRow="0" w:firstColumn="1" w:lastColumn="0" w:noHBand="0" w:noVBand="1"/>
        <w:tblCaption w:val="Table 48 Sensitivity analyses around wireless pH-test accuracy for Model 1"/>
      </w:tblPr>
      <w:tblGrid>
        <w:gridCol w:w="2977"/>
        <w:gridCol w:w="1247"/>
        <w:gridCol w:w="1247"/>
        <w:gridCol w:w="1248"/>
        <w:gridCol w:w="1247"/>
        <w:gridCol w:w="1248"/>
      </w:tblGrid>
      <w:tr w:rsidR="00FF27B1" w:rsidRPr="000975CB" w:rsidTr="00B85AF6">
        <w:trPr>
          <w:cnfStyle w:val="100000000000" w:firstRow="1" w:lastRow="0" w:firstColumn="0" w:lastColumn="0" w:oddVBand="0" w:evenVBand="0" w:oddHBand="0" w:evenHBand="0" w:firstRowFirstColumn="0" w:firstRowLastColumn="0" w:lastRowFirstColumn="0" w:lastRowLastColumn="0"/>
          <w:cantSplit/>
          <w:tblHeader/>
        </w:trPr>
        <w:tc>
          <w:tcPr>
            <w:tcW w:w="2977" w:type="dxa"/>
            <w:tcBorders>
              <w:bottom w:val="single" w:sz="4" w:space="0" w:color="auto"/>
            </w:tcBorders>
          </w:tcPr>
          <w:p w:rsidR="00FF27B1" w:rsidRPr="000975CB" w:rsidRDefault="00FF27B1" w:rsidP="00CD7812">
            <w:pPr>
              <w:keepNext/>
              <w:spacing w:afterLines="40" w:after="96" w:line="240" w:lineRule="auto"/>
              <w:rPr>
                <w:rFonts w:ascii="Arial Narrow" w:hAnsi="Arial Narrow"/>
                <w:b/>
                <w:sz w:val="24"/>
                <w:szCs w:val="20"/>
              </w:rPr>
            </w:pPr>
          </w:p>
        </w:tc>
        <w:tc>
          <w:tcPr>
            <w:tcW w:w="1247" w:type="dxa"/>
            <w:tcBorders>
              <w:bottom w:val="single" w:sz="4" w:space="0" w:color="auto"/>
            </w:tcBorders>
          </w:tcPr>
          <w:p w:rsidR="00FF27B1" w:rsidRPr="000975CB" w:rsidRDefault="00FF27B1" w:rsidP="00CD7812">
            <w:pPr>
              <w:keepNext/>
              <w:spacing w:afterLines="40" w:after="96" w:line="240" w:lineRule="auto"/>
              <w:rPr>
                <w:rFonts w:ascii="Arial Narrow" w:hAnsi="Arial Narrow"/>
                <w:b/>
                <w:sz w:val="24"/>
                <w:szCs w:val="20"/>
              </w:rPr>
            </w:pPr>
            <w:r>
              <w:rPr>
                <w:rFonts w:ascii="Arial Narrow" w:hAnsi="Arial Narrow"/>
                <w:b/>
                <w:szCs w:val="20"/>
              </w:rPr>
              <w:t>Catheter-free test:</w:t>
            </w:r>
            <w:r>
              <w:rPr>
                <w:rFonts w:ascii="Arial Narrow" w:hAnsi="Arial Narrow"/>
                <w:b/>
                <w:szCs w:val="20"/>
              </w:rPr>
              <w:br/>
            </w:r>
            <w:r w:rsidRPr="000975CB">
              <w:rPr>
                <w:rFonts w:ascii="Arial Narrow" w:hAnsi="Arial Narrow"/>
                <w:b/>
                <w:szCs w:val="20"/>
              </w:rPr>
              <w:t>Cost</w:t>
            </w:r>
            <w:r>
              <w:rPr>
                <w:rFonts w:ascii="Arial Narrow" w:hAnsi="Arial Narrow"/>
                <w:b/>
                <w:szCs w:val="20"/>
              </w:rPr>
              <w:t xml:space="preserve"> ($)</w:t>
            </w:r>
          </w:p>
        </w:tc>
        <w:tc>
          <w:tcPr>
            <w:tcW w:w="1247" w:type="dxa"/>
            <w:tcBorders>
              <w:bottom w:val="single" w:sz="4" w:space="0" w:color="auto"/>
            </w:tcBorders>
          </w:tcPr>
          <w:p w:rsidR="00FF27B1" w:rsidRPr="000975CB" w:rsidRDefault="00FF27B1" w:rsidP="00CD7812">
            <w:pPr>
              <w:keepNext/>
              <w:spacing w:afterLines="40" w:after="96" w:line="240" w:lineRule="auto"/>
              <w:rPr>
                <w:rFonts w:ascii="Arial Narrow" w:hAnsi="Arial Narrow"/>
                <w:b/>
                <w:sz w:val="24"/>
                <w:szCs w:val="20"/>
              </w:rPr>
            </w:pPr>
            <w:r>
              <w:rPr>
                <w:rFonts w:ascii="Arial Narrow" w:hAnsi="Arial Narrow"/>
                <w:b/>
                <w:szCs w:val="20"/>
              </w:rPr>
              <w:t>Catheter-free test:</w:t>
            </w:r>
            <w:r>
              <w:rPr>
                <w:rFonts w:ascii="Arial Narrow" w:hAnsi="Arial Narrow"/>
                <w:b/>
                <w:szCs w:val="20"/>
              </w:rPr>
              <w:br/>
              <w:t>Outcomes (QALYs)</w:t>
            </w:r>
          </w:p>
        </w:tc>
        <w:tc>
          <w:tcPr>
            <w:tcW w:w="1248" w:type="dxa"/>
            <w:tcBorders>
              <w:bottom w:val="single" w:sz="4" w:space="0" w:color="auto"/>
            </w:tcBorders>
          </w:tcPr>
          <w:p w:rsidR="00FF27B1" w:rsidRPr="000975CB" w:rsidRDefault="00FF27B1" w:rsidP="00CD7812">
            <w:pPr>
              <w:keepNext/>
              <w:spacing w:afterLines="40" w:after="96" w:line="240" w:lineRule="auto"/>
              <w:rPr>
                <w:rFonts w:ascii="Arial Narrow" w:hAnsi="Arial Narrow"/>
                <w:b/>
                <w:sz w:val="24"/>
                <w:szCs w:val="20"/>
              </w:rPr>
            </w:pPr>
            <w:r>
              <w:rPr>
                <w:rFonts w:ascii="Arial Narrow" w:hAnsi="Arial Narrow"/>
                <w:b/>
                <w:szCs w:val="20"/>
              </w:rPr>
              <w:t>No pH test:</w:t>
            </w:r>
            <w:r>
              <w:rPr>
                <w:rFonts w:ascii="Arial Narrow" w:hAnsi="Arial Narrow"/>
                <w:b/>
                <w:szCs w:val="20"/>
              </w:rPr>
              <w:br/>
            </w:r>
            <w:r w:rsidRPr="000975CB">
              <w:rPr>
                <w:rFonts w:ascii="Arial Narrow" w:hAnsi="Arial Narrow"/>
                <w:b/>
                <w:szCs w:val="20"/>
              </w:rPr>
              <w:t>Cost</w:t>
            </w:r>
            <w:r>
              <w:rPr>
                <w:rFonts w:ascii="Arial Narrow" w:hAnsi="Arial Narrow"/>
                <w:b/>
                <w:szCs w:val="20"/>
              </w:rPr>
              <w:t xml:space="preserve"> ($)</w:t>
            </w:r>
          </w:p>
        </w:tc>
        <w:tc>
          <w:tcPr>
            <w:tcW w:w="1247" w:type="dxa"/>
            <w:tcBorders>
              <w:bottom w:val="single" w:sz="4" w:space="0" w:color="auto"/>
            </w:tcBorders>
          </w:tcPr>
          <w:p w:rsidR="00FF27B1" w:rsidRPr="000975CB" w:rsidRDefault="00FF27B1" w:rsidP="00CD7812">
            <w:pPr>
              <w:keepNext/>
              <w:spacing w:afterLines="40" w:after="96" w:line="240" w:lineRule="auto"/>
              <w:rPr>
                <w:rFonts w:ascii="Arial Narrow" w:hAnsi="Arial Narrow"/>
                <w:b/>
                <w:sz w:val="24"/>
                <w:szCs w:val="20"/>
              </w:rPr>
            </w:pPr>
            <w:r>
              <w:rPr>
                <w:rFonts w:ascii="Arial Narrow" w:hAnsi="Arial Narrow"/>
                <w:b/>
                <w:szCs w:val="20"/>
              </w:rPr>
              <w:t>No pH test:</w:t>
            </w:r>
            <w:r>
              <w:rPr>
                <w:rFonts w:ascii="Arial Narrow" w:hAnsi="Arial Narrow"/>
                <w:b/>
                <w:szCs w:val="20"/>
              </w:rPr>
              <w:br/>
              <w:t>Outcomes (QALYs)</w:t>
            </w:r>
          </w:p>
        </w:tc>
        <w:tc>
          <w:tcPr>
            <w:tcW w:w="1248" w:type="dxa"/>
            <w:tcBorders>
              <w:bottom w:val="single" w:sz="4" w:space="0" w:color="auto"/>
            </w:tcBorders>
          </w:tcPr>
          <w:p w:rsidR="00FF27B1" w:rsidRPr="000975CB" w:rsidRDefault="00FF27B1" w:rsidP="00CD7812">
            <w:pPr>
              <w:keepNext/>
              <w:spacing w:afterLines="40" w:after="96" w:line="240" w:lineRule="auto"/>
              <w:rPr>
                <w:rFonts w:ascii="Arial Narrow" w:hAnsi="Arial Narrow"/>
                <w:b/>
                <w:sz w:val="24"/>
                <w:szCs w:val="20"/>
              </w:rPr>
            </w:pPr>
            <w:r w:rsidRPr="000975CB">
              <w:rPr>
                <w:rFonts w:ascii="Arial Narrow" w:hAnsi="Arial Narrow"/>
                <w:b/>
                <w:szCs w:val="20"/>
              </w:rPr>
              <w:t>ICER</w:t>
            </w:r>
          </w:p>
        </w:tc>
      </w:tr>
      <w:tr w:rsidR="00FF27B1" w:rsidRPr="000975CB">
        <w:tc>
          <w:tcPr>
            <w:tcW w:w="2977" w:type="dxa"/>
          </w:tcPr>
          <w:p w:rsidR="00FF27B1" w:rsidRPr="000975CB" w:rsidRDefault="00057934" w:rsidP="0032365E">
            <w:pPr>
              <w:spacing w:after="40" w:line="240" w:lineRule="auto"/>
              <w:rPr>
                <w:rFonts w:ascii="Arial Narrow" w:hAnsi="Arial Narrow"/>
                <w:sz w:val="20"/>
                <w:szCs w:val="20"/>
              </w:rPr>
            </w:pPr>
            <w:r>
              <w:rPr>
                <w:rFonts w:ascii="Arial Narrow" w:hAnsi="Arial Narrow"/>
                <w:sz w:val="20"/>
                <w:szCs w:val="20"/>
              </w:rPr>
              <w:t xml:space="preserve">Base-case </w:t>
            </w:r>
            <w:r w:rsidR="00FF27B1">
              <w:rPr>
                <w:rFonts w:ascii="Arial Narrow" w:hAnsi="Arial Narrow"/>
                <w:sz w:val="20"/>
                <w:szCs w:val="20"/>
              </w:rPr>
              <w:t>(100% accurate)</w:t>
            </w:r>
          </w:p>
        </w:tc>
        <w:tc>
          <w:tcPr>
            <w:tcW w:w="1247" w:type="dxa"/>
            <w:vAlign w:val="center"/>
          </w:tcPr>
          <w:p w:rsidR="00FF27B1" w:rsidRPr="00E11F8E" w:rsidRDefault="00FF27B1" w:rsidP="0032365E">
            <w:pPr>
              <w:spacing w:after="40" w:line="240" w:lineRule="auto"/>
              <w:jc w:val="right"/>
              <w:rPr>
                <w:rFonts w:ascii="Arial Narrow" w:hAnsi="Arial Narrow"/>
                <w:sz w:val="20"/>
                <w:szCs w:val="20"/>
              </w:rPr>
            </w:pPr>
            <w:r w:rsidRPr="00E11F8E">
              <w:rPr>
                <w:rFonts w:ascii="Arial Narrow" w:hAnsi="Arial Narrow"/>
                <w:sz w:val="20"/>
                <w:szCs w:val="20"/>
              </w:rPr>
              <w:t>$8,705</w:t>
            </w:r>
          </w:p>
        </w:tc>
        <w:tc>
          <w:tcPr>
            <w:tcW w:w="1247" w:type="dxa"/>
            <w:vAlign w:val="center"/>
          </w:tcPr>
          <w:p w:rsidR="00FF27B1" w:rsidRPr="00E11F8E" w:rsidRDefault="00FF27B1" w:rsidP="0032365E">
            <w:pPr>
              <w:spacing w:after="40" w:line="240" w:lineRule="auto"/>
              <w:jc w:val="center"/>
              <w:rPr>
                <w:rFonts w:ascii="Arial Narrow" w:hAnsi="Arial Narrow"/>
                <w:sz w:val="20"/>
                <w:szCs w:val="20"/>
              </w:rPr>
            </w:pPr>
            <w:r w:rsidRPr="00E11F8E">
              <w:rPr>
                <w:rFonts w:ascii="Arial Narrow" w:hAnsi="Arial Narrow"/>
                <w:sz w:val="20"/>
                <w:szCs w:val="20"/>
              </w:rPr>
              <w:t>7.874</w:t>
            </w:r>
          </w:p>
        </w:tc>
        <w:tc>
          <w:tcPr>
            <w:tcW w:w="1248" w:type="dxa"/>
            <w:vAlign w:val="center"/>
          </w:tcPr>
          <w:p w:rsidR="00FF27B1" w:rsidRPr="009E5659" w:rsidRDefault="00FF27B1" w:rsidP="0032365E">
            <w:pPr>
              <w:spacing w:after="40" w:line="240" w:lineRule="auto"/>
              <w:jc w:val="right"/>
              <w:rPr>
                <w:rFonts w:ascii="Arial Narrow" w:hAnsi="Arial Narrow"/>
                <w:sz w:val="20"/>
                <w:szCs w:val="20"/>
              </w:rPr>
            </w:pPr>
            <w:r w:rsidRPr="009E5659">
              <w:rPr>
                <w:rFonts w:ascii="Arial Narrow" w:hAnsi="Arial Narrow"/>
                <w:sz w:val="20"/>
                <w:szCs w:val="20"/>
              </w:rPr>
              <w:t xml:space="preserve">$6,927 </w:t>
            </w:r>
          </w:p>
        </w:tc>
        <w:tc>
          <w:tcPr>
            <w:tcW w:w="1247" w:type="dxa"/>
            <w:vAlign w:val="center"/>
          </w:tcPr>
          <w:p w:rsidR="00FF27B1" w:rsidRPr="009E5659" w:rsidRDefault="00FF27B1" w:rsidP="0032365E">
            <w:pPr>
              <w:spacing w:after="40" w:line="240" w:lineRule="auto"/>
              <w:jc w:val="center"/>
              <w:rPr>
                <w:rFonts w:ascii="Arial Narrow" w:hAnsi="Arial Narrow"/>
                <w:sz w:val="20"/>
                <w:szCs w:val="20"/>
              </w:rPr>
            </w:pPr>
            <w:r w:rsidRPr="009E5659">
              <w:rPr>
                <w:rFonts w:ascii="Arial Narrow" w:hAnsi="Arial Narrow"/>
                <w:sz w:val="20"/>
                <w:szCs w:val="20"/>
              </w:rPr>
              <w:t>7.751</w:t>
            </w:r>
          </w:p>
        </w:tc>
        <w:tc>
          <w:tcPr>
            <w:tcW w:w="1248" w:type="dxa"/>
            <w:vAlign w:val="center"/>
          </w:tcPr>
          <w:p w:rsidR="00FF27B1" w:rsidRPr="000975CB" w:rsidRDefault="00FF27B1" w:rsidP="0032365E">
            <w:pPr>
              <w:spacing w:after="40" w:line="240" w:lineRule="auto"/>
              <w:jc w:val="right"/>
              <w:rPr>
                <w:rFonts w:ascii="Arial Narrow" w:hAnsi="Arial Narrow"/>
                <w:sz w:val="20"/>
                <w:szCs w:val="20"/>
              </w:rPr>
            </w:pPr>
            <w:r w:rsidRPr="00E11F8E">
              <w:rPr>
                <w:rFonts w:ascii="Arial Narrow" w:hAnsi="Arial Narrow"/>
                <w:sz w:val="20"/>
                <w:szCs w:val="20"/>
              </w:rPr>
              <w:t>$14,45</w:t>
            </w:r>
            <w:r>
              <w:rPr>
                <w:rFonts w:ascii="Arial Narrow" w:hAnsi="Arial Narrow"/>
                <w:sz w:val="20"/>
                <w:szCs w:val="20"/>
              </w:rPr>
              <w:t>7</w:t>
            </w:r>
          </w:p>
        </w:tc>
      </w:tr>
      <w:tr w:rsidR="00FF27B1" w:rsidRPr="000975CB">
        <w:tc>
          <w:tcPr>
            <w:tcW w:w="2977" w:type="dxa"/>
          </w:tcPr>
          <w:p w:rsidR="00FF27B1" w:rsidRPr="000975CB" w:rsidRDefault="00FF27B1" w:rsidP="0032365E">
            <w:pPr>
              <w:spacing w:after="40" w:line="240" w:lineRule="auto"/>
              <w:rPr>
                <w:rFonts w:ascii="Arial Narrow" w:hAnsi="Arial Narrow"/>
                <w:sz w:val="20"/>
                <w:szCs w:val="20"/>
              </w:rPr>
            </w:pPr>
            <w:r>
              <w:rPr>
                <w:rFonts w:ascii="Arial Narrow" w:hAnsi="Arial Narrow"/>
                <w:sz w:val="20"/>
                <w:szCs w:val="20"/>
              </w:rPr>
              <w:t>With sensitivity of 86% and specificity of 77%</w:t>
            </w:r>
          </w:p>
        </w:tc>
        <w:tc>
          <w:tcPr>
            <w:tcW w:w="1247" w:type="dxa"/>
            <w:vAlign w:val="center"/>
          </w:tcPr>
          <w:p w:rsidR="00FF27B1" w:rsidRPr="00043293" w:rsidRDefault="00FF27B1" w:rsidP="0032365E">
            <w:pPr>
              <w:spacing w:after="40" w:line="240" w:lineRule="auto"/>
              <w:jc w:val="right"/>
              <w:rPr>
                <w:rFonts w:ascii="Arial Narrow" w:hAnsi="Arial Narrow"/>
                <w:sz w:val="20"/>
                <w:szCs w:val="20"/>
              </w:rPr>
            </w:pPr>
            <w:r w:rsidRPr="00043293">
              <w:rPr>
                <w:rFonts w:ascii="Arial Narrow" w:hAnsi="Arial Narrow"/>
                <w:sz w:val="20"/>
                <w:szCs w:val="20"/>
              </w:rPr>
              <w:t>$9,060</w:t>
            </w:r>
          </w:p>
        </w:tc>
        <w:tc>
          <w:tcPr>
            <w:tcW w:w="1247" w:type="dxa"/>
            <w:vAlign w:val="center"/>
          </w:tcPr>
          <w:p w:rsidR="00FF27B1" w:rsidRPr="00043293" w:rsidRDefault="00FF27B1" w:rsidP="0032365E">
            <w:pPr>
              <w:spacing w:after="40" w:line="240" w:lineRule="auto"/>
              <w:jc w:val="center"/>
              <w:rPr>
                <w:rFonts w:ascii="Arial Narrow" w:hAnsi="Arial Narrow"/>
                <w:sz w:val="20"/>
                <w:szCs w:val="20"/>
              </w:rPr>
            </w:pPr>
            <w:r w:rsidRPr="00043293">
              <w:rPr>
                <w:rFonts w:ascii="Arial Narrow" w:hAnsi="Arial Narrow"/>
                <w:sz w:val="20"/>
                <w:szCs w:val="20"/>
              </w:rPr>
              <w:t>7.577</w:t>
            </w:r>
          </w:p>
        </w:tc>
        <w:tc>
          <w:tcPr>
            <w:tcW w:w="1248" w:type="dxa"/>
            <w:vAlign w:val="center"/>
          </w:tcPr>
          <w:p w:rsidR="00FF27B1" w:rsidRPr="009E5659" w:rsidRDefault="00FF27B1" w:rsidP="0032365E">
            <w:pPr>
              <w:spacing w:after="40" w:line="240" w:lineRule="auto"/>
              <w:jc w:val="right"/>
              <w:rPr>
                <w:rFonts w:ascii="Arial Narrow" w:hAnsi="Arial Narrow"/>
                <w:sz w:val="20"/>
                <w:szCs w:val="20"/>
              </w:rPr>
            </w:pPr>
            <w:r w:rsidRPr="009E5659">
              <w:rPr>
                <w:rFonts w:ascii="Arial Narrow" w:hAnsi="Arial Narrow"/>
                <w:sz w:val="20"/>
                <w:szCs w:val="20"/>
              </w:rPr>
              <w:t xml:space="preserve">$6,927 </w:t>
            </w:r>
          </w:p>
        </w:tc>
        <w:tc>
          <w:tcPr>
            <w:tcW w:w="1247" w:type="dxa"/>
            <w:vAlign w:val="center"/>
          </w:tcPr>
          <w:p w:rsidR="00FF27B1" w:rsidRPr="009E5659" w:rsidRDefault="00FF27B1" w:rsidP="0032365E">
            <w:pPr>
              <w:spacing w:after="40" w:line="240" w:lineRule="auto"/>
              <w:jc w:val="center"/>
              <w:rPr>
                <w:rFonts w:ascii="Arial Narrow" w:hAnsi="Arial Narrow"/>
                <w:sz w:val="20"/>
                <w:szCs w:val="20"/>
              </w:rPr>
            </w:pPr>
            <w:r w:rsidRPr="009E5659">
              <w:rPr>
                <w:rFonts w:ascii="Arial Narrow" w:hAnsi="Arial Narrow"/>
                <w:sz w:val="20"/>
                <w:szCs w:val="20"/>
              </w:rPr>
              <w:t>7.751</w:t>
            </w:r>
          </w:p>
        </w:tc>
        <w:tc>
          <w:tcPr>
            <w:tcW w:w="1248" w:type="dxa"/>
            <w:vAlign w:val="center"/>
          </w:tcPr>
          <w:p w:rsidR="00FF27B1" w:rsidRPr="009E5659" w:rsidRDefault="00FF27B1" w:rsidP="0032365E">
            <w:pPr>
              <w:spacing w:after="40" w:line="240" w:lineRule="auto"/>
              <w:jc w:val="right"/>
              <w:rPr>
                <w:rFonts w:ascii="Arial Narrow" w:hAnsi="Arial Narrow"/>
                <w:sz w:val="20"/>
                <w:szCs w:val="20"/>
              </w:rPr>
            </w:pPr>
            <w:r w:rsidRPr="009E5659">
              <w:rPr>
                <w:rFonts w:ascii="Arial Narrow" w:hAnsi="Arial Narrow"/>
                <w:sz w:val="20"/>
                <w:szCs w:val="20"/>
              </w:rPr>
              <w:t>Dominated</w:t>
            </w:r>
          </w:p>
        </w:tc>
      </w:tr>
      <w:tr w:rsidR="00FF27B1" w:rsidRPr="000975CB">
        <w:tc>
          <w:tcPr>
            <w:tcW w:w="2977" w:type="dxa"/>
          </w:tcPr>
          <w:p w:rsidR="00FF27B1" w:rsidRPr="000975CB" w:rsidRDefault="00FF27B1" w:rsidP="0032365E">
            <w:pPr>
              <w:spacing w:after="40" w:line="240" w:lineRule="auto"/>
              <w:rPr>
                <w:rFonts w:ascii="Arial Narrow" w:hAnsi="Arial Narrow"/>
                <w:sz w:val="20"/>
                <w:szCs w:val="20"/>
              </w:rPr>
            </w:pPr>
            <w:r>
              <w:rPr>
                <w:rFonts w:ascii="Arial Narrow" w:hAnsi="Arial Narrow"/>
                <w:sz w:val="20"/>
                <w:szCs w:val="20"/>
              </w:rPr>
              <w:t>With sensitivity of 100% and specificity of 77%</w:t>
            </w:r>
          </w:p>
        </w:tc>
        <w:tc>
          <w:tcPr>
            <w:tcW w:w="1247" w:type="dxa"/>
            <w:vAlign w:val="center"/>
          </w:tcPr>
          <w:p w:rsidR="00FF27B1" w:rsidRPr="00742FAB" w:rsidRDefault="00FF27B1" w:rsidP="0032365E">
            <w:pPr>
              <w:spacing w:after="40" w:line="240" w:lineRule="auto"/>
              <w:jc w:val="right"/>
              <w:rPr>
                <w:rFonts w:ascii="Arial Narrow" w:hAnsi="Arial Narrow"/>
                <w:sz w:val="20"/>
                <w:szCs w:val="20"/>
              </w:rPr>
            </w:pPr>
            <w:r w:rsidRPr="00742FAB">
              <w:rPr>
                <w:rFonts w:ascii="Arial Narrow" w:hAnsi="Arial Narrow"/>
                <w:sz w:val="20"/>
                <w:szCs w:val="20"/>
              </w:rPr>
              <w:t>$9,168</w:t>
            </w:r>
          </w:p>
        </w:tc>
        <w:tc>
          <w:tcPr>
            <w:tcW w:w="1247" w:type="dxa"/>
            <w:vAlign w:val="center"/>
          </w:tcPr>
          <w:p w:rsidR="00FF27B1" w:rsidRPr="00742FAB" w:rsidRDefault="00FF27B1" w:rsidP="0032365E">
            <w:pPr>
              <w:spacing w:after="40" w:line="240" w:lineRule="auto"/>
              <w:jc w:val="center"/>
              <w:rPr>
                <w:rFonts w:ascii="Arial Narrow" w:hAnsi="Arial Narrow"/>
                <w:sz w:val="20"/>
                <w:szCs w:val="20"/>
              </w:rPr>
            </w:pPr>
            <w:r w:rsidRPr="00742FAB">
              <w:rPr>
                <w:rFonts w:ascii="Arial Narrow" w:hAnsi="Arial Narrow"/>
                <w:sz w:val="20"/>
                <w:szCs w:val="20"/>
              </w:rPr>
              <w:t>7.587</w:t>
            </w:r>
          </w:p>
        </w:tc>
        <w:tc>
          <w:tcPr>
            <w:tcW w:w="1248" w:type="dxa"/>
            <w:vAlign w:val="center"/>
          </w:tcPr>
          <w:p w:rsidR="00FF27B1" w:rsidRPr="00742FAB" w:rsidRDefault="00FF27B1" w:rsidP="0032365E">
            <w:pPr>
              <w:spacing w:after="40" w:line="240" w:lineRule="auto"/>
              <w:jc w:val="right"/>
              <w:rPr>
                <w:rFonts w:ascii="Arial Narrow" w:hAnsi="Arial Narrow"/>
                <w:sz w:val="20"/>
                <w:szCs w:val="20"/>
              </w:rPr>
            </w:pPr>
            <w:r w:rsidRPr="00742FAB">
              <w:rPr>
                <w:rFonts w:ascii="Arial Narrow" w:hAnsi="Arial Narrow"/>
                <w:sz w:val="20"/>
                <w:szCs w:val="20"/>
              </w:rPr>
              <w:t>$6,927</w:t>
            </w:r>
          </w:p>
        </w:tc>
        <w:tc>
          <w:tcPr>
            <w:tcW w:w="1247" w:type="dxa"/>
            <w:vAlign w:val="center"/>
          </w:tcPr>
          <w:p w:rsidR="00FF27B1" w:rsidRPr="00742FAB" w:rsidRDefault="00FF27B1" w:rsidP="0032365E">
            <w:pPr>
              <w:spacing w:after="40" w:line="240" w:lineRule="auto"/>
              <w:jc w:val="center"/>
              <w:rPr>
                <w:rFonts w:ascii="Arial Narrow" w:hAnsi="Arial Narrow"/>
                <w:sz w:val="20"/>
                <w:szCs w:val="20"/>
              </w:rPr>
            </w:pPr>
            <w:r w:rsidRPr="00742FAB">
              <w:rPr>
                <w:rFonts w:ascii="Arial Narrow" w:hAnsi="Arial Narrow"/>
                <w:sz w:val="20"/>
                <w:szCs w:val="20"/>
              </w:rPr>
              <w:t>7.751</w:t>
            </w:r>
          </w:p>
        </w:tc>
        <w:tc>
          <w:tcPr>
            <w:tcW w:w="1248" w:type="dxa"/>
            <w:vAlign w:val="center"/>
          </w:tcPr>
          <w:p w:rsidR="00FF27B1" w:rsidRPr="00742FAB" w:rsidRDefault="00FF27B1" w:rsidP="0032365E">
            <w:pPr>
              <w:spacing w:after="40" w:line="240" w:lineRule="auto"/>
              <w:jc w:val="right"/>
              <w:rPr>
                <w:rFonts w:ascii="Arial Narrow" w:hAnsi="Arial Narrow"/>
                <w:sz w:val="20"/>
                <w:szCs w:val="20"/>
              </w:rPr>
            </w:pPr>
            <w:r w:rsidRPr="00742FAB">
              <w:rPr>
                <w:rFonts w:ascii="Arial Narrow" w:hAnsi="Arial Narrow"/>
                <w:sz w:val="20"/>
                <w:szCs w:val="20"/>
              </w:rPr>
              <w:t>Dominated</w:t>
            </w:r>
          </w:p>
        </w:tc>
      </w:tr>
      <w:tr w:rsidR="00FF27B1" w:rsidRPr="000975CB">
        <w:tc>
          <w:tcPr>
            <w:tcW w:w="2977" w:type="dxa"/>
          </w:tcPr>
          <w:p w:rsidR="00FF27B1" w:rsidRPr="000975CB" w:rsidRDefault="00FF27B1" w:rsidP="0032365E">
            <w:pPr>
              <w:spacing w:after="40" w:line="240" w:lineRule="auto"/>
              <w:rPr>
                <w:rFonts w:ascii="Arial Narrow" w:hAnsi="Arial Narrow"/>
                <w:sz w:val="20"/>
                <w:szCs w:val="20"/>
              </w:rPr>
            </w:pPr>
            <w:r>
              <w:rPr>
                <w:rFonts w:ascii="Arial Narrow" w:hAnsi="Arial Narrow"/>
                <w:sz w:val="20"/>
                <w:szCs w:val="20"/>
              </w:rPr>
              <w:t>With sensitivity of 86% and specificity of 100%</w:t>
            </w:r>
          </w:p>
        </w:tc>
        <w:tc>
          <w:tcPr>
            <w:tcW w:w="1247" w:type="dxa"/>
            <w:vAlign w:val="center"/>
          </w:tcPr>
          <w:p w:rsidR="00FF27B1" w:rsidRPr="00742FAB" w:rsidRDefault="00FF27B1" w:rsidP="0032365E">
            <w:pPr>
              <w:spacing w:after="40" w:line="240" w:lineRule="auto"/>
              <w:jc w:val="right"/>
              <w:rPr>
                <w:rFonts w:ascii="Arial Narrow" w:hAnsi="Arial Narrow"/>
                <w:sz w:val="20"/>
                <w:szCs w:val="20"/>
              </w:rPr>
            </w:pPr>
            <w:r w:rsidRPr="00742FAB">
              <w:rPr>
                <w:rFonts w:ascii="Arial Narrow" w:hAnsi="Arial Narrow"/>
                <w:sz w:val="20"/>
                <w:szCs w:val="20"/>
              </w:rPr>
              <w:t>$8,597</w:t>
            </w:r>
          </w:p>
        </w:tc>
        <w:tc>
          <w:tcPr>
            <w:tcW w:w="1247" w:type="dxa"/>
            <w:vAlign w:val="center"/>
          </w:tcPr>
          <w:p w:rsidR="00FF27B1" w:rsidRPr="00742FAB" w:rsidRDefault="00FF27B1" w:rsidP="0032365E">
            <w:pPr>
              <w:spacing w:after="40" w:line="240" w:lineRule="auto"/>
              <w:jc w:val="center"/>
              <w:rPr>
                <w:rFonts w:ascii="Arial Narrow" w:hAnsi="Arial Narrow"/>
                <w:sz w:val="20"/>
                <w:szCs w:val="20"/>
              </w:rPr>
            </w:pPr>
            <w:r w:rsidRPr="00742FAB">
              <w:rPr>
                <w:rFonts w:ascii="Arial Narrow" w:hAnsi="Arial Narrow"/>
                <w:sz w:val="20"/>
                <w:szCs w:val="20"/>
              </w:rPr>
              <w:t>7.863</w:t>
            </w:r>
          </w:p>
        </w:tc>
        <w:tc>
          <w:tcPr>
            <w:tcW w:w="1248" w:type="dxa"/>
            <w:vAlign w:val="center"/>
          </w:tcPr>
          <w:p w:rsidR="00FF27B1" w:rsidRPr="00742FAB" w:rsidRDefault="00FF27B1" w:rsidP="0032365E">
            <w:pPr>
              <w:spacing w:after="40" w:line="240" w:lineRule="auto"/>
              <w:jc w:val="right"/>
              <w:rPr>
                <w:rFonts w:ascii="Arial Narrow" w:hAnsi="Arial Narrow"/>
                <w:sz w:val="20"/>
                <w:szCs w:val="20"/>
              </w:rPr>
            </w:pPr>
            <w:r w:rsidRPr="00742FAB">
              <w:rPr>
                <w:rFonts w:ascii="Arial Narrow" w:hAnsi="Arial Narrow"/>
                <w:sz w:val="20"/>
                <w:szCs w:val="20"/>
              </w:rPr>
              <w:t>$6,927</w:t>
            </w:r>
          </w:p>
        </w:tc>
        <w:tc>
          <w:tcPr>
            <w:tcW w:w="1247" w:type="dxa"/>
            <w:vAlign w:val="center"/>
          </w:tcPr>
          <w:p w:rsidR="00FF27B1" w:rsidRPr="00742FAB" w:rsidRDefault="00FF27B1" w:rsidP="0032365E">
            <w:pPr>
              <w:spacing w:after="40" w:line="240" w:lineRule="auto"/>
              <w:jc w:val="center"/>
              <w:rPr>
                <w:rFonts w:ascii="Arial Narrow" w:hAnsi="Arial Narrow"/>
                <w:sz w:val="20"/>
                <w:szCs w:val="20"/>
              </w:rPr>
            </w:pPr>
            <w:r w:rsidRPr="00742FAB">
              <w:rPr>
                <w:rFonts w:ascii="Arial Narrow" w:hAnsi="Arial Narrow"/>
                <w:sz w:val="20"/>
                <w:szCs w:val="20"/>
              </w:rPr>
              <w:t>7.751</w:t>
            </w:r>
          </w:p>
        </w:tc>
        <w:tc>
          <w:tcPr>
            <w:tcW w:w="1248" w:type="dxa"/>
            <w:vAlign w:val="center"/>
          </w:tcPr>
          <w:p w:rsidR="00FF27B1" w:rsidRPr="00742FAB" w:rsidRDefault="00FF27B1" w:rsidP="0032365E">
            <w:pPr>
              <w:spacing w:after="40" w:line="240" w:lineRule="auto"/>
              <w:jc w:val="right"/>
              <w:rPr>
                <w:rFonts w:ascii="Arial Narrow" w:hAnsi="Arial Narrow"/>
                <w:sz w:val="20"/>
                <w:szCs w:val="20"/>
              </w:rPr>
            </w:pPr>
            <w:r w:rsidRPr="00742FAB">
              <w:rPr>
                <w:rFonts w:ascii="Arial Narrow" w:hAnsi="Arial Narrow"/>
                <w:sz w:val="20"/>
                <w:szCs w:val="20"/>
              </w:rPr>
              <w:t>$14,912</w:t>
            </w:r>
          </w:p>
        </w:tc>
      </w:tr>
      <w:tr w:rsidR="00FF27B1" w:rsidRPr="000975CB">
        <w:tc>
          <w:tcPr>
            <w:tcW w:w="2977" w:type="dxa"/>
          </w:tcPr>
          <w:p w:rsidR="00FF27B1" w:rsidRPr="000975CB" w:rsidRDefault="00FF27B1" w:rsidP="0032365E">
            <w:pPr>
              <w:spacing w:after="40" w:line="240" w:lineRule="auto"/>
              <w:rPr>
                <w:rFonts w:ascii="Arial Narrow" w:hAnsi="Arial Narrow"/>
                <w:sz w:val="20"/>
                <w:szCs w:val="20"/>
              </w:rPr>
            </w:pPr>
            <w:r>
              <w:rPr>
                <w:rFonts w:ascii="Arial Narrow" w:hAnsi="Arial Narrow"/>
                <w:sz w:val="20"/>
                <w:szCs w:val="20"/>
              </w:rPr>
              <w:t>With sensitivity of 90% and specificity of 90%</w:t>
            </w:r>
          </w:p>
        </w:tc>
        <w:tc>
          <w:tcPr>
            <w:tcW w:w="1247" w:type="dxa"/>
            <w:vAlign w:val="center"/>
          </w:tcPr>
          <w:p w:rsidR="00FF27B1" w:rsidRPr="00742FAB" w:rsidRDefault="00FF27B1" w:rsidP="0032365E">
            <w:pPr>
              <w:spacing w:after="40" w:line="240" w:lineRule="auto"/>
              <w:jc w:val="right"/>
              <w:rPr>
                <w:rFonts w:ascii="Arial Narrow" w:hAnsi="Arial Narrow"/>
                <w:sz w:val="20"/>
                <w:szCs w:val="20"/>
              </w:rPr>
            </w:pPr>
            <w:r w:rsidRPr="00742FAB">
              <w:rPr>
                <w:rFonts w:ascii="Arial Narrow" w:hAnsi="Arial Narrow"/>
                <w:sz w:val="20"/>
                <w:szCs w:val="20"/>
              </w:rPr>
              <w:t>$8,829</w:t>
            </w:r>
          </w:p>
        </w:tc>
        <w:tc>
          <w:tcPr>
            <w:tcW w:w="1247" w:type="dxa"/>
            <w:vAlign w:val="center"/>
          </w:tcPr>
          <w:p w:rsidR="00FF27B1" w:rsidRPr="00742FAB" w:rsidRDefault="00FF27B1" w:rsidP="0032365E">
            <w:pPr>
              <w:spacing w:after="40" w:line="240" w:lineRule="auto"/>
              <w:jc w:val="center"/>
              <w:rPr>
                <w:rFonts w:ascii="Arial Narrow" w:hAnsi="Arial Narrow"/>
                <w:sz w:val="20"/>
                <w:szCs w:val="20"/>
              </w:rPr>
            </w:pPr>
            <w:r w:rsidRPr="00742FAB">
              <w:rPr>
                <w:rFonts w:ascii="Arial Narrow" w:hAnsi="Arial Narrow"/>
                <w:sz w:val="20"/>
                <w:szCs w:val="20"/>
              </w:rPr>
              <w:t>7.742</w:t>
            </w:r>
          </w:p>
        </w:tc>
        <w:tc>
          <w:tcPr>
            <w:tcW w:w="1248" w:type="dxa"/>
            <w:vAlign w:val="center"/>
          </w:tcPr>
          <w:p w:rsidR="00FF27B1" w:rsidRPr="00742FAB" w:rsidRDefault="00FF27B1" w:rsidP="0032365E">
            <w:pPr>
              <w:spacing w:after="40" w:line="240" w:lineRule="auto"/>
              <w:jc w:val="right"/>
              <w:rPr>
                <w:rFonts w:ascii="Arial Narrow" w:hAnsi="Arial Narrow"/>
                <w:sz w:val="20"/>
                <w:szCs w:val="20"/>
              </w:rPr>
            </w:pPr>
            <w:r w:rsidRPr="00742FAB">
              <w:rPr>
                <w:rFonts w:ascii="Arial Narrow" w:hAnsi="Arial Narrow"/>
                <w:sz w:val="20"/>
                <w:szCs w:val="20"/>
              </w:rPr>
              <w:t>$6,927</w:t>
            </w:r>
          </w:p>
        </w:tc>
        <w:tc>
          <w:tcPr>
            <w:tcW w:w="1247" w:type="dxa"/>
            <w:vAlign w:val="center"/>
          </w:tcPr>
          <w:p w:rsidR="00FF27B1" w:rsidRPr="00742FAB" w:rsidRDefault="00FF27B1" w:rsidP="0032365E">
            <w:pPr>
              <w:spacing w:after="40" w:line="240" w:lineRule="auto"/>
              <w:jc w:val="center"/>
              <w:rPr>
                <w:rFonts w:ascii="Arial Narrow" w:hAnsi="Arial Narrow"/>
                <w:sz w:val="20"/>
                <w:szCs w:val="20"/>
              </w:rPr>
            </w:pPr>
            <w:r w:rsidRPr="00742FAB">
              <w:rPr>
                <w:rFonts w:ascii="Arial Narrow" w:hAnsi="Arial Narrow"/>
                <w:sz w:val="20"/>
                <w:szCs w:val="20"/>
              </w:rPr>
              <w:t>7.751</w:t>
            </w:r>
          </w:p>
        </w:tc>
        <w:tc>
          <w:tcPr>
            <w:tcW w:w="1248" w:type="dxa"/>
            <w:vAlign w:val="center"/>
          </w:tcPr>
          <w:p w:rsidR="00FF27B1" w:rsidRPr="00742FAB" w:rsidRDefault="00FF27B1" w:rsidP="0032365E">
            <w:pPr>
              <w:spacing w:after="40" w:line="240" w:lineRule="auto"/>
              <w:jc w:val="right"/>
              <w:rPr>
                <w:rFonts w:ascii="Arial Narrow" w:hAnsi="Arial Narrow"/>
                <w:sz w:val="20"/>
                <w:szCs w:val="20"/>
              </w:rPr>
            </w:pPr>
            <w:r w:rsidRPr="00742FAB">
              <w:rPr>
                <w:rFonts w:ascii="Arial Narrow" w:hAnsi="Arial Narrow"/>
                <w:sz w:val="20"/>
                <w:szCs w:val="20"/>
              </w:rPr>
              <w:t>Dominated</w:t>
            </w:r>
          </w:p>
        </w:tc>
      </w:tr>
      <w:tr w:rsidR="00FF27B1" w:rsidRPr="000975CB">
        <w:tc>
          <w:tcPr>
            <w:tcW w:w="2977" w:type="dxa"/>
            <w:tcBorders>
              <w:bottom w:val="single" w:sz="4" w:space="0" w:color="auto"/>
            </w:tcBorders>
          </w:tcPr>
          <w:p w:rsidR="00FF27B1" w:rsidRPr="000975CB" w:rsidRDefault="00FF27B1" w:rsidP="0032365E">
            <w:pPr>
              <w:spacing w:after="40" w:line="240" w:lineRule="auto"/>
              <w:rPr>
                <w:rFonts w:ascii="Arial Narrow" w:hAnsi="Arial Narrow"/>
                <w:sz w:val="20"/>
                <w:szCs w:val="20"/>
              </w:rPr>
            </w:pPr>
            <w:r>
              <w:rPr>
                <w:rFonts w:ascii="Arial Narrow" w:hAnsi="Arial Narrow"/>
                <w:sz w:val="20"/>
                <w:szCs w:val="20"/>
              </w:rPr>
              <w:t>With sensitivity of 95% and specificity of 95%</w:t>
            </w:r>
          </w:p>
        </w:tc>
        <w:tc>
          <w:tcPr>
            <w:tcW w:w="1247" w:type="dxa"/>
            <w:tcBorders>
              <w:bottom w:val="single" w:sz="4" w:space="0" w:color="auto"/>
            </w:tcBorders>
            <w:vAlign w:val="center"/>
          </w:tcPr>
          <w:p w:rsidR="00FF27B1" w:rsidRPr="00742FAB" w:rsidRDefault="00FF27B1" w:rsidP="0032365E">
            <w:pPr>
              <w:spacing w:after="40" w:line="240" w:lineRule="auto"/>
              <w:jc w:val="right"/>
              <w:rPr>
                <w:rFonts w:ascii="Arial Narrow" w:hAnsi="Arial Narrow"/>
                <w:sz w:val="20"/>
                <w:szCs w:val="20"/>
              </w:rPr>
            </w:pPr>
            <w:r w:rsidRPr="00742FAB">
              <w:rPr>
                <w:rFonts w:ascii="Arial Narrow" w:hAnsi="Arial Narrow"/>
                <w:sz w:val="20"/>
                <w:szCs w:val="20"/>
              </w:rPr>
              <w:t>$8,767</w:t>
            </w:r>
          </w:p>
        </w:tc>
        <w:tc>
          <w:tcPr>
            <w:tcW w:w="1247" w:type="dxa"/>
            <w:tcBorders>
              <w:bottom w:val="single" w:sz="4" w:space="0" w:color="auto"/>
            </w:tcBorders>
            <w:vAlign w:val="center"/>
          </w:tcPr>
          <w:p w:rsidR="00FF27B1" w:rsidRPr="00742FAB" w:rsidRDefault="00FF27B1" w:rsidP="0032365E">
            <w:pPr>
              <w:spacing w:after="40" w:line="240" w:lineRule="auto"/>
              <w:jc w:val="center"/>
              <w:rPr>
                <w:rFonts w:ascii="Arial Narrow" w:hAnsi="Arial Narrow"/>
                <w:sz w:val="20"/>
                <w:szCs w:val="20"/>
              </w:rPr>
            </w:pPr>
            <w:r w:rsidRPr="00742FAB">
              <w:rPr>
                <w:rFonts w:ascii="Arial Narrow" w:hAnsi="Arial Narrow"/>
                <w:sz w:val="20"/>
                <w:szCs w:val="20"/>
              </w:rPr>
              <w:t>7.80</w:t>
            </w:r>
            <w:r>
              <w:rPr>
                <w:rFonts w:ascii="Arial Narrow" w:hAnsi="Arial Narrow"/>
                <w:sz w:val="20"/>
                <w:szCs w:val="20"/>
              </w:rPr>
              <w:t>3</w:t>
            </w:r>
          </w:p>
        </w:tc>
        <w:tc>
          <w:tcPr>
            <w:tcW w:w="1248" w:type="dxa"/>
            <w:tcBorders>
              <w:bottom w:val="single" w:sz="4" w:space="0" w:color="auto"/>
            </w:tcBorders>
            <w:vAlign w:val="center"/>
          </w:tcPr>
          <w:p w:rsidR="00FF27B1" w:rsidRPr="00742FAB" w:rsidRDefault="00FF27B1" w:rsidP="0032365E">
            <w:pPr>
              <w:spacing w:after="40" w:line="240" w:lineRule="auto"/>
              <w:jc w:val="right"/>
              <w:rPr>
                <w:rFonts w:ascii="Arial Narrow" w:hAnsi="Arial Narrow"/>
                <w:sz w:val="20"/>
                <w:szCs w:val="20"/>
              </w:rPr>
            </w:pPr>
            <w:r w:rsidRPr="00742FAB">
              <w:rPr>
                <w:rFonts w:ascii="Arial Narrow" w:hAnsi="Arial Narrow"/>
                <w:sz w:val="20"/>
                <w:szCs w:val="20"/>
              </w:rPr>
              <w:t>$6,927</w:t>
            </w:r>
          </w:p>
        </w:tc>
        <w:tc>
          <w:tcPr>
            <w:tcW w:w="1247" w:type="dxa"/>
            <w:tcBorders>
              <w:bottom w:val="single" w:sz="4" w:space="0" w:color="auto"/>
            </w:tcBorders>
            <w:vAlign w:val="center"/>
          </w:tcPr>
          <w:p w:rsidR="00FF27B1" w:rsidRPr="00742FAB" w:rsidRDefault="00FF27B1" w:rsidP="0032365E">
            <w:pPr>
              <w:spacing w:after="40" w:line="240" w:lineRule="auto"/>
              <w:jc w:val="center"/>
              <w:rPr>
                <w:rFonts w:ascii="Arial Narrow" w:hAnsi="Arial Narrow"/>
                <w:sz w:val="20"/>
                <w:szCs w:val="20"/>
              </w:rPr>
            </w:pPr>
            <w:r w:rsidRPr="00742FAB">
              <w:rPr>
                <w:rFonts w:ascii="Arial Narrow" w:hAnsi="Arial Narrow"/>
                <w:sz w:val="20"/>
                <w:szCs w:val="20"/>
              </w:rPr>
              <w:t>7.751</w:t>
            </w:r>
          </w:p>
        </w:tc>
        <w:tc>
          <w:tcPr>
            <w:tcW w:w="1248" w:type="dxa"/>
            <w:tcBorders>
              <w:bottom w:val="single" w:sz="4" w:space="0" w:color="auto"/>
            </w:tcBorders>
            <w:vAlign w:val="center"/>
          </w:tcPr>
          <w:p w:rsidR="00FF27B1" w:rsidRPr="00742FAB" w:rsidRDefault="00FF27B1" w:rsidP="0032365E">
            <w:pPr>
              <w:spacing w:after="40" w:line="240" w:lineRule="auto"/>
              <w:jc w:val="right"/>
              <w:rPr>
                <w:rFonts w:ascii="Arial Narrow" w:hAnsi="Arial Narrow"/>
                <w:sz w:val="20"/>
                <w:szCs w:val="20"/>
              </w:rPr>
            </w:pPr>
            <w:r w:rsidRPr="00742FAB">
              <w:rPr>
                <w:rFonts w:ascii="Arial Narrow" w:hAnsi="Arial Narrow"/>
                <w:sz w:val="20"/>
                <w:szCs w:val="20"/>
              </w:rPr>
              <w:t>$3</w:t>
            </w:r>
            <w:r>
              <w:rPr>
                <w:rFonts w:ascii="Arial Narrow" w:hAnsi="Arial Narrow"/>
                <w:sz w:val="20"/>
                <w:szCs w:val="20"/>
              </w:rPr>
              <w:t>5</w:t>
            </w:r>
            <w:r w:rsidRPr="00742FAB">
              <w:rPr>
                <w:rFonts w:ascii="Arial Narrow" w:hAnsi="Arial Narrow"/>
                <w:sz w:val="20"/>
                <w:szCs w:val="20"/>
              </w:rPr>
              <w:t>,</w:t>
            </w:r>
            <w:r>
              <w:rPr>
                <w:rFonts w:ascii="Arial Narrow" w:hAnsi="Arial Narrow"/>
                <w:sz w:val="20"/>
                <w:szCs w:val="20"/>
              </w:rPr>
              <w:t>388</w:t>
            </w:r>
          </w:p>
        </w:tc>
      </w:tr>
    </w:tbl>
    <w:p w:rsidR="00FF27B1" w:rsidRPr="009839EC" w:rsidRDefault="00FF27B1" w:rsidP="00FF27B1">
      <w:pPr>
        <w:rPr>
          <w:rFonts w:ascii="Arial Narrow" w:hAnsi="Arial Narrow"/>
          <w:sz w:val="20"/>
          <w:szCs w:val="20"/>
        </w:rPr>
      </w:pPr>
      <w:r>
        <w:rPr>
          <w:rFonts w:ascii="Arial Narrow" w:hAnsi="Arial Narrow"/>
          <w:sz w:val="20"/>
          <w:szCs w:val="20"/>
        </w:rPr>
        <w:t>QALY = quality</w:t>
      </w:r>
      <w:r w:rsidR="003574B4">
        <w:rPr>
          <w:rFonts w:ascii="Arial Narrow" w:hAnsi="Arial Narrow"/>
          <w:sz w:val="20"/>
          <w:szCs w:val="20"/>
        </w:rPr>
        <w:t>-</w:t>
      </w:r>
      <w:r>
        <w:rPr>
          <w:rFonts w:ascii="Arial Narrow" w:hAnsi="Arial Narrow"/>
          <w:sz w:val="20"/>
          <w:szCs w:val="20"/>
        </w:rPr>
        <w:t xml:space="preserve">adjusted life years (gained); </w:t>
      </w:r>
      <w:r w:rsidRPr="0008366F">
        <w:rPr>
          <w:rFonts w:ascii="Arial Narrow" w:hAnsi="Arial Narrow"/>
          <w:sz w:val="20"/>
          <w:szCs w:val="20"/>
        </w:rPr>
        <w:t>ICER</w:t>
      </w:r>
      <w:r w:rsidR="003574B4">
        <w:rPr>
          <w:rFonts w:ascii="Arial Narrow" w:hAnsi="Arial Narrow"/>
          <w:sz w:val="20"/>
          <w:szCs w:val="20"/>
        </w:rPr>
        <w:t xml:space="preserve"> </w:t>
      </w:r>
      <w:r w:rsidRPr="0008366F">
        <w:rPr>
          <w:rFonts w:ascii="Arial Narrow" w:hAnsi="Arial Narrow"/>
          <w:sz w:val="20"/>
          <w:szCs w:val="20"/>
        </w:rPr>
        <w:t>=</w:t>
      </w:r>
      <w:r w:rsidR="003574B4">
        <w:rPr>
          <w:rFonts w:ascii="Arial Narrow" w:hAnsi="Arial Narrow"/>
          <w:sz w:val="20"/>
          <w:szCs w:val="20"/>
        </w:rPr>
        <w:t xml:space="preserve"> </w:t>
      </w:r>
      <w:r w:rsidRPr="0008366F">
        <w:rPr>
          <w:rFonts w:ascii="Arial Narrow" w:hAnsi="Arial Narrow"/>
          <w:sz w:val="20"/>
          <w:szCs w:val="20"/>
        </w:rPr>
        <w:t>incremental cost-effectiveness ratio</w:t>
      </w:r>
    </w:p>
    <w:p w:rsidR="009F789B" w:rsidRDefault="00FF27B1" w:rsidP="0032365E">
      <w:pPr>
        <w:jc w:val="both"/>
      </w:pPr>
      <w:bookmarkStart w:id="488" w:name="_Ref378945269"/>
      <w:r>
        <w:t>There are no data available to estimate the extent to which untested patients in this symptomatic population remain on PPIs despite the lack of efficacy and potentially an alternat</w:t>
      </w:r>
      <w:r w:rsidR="00A8292C">
        <w:t>iv</w:t>
      </w:r>
      <w:r>
        <w:t>e diagnosis and treatment being more appropriate. It is suggested that the base</w:t>
      </w:r>
      <w:r w:rsidR="002269E7">
        <w:t>-</w:t>
      </w:r>
      <w:r>
        <w:t xml:space="preserve">case estimate, where only 10% of patients remain inappropriately followed up, is conservative. Alternative assumptions are shown in </w:t>
      </w:r>
      <w:r w:rsidR="007F1D85">
        <w:fldChar w:fldCharType="begin"/>
      </w:r>
      <w:r w:rsidR="007F1D85">
        <w:instrText xml:space="preserve"> REF _Ref379457753 \h  \* MERGEFORMAT </w:instrText>
      </w:r>
      <w:r w:rsidR="007F1D85">
        <w:fldChar w:fldCharType="separate"/>
      </w:r>
      <w:r w:rsidR="004669D8" w:rsidRPr="00CB0C32">
        <w:rPr>
          <w:noProof/>
        </w:rPr>
        <w:t>Table</w:t>
      </w:r>
      <w:r w:rsidR="004669D8" w:rsidRPr="00CB0C32">
        <w:t xml:space="preserve"> </w:t>
      </w:r>
      <w:r w:rsidR="004669D8">
        <w:rPr>
          <w:noProof/>
        </w:rPr>
        <w:t>49</w:t>
      </w:r>
      <w:r w:rsidR="007F1D85">
        <w:fldChar w:fldCharType="end"/>
      </w:r>
      <w:r w:rsidR="001D692E">
        <w:t>.</w:t>
      </w:r>
      <w:r>
        <w:t xml:space="preserve"> The cost-effectiveness of wireless monitoring increases substantially if it is assumed that more than 10% of patients remain on inappropriate treatment, although at no time does it become less expensive. However, if active follow-up of alternative diagnoses and discontinuation of inappropriate PPIs occurred in 99% of patients, pH </w:t>
      </w:r>
      <w:r w:rsidR="00435DDD">
        <w:t>monitor</w:t>
      </w:r>
      <w:r>
        <w:t>ing would be unlikely to be considered cost-effective</w:t>
      </w:r>
      <w:r w:rsidR="002269E7">
        <w:t>.</w:t>
      </w:r>
      <w:r>
        <w:t xml:space="preserve"> </w:t>
      </w:r>
      <w:r w:rsidR="002269E7">
        <w:t>I</w:t>
      </w:r>
      <w:r>
        <w:t>f 100% of patients were followed up</w:t>
      </w:r>
      <w:r w:rsidR="002269E7">
        <w:t>,</w:t>
      </w:r>
      <w:r>
        <w:t xml:space="preserve"> the wireless pH test would be dominated</w:t>
      </w:r>
      <w:r w:rsidR="008D702B">
        <w:t>,</w:t>
      </w:r>
      <w:r>
        <w:t xml:space="preserve"> as empirical medication treatment would achieve greater outcomes at less cost.</w:t>
      </w:r>
      <w:r w:rsidR="009F789B">
        <w:br w:type="page"/>
      </w:r>
    </w:p>
    <w:p w:rsidR="008011A4" w:rsidRDefault="00FF27B1" w:rsidP="003123A6">
      <w:pPr>
        <w:pStyle w:val="Caption"/>
        <w:ind w:left="1134" w:hanging="1134"/>
      </w:pPr>
      <w:bookmarkStart w:id="489" w:name="_Ref379457753"/>
      <w:bookmarkStart w:id="490" w:name="_Toc379476113"/>
      <w:bookmarkStart w:id="491" w:name="_Toc255659239"/>
      <w:bookmarkStart w:id="492" w:name="_Toc383607147"/>
      <w:r w:rsidRPr="00CB0C32">
        <w:lastRenderedPageBreak/>
        <w:t xml:space="preserve">Table </w:t>
      </w:r>
      <w:fldSimple w:instr=" SEQ Table \* ARABIC ">
        <w:r w:rsidR="004669D8">
          <w:rPr>
            <w:noProof/>
          </w:rPr>
          <w:t>49</w:t>
        </w:r>
      </w:fldSimple>
      <w:bookmarkEnd w:id="488"/>
      <w:bookmarkEnd w:id="489"/>
      <w:r w:rsidRPr="00CB0C32">
        <w:tab/>
        <w:t>Sensitivity analyses around the assumption of PPI discontinuation for Model 1: Cost-effectiveness of wireless pH</w:t>
      </w:r>
      <w:r w:rsidRPr="0021388F">
        <w:t xml:space="preserve"> monitoring vs no monitoring (empirical treatment) in patients with refractory NERD</w:t>
      </w:r>
      <w:bookmarkEnd w:id="490"/>
      <w:bookmarkEnd w:id="491"/>
      <w:bookmarkEnd w:id="492"/>
    </w:p>
    <w:tbl>
      <w:tblPr>
        <w:tblStyle w:val="TableGrid2"/>
        <w:tblW w:w="9214" w:type="dxa"/>
        <w:tblInd w:w="108" w:type="dxa"/>
        <w:tblLayout w:type="fixed"/>
        <w:tblLook w:val="04A0" w:firstRow="1" w:lastRow="0" w:firstColumn="1" w:lastColumn="0" w:noHBand="0" w:noVBand="1"/>
        <w:tblCaption w:val="Table 49 Sensitivity analyses around the assumption of PPI discontinuation for Model 1: Cost-effectiveness of wireless pH monitoring vs no monitoring (empirical treatment) in patients with refractory NERD"/>
      </w:tblPr>
      <w:tblGrid>
        <w:gridCol w:w="3686"/>
        <w:gridCol w:w="1134"/>
        <w:gridCol w:w="1134"/>
        <w:gridCol w:w="992"/>
        <w:gridCol w:w="1134"/>
        <w:gridCol w:w="1134"/>
      </w:tblGrid>
      <w:tr w:rsidR="00FF27B1" w:rsidRPr="000975CB" w:rsidTr="00B85AF6">
        <w:trPr>
          <w:cnfStyle w:val="100000000000" w:firstRow="1" w:lastRow="0" w:firstColumn="0" w:lastColumn="0" w:oddVBand="0" w:evenVBand="0" w:oddHBand="0" w:evenHBand="0" w:firstRowFirstColumn="0" w:firstRowLastColumn="0" w:lastRowFirstColumn="0" w:lastRowLastColumn="0"/>
          <w:cantSplit/>
          <w:tblHeader/>
        </w:trPr>
        <w:tc>
          <w:tcPr>
            <w:tcW w:w="3686" w:type="dxa"/>
            <w:tcBorders>
              <w:bottom w:val="single" w:sz="4" w:space="0" w:color="auto"/>
            </w:tcBorders>
          </w:tcPr>
          <w:p w:rsidR="00FF27B1" w:rsidRPr="000975CB" w:rsidRDefault="00FF27B1" w:rsidP="003123A6">
            <w:pPr>
              <w:keepNext/>
              <w:spacing w:after="40" w:line="240" w:lineRule="auto"/>
              <w:rPr>
                <w:rFonts w:ascii="Arial Narrow" w:hAnsi="Arial Narrow"/>
                <w:b/>
                <w:sz w:val="24"/>
                <w:szCs w:val="20"/>
              </w:rPr>
            </w:pPr>
            <w:r>
              <w:rPr>
                <w:rFonts w:ascii="Arial Narrow" w:hAnsi="Arial Narrow"/>
                <w:b/>
                <w:szCs w:val="20"/>
              </w:rPr>
              <w:t>% of non-responders to high-dose PPIs that remain on inappropriate treatment</w:t>
            </w:r>
          </w:p>
        </w:tc>
        <w:tc>
          <w:tcPr>
            <w:tcW w:w="1134" w:type="dxa"/>
            <w:tcBorders>
              <w:bottom w:val="single" w:sz="4" w:space="0" w:color="auto"/>
            </w:tcBorders>
          </w:tcPr>
          <w:p w:rsidR="00FF27B1" w:rsidRPr="000975CB" w:rsidRDefault="00FF27B1" w:rsidP="003123A6">
            <w:pPr>
              <w:keepNext/>
              <w:spacing w:after="40" w:line="240" w:lineRule="auto"/>
              <w:rPr>
                <w:rFonts w:ascii="Arial Narrow" w:hAnsi="Arial Narrow"/>
                <w:b/>
                <w:sz w:val="24"/>
                <w:szCs w:val="20"/>
              </w:rPr>
            </w:pPr>
            <w:r>
              <w:rPr>
                <w:rFonts w:ascii="Arial Narrow" w:hAnsi="Arial Narrow"/>
                <w:b/>
                <w:szCs w:val="20"/>
              </w:rPr>
              <w:t>Catheter-free test:</w:t>
            </w:r>
            <w:r>
              <w:rPr>
                <w:rFonts w:ascii="Arial Narrow" w:hAnsi="Arial Narrow"/>
                <w:b/>
                <w:szCs w:val="20"/>
              </w:rPr>
              <w:br/>
            </w:r>
            <w:r w:rsidRPr="000975CB">
              <w:rPr>
                <w:rFonts w:ascii="Arial Narrow" w:hAnsi="Arial Narrow"/>
                <w:b/>
                <w:szCs w:val="20"/>
              </w:rPr>
              <w:t>Cost</w:t>
            </w:r>
            <w:r>
              <w:rPr>
                <w:rFonts w:ascii="Arial Narrow" w:hAnsi="Arial Narrow"/>
                <w:b/>
                <w:szCs w:val="20"/>
              </w:rPr>
              <w:t xml:space="preserve"> ($)</w:t>
            </w:r>
          </w:p>
        </w:tc>
        <w:tc>
          <w:tcPr>
            <w:tcW w:w="1134" w:type="dxa"/>
            <w:tcBorders>
              <w:bottom w:val="single" w:sz="4" w:space="0" w:color="auto"/>
            </w:tcBorders>
          </w:tcPr>
          <w:p w:rsidR="00FF27B1" w:rsidRPr="000975CB" w:rsidRDefault="00FF27B1" w:rsidP="003123A6">
            <w:pPr>
              <w:keepNext/>
              <w:spacing w:after="40" w:line="240" w:lineRule="auto"/>
              <w:rPr>
                <w:rFonts w:ascii="Arial Narrow" w:hAnsi="Arial Narrow"/>
                <w:b/>
                <w:sz w:val="24"/>
                <w:szCs w:val="20"/>
              </w:rPr>
            </w:pPr>
            <w:r>
              <w:rPr>
                <w:rFonts w:ascii="Arial Narrow" w:hAnsi="Arial Narrow"/>
                <w:b/>
                <w:szCs w:val="20"/>
              </w:rPr>
              <w:t>Catheter-free test:</w:t>
            </w:r>
            <w:r>
              <w:rPr>
                <w:rFonts w:ascii="Arial Narrow" w:hAnsi="Arial Narrow"/>
                <w:b/>
                <w:szCs w:val="20"/>
              </w:rPr>
              <w:br/>
              <w:t>Outcomes (QALYs)</w:t>
            </w:r>
          </w:p>
        </w:tc>
        <w:tc>
          <w:tcPr>
            <w:tcW w:w="992" w:type="dxa"/>
            <w:tcBorders>
              <w:bottom w:val="single" w:sz="4" w:space="0" w:color="auto"/>
            </w:tcBorders>
          </w:tcPr>
          <w:p w:rsidR="00FF27B1" w:rsidRPr="000975CB" w:rsidRDefault="00FF27B1" w:rsidP="003123A6">
            <w:pPr>
              <w:keepNext/>
              <w:spacing w:after="40" w:line="240" w:lineRule="auto"/>
              <w:rPr>
                <w:rFonts w:ascii="Arial Narrow" w:hAnsi="Arial Narrow"/>
                <w:b/>
                <w:sz w:val="24"/>
                <w:szCs w:val="20"/>
              </w:rPr>
            </w:pPr>
            <w:r>
              <w:rPr>
                <w:rFonts w:ascii="Arial Narrow" w:hAnsi="Arial Narrow"/>
                <w:b/>
                <w:szCs w:val="20"/>
              </w:rPr>
              <w:t>No pH test:</w:t>
            </w:r>
            <w:r>
              <w:rPr>
                <w:rFonts w:ascii="Arial Narrow" w:hAnsi="Arial Narrow"/>
                <w:b/>
                <w:szCs w:val="20"/>
              </w:rPr>
              <w:br/>
            </w:r>
            <w:r w:rsidRPr="000975CB">
              <w:rPr>
                <w:rFonts w:ascii="Arial Narrow" w:hAnsi="Arial Narrow"/>
                <w:b/>
                <w:szCs w:val="20"/>
              </w:rPr>
              <w:t>Cost</w:t>
            </w:r>
            <w:r>
              <w:rPr>
                <w:rFonts w:ascii="Arial Narrow" w:hAnsi="Arial Narrow"/>
                <w:b/>
                <w:szCs w:val="20"/>
              </w:rPr>
              <w:t xml:space="preserve"> ($)</w:t>
            </w:r>
          </w:p>
        </w:tc>
        <w:tc>
          <w:tcPr>
            <w:tcW w:w="1134" w:type="dxa"/>
            <w:tcBorders>
              <w:bottom w:val="single" w:sz="4" w:space="0" w:color="auto"/>
            </w:tcBorders>
          </w:tcPr>
          <w:p w:rsidR="00FF27B1" w:rsidRPr="000975CB" w:rsidRDefault="00FF27B1" w:rsidP="003123A6">
            <w:pPr>
              <w:keepNext/>
              <w:spacing w:after="40" w:line="240" w:lineRule="auto"/>
              <w:rPr>
                <w:rFonts w:ascii="Arial Narrow" w:hAnsi="Arial Narrow"/>
                <w:b/>
                <w:sz w:val="24"/>
                <w:szCs w:val="20"/>
              </w:rPr>
            </w:pPr>
            <w:r>
              <w:rPr>
                <w:rFonts w:ascii="Arial Narrow" w:hAnsi="Arial Narrow"/>
                <w:b/>
                <w:szCs w:val="20"/>
              </w:rPr>
              <w:t>No pH test:</w:t>
            </w:r>
            <w:r>
              <w:rPr>
                <w:rFonts w:ascii="Arial Narrow" w:hAnsi="Arial Narrow"/>
                <w:b/>
                <w:szCs w:val="20"/>
              </w:rPr>
              <w:br/>
              <w:t>Outcomes (QALYs)</w:t>
            </w:r>
          </w:p>
        </w:tc>
        <w:tc>
          <w:tcPr>
            <w:tcW w:w="1134" w:type="dxa"/>
            <w:tcBorders>
              <w:bottom w:val="single" w:sz="4" w:space="0" w:color="auto"/>
            </w:tcBorders>
          </w:tcPr>
          <w:p w:rsidR="00FF27B1" w:rsidRPr="000975CB" w:rsidRDefault="00FF27B1" w:rsidP="003123A6">
            <w:pPr>
              <w:keepNext/>
              <w:spacing w:after="40" w:line="240" w:lineRule="auto"/>
              <w:rPr>
                <w:rFonts w:ascii="Arial Narrow" w:hAnsi="Arial Narrow"/>
                <w:b/>
                <w:sz w:val="24"/>
                <w:szCs w:val="20"/>
              </w:rPr>
            </w:pPr>
            <w:r w:rsidRPr="000975CB">
              <w:rPr>
                <w:rFonts w:ascii="Arial Narrow" w:hAnsi="Arial Narrow"/>
                <w:b/>
                <w:szCs w:val="20"/>
              </w:rPr>
              <w:t>ICER</w:t>
            </w:r>
          </w:p>
        </w:tc>
      </w:tr>
      <w:tr w:rsidR="00FF27B1" w:rsidRPr="00EE5A7D">
        <w:tc>
          <w:tcPr>
            <w:tcW w:w="3686" w:type="dxa"/>
            <w:vAlign w:val="center"/>
          </w:tcPr>
          <w:p w:rsidR="00FF27B1" w:rsidRDefault="00FF27B1" w:rsidP="003123A6">
            <w:pPr>
              <w:spacing w:after="40" w:line="240" w:lineRule="auto"/>
              <w:rPr>
                <w:rFonts w:ascii="Arial Narrow" w:hAnsi="Arial Narrow"/>
                <w:sz w:val="20"/>
                <w:szCs w:val="20"/>
              </w:rPr>
            </w:pPr>
            <w:r>
              <w:rPr>
                <w:rFonts w:ascii="Arial Narrow" w:hAnsi="Arial Narrow"/>
                <w:sz w:val="20"/>
                <w:szCs w:val="20"/>
              </w:rPr>
              <w:t>100% (</w:t>
            </w:r>
            <w:r w:rsidR="00E46054">
              <w:rPr>
                <w:rFonts w:ascii="Arial Narrow" w:hAnsi="Arial Narrow"/>
                <w:sz w:val="20"/>
                <w:szCs w:val="20"/>
              </w:rPr>
              <w:t>a</w:t>
            </w:r>
            <w:r>
              <w:rPr>
                <w:rFonts w:ascii="Arial Narrow" w:hAnsi="Arial Narrow"/>
                <w:sz w:val="20"/>
                <w:szCs w:val="20"/>
              </w:rPr>
              <w:t>ll non-responders remain on high</w:t>
            </w:r>
            <w:r w:rsidR="00E46054">
              <w:rPr>
                <w:rFonts w:ascii="Arial Narrow" w:hAnsi="Arial Narrow"/>
                <w:sz w:val="20"/>
                <w:szCs w:val="20"/>
              </w:rPr>
              <w:t>-</w:t>
            </w:r>
            <w:r>
              <w:rPr>
                <w:rFonts w:ascii="Arial Narrow" w:hAnsi="Arial Narrow"/>
                <w:sz w:val="20"/>
                <w:szCs w:val="20"/>
              </w:rPr>
              <w:t>dose PPI treatment)</w:t>
            </w:r>
          </w:p>
        </w:tc>
        <w:tc>
          <w:tcPr>
            <w:tcW w:w="1134" w:type="dxa"/>
            <w:vAlign w:val="center"/>
          </w:tcPr>
          <w:p w:rsidR="00FF27B1" w:rsidRPr="00EE5A7D" w:rsidRDefault="00FF27B1" w:rsidP="003123A6">
            <w:pPr>
              <w:spacing w:after="40" w:line="240" w:lineRule="auto"/>
              <w:jc w:val="right"/>
              <w:rPr>
                <w:rFonts w:ascii="Arial Narrow" w:hAnsi="Arial Narrow"/>
                <w:sz w:val="20"/>
                <w:szCs w:val="20"/>
              </w:rPr>
            </w:pPr>
            <w:r w:rsidRPr="00EE5A7D">
              <w:rPr>
                <w:rFonts w:ascii="Arial Narrow" w:hAnsi="Arial Narrow"/>
                <w:sz w:val="20"/>
                <w:szCs w:val="20"/>
              </w:rPr>
              <w:t>$8,741</w:t>
            </w:r>
          </w:p>
        </w:tc>
        <w:tc>
          <w:tcPr>
            <w:tcW w:w="1134" w:type="dxa"/>
            <w:vAlign w:val="center"/>
          </w:tcPr>
          <w:p w:rsidR="00FF27B1" w:rsidRPr="00EE5A7D" w:rsidRDefault="00FF27B1" w:rsidP="003123A6">
            <w:pPr>
              <w:spacing w:after="40" w:line="240" w:lineRule="auto"/>
              <w:jc w:val="center"/>
              <w:rPr>
                <w:rFonts w:ascii="Arial Narrow" w:hAnsi="Arial Narrow"/>
                <w:sz w:val="20"/>
                <w:szCs w:val="20"/>
              </w:rPr>
            </w:pPr>
            <w:r w:rsidRPr="00EE5A7D">
              <w:rPr>
                <w:rFonts w:ascii="Arial Narrow" w:hAnsi="Arial Narrow"/>
                <w:sz w:val="20"/>
                <w:szCs w:val="20"/>
              </w:rPr>
              <w:t>7.83</w:t>
            </w:r>
          </w:p>
        </w:tc>
        <w:tc>
          <w:tcPr>
            <w:tcW w:w="992" w:type="dxa"/>
            <w:vAlign w:val="center"/>
          </w:tcPr>
          <w:p w:rsidR="00FF27B1" w:rsidRPr="00EE5A7D" w:rsidRDefault="00FF27B1" w:rsidP="003123A6">
            <w:pPr>
              <w:spacing w:after="40" w:line="240" w:lineRule="auto"/>
              <w:jc w:val="right"/>
              <w:rPr>
                <w:rFonts w:ascii="Arial Narrow" w:hAnsi="Arial Narrow"/>
                <w:sz w:val="20"/>
                <w:szCs w:val="20"/>
              </w:rPr>
            </w:pPr>
            <w:r w:rsidRPr="00EE5A7D">
              <w:rPr>
                <w:rFonts w:ascii="Arial Narrow" w:hAnsi="Arial Narrow"/>
                <w:sz w:val="20"/>
                <w:szCs w:val="20"/>
              </w:rPr>
              <w:t>$7,982</w:t>
            </w:r>
          </w:p>
        </w:tc>
        <w:tc>
          <w:tcPr>
            <w:tcW w:w="1134" w:type="dxa"/>
            <w:vAlign w:val="center"/>
          </w:tcPr>
          <w:p w:rsidR="00FF27B1" w:rsidRPr="00EE5A7D" w:rsidRDefault="00FF27B1" w:rsidP="003123A6">
            <w:pPr>
              <w:spacing w:after="40" w:line="240" w:lineRule="auto"/>
              <w:jc w:val="center"/>
              <w:rPr>
                <w:rFonts w:ascii="Arial Narrow" w:hAnsi="Arial Narrow"/>
                <w:sz w:val="20"/>
                <w:szCs w:val="20"/>
              </w:rPr>
            </w:pPr>
            <w:r w:rsidRPr="00EE5A7D">
              <w:rPr>
                <w:rFonts w:ascii="Arial Narrow" w:hAnsi="Arial Narrow"/>
                <w:sz w:val="20"/>
                <w:szCs w:val="20"/>
              </w:rPr>
              <w:t>6.593</w:t>
            </w:r>
          </w:p>
        </w:tc>
        <w:tc>
          <w:tcPr>
            <w:tcW w:w="1134" w:type="dxa"/>
            <w:vAlign w:val="center"/>
          </w:tcPr>
          <w:p w:rsidR="00FF27B1" w:rsidRPr="000975CB" w:rsidRDefault="00FF27B1" w:rsidP="003123A6">
            <w:pPr>
              <w:spacing w:after="40" w:line="240" w:lineRule="auto"/>
              <w:jc w:val="right"/>
              <w:rPr>
                <w:rFonts w:ascii="Arial Narrow" w:hAnsi="Arial Narrow"/>
                <w:sz w:val="20"/>
                <w:szCs w:val="20"/>
              </w:rPr>
            </w:pPr>
            <w:r w:rsidRPr="00EE5A7D">
              <w:rPr>
                <w:rFonts w:ascii="Arial Narrow" w:hAnsi="Arial Narrow"/>
                <w:sz w:val="20"/>
                <w:szCs w:val="20"/>
              </w:rPr>
              <w:t>$613</w:t>
            </w:r>
          </w:p>
        </w:tc>
      </w:tr>
      <w:tr w:rsidR="00FF27B1" w:rsidRPr="00EE5A7D">
        <w:tc>
          <w:tcPr>
            <w:tcW w:w="3686" w:type="dxa"/>
            <w:vAlign w:val="center"/>
          </w:tcPr>
          <w:p w:rsidR="00FF27B1" w:rsidRPr="000975CB" w:rsidRDefault="00FF27B1" w:rsidP="003123A6">
            <w:pPr>
              <w:spacing w:after="40" w:line="240" w:lineRule="auto"/>
              <w:rPr>
                <w:rFonts w:ascii="Arial Narrow" w:hAnsi="Arial Narrow"/>
                <w:sz w:val="20"/>
                <w:szCs w:val="20"/>
              </w:rPr>
            </w:pPr>
            <w:r>
              <w:rPr>
                <w:rFonts w:ascii="Arial Narrow" w:hAnsi="Arial Narrow"/>
                <w:sz w:val="20"/>
                <w:szCs w:val="20"/>
              </w:rPr>
              <w:t xml:space="preserve">75% </w:t>
            </w:r>
          </w:p>
        </w:tc>
        <w:tc>
          <w:tcPr>
            <w:tcW w:w="1134" w:type="dxa"/>
            <w:vAlign w:val="center"/>
          </w:tcPr>
          <w:p w:rsidR="00FF27B1" w:rsidRPr="00EE5A7D" w:rsidRDefault="00FF27B1" w:rsidP="003123A6">
            <w:pPr>
              <w:spacing w:after="40" w:line="240" w:lineRule="auto"/>
              <w:jc w:val="right"/>
              <w:rPr>
                <w:rFonts w:ascii="Arial Narrow" w:hAnsi="Arial Narrow"/>
                <w:sz w:val="20"/>
                <w:szCs w:val="20"/>
              </w:rPr>
            </w:pPr>
            <w:r w:rsidRPr="00EE5A7D">
              <w:rPr>
                <w:rFonts w:ascii="Arial Narrow" w:hAnsi="Arial Narrow"/>
                <w:sz w:val="20"/>
                <w:szCs w:val="20"/>
              </w:rPr>
              <w:t>$8,731</w:t>
            </w:r>
          </w:p>
        </w:tc>
        <w:tc>
          <w:tcPr>
            <w:tcW w:w="1134" w:type="dxa"/>
            <w:vAlign w:val="center"/>
          </w:tcPr>
          <w:p w:rsidR="00FF27B1" w:rsidRPr="00EE5A7D" w:rsidRDefault="00FF27B1" w:rsidP="003123A6">
            <w:pPr>
              <w:spacing w:after="40" w:line="240" w:lineRule="auto"/>
              <w:jc w:val="center"/>
              <w:rPr>
                <w:rFonts w:ascii="Arial Narrow" w:hAnsi="Arial Narrow"/>
                <w:sz w:val="20"/>
                <w:szCs w:val="20"/>
              </w:rPr>
            </w:pPr>
            <w:r w:rsidRPr="00EE5A7D">
              <w:rPr>
                <w:rFonts w:ascii="Arial Narrow" w:hAnsi="Arial Narrow"/>
                <w:sz w:val="20"/>
                <w:szCs w:val="20"/>
              </w:rPr>
              <w:t>7.842</w:t>
            </w:r>
          </w:p>
        </w:tc>
        <w:tc>
          <w:tcPr>
            <w:tcW w:w="992" w:type="dxa"/>
            <w:vAlign w:val="center"/>
          </w:tcPr>
          <w:p w:rsidR="00FF27B1" w:rsidRPr="00EE5A7D" w:rsidRDefault="00FF27B1" w:rsidP="003123A6">
            <w:pPr>
              <w:spacing w:after="40" w:line="240" w:lineRule="auto"/>
              <w:jc w:val="right"/>
              <w:rPr>
                <w:rFonts w:ascii="Arial Narrow" w:hAnsi="Arial Narrow"/>
                <w:sz w:val="20"/>
                <w:szCs w:val="20"/>
              </w:rPr>
            </w:pPr>
            <w:r w:rsidRPr="00EE5A7D">
              <w:rPr>
                <w:rFonts w:ascii="Arial Narrow" w:hAnsi="Arial Narrow"/>
                <w:sz w:val="20"/>
                <w:szCs w:val="20"/>
              </w:rPr>
              <w:t>$7,624</w:t>
            </w:r>
          </w:p>
        </w:tc>
        <w:tc>
          <w:tcPr>
            <w:tcW w:w="1134" w:type="dxa"/>
            <w:vAlign w:val="center"/>
          </w:tcPr>
          <w:p w:rsidR="00FF27B1" w:rsidRPr="00EE5A7D" w:rsidRDefault="00FF27B1" w:rsidP="003123A6">
            <w:pPr>
              <w:spacing w:after="40" w:line="240" w:lineRule="auto"/>
              <w:jc w:val="center"/>
              <w:rPr>
                <w:rFonts w:ascii="Arial Narrow" w:hAnsi="Arial Narrow"/>
                <w:sz w:val="20"/>
                <w:szCs w:val="20"/>
              </w:rPr>
            </w:pPr>
            <w:r w:rsidRPr="00EE5A7D">
              <w:rPr>
                <w:rFonts w:ascii="Arial Narrow" w:hAnsi="Arial Narrow"/>
                <w:sz w:val="20"/>
                <w:szCs w:val="20"/>
              </w:rPr>
              <w:t>6.915</w:t>
            </w:r>
          </w:p>
        </w:tc>
        <w:tc>
          <w:tcPr>
            <w:tcW w:w="1134" w:type="dxa"/>
            <w:vAlign w:val="center"/>
          </w:tcPr>
          <w:p w:rsidR="00FF27B1" w:rsidRPr="009E5659" w:rsidRDefault="00FF27B1" w:rsidP="003123A6">
            <w:pPr>
              <w:spacing w:after="40" w:line="240" w:lineRule="auto"/>
              <w:jc w:val="right"/>
              <w:rPr>
                <w:rFonts w:ascii="Arial Narrow" w:hAnsi="Arial Narrow"/>
                <w:sz w:val="20"/>
                <w:szCs w:val="20"/>
              </w:rPr>
            </w:pPr>
            <w:r w:rsidRPr="00EE5A7D">
              <w:rPr>
                <w:rFonts w:ascii="Arial Narrow" w:hAnsi="Arial Narrow"/>
                <w:sz w:val="20"/>
                <w:szCs w:val="20"/>
              </w:rPr>
              <w:t>$1,194</w:t>
            </w:r>
          </w:p>
        </w:tc>
      </w:tr>
      <w:tr w:rsidR="00FF27B1" w:rsidRPr="00EE5A7D">
        <w:tc>
          <w:tcPr>
            <w:tcW w:w="3686" w:type="dxa"/>
            <w:vAlign w:val="center"/>
          </w:tcPr>
          <w:p w:rsidR="00FF27B1" w:rsidRPr="000975CB" w:rsidRDefault="00FF27B1" w:rsidP="003123A6">
            <w:pPr>
              <w:spacing w:after="40" w:line="240" w:lineRule="auto"/>
              <w:rPr>
                <w:rFonts w:ascii="Arial Narrow" w:hAnsi="Arial Narrow"/>
                <w:sz w:val="20"/>
                <w:szCs w:val="20"/>
              </w:rPr>
            </w:pPr>
            <w:r>
              <w:rPr>
                <w:rFonts w:ascii="Arial Narrow" w:hAnsi="Arial Narrow"/>
                <w:sz w:val="20"/>
                <w:szCs w:val="20"/>
              </w:rPr>
              <w:t xml:space="preserve">50% </w:t>
            </w:r>
          </w:p>
        </w:tc>
        <w:tc>
          <w:tcPr>
            <w:tcW w:w="1134" w:type="dxa"/>
            <w:vAlign w:val="center"/>
          </w:tcPr>
          <w:p w:rsidR="00FF27B1" w:rsidRPr="00EE5A7D" w:rsidRDefault="00FF27B1" w:rsidP="003123A6">
            <w:pPr>
              <w:spacing w:after="40" w:line="240" w:lineRule="auto"/>
              <w:jc w:val="right"/>
              <w:rPr>
                <w:rFonts w:ascii="Arial Narrow" w:hAnsi="Arial Narrow"/>
                <w:sz w:val="20"/>
                <w:szCs w:val="20"/>
              </w:rPr>
            </w:pPr>
            <w:r w:rsidRPr="00EE5A7D">
              <w:rPr>
                <w:rFonts w:ascii="Arial Narrow" w:hAnsi="Arial Narrow"/>
                <w:sz w:val="20"/>
                <w:szCs w:val="20"/>
              </w:rPr>
              <w:t>$8,721</w:t>
            </w:r>
          </w:p>
        </w:tc>
        <w:tc>
          <w:tcPr>
            <w:tcW w:w="1134" w:type="dxa"/>
            <w:vAlign w:val="center"/>
          </w:tcPr>
          <w:p w:rsidR="00FF27B1" w:rsidRPr="00EE5A7D" w:rsidRDefault="00FF27B1" w:rsidP="003123A6">
            <w:pPr>
              <w:spacing w:after="40" w:line="240" w:lineRule="auto"/>
              <w:jc w:val="center"/>
              <w:rPr>
                <w:rFonts w:ascii="Arial Narrow" w:hAnsi="Arial Narrow"/>
                <w:sz w:val="20"/>
                <w:szCs w:val="20"/>
              </w:rPr>
            </w:pPr>
            <w:r w:rsidRPr="00EE5A7D">
              <w:rPr>
                <w:rFonts w:ascii="Arial Narrow" w:hAnsi="Arial Narrow"/>
                <w:sz w:val="20"/>
                <w:szCs w:val="20"/>
              </w:rPr>
              <w:t>7.855</w:t>
            </w:r>
          </w:p>
        </w:tc>
        <w:tc>
          <w:tcPr>
            <w:tcW w:w="992" w:type="dxa"/>
            <w:vAlign w:val="center"/>
          </w:tcPr>
          <w:p w:rsidR="00FF27B1" w:rsidRPr="00EE5A7D" w:rsidRDefault="00FF27B1" w:rsidP="003123A6">
            <w:pPr>
              <w:spacing w:after="40" w:line="240" w:lineRule="auto"/>
              <w:jc w:val="right"/>
              <w:rPr>
                <w:rFonts w:ascii="Arial Narrow" w:hAnsi="Arial Narrow"/>
                <w:sz w:val="20"/>
                <w:szCs w:val="20"/>
              </w:rPr>
            </w:pPr>
            <w:r w:rsidRPr="00EE5A7D">
              <w:rPr>
                <w:rFonts w:ascii="Arial Narrow" w:hAnsi="Arial Narrow"/>
                <w:sz w:val="20"/>
                <w:szCs w:val="20"/>
              </w:rPr>
              <w:t>$7,356</w:t>
            </w:r>
          </w:p>
        </w:tc>
        <w:tc>
          <w:tcPr>
            <w:tcW w:w="1134" w:type="dxa"/>
            <w:vAlign w:val="center"/>
          </w:tcPr>
          <w:p w:rsidR="00FF27B1" w:rsidRPr="00EE5A7D" w:rsidRDefault="00FF27B1" w:rsidP="003123A6">
            <w:pPr>
              <w:spacing w:after="40" w:line="240" w:lineRule="auto"/>
              <w:jc w:val="center"/>
              <w:rPr>
                <w:rFonts w:ascii="Arial Narrow" w:hAnsi="Arial Narrow"/>
                <w:sz w:val="20"/>
                <w:szCs w:val="20"/>
              </w:rPr>
            </w:pPr>
            <w:r w:rsidRPr="00EE5A7D">
              <w:rPr>
                <w:rFonts w:ascii="Arial Narrow" w:hAnsi="Arial Narrow"/>
                <w:sz w:val="20"/>
                <w:szCs w:val="20"/>
              </w:rPr>
              <w:t>7.237</w:t>
            </w:r>
          </w:p>
        </w:tc>
        <w:tc>
          <w:tcPr>
            <w:tcW w:w="1134" w:type="dxa"/>
            <w:vAlign w:val="center"/>
          </w:tcPr>
          <w:p w:rsidR="00FF27B1" w:rsidRPr="00742FAB" w:rsidRDefault="00FF27B1" w:rsidP="003123A6">
            <w:pPr>
              <w:spacing w:after="40" w:line="240" w:lineRule="auto"/>
              <w:jc w:val="right"/>
              <w:rPr>
                <w:rFonts w:ascii="Arial Narrow" w:hAnsi="Arial Narrow"/>
                <w:sz w:val="20"/>
                <w:szCs w:val="20"/>
              </w:rPr>
            </w:pPr>
            <w:r w:rsidRPr="00EE5A7D">
              <w:rPr>
                <w:rFonts w:ascii="Arial Narrow" w:hAnsi="Arial Narrow"/>
                <w:sz w:val="20"/>
                <w:szCs w:val="20"/>
              </w:rPr>
              <w:t>$2,209</w:t>
            </w:r>
          </w:p>
        </w:tc>
      </w:tr>
      <w:tr w:rsidR="00FF27B1" w:rsidRPr="00EE5A7D">
        <w:tc>
          <w:tcPr>
            <w:tcW w:w="3686" w:type="dxa"/>
            <w:vAlign w:val="center"/>
          </w:tcPr>
          <w:p w:rsidR="00FF27B1" w:rsidRPr="000975CB" w:rsidRDefault="00FF27B1" w:rsidP="003123A6">
            <w:pPr>
              <w:spacing w:after="40" w:line="240" w:lineRule="auto"/>
              <w:rPr>
                <w:rFonts w:ascii="Arial Narrow" w:hAnsi="Arial Narrow"/>
                <w:sz w:val="20"/>
                <w:szCs w:val="20"/>
              </w:rPr>
            </w:pPr>
            <w:r>
              <w:rPr>
                <w:rFonts w:ascii="Arial Narrow" w:hAnsi="Arial Narrow"/>
                <w:sz w:val="20"/>
                <w:szCs w:val="20"/>
              </w:rPr>
              <w:t xml:space="preserve">25% </w:t>
            </w:r>
          </w:p>
        </w:tc>
        <w:tc>
          <w:tcPr>
            <w:tcW w:w="1134" w:type="dxa"/>
            <w:vAlign w:val="center"/>
          </w:tcPr>
          <w:p w:rsidR="00FF27B1" w:rsidRPr="00EE5A7D" w:rsidRDefault="00FF27B1" w:rsidP="003123A6">
            <w:pPr>
              <w:spacing w:after="40" w:line="240" w:lineRule="auto"/>
              <w:jc w:val="right"/>
              <w:rPr>
                <w:rFonts w:ascii="Arial Narrow" w:hAnsi="Arial Narrow"/>
                <w:sz w:val="20"/>
                <w:szCs w:val="20"/>
              </w:rPr>
            </w:pPr>
            <w:r w:rsidRPr="00EE5A7D">
              <w:rPr>
                <w:rFonts w:ascii="Arial Narrow" w:hAnsi="Arial Narrow"/>
                <w:sz w:val="20"/>
                <w:szCs w:val="20"/>
              </w:rPr>
              <w:t>$8,711</w:t>
            </w:r>
          </w:p>
        </w:tc>
        <w:tc>
          <w:tcPr>
            <w:tcW w:w="1134" w:type="dxa"/>
            <w:vAlign w:val="center"/>
          </w:tcPr>
          <w:p w:rsidR="00FF27B1" w:rsidRPr="00EE5A7D" w:rsidRDefault="00FF27B1" w:rsidP="003123A6">
            <w:pPr>
              <w:spacing w:after="40" w:line="240" w:lineRule="auto"/>
              <w:jc w:val="center"/>
              <w:rPr>
                <w:rFonts w:ascii="Arial Narrow" w:hAnsi="Arial Narrow"/>
                <w:sz w:val="20"/>
                <w:szCs w:val="20"/>
              </w:rPr>
            </w:pPr>
            <w:r w:rsidRPr="00EE5A7D">
              <w:rPr>
                <w:rFonts w:ascii="Arial Narrow" w:hAnsi="Arial Narrow"/>
                <w:sz w:val="20"/>
                <w:szCs w:val="20"/>
              </w:rPr>
              <w:t>7.867</w:t>
            </w:r>
          </w:p>
        </w:tc>
        <w:tc>
          <w:tcPr>
            <w:tcW w:w="992" w:type="dxa"/>
            <w:vAlign w:val="center"/>
          </w:tcPr>
          <w:p w:rsidR="00FF27B1" w:rsidRPr="00EE5A7D" w:rsidRDefault="00FF27B1" w:rsidP="003123A6">
            <w:pPr>
              <w:spacing w:after="40" w:line="240" w:lineRule="auto"/>
              <w:jc w:val="right"/>
              <w:rPr>
                <w:rFonts w:ascii="Arial Narrow" w:hAnsi="Arial Narrow"/>
                <w:sz w:val="20"/>
                <w:szCs w:val="20"/>
              </w:rPr>
            </w:pPr>
            <w:r w:rsidRPr="00EE5A7D">
              <w:rPr>
                <w:rFonts w:ascii="Arial Narrow" w:hAnsi="Arial Narrow"/>
                <w:sz w:val="20"/>
                <w:szCs w:val="20"/>
              </w:rPr>
              <w:t>$7,088</w:t>
            </w:r>
          </w:p>
        </w:tc>
        <w:tc>
          <w:tcPr>
            <w:tcW w:w="1134" w:type="dxa"/>
            <w:vAlign w:val="center"/>
          </w:tcPr>
          <w:p w:rsidR="00FF27B1" w:rsidRPr="00EE5A7D" w:rsidRDefault="00FF27B1" w:rsidP="003123A6">
            <w:pPr>
              <w:spacing w:after="40" w:line="240" w:lineRule="auto"/>
              <w:jc w:val="center"/>
              <w:rPr>
                <w:rFonts w:ascii="Arial Narrow" w:hAnsi="Arial Narrow"/>
                <w:sz w:val="20"/>
                <w:szCs w:val="20"/>
              </w:rPr>
            </w:pPr>
            <w:r w:rsidRPr="00EE5A7D">
              <w:rPr>
                <w:rFonts w:ascii="Arial Narrow" w:hAnsi="Arial Narrow"/>
                <w:sz w:val="20"/>
                <w:szCs w:val="20"/>
              </w:rPr>
              <w:t>7.558</w:t>
            </w:r>
          </w:p>
        </w:tc>
        <w:tc>
          <w:tcPr>
            <w:tcW w:w="1134" w:type="dxa"/>
            <w:vAlign w:val="center"/>
          </w:tcPr>
          <w:p w:rsidR="00FF27B1" w:rsidRPr="00742FAB" w:rsidRDefault="00FF27B1" w:rsidP="003123A6">
            <w:pPr>
              <w:spacing w:after="40" w:line="240" w:lineRule="auto"/>
              <w:jc w:val="right"/>
              <w:rPr>
                <w:rFonts w:ascii="Arial Narrow" w:hAnsi="Arial Narrow"/>
                <w:sz w:val="20"/>
                <w:szCs w:val="20"/>
              </w:rPr>
            </w:pPr>
            <w:r w:rsidRPr="00EE5A7D">
              <w:rPr>
                <w:rFonts w:ascii="Arial Narrow" w:hAnsi="Arial Narrow"/>
                <w:sz w:val="20"/>
                <w:szCs w:val="20"/>
              </w:rPr>
              <w:t>$5,253</w:t>
            </w:r>
          </w:p>
        </w:tc>
      </w:tr>
      <w:tr w:rsidR="00FF27B1" w:rsidRPr="00EE5A7D">
        <w:tc>
          <w:tcPr>
            <w:tcW w:w="3686" w:type="dxa"/>
            <w:vAlign w:val="center"/>
          </w:tcPr>
          <w:p w:rsidR="00FF27B1" w:rsidRPr="000975CB" w:rsidRDefault="00E46054" w:rsidP="003123A6">
            <w:pPr>
              <w:spacing w:after="40" w:line="240" w:lineRule="auto"/>
              <w:rPr>
                <w:rFonts w:ascii="Arial Narrow" w:hAnsi="Arial Narrow"/>
                <w:sz w:val="20"/>
                <w:szCs w:val="20"/>
              </w:rPr>
            </w:pPr>
            <w:r>
              <w:rPr>
                <w:rFonts w:ascii="Arial Narrow" w:hAnsi="Arial Narrow"/>
                <w:sz w:val="20"/>
                <w:szCs w:val="20"/>
              </w:rPr>
              <w:t>Base-case</w:t>
            </w:r>
            <w:r w:rsidR="00FF27B1">
              <w:rPr>
                <w:rFonts w:ascii="Arial Narrow" w:hAnsi="Arial Narrow"/>
                <w:sz w:val="20"/>
                <w:szCs w:val="20"/>
              </w:rPr>
              <w:t>: 10% of non-responders remain on high</w:t>
            </w:r>
            <w:r>
              <w:rPr>
                <w:rFonts w:ascii="Arial Narrow" w:hAnsi="Arial Narrow"/>
                <w:sz w:val="20"/>
                <w:szCs w:val="20"/>
              </w:rPr>
              <w:t>-</w:t>
            </w:r>
            <w:r w:rsidR="00FF27B1">
              <w:rPr>
                <w:rFonts w:ascii="Arial Narrow" w:hAnsi="Arial Narrow"/>
                <w:sz w:val="20"/>
                <w:szCs w:val="20"/>
              </w:rPr>
              <w:t xml:space="preserve">dose PPIs </w:t>
            </w:r>
            <w:r>
              <w:rPr>
                <w:rFonts w:ascii="Arial Narrow" w:hAnsi="Arial Narrow"/>
                <w:sz w:val="20"/>
                <w:szCs w:val="20"/>
              </w:rPr>
              <w:t xml:space="preserve">and </w:t>
            </w:r>
            <w:r w:rsidR="00FF27B1">
              <w:rPr>
                <w:rFonts w:ascii="Arial Narrow" w:hAnsi="Arial Narrow"/>
                <w:sz w:val="20"/>
                <w:szCs w:val="20"/>
              </w:rPr>
              <w:t>90% discontinue</w:t>
            </w:r>
          </w:p>
        </w:tc>
        <w:tc>
          <w:tcPr>
            <w:tcW w:w="1134" w:type="dxa"/>
            <w:vAlign w:val="center"/>
          </w:tcPr>
          <w:p w:rsidR="00FF27B1" w:rsidRPr="00E11F8E" w:rsidRDefault="00FF27B1" w:rsidP="003123A6">
            <w:pPr>
              <w:spacing w:after="40" w:line="240" w:lineRule="auto"/>
              <w:jc w:val="right"/>
              <w:rPr>
                <w:rFonts w:ascii="Arial Narrow" w:hAnsi="Arial Narrow"/>
                <w:sz w:val="20"/>
                <w:szCs w:val="20"/>
              </w:rPr>
            </w:pPr>
            <w:r w:rsidRPr="00E11F8E">
              <w:rPr>
                <w:rFonts w:ascii="Arial Narrow" w:hAnsi="Arial Narrow"/>
                <w:sz w:val="20"/>
                <w:szCs w:val="20"/>
              </w:rPr>
              <w:t>$8,705</w:t>
            </w:r>
          </w:p>
        </w:tc>
        <w:tc>
          <w:tcPr>
            <w:tcW w:w="1134" w:type="dxa"/>
            <w:vAlign w:val="center"/>
          </w:tcPr>
          <w:p w:rsidR="00FF27B1" w:rsidRPr="00E11F8E" w:rsidRDefault="00FF27B1" w:rsidP="003123A6">
            <w:pPr>
              <w:spacing w:after="40" w:line="240" w:lineRule="auto"/>
              <w:jc w:val="center"/>
              <w:rPr>
                <w:rFonts w:ascii="Arial Narrow" w:hAnsi="Arial Narrow"/>
                <w:sz w:val="20"/>
                <w:szCs w:val="20"/>
              </w:rPr>
            </w:pPr>
            <w:r w:rsidRPr="00E11F8E">
              <w:rPr>
                <w:rFonts w:ascii="Arial Narrow" w:hAnsi="Arial Narrow"/>
                <w:sz w:val="20"/>
                <w:szCs w:val="20"/>
              </w:rPr>
              <w:t>7.874</w:t>
            </w:r>
          </w:p>
        </w:tc>
        <w:tc>
          <w:tcPr>
            <w:tcW w:w="992" w:type="dxa"/>
            <w:vAlign w:val="center"/>
          </w:tcPr>
          <w:p w:rsidR="00FF27B1" w:rsidRPr="009E5659" w:rsidRDefault="00FF27B1" w:rsidP="003123A6">
            <w:pPr>
              <w:spacing w:after="40" w:line="240" w:lineRule="auto"/>
              <w:jc w:val="right"/>
              <w:rPr>
                <w:rFonts w:ascii="Arial Narrow" w:hAnsi="Arial Narrow"/>
                <w:sz w:val="20"/>
                <w:szCs w:val="20"/>
              </w:rPr>
            </w:pPr>
            <w:r w:rsidRPr="009E5659">
              <w:rPr>
                <w:rFonts w:ascii="Arial Narrow" w:hAnsi="Arial Narrow"/>
                <w:sz w:val="20"/>
                <w:szCs w:val="20"/>
              </w:rPr>
              <w:t>$6,927</w:t>
            </w:r>
          </w:p>
        </w:tc>
        <w:tc>
          <w:tcPr>
            <w:tcW w:w="1134" w:type="dxa"/>
            <w:vAlign w:val="center"/>
          </w:tcPr>
          <w:p w:rsidR="00FF27B1" w:rsidRPr="009E5659" w:rsidRDefault="00FF27B1" w:rsidP="003123A6">
            <w:pPr>
              <w:spacing w:after="40" w:line="240" w:lineRule="auto"/>
              <w:jc w:val="center"/>
              <w:rPr>
                <w:rFonts w:ascii="Arial Narrow" w:hAnsi="Arial Narrow"/>
                <w:sz w:val="20"/>
                <w:szCs w:val="20"/>
              </w:rPr>
            </w:pPr>
            <w:r w:rsidRPr="009E5659">
              <w:rPr>
                <w:rFonts w:ascii="Arial Narrow" w:hAnsi="Arial Narrow"/>
                <w:sz w:val="20"/>
                <w:szCs w:val="20"/>
              </w:rPr>
              <w:t>7.751</w:t>
            </w:r>
          </w:p>
        </w:tc>
        <w:tc>
          <w:tcPr>
            <w:tcW w:w="1134" w:type="dxa"/>
            <w:vAlign w:val="center"/>
          </w:tcPr>
          <w:p w:rsidR="00FF27B1" w:rsidRPr="000975CB" w:rsidRDefault="00FF27B1" w:rsidP="003123A6">
            <w:pPr>
              <w:spacing w:after="40" w:line="240" w:lineRule="auto"/>
              <w:jc w:val="right"/>
              <w:rPr>
                <w:rFonts w:ascii="Arial Narrow" w:hAnsi="Arial Narrow"/>
                <w:sz w:val="20"/>
                <w:szCs w:val="20"/>
              </w:rPr>
            </w:pPr>
            <w:r w:rsidRPr="00E11F8E">
              <w:rPr>
                <w:rFonts w:ascii="Arial Narrow" w:hAnsi="Arial Narrow"/>
                <w:sz w:val="20"/>
                <w:szCs w:val="20"/>
              </w:rPr>
              <w:t>$14,45</w:t>
            </w:r>
            <w:r>
              <w:rPr>
                <w:rFonts w:ascii="Arial Narrow" w:hAnsi="Arial Narrow"/>
                <w:sz w:val="20"/>
                <w:szCs w:val="20"/>
              </w:rPr>
              <w:t>7</w:t>
            </w:r>
          </w:p>
        </w:tc>
      </w:tr>
      <w:tr w:rsidR="00FF27B1" w:rsidRPr="00EE5A7D">
        <w:tc>
          <w:tcPr>
            <w:tcW w:w="3686" w:type="dxa"/>
            <w:vAlign w:val="center"/>
          </w:tcPr>
          <w:p w:rsidR="00FF27B1" w:rsidRPr="000975CB" w:rsidRDefault="00FF27B1" w:rsidP="003123A6">
            <w:pPr>
              <w:spacing w:after="40" w:line="240" w:lineRule="auto"/>
              <w:rPr>
                <w:rFonts w:ascii="Arial Narrow" w:hAnsi="Arial Narrow"/>
                <w:sz w:val="20"/>
                <w:szCs w:val="20"/>
              </w:rPr>
            </w:pPr>
            <w:r>
              <w:rPr>
                <w:rFonts w:ascii="Arial Narrow" w:hAnsi="Arial Narrow"/>
                <w:sz w:val="20"/>
                <w:szCs w:val="20"/>
              </w:rPr>
              <w:t>5%</w:t>
            </w:r>
          </w:p>
        </w:tc>
        <w:tc>
          <w:tcPr>
            <w:tcW w:w="1134" w:type="dxa"/>
            <w:vAlign w:val="center"/>
          </w:tcPr>
          <w:p w:rsidR="00FF27B1" w:rsidRPr="00EE5A7D" w:rsidRDefault="00FF27B1" w:rsidP="003123A6">
            <w:pPr>
              <w:spacing w:after="40" w:line="240" w:lineRule="auto"/>
              <w:jc w:val="right"/>
              <w:rPr>
                <w:rFonts w:ascii="Arial Narrow" w:hAnsi="Arial Narrow"/>
                <w:sz w:val="20"/>
                <w:szCs w:val="20"/>
              </w:rPr>
            </w:pPr>
            <w:r w:rsidRPr="00EE5A7D">
              <w:rPr>
                <w:rFonts w:ascii="Arial Narrow" w:hAnsi="Arial Narrow"/>
                <w:sz w:val="20"/>
                <w:szCs w:val="20"/>
              </w:rPr>
              <w:t>$8,703</w:t>
            </w:r>
          </w:p>
        </w:tc>
        <w:tc>
          <w:tcPr>
            <w:tcW w:w="1134" w:type="dxa"/>
            <w:vAlign w:val="center"/>
          </w:tcPr>
          <w:p w:rsidR="00FF27B1" w:rsidRPr="00EE5A7D" w:rsidRDefault="00FF27B1" w:rsidP="003123A6">
            <w:pPr>
              <w:spacing w:after="40" w:line="240" w:lineRule="auto"/>
              <w:jc w:val="center"/>
              <w:rPr>
                <w:rFonts w:ascii="Arial Narrow" w:hAnsi="Arial Narrow"/>
                <w:sz w:val="20"/>
                <w:szCs w:val="20"/>
              </w:rPr>
            </w:pPr>
            <w:r w:rsidRPr="00EE5A7D">
              <w:rPr>
                <w:rFonts w:ascii="Arial Narrow" w:hAnsi="Arial Narrow"/>
                <w:sz w:val="20"/>
                <w:szCs w:val="20"/>
              </w:rPr>
              <w:t>7.876</w:t>
            </w:r>
          </w:p>
        </w:tc>
        <w:tc>
          <w:tcPr>
            <w:tcW w:w="992" w:type="dxa"/>
            <w:vAlign w:val="center"/>
          </w:tcPr>
          <w:p w:rsidR="00FF27B1" w:rsidRPr="00EE5A7D" w:rsidRDefault="00FF27B1" w:rsidP="003123A6">
            <w:pPr>
              <w:spacing w:after="40" w:line="240" w:lineRule="auto"/>
              <w:jc w:val="right"/>
              <w:rPr>
                <w:rFonts w:ascii="Arial Narrow" w:hAnsi="Arial Narrow"/>
                <w:sz w:val="20"/>
                <w:szCs w:val="20"/>
              </w:rPr>
            </w:pPr>
            <w:r w:rsidRPr="00EE5A7D">
              <w:rPr>
                <w:rFonts w:ascii="Arial Narrow" w:hAnsi="Arial Narrow"/>
                <w:sz w:val="20"/>
                <w:szCs w:val="20"/>
              </w:rPr>
              <w:t>$6,874</w:t>
            </w:r>
          </w:p>
        </w:tc>
        <w:tc>
          <w:tcPr>
            <w:tcW w:w="1134" w:type="dxa"/>
            <w:vAlign w:val="center"/>
          </w:tcPr>
          <w:p w:rsidR="00FF27B1" w:rsidRPr="00EE5A7D" w:rsidRDefault="00FF27B1" w:rsidP="003123A6">
            <w:pPr>
              <w:spacing w:after="40" w:line="240" w:lineRule="auto"/>
              <w:jc w:val="center"/>
              <w:rPr>
                <w:rFonts w:ascii="Arial Narrow" w:hAnsi="Arial Narrow"/>
                <w:sz w:val="20"/>
                <w:szCs w:val="20"/>
              </w:rPr>
            </w:pPr>
            <w:r w:rsidRPr="00EE5A7D">
              <w:rPr>
                <w:rFonts w:ascii="Arial Narrow" w:hAnsi="Arial Narrow"/>
                <w:sz w:val="20"/>
                <w:szCs w:val="20"/>
              </w:rPr>
              <w:t>7.816</w:t>
            </w:r>
          </w:p>
        </w:tc>
        <w:tc>
          <w:tcPr>
            <w:tcW w:w="1134" w:type="dxa"/>
            <w:vAlign w:val="center"/>
          </w:tcPr>
          <w:p w:rsidR="00FF27B1" w:rsidRPr="00742FAB" w:rsidRDefault="00FF27B1" w:rsidP="003123A6">
            <w:pPr>
              <w:spacing w:after="40" w:line="240" w:lineRule="auto"/>
              <w:jc w:val="right"/>
              <w:rPr>
                <w:rFonts w:ascii="Arial Narrow" w:hAnsi="Arial Narrow"/>
                <w:sz w:val="20"/>
                <w:szCs w:val="20"/>
              </w:rPr>
            </w:pPr>
            <w:r w:rsidRPr="00EE5A7D">
              <w:rPr>
                <w:rFonts w:ascii="Arial Narrow" w:hAnsi="Arial Narrow"/>
                <w:sz w:val="20"/>
                <w:szCs w:val="20"/>
              </w:rPr>
              <w:t>$30,486</w:t>
            </w:r>
          </w:p>
        </w:tc>
      </w:tr>
      <w:tr w:rsidR="00FF27B1" w:rsidRPr="00EE5A7D">
        <w:tc>
          <w:tcPr>
            <w:tcW w:w="3686" w:type="dxa"/>
            <w:tcBorders>
              <w:bottom w:val="single" w:sz="4" w:space="0" w:color="auto"/>
            </w:tcBorders>
            <w:vAlign w:val="center"/>
          </w:tcPr>
          <w:p w:rsidR="00FF27B1" w:rsidRDefault="00FF27B1" w:rsidP="003123A6">
            <w:pPr>
              <w:spacing w:after="40" w:line="240" w:lineRule="auto"/>
              <w:rPr>
                <w:rFonts w:ascii="Arial Narrow" w:hAnsi="Arial Narrow"/>
                <w:sz w:val="20"/>
                <w:szCs w:val="20"/>
              </w:rPr>
            </w:pPr>
            <w:r>
              <w:rPr>
                <w:rFonts w:ascii="Arial Narrow" w:hAnsi="Arial Narrow"/>
                <w:sz w:val="20"/>
                <w:szCs w:val="20"/>
              </w:rPr>
              <w:t>2.5%</w:t>
            </w:r>
          </w:p>
        </w:tc>
        <w:tc>
          <w:tcPr>
            <w:tcW w:w="1134" w:type="dxa"/>
            <w:tcBorders>
              <w:bottom w:val="single" w:sz="4" w:space="0" w:color="auto"/>
            </w:tcBorders>
            <w:vAlign w:val="center"/>
          </w:tcPr>
          <w:p w:rsidR="00FF27B1" w:rsidRPr="00EE5A7D" w:rsidRDefault="00FF27B1" w:rsidP="003123A6">
            <w:pPr>
              <w:spacing w:after="40" w:line="240" w:lineRule="auto"/>
              <w:jc w:val="right"/>
              <w:rPr>
                <w:rFonts w:ascii="Arial Narrow" w:hAnsi="Arial Narrow"/>
                <w:sz w:val="20"/>
                <w:szCs w:val="20"/>
              </w:rPr>
            </w:pPr>
            <w:r w:rsidRPr="00EE5A7D">
              <w:rPr>
                <w:rFonts w:ascii="Arial Narrow" w:hAnsi="Arial Narrow"/>
                <w:sz w:val="20"/>
                <w:szCs w:val="20"/>
              </w:rPr>
              <w:t>$8,702</w:t>
            </w:r>
          </w:p>
        </w:tc>
        <w:tc>
          <w:tcPr>
            <w:tcW w:w="1134" w:type="dxa"/>
            <w:tcBorders>
              <w:bottom w:val="single" w:sz="4" w:space="0" w:color="auto"/>
            </w:tcBorders>
            <w:vAlign w:val="center"/>
          </w:tcPr>
          <w:p w:rsidR="00FF27B1" w:rsidRPr="00EE5A7D" w:rsidRDefault="00FF27B1" w:rsidP="003123A6">
            <w:pPr>
              <w:spacing w:after="40" w:line="240" w:lineRule="auto"/>
              <w:jc w:val="center"/>
              <w:rPr>
                <w:rFonts w:ascii="Arial Narrow" w:hAnsi="Arial Narrow"/>
                <w:sz w:val="20"/>
                <w:szCs w:val="20"/>
              </w:rPr>
            </w:pPr>
            <w:r w:rsidRPr="00EE5A7D">
              <w:rPr>
                <w:rFonts w:ascii="Arial Narrow" w:hAnsi="Arial Narrow"/>
                <w:sz w:val="20"/>
                <w:szCs w:val="20"/>
              </w:rPr>
              <w:t>7.877</w:t>
            </w:r>
          </w:p>
        </w:tc>
        <w:tc>
          <w:tcPr>
            <w:tcW w:w="992" w:type="dxa"/>
            <w:tcBorders>
              <w:bottom w:val="single" w:sz="4" w:space="0" w:color="auto"/>
            </w:tcBorders>
            <w:vAlign w:val="center"/>
          </w:tcPr>
          <w:p w:rsidR="00FF27B1" w:rsidRPr="00EE5A7D" w:rsidRDefault="00FF27B1" w:rsidP="003123A6">
            <w:pPr>
              <w:spacing w:after="40" w:line="240" w:lineRule="auto"/>
              <w:jc w:val="right"/>
              <w:rPr>
                <w:rFonts w:ascii="Arial Narrow" w:hAnsi="Arial Narrow"/>
                <w:sz w:val="20"/>
                <w:szCs w:val="20"/>
              </w:rPr>
            </w:pPr>
            <w:r w:rsidRPr="00EE5A7D">
              <w:rPr>
                <w:rFonts w:ascii="Arial Narrow" w:hAnsi="Arial Narrow"/>
                <w:sz w:val="20"/>
                <w:szCs w:val="20"/>
              </w:rPr>
              <w:t>$6,847</w:t>
            </w:r>
          </w:p>
        </w:tc>
        <w:tc>
          <w:tcPr>
            <w:tcW w:w="1134" w:type="dxa"/>
            <w:tcBorders>
              <w:bottom w:val="single" w:sz="4" w:space="0" w:color="auto"/>
            </w:tcBorders>
            <w:vAlign w:val="center"/>
          </w:tcPr>
          <w:p w:rsidR="00FF27B1" w:rsidRPr="00EE5A7D" w:rsidRDefault="00FF27B1" w:rsidP="003123A6">
            <w:pPr>
              <w:spacing w:after="40" w:line="240" w:lineRule="auto"/>
              <w:jc w:val="center"/>
              <w:rPr>
                <w:rFonts w:ascii="Arial Narrow" w:hAnsi="Arial Narrow"/>
                <w:sz w:val="20"/>
                <w:szCs w:val="20"/>
              </w:rPr>
            </w:pPr>
            <w:r w:rsidRPr="00EE5A7D">
              <w:rPr>
                <w:rFonts w:ascii="Arial Narrow" w:hAnsi="Arial Narrow"/>
                <w:sz w:val="20"/>
                <w:szCs w:val="20"/>
              </w:rPr>
              <w:t>7.848</w:t>
            </w:r>
          </w:p>
        </w:tc>
        <w:tc>
          <w:tcPr>
            <w:tcW w:w="1134" w:type="dxa"/>
            <w:tcBorders>
              <w:bottom w:val="single" w:sz="4" w:space="0" w:color="auto"/>
            </w:tcBorders>
            <w:vAlign w:val="center"/>
          </w:tcPr>
          <w:p w:rsidR="00FF27B1" w:rsidRPr="00EE5A7D" w:rsidRDefault="00FF27B1" w:rsidP="003123A6">
            <w:pPr>
              <w:spacing w:after="40" w:line="240" w:lineRule="auto"/>
              <w:jc w:val="right"/>
              <w:rPr>
                <w:rFonts w:ascii="Arial Narrow" w:hAnsi="Arial Narrow"/>
                <w:sz w:val="20"/>
                <w:szCs w:val="20"/>
              </w:rPr>
            </w:pPr>
            <w:r w:rsidRPr="00EE5A7D">
              <w:rPr>
                <w:rFonts w:ascii="Arial Narrow" w:hAnsi="Arial Narrow"/>
                <w:sz w:val="20"/>
                <w:szCs w:val="20"/>
              </w:rPr>
              <w:t>$63,971</w:t>
            </w:r>
          </w:p>
        </w:tc>
      </w:tr>
      <w:tr w:rsidR="00FF27B1" w:rsidRPr="00EE5A7D">
        <w:tc>
          <w:tcPr>
            <w:tcW w:w="3686" w:type="dxa"/>
            <w:tcBorders>
              <w:bottom w:val="single" w:sz="4" w:space="0" w:color="auto"/>
            </w:tcBorders>
            <w:vAlign w:val="center"/>
          </w:tcPr>
          <w:p w:rsidR="00FF27B1" w:rsidRDefault="00FF27B1" w:rsidP="003123A6">
            <w:pPr>
              <w:spacing w:after="40" w:line="240" w:lineRule="auto"/>
              <w:rPr>
                <w:rFonts w:ascii="Arial Narrow" w:hAnsi="Arial Narrow"/>
                <w:sz w:val="20"/>
                <w:szCs w:val="20"/>
              </w:rPr>
            </w:pPr>
            <w:r>
              <w:rPr>
                <w:rFonts w:ascii="Arial Narrow" w:hAnsi="Arial Narrow"/>
                <w:sz w:val="20"/>
                <w:szCs w:val="20"/>
              </w:rPr>
              <w:t>1%</w:t>
            </w:r>
          </w:p>
        </w:tc>
        <w:tc>
          <w:tcPr>
            <w:tcW w:w="1134" w:type="dxa"/>
            <w:tcBorders>
              <w:bottom w:val="single" w:sz="4" w:space="0" w:color="auto"/>
            </w:tcBorders>
            <w:vAlign w:val="center"/>
          </w:tcPr>
          <w:p w:rsidR="00FF27B1" w:rsidRPr="00EE5A7D" w:rsidRDefault="00FF27B1" w:rsidP="003123A6">
            <w:pPr>
              <w:spacing w:after="40" w:line="240" w:lineRule="auto"/>
              <w:jc w:val="right"/>
              <w:rPr>
                <w:rFonts w:ascii="Arial Narrow" w:hAnsi="Arial Narrow"/>
                <w:sz w:val="20"/>
                <w:szCs w:val="20"/>
              </w:rPr>
            </w:pPr>
            <w:r w:rsidRPr="00EE5A7D">
              <w:rPr>
                <w:rFonts w:ascii="Arial Narrow" w:hAnsi="Arial Narrow"/>
                <w:sz w:val="20"/>
                <w:szCs w:val="20"/>
              </w:rPr>
              <w:t>$8,701</w:t>
            </w:r>
          </w:p>
        </w:tc>
        <w:tc>
          <w:tcPr>
            <w:tcW w:w="1134" w:type="dxa"/>
            <w:tcBorders>
              <w:bottom w:val="single" w:sz="4" w:space="0" w:color="auto"/>
            </w:tcBorders>
            <w:vAlign w:val="center"/>
          </w:tcPr>
          <w:p w:rsidR="00FF27B1" w:rsidRPr="00EE5A7D" w:rsidRDefault="00FF27B1" w:rsidP="003123A6">
            <w:pPr>
              <w:spacing w:after="40" w:line="240" w:lineRule="auto"/>
              <w:jc w:val="center"/>
              <w:rPr>
                <w:rFonts w:ascii="Arial Narrow" w:hAnsi="Arial Narrow"/>
                <w:sz w:val="20"/>
                <w:szCs w:val="20"/>
              </w:rPr>
            </w:pPr>
            <w:r w:rsidRPr="00EE5A7D">
              <w:rPr>
                <w:rFonts w:ascii="Arial Narrow" w:hAnsi="Arial Narrow"/>
                <w:sz w:val="20"/>
                <w:szCs w:val="20"/>
              </w:rPr>
              <w:t>7.878</w:t>
            </w:r>
          </w:p>
        </w:tc>
        <w:tc>
          <w:tcPr>
            <w:tcW w:w="992" w:type="dxa"/>
            <w:tcBorders>
              <w:bottom w:val="single" w:sz="4" w:space="0" w:color="auto"/>
            </w:tcBorders>
            <w:vAlign w:val="center"/>
          </w:tcPr>
          <w:p w:rsidR="00FF27B1" w:rsidRPr="00EE5A7D" w:rsidRDefault="00FF27B1" w:rsidP="003123A6">
            <w:pPr>
              <w:spacing w:after="40" w:line="240" w:lineRule="auto"/>
              <w:jc w:val="right"/>
              <w:rPr>
                <w:rFonts w:ascii="Arial Narrow" w:hAnsi="Arial Narrow"/>
                <w:sz w:val="20"/>
                <w:szCs w:val="20"/>
              </w:rPr>
            </w:pPr>
            <w:r w:rsidRPr="00EE5A7D">
              <w:rPr>
                <w:rFonts w:ascii="Arial Narrow" w:hAnsi="Arial Narrow"/>
                <w:sz w:val="20"/>
                <w:szCs w:val="20"/>
              </w:rPr>
              <w:t>$6,831</w:t>
            </w:r>
          </w:p>
        </w:tc>
        <w:tc>
          <w:tcPr>
            <w:tcW w:w="1134" w:type="dxa"/>
            <w:tcBorders>
              <w:bottom w:val="single" w:sz="4" w:space="0" w:color="auto"/>
            </w:tcBorders>
            <w:vAlign w:val="center"/>
          </w:tcPr>
          <w:p w:rsidR="00FF27B1" w:rsidRPr="00EE5A7D" w:rsidRDefault="00FF27B1" w:rsidP="003123A6">
            <w:pPr>
              <w:spacing w:after="40" w:line="240" w:lineRule="auto"/>
              <w:jc w:val="center"/>
              <w:rPr>
                <w:rFonts w:ascii="Arial Narrow" w:hAnsi="Arial Narrow"/>
                <w:sz w:val="20"/>
                <w:szCs w:val="20"/>
              </w:rPr>
            </w:pPr>
            <w:r w:rsidRPr="00EE5A7D">
              <w:rPr>
                <w:rFonts w:ascii="Arial Narrow" w:hAnsi="Arial Narrow"/>
                <w:sz w:val="20"/>
                <w:szCs w:val="20"/>
              </w:rPr>
              <w:t>7.867</w:t>
            </w:r>
          </w:p>
        </w:tc>
        <w:tc>
          <w:tcPr>
            <w:tcW w:w="1134" w:type="dxa"/>
            <w:tcBorders>
              <w:bottom w:val="single" w:sz="4" w:space="0" w:color="auto"/>
            </w:tcBorders>
            <w:vAlign w:val="center"/>
          </w:tcPr>
          <w:p w:rsidR="00FF27B1" w:rsidRPr="00EE5A7D" w:rsidRDefault="00FF27B1" w:rsidP="003123A6">
            <w:pPr>
              <w:spacing w:after="40" w:line="240" w:lineRule="auto"/>
              <w:jc w:val="right"/>
              <w:rPr>
                <w:rFonts w:ascii="Arial Narrow" w:hAnsi="Arial Narrow"/>
                <w:sz w:val="20"/>
                <w:szCs w:val="20"/>
              </w:rPr>
            </w:pPr>
            <w:r w:rsidRPr="00EE5A7D">
              <w:rPr>
                <w:rFonts w:ascii="Arial Narrow" w:hAnsi="Arial Narrow"/>
                <w:sz w:val="20"/>
                <w:szCs w:val="20"/>
              </w:rPr>
              <w:t>$170,014</w:t>
            </w:r>
          </w:p>
        </w:tc>
      </w:tr>
      <w:tr w:rsidR="00FF27B1" w:rsidRPr="00EE5A7D">
        <w:tc>
          <w:tcPr>
            <w:tcW w:w="3686" w:type="dxa"/>
            <w:tcBorders>
              <w:bottom w:val="single" w:sz="4" w:space="0" w:color="auto"/>
            </w:tcBorders>
            <w:vAlign w:val="center"/>
          </w:tcPr>
          <w:p w:rsidR="00FF27B1" w:rsidRPr="000975CB" w:rsidRDefault="00FF27B1" w:rsidP="003123A6">
            <w:pPr>
              <w:spacing w:after="40" w:line="240" w:lineRule="auto"/>
              <w:rPr>
                <w:rFonts w:ascii="Arial Narrow" w:hAnsi="Arial Narrow"/>
                <w:sz w:val="20"/>
                <w:szCs w:val="20"/>
              </w:rPr>
            </w:pPr>
            <w:r>
              <w:rPr>
                <w:rFonts w:ascii="Arial Narrow" w:hAnsi="Arial Narrow"/>
                <w:sz w:val="20"/>
                <w:szCs w:val="20"/>
              </w:rPr>
              <w:t>0% (</w:t>
            </w:r>
            <w:r w:rsidR="00E46054">
              <w:rPr>
                <w:rFonts w:ascii="Arial Narrow" w:hAnsi="Arial Narrow"/>
                <w:sz w:val="20"/>
                <w:szCs w:val="20"/>
              </w:rPr>
              <w:t>a</w:t>
            </w:r>
            <w:r>
              <w:rPr>
                <w:rFonts w:ascii="Arial Narrow" w:hAnsi="Arial Narrow"/>
                <w:sz w:val="20"/>
                <w:szCs w:val="20"/>
              </w:rPr>
              <w:t>ll non-responders to high</w:t>
            </w:r>
            <w:r w:rsidR="00E46054">
              <w:rPr>
                <w:rFonts w:ascii="Arial Narrow" w:hAnsi="Arial Narrow"/>
                <w:sz w:val="20"/>
                <w:szCs w:val="20"/>
              </w:rPr>
              <w:t>-</w:t>
            </w:r>
            <w:r>
              <w:rPr>
                <w:rFonts w:ascii="Arial Narrow" w:hAnsi="Arial Narrow"/>
                <w:sz w:val="20"/>
                <w:szCs w:val="20"/>
              </w:rPr>
              <w:t>dose PPIs investigated/treated for alternative diagnos</w:t>
            </w:r>
            <w:r w:rsidR="00A8341D">
              <w:rPr>
                <w:rFonts w:ascii="Arial Narrow" w:hAnsi="Arial Narrow"/>
                <w:sz w:val="20"/>
                <w:szCs w:val="20"/>
              </w:rPr>
              <w:t>e</w:t>
            </w:r>
            <w:r>
              <w:rPr>
                <w:rFonts w:ascii="Arial Narrow" w:hAnsi="Arial Narrow"/>
                <w:sz w:val="20"/>
                <w:szCs w:val="20"/>
              </w:rPr>
              <w:t>s)</w:t>
            </w:r>
          </w:p>
        </w:tc>
        <w:tc>
          <w:tcPr>
            <w:tcW w:w="1134" w:type="dxa"/>
            <w:tcBorders>
              <w:bottom w:val="single" w:sz="4" w:space="0" w:color="auto"/>
            </w:tcBorders>
            <w:vAlign w:val="center"/>
          </w:tcPr>
          <w:p w:rsidR="00FF27B1" w:rsidRPr="00EE5A7D" w:rsidRDefault="00FF27B1" w:rsidP="003123A6">
            <w:pPr>
              <w:spacing w:after="40" w:line="240" w:lineRule="auto"/>
              <w:jc w:val="right"/>
              <w:rPr>
                <w:rFonts w:ascii="Arial Narrow" w:hAnsi="Arial Narrow"/>
                <w:sz w:val="20"/>
                <w:szCs w:val="20"/>
              </w:rPr>
            </w:pPr>
            <w:r w:rsidRPr="00EE5A7D">
              <w:rPr>
                <w:rFonts w:ascii="Arial Narrow" w:hAnsi="Arial Narrow"/>
                <w:sz w:val="20"/>
                <w:szCs w:val="20"/>
              </w:rPr>
              <w:t>$8,701</w:t>
            </w:r>
          </w:p>
        </w:tc>
        <w:tc>
          <w:tcPr>
            <w:tcW w:w="1134" w:type="dxa"/>
            <w:tcBorders>
              <w:bottom w:val="single" w:sz="4" w:space="0" w:color="auto"/>
            </w:tcBorders>
            <w:vAlign w:val="center"/>
          </w:tcPr>
          <w:p w:rsidR="00FF27B1" w:rsidRPr="00EE5A7D" w:rsidRDefault="00FF27B1" w:rsidP="003123A6">
            <w:pPr>
              <w:spacing w:after="40" w:line="240" w:lineRule="auto"/>
              <w:jc w:val="center"/>
              <w:rPr>
                <w:rFonts w:ascii="Arial Narrow" w:hAnsi="Arial Narrow"/>
                <w:sz w:val="20"/>
                <w:szCs w:val="20"/>
              </w:rPr>
            </w:pPr>
            <w:r w:rsidRPr="00EE5A7D">
              <w:rPr>
                <w:rFonts w:ascii="Arial Narrow" w:hAnsi="Arial Narrow"/>
                <w:sz w:val="20"/>
                <w:szCs w:val="20"/>
              </w:rPr>
              <w:t>7.879</w:t>
            </w:r>
          </w:p>
        </w:tc>
        <w:tc>
          <w:tcPr>
            <w:tcW w:w="992" w:type="dxa"/>
            <w:tcBorders>
              <w:bottom w:val="single" w:sz="4" w:space="0" w:color="auto"/>
            </w:tcBorders>
            <w:vAlign w:val="center"/>
          </w:tcPr>
          <w:p w:rsidR="00FF27B1" w:rsidRPr="00EE5A7D" w:rsidRDefault="00FF27B1" w:rsidP="003123A6">
            <w:pPr>
              <w:spacing w:after="40" w:line="240" w:lineRule="auto"/>
              <w:jc w:val="right"/>
              <w:rPr>
                <w:rFonts w:ascii="Arial Narrow" w:hAnsi="Arial Narrow"/>
                <w:sz w:val="20"/>
                <w:szCs w:val="20"/>
              </w:rPr>
            </w:pPr>
            <w:r w:rsidRPr="00EE5A7D">
              <w:rPr>
                <w:rFonts w:ascii="Arial Narrow" w:hAnsi="Arial Narrow"/>
                <w:sz w:val="20"/>
                <w:szCs w:val="20"/>
              </w:rPr>
              <w:t>$6,820</w:t>
            </w:r>
          </w:p>
        </w:tc>
        <w:tc>
          <w:tcPr>
            <w:tcW w:w="1134" w:type="dxa"/>
            <w:tcBorders>
              <w:bottom w:val="single" w:sz="4" w:space="0" w:color="auto"/>
            </w:tcBorders>
            <w:vAlign w:val="center"/>
          </w:tcPr>
          <w:p w:rsidR="00FF27B1" w:rsidRPr="00EE5A7D" w:rsidRDefault="00FF27B1" w:rsidP="003123A6">
            <w:pPr>
              <w:spacing w:after="40" w:line="240" w:lineRule="auto"/>
              <w:jc w:val="center"/>
              <w:rPr>
                <w:rFonts w:ascii="Arial Narrow" w:hAnsi="Arial Narrow"/>
                <w:sz w:val="20"/>
                <w:szCs w:val="20"/>
              </w:rPr>
            </w:pPr>
            <w:r w:rsidRPr="00EE5A7D">
              <w:rPr>
                <w:rFonts w:ascii="Arial Narrow" w:hAnsi="Arial Narrow"/>
                <w:sz w:val="20"/>
                <w:szCs w:val="20"/>
              </w:rPr>
              <w:t>7.880</w:t>
            </w:r>
          </w:p>
        </w:tc>
        <w:tc>
          <w:tcPr>
            <w:tcW w:w="1134" w:type="dxa"/>
            <w:tcBorders>
              <w:bottom w:val="single" w:sz="4" w:space="0" w:color="auto"/>
            </w:tcBorders>
            <w:vAlign w:val="center"/>
          </w:tcPr>
          <w:p w:rsidR="00FF27B1" w:rsidRPr="00742FAB" w:rsidRDefault="00FF27B1" w:rsidP="003123A6">
            <w:pPr>
              <w:spacing w:after="40" w:line="240" w:lineRule="auto"/>
              <w:jc w:val="right"/>
              <w:rPr>
                <w:rFonts w:ascii="Arial Narrow" w:hAnsi="Arial Narrow"/>
                <w:sz w:val="20"/>
                <w:szCs w:val="20"/>
              </w:rPr>
            </w:pPr>
            <w:r>
              <w:rPr>
                <w:rFonts w:ascii="Arial Narrow" w:hAnsi="Arial Narrow"/>
                <w:sz w:val="20"/>
                <w:szCs w:val="20"/>
              </w:rPr>
              <w:t>Dominated</w:t>
            </w:r>
          </w:p>
        </w:tc>
      </w:tr>
    </w:tbl>
    <w:p w:rsidR="00FF27B1" w:rsidRPr="009839EC" w:rsidRDefault="00FF27B1" w:rsidP="003123A6">
      <w:pPr>
        <w:spacing w:line="240" w:lineRule="auto"/>
        <w:rPr>
          <w:rFonts w:ascii="Arial Narrow" w:hAnsi="Arial Narrow"/>
          <w:sz w:val="20"/>
          <w:szCs w:val="20"/>
        </w:rPr>
      </w:pPr>
      <w:r>
        <w:rPr>
          <w:rFonts w:ascii="Arial Narrow" w:hAnsi="Arial Narrow"/>
          <w:sz w:val="20"/>
          <w:szCs w:val="20"/>
        </w:rPr>
        <w:t xml:space="preserve">NERD = non-erosive reflux disease; </w:t>
      </w:r>
      <w:r w:rsidRPr="0008366F">
        <w:rPr>
          <w:rFonts w:ascii="Arial Narrow" w:hAnsi="Arial Narrow"/>
          <w:sz w:val="20"/>
          <w:szCs w:val="20"/>
        </w:rPr>
        <w:t>ICER</w:t>
      </w:r>
      <w:r w:rsidR="00A8341D">
        <w:rPr>
          <w:rFonts w:ascii="Arial Narrow" w:hAnsi="Arial Narrow"/>
          <w:sz w:val="20"/>
          <w:szCs w:val="20"/>
        </w:rPr>
        <w:t xml:space="preserve"> </w:t>
      </w:r>
      <w:r w:rsidRPr="0008366F">
        <w:rPr>
          <w:rFonts w:ascii="Arial Narrow" w:hAnsi="Arial Narrow"/>
          <w:sz w:val="20"/>
          <w:szCs w:val="20"/>
        </w:rPr>
        <w:t>=</w:t>
      </w:r>
      <w:r w:rsidR="00A8341D">
        <w:rPr>
          <w:rFonts w:ascii="Arial Narrow" w:hAnsi="Arial Narrow"/>
          <w:sz w:val="20"/>
          <w:szCs w:val="20"/>
        </w:rPr>
        <w:t xml:space="preserve"> </w:t>
      </w:r>
      <w:r w:rsidRPr="0008366F">
        <w:rPr>
          <w:rFonts w:ascii="Arial Narrow" w:hAnsi="Arial Narrow"/>
          <w:sz w:val="20"/>
          <w:szCs w:val="20"/>
        </w:rPr>
        <w:t>incremental cost-effectiveness ratio, PPI</w:t>
      </w:r>
      <w:r w:rsidR="00A8341D">
        <w:rPr>
          <w:rFonts w:ascii="Arial Narrow" w:hAnsi="Arial Narrow"/>
          <w:sz w:val="20"/>
          <w:szCs w:val="20"/>
        </w:rPr>
        <w:t xml:space="preserve"> </w:t>
      </w:r>
      <w:r w:rsidRPr="0008366F">
        <w:rPr>
          <w:rFonts w:ascii="Arial Narrow" w:hAnsi="Arial Narrow"/>
          <w:sz w:val="20"/>
          <w:szCs w:val="20"/>
        </w:rPr>
        <w:t>=</w:t>
      </w:r>
      <w:r w:rsidR="00A8341D">
        <w:rPr>
          <w:rFonts w:ascii="Arial Narrow" w:hAnsi="Arial Narrow"/>
          <w:sz w:val="20"/>
          <w:szCs w:val="20"/>
        </w:rPr>
        <w:t xml:space="preserve"> </w:t>
      </w:r>
      <w:r w:rsidRPr="0008366F">
        <w:rPr>
          <w:rFonts w:ascii="Arial Narrow" w:hAnsi="Arial Narrow"/>
          <w:sz w:val="20"/>
          <w:szCs w:val="20"/>
        </w:rPr>
        <w:t>proton pump inhibitors</w:t>
      </w:r>
      <w:r>
        <w:rPr>
          <w:rFonts w:ascii="Arial Narrow" w:hAnsi="Arial Narrow"/>
          <w:sz w:val="20"/>
          <w:szCs w:val="20"/>
        </w:rPr>
        <w:t>; QALY = quality-adjusted life years (gained)</w:t>
      </w:r>
    </w:p>
    <w:p w:rsidR="00FF27B1" w:rsidRPr="00CB0C32" w:rsidRDefault="00FF27B1" w:rsidP="00517D8C">
      <w:pPr>
        <w:jc w:val="both"/>
      </w:pPr>
      <w:bookmarkStart w:id="493" w:name="_Ref378948558"/>
      <w:r w:rsidRPr="00CB0C32">
        <w:t xml:space="preserve">An analysis of cost-effectiveness when considered across different time horizons </w:t>
      </w:r>
      <w:r>
        <w:t>wa</w:t>
      </w:r>
      <w:r w:rsidRPr="00CB0C32">
        <w:t>s also undertaken (</w:t>
      </w:r>
      <w:r w:rsidR="007F1D85">
        <w:fldChar w:fldCharType="begin"/>
      </w:r>
      <w:r w:rsidR="007F1D85">
        <w:instrText xml:space="preserve"> REF _Ref379457782 \h  \* MERGEFORMAT </w:instrText>
      </w:r>
      <w:r w:rsidR="007F1D85">
        <w:fldChar w:fldCharType="separate"/>
      </w:r>
      <w:r w:rsidR="004669D8">
        <w:t xml:space="preserve">Table </w:t>
      </w:r>
      <w:r w:rsidR="004669D8">
        <w:rPr>
          <w:noProof/>
        </w:rPr>
        <w:t>50</w:t>
      </w:r>
      <w:r w:rsidR="007F1D85">
        <w:fldChar w:fldCharType="end"/>
      </w:r>
      <w:r w:rsidRPr="00CB0C32">
        <w:t xml:space="preserve">). The cost-effectiveness of pH monitoring is substantially improved as time horizons </w:t>
      </w:r>
      <w:r>
        <w:t xml:space="preserve">of a longer duration </w:t>
      </w:r>
      <w:r w:rsidRPr="00CB0C32">
        <w:t>are considered. This is driven by the fact that the most significant costs are incurred in the first year (</w:t>
      </w:r>
      <w:r w:rsidR="00CE47C2">
        <w:t xml:space="preserve">i.e. </w:t>
      </w:r>
      <w:r w:rsidRPr="00CB0C32">
        <w:t>costs of the test and of subsequent surgery), as is the QALY decrement associated with surgery</w:t>
      </w:r>
      <w:r w:rsidR="00CE47C2">
        <w:t>;</w:t>
      </w:r>
      <w:r w:rsidRPr="00CB0C32">
        <w:t xml:space="preserve"> however</w:t>
      </w:r>
      <w:r w:rsidR="00CE47C2">
        <w:t>,</w:t>
      </w:r>
      <w:r w:rsidRPr="00CB0C32">
        <w:t xml:space="preserve"> both cost savings due to reduced expenditure on high</w:t>
      </w:r>
      <w:r w:rsidR="00CE47C2">
        <w:t>-</w:t>
      </w:r>
      <w:r w:rsidRPr="00CB0C32">
        <w:t>dose PPIs</w:t>
      </w:r>
      <w:r w:rsidR="00CE47C2">
        <w:t>,</w:t>
      </w:r>
      <w:r w:rsidRPr="00CB0C32">
        <w:t xml:space="preserve"> and QALY benefits associated with discontinued use of medication</w:t>
      </w:r>
      <w:r w:rsidR="00CE47C2">
        <w:t>,</w:t>
      </w:r>
      <w:r w:rsidRPr="00CB0C32">
        <w:t xml:space="preserve"> accrue every year thereafter. The ICER does not change substantially after 20</w:t>
      </w:r>
      <w:r w:rsidR="00CE47C2">
        <w:t> </w:t>
      </w:r>
      <w:r w:rsidRPr="00CB0C32">
        <w:t>years</w:t>
      </w:r>
      <w:r w:rsidR="00CE47C2">
        <w:t>,</w:t>
      </w:r>
      <w:r w:rsidRPr="00CB0C32">
        <w:t xml:space="preserve"> given that discounting and background mortality reduce the overall impact of distant years. </w:t>
      </w:r>
    </w:p>
    <w:p w:rsidR="00D86E98" w:rsidRDefault="00FF27B1">
      <w:pPr>
        <w:pStyle w:val="Caption"/>
        <w:ind w:left="1134" w:hanging="1134"/>
      </w:pPr>
      <w:bookmarkStart w:id="494" w:name="_Ref379457782"/>
      <w:bookmarkStart w:id="495" w:name="_Toc379476114"/>
      <w:bookmarkStart w:id="496" w:name="_Toc255659240"/>
      <w:bookmarkStart w:id="497" w:name="_Toc383607148"/>
      <w:r>
        <w:t xml:space="preserve">Table </w:t>
      </w:r>
      <w:fldSimple w:instr=" SEQ Table \* ARABIC ">
        <w:r w:rsidR="004669D8">
          <w:rPr>
            <w:noProof/>
          </w:rPr>
          <w:t>50</w:t>
        </w:r>
      </w:fldSimple>
      <w:bookmarkEnd w:id="493"/>
      <w:bookmarkEnd w:id="494"/>
      <w:r>
        <w:tab/>
        <w:t>S</w:t>
      </w:r>
      <w:r w:rsidRPr="0021388F">
        <w:t>ensitivity analyses</w:t>
      </w:r>
      <w:r>
        <w:t xml:space="preserve"> around the time horizon measured in </w:t>
      </w:r>
      <w:r w:rsidRPr="0021388F">
        <w:t>Model 1: Cost-effectiveness of wireless pH monitoring vs no monitoring (empirical treatment) in patients with refractory NERD</w:t>
      </w:r>
      <w:bookmarkEnd w:id="495"/>
      <w:bookmarkEnd w:id="496"/>
      <w:bookmarkEnd w:id="497"/>
    </w:p>
    <w:tbl>
      <w:tblPr>
        <w:tblStyle w:val="TableGrid2"/>
        <w:tblpPr w:leftFromText="181" w:rightFromText="181" w:vertAnchor="text" w:horzAnchor="margin" w:tblpX="109" w:tblpY="1"/>
        <w:tblW w:w="9106" w:type="dxa"/>
        <w:tblLayout w:type="fixed"/>
        <w:tblLook w:val="04A0" w:firstRow="1" w:lastRow="0" w:firstColumn="1" w:lastColumn="0" w:noHBand="0" w:noVBand="1"/>
        <w:tblCaption w:val="Table 50 Sensitivity analyses around the time horizon measured in Model 1: Cost-effectiveness of wireless pH monitoring vs no monitoring (empirical treatment) in patients with refractory NERD"/>
      </w:tblPr>
      <w:tblGrid>
        <w:gridCol w:w="3011"/>
        <w:gridCol w:w="1276"/>
        <w:gridCol w:w="1275"/>
        <w:gridCol w:w="1134"/>
        <w:gridCol w:w="1134"/>
        <w:gridCol w:w="1276"/>
      </w:tblGrid>
      <w:tr w:rsidR="00FF27B1" w:rsidRPr="000975CB" w:rsidTr="00B85AF6">
        <w:trPr>
          <w:cnfStyle w:val="100000000000" w:firstRow="1" w:lastRow="0" w:firstColumn="0" w:lastColumn="0" w:oddVBand="0" w:evenVBand="0" w:oddHBand="0" w:evenHBand="0" w:firstRowFirstColumn="0" w:firstRowLastColumn="0" w:lastRowFirstColumn="0" w:lastRowLastColumn="0"/>
          <w:cantSplit/>
          <w:tblHeader/>
        </w:trPr>
        <w:tc>
          <w:tcPr>
            <w:tcW w:w="3011" w:type="dxa"/>
            <w:tcBorders>
              <w:bottom w:val="single" w:sz="4" w:space="0" w:color="auto"/>
            </w:tcBorders>
          </w:tcPr>
          <w:p w:rsidR="00FF27B1" w:rsidRDefault="00FF27B1" w:rsidP="003123A6">
            <w:pPr>
              <w:keepNext/>
              <w:spacing w:before="60" w:after="60" w:line="240" w:lineRule="auto"/>
              <w:rPr>
                <w:rFonts w:ascii="Arial Narrow" w:hAnsi="Arial Narrow"/>
                <w:b/>
                <w:sz w:val="24"/>
                <w:szCs w:val="20"/>
              </w:rPr>
            </w:pPr>
          </w:p>
        </w:tc>
        <w:tc>
          <w:tcPr>
            <w:tcW w:w="1276" w:type="dxa"/>
            <w:tcBorders>
              <w:bottom w:val="single" w:sz="4" w:space="0" w:color="auto"/>
            </w:tcBorders>
          </w:tcPr>
          <w:p w:rsidR="00FF27B1" w:rsidRPr="000975CB" w:rsidRDefault="00FF27B1" w:rsidP="003123A6">
            <w:pPr>
              <w:keepNext/>
              <w:spacing w:before="60" w:after="60" w:line="240" w:lineRule="auto"/>
              <w:rPr>
                <w:rFonts w:ascii="Arial Narrow" w:hAnsi="Arial Narrow"/>
                <w:b/>
                <w:sz w:val="24"/>
                <w:szCs w:val="20"/>
              </w:rPr>
            </w:pPr>
            <w:r>
              <w:rPr>
                <w:rFonts w:ascii="Arial Narrow" w:hAnsi="Arial Narrow"/>
                <w:b/>
                <w:szCs w:val="20"/>
              </w:rPr>
              <w:t>Catheter-free test:</w:t>
            </w:r>
            <w:r>
              <w:rPr>
                <w:rFonts w:ascii="Arial Narrow" w:hAnsi="Arial Narrow"/>
                <w:b/>
                <w:szCs w:val="20"/>
              </w:rPr>
              <w:br/>
            </w:r>
            <w:r w:rsidRPr="000975CB">
              <w:rPr>
                <w:rFonts w:ascii="Arial Narrow" w:hAnsi="Arial Narrow"/>
                <w:b/>
                <w:szCs w:val="20"/>
              </w:rPr>
              <w:t>Cost</w:t>
            </w:r>
            <w:r>
              <w:rPr>
                <w:rFonts w:ascii="Arial Narrow" w:hAnsi="Arial Narrow"/>
                <w:b/>
                <w:szCs w:val="20"/>
              </w:rPr>
              <w:t xml:space="preserve"> ($)</w:t>
            </w:r>
          </w:p>
        </w:tc>
        <w:tc>
          <w:tcPr>
            <w:tcW w:w="1275" w:type="dxa"/>
            <w:tcBorders>
              <w:bottom w:val="single" w:sz="4" w:space="0" w:color="auto"/>
            </w:tcBorders>
          </w:tcPr>
          <w:p w:rsidR="00FF27B1" w:rsidRPr="000975CB" w:rsidRDefault="00FF27B1" w:rsidP="003123A6">
            <w:pPr>
              <w:keepNext/>
              <w:spacing w:before="60" w:after="60" w:line="240" w:lineRule="auto"/>
              <w:rPr>
                <w:rFonts w:ascii="Arial Narrow" w:hAnsi="Arial Narrow"/>
                <w:b/>
                <w:sz w:val="24"/>
                <w:szCs w:val="20"/>
              </w:rPr>
            </w:pPr>
            <w:r>
              <w:rPr>
                <w:rFonts w:ascii="Arial Narrow" w:hAnsi="Arial Narrow"/>
                <w:b/>
                <w:szCs w:val="20"/>
              </w:rPr>
              <w:t>Catheter-free test:</w:t>
            </w:r>
            <w:r>
              <w:rPr>
                <w:rFonts w:ascii="Arial Narrow" w:hAnsi="Arial Narrow"/>
                <w:b/>
                <w:szCs w:val="20"/>
              </w:rPr>
              <w:br/>
              <w:t>Outcomes (QALYs)</w:t>
            </w:r>
          </w:p>
        </w:tc>
        <w:tc>
          <w:tcPr>
            <w:tcW w:w="1134" w:type="dxa"/>
            <w:tcBorders>
              <w:bottom w:val="single" w:sz="4" w:space="0" w:color="auto"/>
            </w:tcBorders>
          </w:tcPr>
          <w:p w:rsidR="00FF27B1" w:rsidRPr="000975CB" w:rsidRDefault="00FF27B1" w:rsidP="003123A6">
            <w:pPr>
              <w:keepNext/>
              <w:spacing w:before="60" w:after="60" w:line="240" w:lineRule="auto"/>
              <w:rPr>
                <w:rFonts w:ascii="Arial Narrow" w:hAnsi="Arial Narrow"/>
                <w:b/>
                <w:sz w:val="24"/>
                <w:szCs w:val="20"/>
              </w:rPr>
            </w:pPr>
            <w:r>
              <w:rPr>
                <w:rFonts w:ascii="Arial Narrow" w:hAnsi="Arial Narrow"/>
                <w:b/>
                <w:szCs w:val="20"/>
              </w:rPr>
              <w:t>No pH test:</w:t>
            </w:r>
            <w:r>
              <w:rPr>
                <w:rFonts w:ascii="Arial Narrow" w:hAnsi="Arial Narrow"/>
                <w:b/>
                <w:szCs w:val="20"/>
              </w:rPr>
              <w:br/>
            </w:r>
            <w:r w:rsidRPr="000975CB">
              <w:rPr>
                <w:rFonts w:ascii="Arial Narrow" w:hAnsi="Arial Narrow"/>
                <w:b/>
                <w:szCs w:val="20"/>
              </w:rPr>
              <w:t>Cost</w:t>
            </w:r>
            <w:r>
              <w:rPr>
                <w:rFonts w:ascii="Arial Narrow" w:hAnsi="Arial Narrow"/>
                <w:b/>
                <w:szCs w:val="20"/>
              </w:rPr>
              <w:t xml:space="preserve"> ($)</w:t>
            </w:r>
          </w:p>
        </w:tc>
        <w:tc>
          <w:tcPr>
            <w:tcW w:w="1134" w:type="dxa"/>
            <w:tcBorders>
              <w:bottom w:val="single" w:sz="4" w:space="0" w:color="auto"/>
            </w:tcBorders>
          </w:tcPr>
          <w:p w:rsidR="00FF27B1" w:rsidRPr="000975CB" w:rsidRDefault="00FF27B1" w:rsidP="003123A6">
            <w:pPr>
              <w:keepNext/>
              <w:spacing w:before="60" w:after="60" w:line="240" w:lineRule="auto"/>
              <w:rPr>
                <w:rFonts w:ascii="Arial Narrow" w:hAnsi="Arial Narrow"/>
                <w:b/>
                <w:sz w:val="24"/>
                <w:szCs w:val="20"/>
              </w:rPr>
            </w:pPr>
            <w:r>
              <w:rPr>
                <w:rFonts w:ascii="Arial Narrow" w:hAnsi="Arial Narrow"/>
                <w:b/>
                <w:szCs w:val="20"/>
              </w:rPr>
              <w:t>No pH test:</w:t>
            </w:r>
            <w:r>
              <w:rPr>
                <w:rFonts w:ascii="Arial Narrow" w:hAnsi="Arial Narrow"/>
                <w:b/>
                <w:szCs w:val="20"/>
              </w:rPr>
              <w:br/>
              <w:t>Outcomes (QALYs)</w:t>
            </w:r>
          </w:p>
        </w:tc>
        <w:tc>
          <w:tcPr>
            <w:tcW w:w="1276" w:type="dxa"/>
            <w:tcBorders>
              <w:bottom w:val="single" w:sz="4" w:space="0" w:color="auto"/>
            </w:tcBorders>
          </w:tcPr>
          <w:p w:rsidR="00FF27B1" w:rsidRDefault="00FF27B1" w:rsidP="003123A6">
            <w:pPr>
              <w:keepNext/>
              <w:spacing w:before="60" w:after="60" w:line="240" w:lineRule="auto"/>
              <w:rPr>
                <w:rFonts w:ascii="Arial Narrow" w:hAnsi="Arial Narrow"/>
                <w:b/>
                <w:sz w:val="24"/>
                <w:szCs w:val="20"/>
              </w:rPr>
            </w:pPr>
            <w:r w:rsidRPr="000975CB">
              <w:rPr>
                <w:rFonts w:ascii="Arial Narrow" w:hAnsi="Arial Narrow"/>
                <w:b/>
                <w:szCs w:val="20"/>
              </w:rPr>
              <w:t>ICER</w:t>
            </w:r>
          </w:p>
        </w:tc>
      </w:tr>
      <w:tr w:rsidR="00FF27B1" w:rsidRPr="00EE5A7D" w:rsidTr="0032365E">
        <w:tc>
          <w:tcPr>
            <w:tcW w:w="3011" w:type="dxa"/>
            <w:vAlign w:val="center"/>
          </w:tcPr>
          <w:p w:rsidR="00FF27B1" w:rsidRDefault="00FF27B1" w:rsidP="003123A6">
            <w:pPr>
              <w:spacing w:before="60" w:after="60" w:line="240" w:lineRule="auto"/>
              <w:rPr>
                <w:rFonts w:ascii="Arial Narrow" w:hAnsi="Arial Narrow"/>
                <w:sz w:val="20"/>
                <w:szCs w:val="20"/>
              </w:rPr>
            </w:pPr>
            <w:r>
              <w:rPr>
                <w:rFonts w:ascii="Arial Narrow" w:hAnsi="Arial Narrow"/>
                <w:sz w:val="20"/>
                <w:szCs w:val="20"/>
              </w:rPr>
              <w:t xml:space="preserve">1 year </w:t>
            </w:r>
          </w:p>
        </w:tc>
        <w:tc>
          <w:tcPr>
            <w:tcW w:w="1276" w:type="dxa"/>
            <w:vAlign w:val="bottom"/>
          </w:tcPr>
          <w:p w:rsidR="00FF27B1" w:rsidRDefault="00FF27B1" w:rsidP="003123A6">
            <w:pPr>
              <w:spacing w:before="60" w:after="60" w:line="240" w:lineRule="auto"/>
              <w:jc w:val="right"/>
              <w:rPr>
                <w:rFonts w:ascii="Arial Narrow" w:hAnsi="Arial Narrow"/>
                <w:sz w:val="20"/>
                <w:szCs w:val="20"/>
              </w:rPr>
            </w:pPr>
            <w:r w:rsidRPr="0051452F">
              <w:rPr>
                <w:rFonts w:ascii="Arial Narrow" w:hAnsi="Arial Narrow"/>
                <w:sz w:val="20"/>
                <w:szCs w:val="20"/>
              </w:rPr>
              <w:t>$3,011</w:t>
            </w:r>
          </w:p>
        </w:tc>
        <w:tc>
          <w:tcPr>
            <w:tcW w:w="1275" w:type="dxa"/>
            <w:vAlign w:val="bottom"/>
          </w:tcPr>
          <w:p w:rsidR="00FF27B1" w:rsidRDefault="00FF27B1" w:rsidP="003123A6">
            <w:pPr>
              <w:spacing w:before="60" w:after="60" w:line="240" w:lineRule="auto"/>
              <w:jc w:val="center"/>
              <w:rPr>
                <w:rFonts w:ascii="Arial Narrow" w:hAnsi="Arial Narrow"/>
                <w:sz w:val="20"/>
                <w:szCs w:val="20"/>
              </w:rPr>
            </w:pPr>
            <w:r w:rsidRPr="0051452F">
              <w:rPr>
                <w:rFonts w:ascii="Arial Narrow" w:hAnsi="Arial Narrow"/>
                <w:sz w:val="20"/>
                <w:szCs w:val="20"/>
              </w:rPr>
              <w:t>0.73</w:t>
            </w:r>
          </w:p>
        </w:tc>
        <w:tc>
          <w:tcPr>
            <w:tcW w:w="1134" w:type="dxa"/>
            <w:vAlign w:val="center"/>
          </w:tcPr>
          <w:p w:rsidR="00FF27B1" w:rsidRDefault="00FF27B1" w:rsidP="003123A6">
            <w:pPr>
              <w:spacing w:before="60" w:after="60" w:line="240" w:lineRule="auto"/>
              <w:jc w:val="right"/>
              <w:rPr>
                <w:rFonts w:ascii="Arial Narrow" w:hAnsi="Arial Narrow"/>
                <w:sz w:val="20"/>
                <w:szCs w:val="20"/>
              </w:rPr>
            </w:pPr>
            <w:r w:rsidRPr="0051452F">
              <w:rPr>
                <w:rFonts w:ascii="Arial Narrow" w:hAnsi="Arial Narrow"/>
                <w:sz w:val="20"/>
                <w:szCs w:val="20"/>
              </w:rPr>
              <w:t>$681</w:t>
            </w:r>
          </w:p>
        </w:tc>
        <w:tc>
          <w:tcPr>
            <w:tcW w:w="1134" w:type="dxa"/>
            <w:vAlign w:val="bottom"/>
          </w:tcPr>
          <w:p w:rsidR="00FF27B1" w:rsidRDefault="00FF27B1" w:rsidP="003123A6">
            <w:pPr>
              <w:spacing w:before="60" w:after="60" w:line="240" w:lineRule="auto"/>
              <w:jc w:val="center"/>
              <w:rPr>
                <w:rFonts w:ascii="Arial Narrow" w:hAnsi="Arial Narrow"/>
                <w:sz w:val="20"/>
                <w:szCs w:val="20"/>
              </w:rPr>
            </w:pPr>
            <w:r w:rsidRPr="0051452F">
              <w:rPr>
                <w:rFonts w:ascii="Arial Narrow" w:hAnsi="Arial Narrow"/>
                <w:sz w:val="20"/>
                <w:szCs w:val="20"/>
              </w:rPr>
              <w:t>0.729</w:t>
            </w:r>
          </w:p>
        </w:tc>
        <w:tc>
          <w:tcPr>
            <w:tcW w:w="1276" w:type="dxa"/>
            <w:vAlign w:val="bottom"/>
          </w:tcPr>
          <w:p w:rsidR="00FF27B1" w:rsidRDefault="00FF27B1" w:rsidP="003123A6">
            <w:pPr>
              <w:spacing w:before="60" w:after="60" w:line="240" w:lineRule="auto"/>
              <w:jc w:val="right"/>
              <w:rPr>
                <w:rFonts w:ascii="Arial Narrow" w:hAnsi="Arial Narrow"/>
                <w:sz w:val="20"/>
                <w:szCs w:val="20"/>
              </w:rPr>
            </w:pPr>
            <w:r w:rsidRPr="0051452F">
              <w:rPr>
                <w:rFonts w:ascii="Arial Narrow" w:hAnsi="Arial Narrow"/>
                <w:sz w:val="20"/>
                <w:szCs w:val="20"/>
              </w:rPr>
              <w:t>$2,330,150</w:t>
            </w:r>
          </w:p>
        </w:tc>
      </w:tr>
      <w:tr w:rsidR="00FF27B1" w:rsidRPr="00EE5A7D" w:rsidTr="0032365E">
        <w:tc>
          <w:tcPr>
            <w:tcW w:w="3011" w:type="dxa"/>
            <w:vAlign w:val="center"/>
          </w:tcPr>
          <w:p w:rsidR="00FF27B1" w:rsidRDefault="00FF27B1" w:rsidP="003123A6">
            <w:pPr>
              <w:spacing w:before="60" w:after="60" w:line="240" w:lineRule="auto"/>
              <w:rPr>
                <w:rFonts w:ascii="Arial Narrow" w:hAnsi="Arial Narrow"/>
                <w:sz w:val="20"/>
                <w:szCs w:val="20"/>
              </w:rPr>
            </w:pPr>
            <w:r>
              <w:rPr>
                <w:rFonts w:ascii="Arial Narrow" w:hAnsi="Arial Narrow"/>
                <w:sz w:val="20"/>
                <w:szCs w:val="20"/>
              </w:rPr>
              <w:t>5 years</w:t>
            </w:r>
          </w:p>
        </w:tc>
        <w:tc>
          <w:tcPr>
            <w:tcW w:w="1276" w:type="dxa"/>
            <w:vAlign w:val="bottom"/>
          </w:tcPr>
          <w:p w:rsidR="00FF27B1" w:rsidRDefault="00FF27B1" w:rsidP="003123A6">
            <w:pPr>
              <w:spacing w:before="60" w:after="60" w:line="240" w:lineRule="auto"/>
              <w:jc w:val="right"/>
              <w:rPr>
                <w:rFonts w:ascii="Arial Narrow" w:hAnsi="Arial Narrow"/>
                <w:sz w:val="20"/>
                <w:szCs w:val="20"/>
              </w:rPr>
            </w:pPr>
            <w:r w:rsidRPr="0051452F">
              <w:rPr>
                <w:rFonts w:ascii="Arial Narrow" w:hAnsi="Arial Narrow"/>
                <w:sz w:val="20"/>
                <w:szCs w:val="20"/>
              </w:rPr>
              <w:t>$5,125</w:t>
            </w:r>
          </w:p>
        </w:tc>
        <w:tc>
          <w:tcPr>
            <w:tcW w:w="1275" w:type="dxa"/>
            <w:vAlign w:val="bottom"/>
          </w:tcPr>
          <w:p w:rsidR="00FF27B1" w:rsidRDefault="00FF27B1" w:rsidP="003123A6">
            <w:pPr>
              <w:spacing w:before="60" w:after="60" w:line="240" w:lineRule="auto"/>
              <w:jc w:val="center"/>
              <w:rPr>
                <w:rFonts w:ascii="Arial Narrow" w:hAnsi="Arial Narrow"/>
                <w:sz w:val="20"/>
                <w:szCs w:val="20"/>
              </w:rPr>
            </w:pPr>
            <w:r w:rsidRPr="0051452F">
              <w:rPr>
                <w:rFonts w:ascii="Arial Narrow" w:hAnsi="Arial Narrow"/>
                <w:sz w:val="20"/>
                <w:szCs w:val="20"/>
              </w:rPr>
              <w:t>3.382</w:t>
            </w:r>
          </w:p>
        </w:tc>
        <w:tc>
          <w:tcPr>
            <w:tcW w:w="1134" w:type="dxa"/>
            <w:vAlign w:val="center"/>
          </w:tcPr>
          <w:p w:rsidR="00FF27B1" w:rsidRDefault="00FF27B1" w:rsidP="003123A6">
            <w:pPr>
              <w:spacing w:before="60" w:after="60" w:line="240" w:lineRule="auto"/>
              <w:jc w:val="right"/>
              <w:rPr>
                <w:rFonts w:ascii="Arial Narrow" w:hAnsi="Arial Narrow"/>
                <w:sz w:val="20"/>
                <w:szCs w:val="20"/>
              </w:rPr>
            </w:pPr>
            <w:r w:rsidRPr="0051452F">
              <w:rPr>
                <w:rFonts w:ascii="Arial Narrow" w:hAnsi="Arial Narrow"/>
                <w:sz w:val="20"/>
                <w:szCs w:val="20"/>
              </w:rPr>
              <w:t>$3,000</w:t>
            </w:r>
          </w:p>
        </w:tc>
        <w:tc>
          <w:tcPr>
            <w:tcW w:w="1134" w:type="dxa"/>
            <w:vAlign w:val="bottom"/>
          </w:tcPr>
          <w:p w:rsidR="00FF27B1" w:rsidRDefault="00FF27B1" w:rsidP="003123A6">
            <w:pPr>
              <w:spacing w:before="60" w:after="60" w:line="240" w:lineRule="auto"/>
              <w:jc w:val="center"/>
              <w:rPr>
                <w:rFonts w:ascii="Arial Narrow" w:hAnsi="Arial Narrow"/>
                <w:sz w:val="20"/>
                <w:szCs w:val="20"/>
              </w:rPr>
            </w:pPr>
            <w:r w:rsidRPr="0051452F">
              <w:rPr>
                <w:rFonts w:ascii="Arial Narrow" w:hAnsi="Arial Narrow"/>
                <w:sz w:val="20"/>
                <w:szCs w:val="20"/>
              </w:rPr>
              <w:t>3.336</w:t>
            </w:r>
          </w:p>
        </w:tc>
        <w:tc>
          <w:tcPr>
            <w:tcW w:w="1276" w:type="dxa"/>
            <w:vAlign w:val="bottom"/>
          </w:tcPr>
          <w:p w:rsidR="00FF27B1" w:rsidRDefault="00FF27B1" w:rsidP="003123A6">
            <w:pPr>
              <w:spacing w:before="60" w:after="60" w:line="240" w:lineRule="auto"/>
              <w:jc w:val="right"/>
              <w:rPr>
                <w:rFonts w:ascii="Arial Narrow" w:hAnsi="Arial Narrow"/>
                <w:sz w:val="20"/>
                <w:szCs w:val="20"/>
              </w:rPr>
            </w:pPr>
            <w:r w:rsidRPr="0051452F">
              <w:rPr>
                <w:rFonts w:ascii="Arial Narrow" w:hAnsi="Arial Narrow"/>
                <w:sz w:val="20"/>
                <w:szCs w:val="20"/>
              </w:rPr>
              <w:t>$46,199</w:t>
            </w:r>
          </w:p>
        </w:tc>
      </w:tr>
      <w:tr w:rsidR="00FF27B1" w:rsidRPr="00EE5A7D" w:rsidTr="0032365E">
        <w:tc>
          <w:tcPr>
            <w:tcW w:w="3011" w:type="dxa"/>
            <w:vAlign w:val="center"/>
          </w:tcPr>
          <w:p w:rsidR="00FF27B1" w:rsidRDefault="00FF27B1" w:rsidP="003123A6">
            <w:pPr>
              <w:spacing w:before="60" w:after="60" w:line="240" w:lineRule="auto"/>
              <w:rPr>
                <w:rFonts w:ascii="Arial Narrow" w:hAnsi="Arial Narrow"/>
                <w:sz w:val="20"/>
                <w:szCs w:val="20"/>
              </w:rPr>
            </w:pPr>
            <w:r>
              <w:rPr>
                <w:rFonts w:ascii="Arial Narrow" w:hAnsi="Arial Narrow"/>
                <w:sz w:val="20"/>
                <w:szCs w:val="20"/>
              </w:rPr>
              <w:t>10 years</w:t>
            </w:r>
          </w:p>
        </w:tc>
        <w:tc>
          <w:tcPr>
            <w:tcW w:w="1276" w:type="dxa"/>
            <w:vAlign w:val="bottom"/>
          </w:tcPr>
          <w:p w:rsidR="00FF27B1" w:rsidRDefault="00FF27B1" w:rsidP="003123A6">
            <w:pPr>
              <w:spacing w:before="60" w:after="60" w:line="240" w:lineRule="auto"/>
              <w:jc w:val="right"/>
              <w:rPr>
                <w:rFonts w:ascii="Arial Narrow" w:hAnsi="Arial Narrow"/>
                <w:sz w:val="20"/>
                <w:szCs w:val="20"/>
              </w:rPr>
            </w:pPr>
            <w:r w:rsidRPr="0051452F">
              <w:rPr>
                <w:rFonts w:ascii="Arial Narrow" w:hAnsi="Arial Narrow"/>
                <w:sz w:val="20"/>
                <w:szCs w:val="20"/>
              </w:rPr>
              <w:t>$7,178</w:t>
            </w:r>
          </w:p>
        </w:tc>
        <w:tc>
          <w:tcPr>
            <w:tcW w:w="1275" w:type="dxa"/>
            <w:vAlign w:val="bottom"/>
          </w:tcPr>
          <w:p w:rsidR="00FF27B1" w:rsidRDefault="00FF27B1" w:rsidP="003123A6">
            <w:pPr>
              <w:spacing w:before="60" w:after="60" w:line="240" w:lineRule="auto"/>
              <w:jc w:val="center"/>
              <w:rPr>
                <w:rFonts w:ascii="Arial Narrow" w:hAnsi="Arial Narrow"/>
                <w:sz w:val="20"/>
                <w:szCs w:val="20"/>
              </w:rPr>
            </w:pPr>
            <w:r w:rsidRPr="0051452F">
              <w:rPr>
                <w:rFonts w:ascii="Arial Narrow" w:hAnsi="Arial Narrow"/>
                <w:sz w:val="20"/>
                <w:szCs w:val="20"/>
              </w:rPr>
              <w:t>5.957</w:t>
            </w:r>
          </w:p>
        </w:tc>
        <w:tc>
          <w:tcPr>
            <w:tcW w:w="1134" w:type="dxa"/>
            <w:vAlign w:val="center"/>
          </w:tcPr>
          <w:p w:rsidR="00FF27B1" w:rsidRDefault="00FF27B1" w:rsidP="003123A6">
            <w:pPr>
              <w:spacing w:before="60" w:after="60" w:line="240" w:lineRule="auto"/>
              <w:jc w:val="right"/>
              <w:rPr>
                <w:rFonts w:ascii="Arial Narrow" w:hAnsi="Arial Narrow"/>
                <w:sz w:val="20"/>
                <w:szCs w:val="20"/>
              </w:rPr>
            </w:pPr>
            <w:r w:rsidRPr="0051452F">
              <w:rPr>
                <w:rFonts w:ascii="Arial Narrow" w:hAnsi="Arial Narrow"/>
                <w:sz w:val="20"/>
                <w:szCs w:val="20"/>
              </w:rPr>
              <w:t>$5,252</w:t>
            </w:r>
          </w:p>
        </w:tc>
        <w:tc>
          <w:tcPr>
            <w:tcW w:w="1134" w:type="dxa"/>
            <w:vAlign w:val="bottom"/>
          </w:tcPr>
          <w:p w:rsidR="00FF27B1" w:rsidRDefault="00FF27B1" w:rsidP="003123A6">
            <w:pPr>
              <w:spacing w:before="60" w:after="60" w:line="240" w:lineRule="auto"/>
              <w:jc w:val="center"/>
              <w:rPr>
                <w:rFonts w:ascii="Arial Narrow" w:hAnsi="Arial Narrow"/>
                <w:sz w:val="20"/>
                <w:szCs w:val="20"/>
              </w:rPr>
            </w:pPr>
            <w:r w:rsidRPr="0051452F">
              <w:rPr>
                <w:rFonts w:ascii="Arial Narrow" w:hAnsi="Arial Narrow"/>
                <w:sz w:val="20"/>
                <w:szCs w:val="20"/>
              </w:rPr>
              <w:t>5.868</w:t>
            </w:r>
          </w:p>
        </w:tc>
        <w:tc>
          <w:tcPr>
            <w:tcW w:w="1276" w:type="dxa"/>
            <w:vAlign w:val="bottom"/>
          </w:tcPr>
          <w:p w:rsidR="00FF27B1" w:rsidRDefault="00FF27B1" w:rsidP="003123A6">
            <w:pPr>
              <w:spacing w:before="60" w:after="60" w:line="240" w:lineRule="auto"/>
              <w:jc w:val="right"/>
              <w:rPr>
                <w:rFonts w:ascii="Arial Narrow" w:hAnsi="Arial Narrow"/>
                <w:sz w:val="20"/>
                <w:szCs w:val="20"/>
              </w:rPr>
            </w:pPr>
            <w:r w:rsidRPr="0051452F">
              <w:rPr>
                <w:rFonts w:ascii="Arial Narrow" w:hAnsi="Arial Narrow"/>
                <w:sz w:val="20"/>
                <w:szCs w:val="20"/>
              </w:rPr>
              <w:t>$21,642</w:t>
            </w:r>
          </w:p>
        </w:tc>
      </w:tr>
      <w:tr w:rsidR="00FF27B1" w:rsidRPr="0051452F" w:rsidTr="0032365E">
        <w:tc>
          <w:tcPr>
            <w:tcW w:w="3011" w:type="dxa"/>
          </w:tcPr>
          <w:p w:rsidR="00FF27B1" w:rsidRDefault="00CE47C2" w:rsidP="003123A6">
            <w:pPr>
              <w:spacing w:before="60" w:after="60" w:line="240" w:lineRule="auto"/>
              <w:rPr>
                <w:rFonts w:ascii="Arial Narrow" w:hAnsi="Arial Narrow"/>
                <w:sz w:val="20"/>
                <w:szCs w:val="20"/>
              </w:rPr>
            </w:pPr>
            <w:r>
              <w:rPr>
                <w:rFonts w:ascii="Arial Narrow" w:hAnsi="Arial Narrow"/>
                <w:sz w:val="20"/>
                <w:szCs w:val="20"/>
              </w:rPr>
              <w:t>Base-case</w:t>
            </w:r>
            <w:r w:rsidR="00FF27B1">
              <w:rPr>
                <w:rFonts w:ascii="Arial Narrow" w:hAnsi="Arial Narrow"/>
                <w:sz w:val="20"/>
                <w:szCs w:val="20"/>
              </w:rPr>
              <w:t>: timeframe 15</w:t>
            </w:r>
            <w:r w:rsidR="000A4D9D">
              <w:rPr>
                <w:rFonts w:ascii="Arial Narrow" w:hAnsi="Arial Narrow"/>
                <w:sz w:val="20"/>
                <w:szCs w:val="20"/>
              </w:rPr>
              <w:t> </w:t>
            </w:r>
            <w:r w:rsidR="00FF27B1">
              <w:rPr>
                <w:rFonts w:ascii="Arial Narrow" w:hAnsi="Arial Narrow"/>
                <w:sz w:val="20"/>
                <w:szCs w:val="20"/>
              </w:rPr>
              <w:t>years</w:t>
            </w:r>
          </w:p>
        </w:tc>
        <w:tc>
          <w:tcPr>
            <w:tcW w:w="1276" w:type="dxa"/>
            <w:vAlign w:val="bottom"/>
          </w:tcPr>
          <w:p w:rsidR="00FF27B1" w:rsidRDefault="00FF27B1" w:rsidP="003123A6">
            <w:pPr>
              <w:spacing w:before="60" w:after="60" w:line="240" w:lineRule="auto"/>
              <w:jc w:val="right"/>
              <w:rPr>
                <w:rFonts w:ascii="Arial Narrow" w:hAnsi="Arial Narrow"/>
                <w:sz w:val="20"/>
                <w:szCs w:val="20"/>
              </w:rPr>
            </w:pPr>
            <w:r w:rsidRPr="00E11F8E">
              <w:rPr>
                <w:rFonts w:ascii="Arial Narrow" w:hAnsi="Arial Narrow"/>
                <w:sz w:val="20"/>
                <w:szCs w:val="20"/>
              </w:rPr>
              <w:t>$8,705</w:t>
            </w:r>
          </w:p>
        </w:tc>
        <w:tc>
          <w:tcPr>
            <w:tcW w:w="1275" w:type="dxa"/>
            <w:vAlign w:val="bottom"/>
          </w:tcPr>
          <w:p w:rsidR="00FF27B1" w:rsidRDefault="00FF27B1" w:rsidP="003123A6">
            <w:pPr>
              <w:spacing w:before="60" w:after="60" w:line="240" w:lineRule="auto"/>
              <w:jc w:val="center"/>
              <w:rPr>
                <w:rFonts w:ascii="Arial Narrow" w:hAnsi="Arial Narrow"/>
                <w:sz w:val="20"/>
                <w:szCs w:val="20"/>
              </w:rPr>
            </w:pPr>
            <w:r w:rsidRPr="00E11F8E">
              <w:rPr>
                <w:rFonts w:ascii="Arial Narrow" w:hAnsi="Arial Narrow"/>
                <w:sz w:val="20"/>
                <w:szCs w:val="20"/>
              </w:rPr>
              <w:t>7.874</w:t>
            </w:r>
          </w:p>
        </w:tc>
        <w:tc>
          <w:tcPr>
            <w:tcW w:w="1134" w:type="dxa"/>
            <w:vAlign w:val="center"/>
          </w:tcPr>
          <w:p w:rsidR="00FF27B1" w:rsidRDefault="00FF27B1" w:rsidP="003123A6">
            <w:pPr>
              <w:spacing w:before="60" w:after="60" w:line="240" w:lineRule="auto"/>
              <w:jc w:val="right"/>
              <w:rPr>
                <w:rFonts w:ascii="Arial Narrow" w:hAnsi="Arial Narrow"/>
                <w:sz w:val="20"/>
                <w:szCs w:val="20"/>
              </w:rPr>
            </w:pPr>
            <w:r w:rsidRPr="009E5659">
              <w:rPr>
                <w:rFonts w:ascii="Arial Narrow" w:hAnsi="Arial Narrow"/>
                <w:sz w:val="20"/>
                <w:szCs w:val="20"/>
              </w:rPr>
              <w:t xml:space="preserve">$6,927 </w:t>
            </w:r>
          </w:p>
        </w:tc>
        <w:tc>
          <w:tcPr>
            <w:tcW w:w="1134" w:type="dxa"/>
            <w:vAlign w:val="bottom"/>
          </w:tcPr>
          <w:p w:rsidR="00FF27B1" w:rsidRDefault="00FF27B1" w:rsidP="003123A6">
            <w:pPr>
              <w:spacing w:before="60" w:after="60" w:line="240" w:lineRule="auto"/>
              <w:jc w:val="center"/>
              <w:rPr>
                <w:rFonts w:ascii="Arial Narrow" w:hAnsi="Arial Narrow"/>
                <w:sz w:val="20"/>
                <w:szCs w:val="20"/>
              </w:rPr>
            </w:pPr>
            <w:r w:rsidRPr="009E5659">
              <w:rPr>
                <w:rFonts w:ascii="Arial Narrow" w:hAnsi="Arial Narrow"/>
                <w:sz w:val="20"/>
                <w:szCs w:val="20"/>
              </w:rPr>
              <w:t>7.751</w:t>
            </w:r>
          </w:p>
        </w:tc>
        <w:tc>
          <w:tcPr>
            <w:tcW w:w="1276" w:type="dxa"/>
          </w:tcPr>
          <w:p w:rsidR="00FF27B1" w:rsidRDefault="00FF27B1" w:rsidP="003123A6">
            <w:pPr>
              <w:spacing w:before="60" w:after="60" w:line="240" w:lineRule="auto"/>
              <w:jc w:val="right"/>
              <w:rPr>
                <w:rFonts w:ascii="Arial Narrow" w:hAnsi="Arial Narrow"/>
                <w:sz w:val="20"/>
                <w:szCs w:val="20"/>
              </w:rPr>
            </w:pPr>
            <w:r w:rsidRPr="00E11F8E">
              <w:rPr>
                <w:rFonts w:ascii="Arial Narrow" w:hAnsi="Arial Narrow"/>
                <w:sz w:val="20"/>
                <w:szCs w:val="20"/>
              </w:rPr>
              <w:t>$14,45</w:t>
            </w:r>
            <w:r>
              <w:rPr>
                <w:rFonts w:ascii="Arial Narrow" w:hAnsi="Arial Narrow"/>
                <w:sz w:val="20"/>
                <w:szCs w:val="20"/>
              </w:rPr>
              <w:t>7</w:t>
            </w:r>
          </w:p>
        </w:tc>
      </w:tr>
      <w:tr w:rsidR="00FF27B1" w:rsidRPr="00EE5A7D" w:rsidTr="0032365E">
        <w:tc>
          <w:tcPr>
            <w:tcW w:w="3011" w:type="dxa"/>
            <w:vAlign w:val="center"/>
          </w:tcPr>
          <w:p w:rsidR="00FF27B1" w:rsidRDefault="00FF27B1" w:rsidP="003123A6">
            <w:pPr>
              <w:spacing w:before="60" w:after="60" w:line="240" w:lineRule="auto"/>
              <w:rPr>
                <w:rFonts w:ascii="Arial Narrow" w:hAnsi="Arial Narrow"/>
                <w:sz w:val="20"/>
                <w:szCs w:val="20"/>
              </w:rPr>
            </w:pPr>
            <w:r>
              <w:rPr>
                <w:rFonts w:ascii="Arial Narrow" w:hAnsi="Arial Narrow"/>
                <w:sz w:val="20"/>
                <w:szCs w:val="20"/>
              </w:rPr>
              <w:t>20 years</w:t>
            </w:r>
          </w:p>
        </w:tc>
        <w:tc>
          <w:tcPr>
            <w:tcW w:w="1276" w:type="dxa"/>
            <w:vAlign w:val="bottom"/>
          </w:tcPr>
          <w:p w:rsidR="00FF27B1" w:rsidRDefault="00FF27B1" w:rsidP="003123A6">
            <w:pPr>
              <w:spacing w:before="60" w:after="60" w:line="240" w:lineRule="auto"/>
              <w:jc w:val="right"/>
              <w:rPr>
                <w:rFonts w:ascii="Arial Narrow" w:hAnsi="Arial Narrow"/>
                <w:sz w:val="20"/>
                <w:szCs w:val="20"/>
              </w:rPr>
            </w:pPr>
            <w:r w:rsidRPr="0051452F">
              <w:rPr>
                <w:rFonts w:ascii="Arial Narrow" w:hAnsi="Arial Narrow"/>
                <w:sz w:val="20"/>
                <w:szCs w:val="20"/>
              </w:rPr>
              <w:t>$9,814</w:t>
            </w:r>
          </w:p>
        </w:tc>
        <w:tc>
          <w:tcPr>
            <w:tcW w:w="1275" w:type="dxa"/>
            <w:vAlign w:val="bottom"/>
          </w:tcPr>
          <w:p w:rsidR="00FF27B1" w:rsidRDefault="00FF27B1" w:rsidP="003123A6">
            <w:pPr>
              <w:spacing w:before="60" w:after="60" w:line="240" w:lineRule="auto"/>
              <w:jc w:val="center"/>
              <w:rPr>
                <w:rFonts w:ascii="Arial Narrow" w:hAnsi="Arial Narrow"/>
                <w:sz w:val="20"/>
                <w:szCs w:val="20"/>
              </w:rPr>
            </w:pPr>
            <w:r w:rsidRPr="0051452F">
              <w:rPr>
                <w:rFonts w:ascii="Arial Narrow" w:hAnsi="Arial Narrow"/>
                <w:sz w:val="20"/>
                <w:szCs w:val="20"/>
              </w:rPr>
              <w:t>9.265</w:t>
            </w:r>
          </w:p>
        </w:tc>
        <w:tc>
          <w:tcPr>
            <w:tcW w:w="1134" w:type="dxa"/>
            <w:vAlign w:val="center"/>
          </w:tcPr>
          <w:p w:rsidR="00FF27B1" w:rsidRDefault="00FF27B1" w:rsidP="003123A6">
            <w:pPr>
              <w:spacing w:before="60" w:after="60" w:line="240" w:lineRule="auto"/>
              <w:jc w:val="right"/>
              <w:rPr>
                <w:rFonts w:ascii="Arial Narrow" w:hAnsi="Arial Narrow"/>
                <w:sz w:val="20"/>
                <w:szCs w:val="20"/>
              </w:rPr>
            </w:pPr>
            <w:r w:rsidRPr="0051452F">
              <w:rPr>
                <w:rFonts w:ascii="Arial Narrow" w:hAnsi="Arial Narrow"/>
                <w:sz w:val="20"/>
                <w:szCs w:val="20"/>
              </w:rPr>
              <w:t>$8,143</w:t>
            </w:r>
          </w:p>
        </w:tc>
        <w:tc>
          <w:tcPr>
            <w:tcW w:w="1134" w:type="dxa"/>
            <w:vAlign w:val="bottom"/>
          </w:tcPr>
          <w:p w:rsidR="00FF27B1" w:rsidRDefault="00FF27B1" w:rsidP="003123A6">
            <w:pPr>
              <w:spacing w:before="60" w:after="60" w:line="240" w:lineRule="auto"/>
              <w:jc w:val="center"/>
              <w:rPr>
                <w:rFonts w:ascii="Arial Narrow" w:hAnsi="Arial Narrow"/>
                <w:sz w:val="20"/>
                <w:szCs w:val="20"/>
              </w:rPr>
            </w:pPr>
            <w:r w:rsidRPr="0051452F">
              <w:rPr>
                <w:rFonts w:ascii="Arial Narrow" w:hAnsi="Arial Narrow"/>
                <w:sz w:val="20"/>
                <w:szCs w:val="20"/>
              </w:rPr>
              <w:t>9.119</w:t>
            </w:r>
          </w:p>
        </w:tc>
        <w:tc>
          <w:tcPr>
            <w:tcW w:w="1276" w:type="dxa"/>
            <w:vAlign w:val="bottom"/>
          </w:tcPr>
          <w:p w:rsidR="00FF27B1" w:rsidRDefault="00FF27B1" w:rsidP="003123A6">
            <w:pPr>
              <w:spacing w:before="60" w:after="60" w:line="240" w:lineRule="auto"/>
              <w:jc w:val="right"/>
              <w:rPr>
                <w:rFonts w:ascii="Arial Narrow" w:hAnsi="Arial Narrow"/>
                <w:sz w:val="20"/>
                <w:szCs w:val="20"/>
              </w:rPr>
            </w:pPr>
            <w:r w:rsidRPr="0051452F">
              <w:rPr>
                <w:rFonts w:ascii="Arial Narrow" w:hAnsi="Arial Narrow"/>
                <w:sz w:val="20"/>
                <w:szCs w:val="20"/>
              </w:rPr>
              <w:t>$11,446</w:t>
            </w:r>
          </w:p>
        </w:tc>
      </w:tr>
      <w:tr w:rsidR="00FF27B1" w:rsidRPr="00EE5A7D" w:rsidTr="0032365E">
        <w:tc>
          <w:tcPr>
            <w:tcW w:w="3011" w:type="dxa"/>
            <w:vAlign w:val="center"/>
          </w:tcPr>
          <w:p w:rsidR="00FF27B1" w:rsidRDefault="00FF27B1" w:rsidP="003123A6">
            <w:pPr>
              <w:spacing w:before="60" w:after="60" w:line="240" w:lineRule="auto"/>
              <w:rPr>
                <w:rFonts w:ascii="Arial Narrow" w:hAnsi="Arial Narrow"/>
                <w:sz w:val="20"/>
                <w:szCs w:val="20"/>
              </w:rPr>
            </w:pPr>
            <w:r>
              <w:rPr>
                <w:rFonts w:ascii="Arial Narrow" w:hAnsi="Arial Narrow"/>
                <w:sz w:val="20"/>
                <w:szCs w:val="20"/>
              </w:rPr>
              <w:t>25 years</w:t>
            </w:r>
          </w:p>
        </w:tc>
        <w:tc>
          <w:tcPr>
            <w:tcW w:w="1276" w:type="dxa"/>
            <w:vAlign w:val="center"/>
          </w:tcPr>
          <w:p w:rsidR="00FF27B1" w:rsidRDefault="00FF27B1" w:rsidP="003123A6">
            <w:pPr>
              <w:spacing w:before="60" w:after="60" w:line="240" w:lineRule="auto"/>
              <w:jc w:val="right"/>
              <w:rPr>
                <w:rFonts w:ascii="Arial Narrow" w:hAnsi="Arial Narrow"/>
                <w:sz w:val="20"/>
                <w:szCs w:val="20"/>
              </w:rPr>
            </w:pPr>
            <w:r w:rsidRPr="0051452F">
              <w:rPr>
                <w:rFonts w:ascii="Arial Narrow" w:hAnsi="Arial Narrow"/>
                <w:sz w:val="20"/>
                <w:szCs w:val="20"/>
              </w:rPr>
              <w:t>$10,582</w:t>
            </w:r>
          </w:p>
        </w:tc>
        <w:tc>
          <w:tcPr>
            <w:tcW w:w="1275" w:type="dxa"/>
            <w:vAlign w:val="center"/>
          </w:tcPr>
          <w:p w:rsidR="00FF27B1" w:rsidRDefault="00FF27B1" w:rsidP="003123A6">
            <w:pPr>
              <w:spacing w:before="60" w:after="60" w:line="240" w:lineRule="auto"/>
              <w:jc w:val="center"/>
              <w:rPr>
                <w:rFonts w:ascii="Arial Narrow" w:hAnsi="Arial Narrow"/>
                <w:sz w:val="20"/>
                <w:szCs w:val="20"/>
              </w:rPr>
            </w:pPr>
            <w:r w:rsidRPr="0051452F">
              <w:rPr>
                <w:rFonts w:ascii="Arial Narrow" w:hAnsi="Arial Narrow"/>
                <w:sz w:val="20"/>
                <w:szCs w:val="20"/>
              </w:rPr>
              <w:t>10.229</w:t>
            </w:r>
          </w:p>
        </w:tc>
        <w:tc>
          <w:tcPr>
            <w:tcW w:w="1134" w:type="dxa"/>
            <w:vAlign w:val="center"/>
          </w:tcPr>
          <w:p w:rsidR="00FF27B1" w:rsidRDefault="00FF27B1" w:rsidP="003123A6">
            <w:pPr>
              <w:spacing w:before="60" w:after="60" w:line="240" w:lineRule="auto"/>
              <w:jc w:val="right"/>
              <w:rPr>
                <w:rFonts w:ascii="Arial Narrow" w:hAnsi="Arial Narrow"/>
                <w:sz w:val="20"/>
                <w:szCs w:val="20"/>
              </w:rPr>
            </w:pPr>
            <w:r w:rsidRPr="0051452F">
              <w:rPr>
                <w:rFonts w:ascii="Arial Narrow" w:hAnsi="Arial Narrow"/>
                <w:sz w:val="20"/>
                <w:szCs w:val="20"/>
              </w:rPr>
              <w:t>$8,987</w:t>
            </w:r>
          </w:p>
        </w:tc>
        <w:tc>
          <w:tcPr>
            <w:tcW w:w="1134" w:type="dxa"/>
            <w:vAlign w:val="center"/>
          </w:tcPr>
          <w:p w:rsidR="00FF27B1" w:rsidRDefault="00FF27B1" w:rsidP="003123A6">
            <w:pPr>
              <w:spacing w:before="60" w:after="60" w:line="240" w:lineRule="auto"/>
              <w:jc w:val="center"/>
              <w:rPr>
                <w:rFonts w:ascii="Arial Narrow" w:hAnsi="Arial Narrow"/>
                <w:sz w:val="20"/>
                <w:szCs w:val="20"/>
              </w:rPr>
            </w:pPr>
            <w:r w:rsidRPr="0051452F">
              <w:rPr>
                <w:rFonts w:ascii="Arial Narrow" w:hAnsi="Arial Narrow"/>
                <w:sz w:val="20"/>
                <w:szCs w:val="20"/>
              </w:rPr>
              <w:t>10.067</w:t>
            </w:r>
          </w:p>
        </w:tc>
        <w:tc>
          <w:tcPr>
            <w:tcW w:w="1276" w:type="dxa"/>
            <w:vAlign w:val="center"/>
          </w:tcPr>
          <w:p w:rsidR="00FF27B1" w:rsidRDefault="00FF27B1" w:rsidP="003123A6">
            <w:pPr>
              <w:spacing w:before="60" w:after="60" w:line="240" w:lineRule="auto"/>
              <w:jc w:val="right"/>
              <w:rPr>
                <w:rFonts w:ascii="Arial Narrow" w:hAnsi="Arial Narrow"/>
                <w:sz w:val="20"/>
                <w:szCs w:val="20"/>
              </w:rPr>
            </w:pPr>
            <w:r w:rsidRPr="0051452F">
              <w:rPr>
                <w:rFonts w:ascii="Arial Narrow" w:hAnsi="Arial Narrow"/>
                <w:sz w:val="20"/>
                <w:szCs w:val="20"/>
              </w:rPr>
              <w:t>$9,847</w:t>
            </w:r>
          </w:p>
        </w:tc>
      </w:tr>
    </w:tbl>
    <w:p w:rsidR="00FF27B1" w:rsidRPr="009839EC" w:rsidRDefault="00FF27B1" w:rsidP="00FF27B1">
      <w:pPr>
        <w:rPr>
          <w:rFonts w:ascii="Arial Narrow" w:hAnsi="Arial Narrow"/>
          <w:sz w:val="20"/>
          <w:szCs w:val="20"/>
        </w:rPr>
      </w:pPr>
      <w:r>
        <w:rPr>
          <w:rFonts w:ascii="Arial Narrow" w:hAnsi="Arial Narrow"/>
          <w:sz w:val="20"/>
          <w:szCs w:val="20"/>
        </w:rPr>
        <w:t>QALY = quality</w:t>
      </w:r>
      <w:r w:rsidR="003C7B3F">
        <w:rPr>
          <w:rFonts w:ascii="Arial Narrow" w:hAnsi="Arial Narrow"/>
          <w:sz w:val="20"/>
          <w:szCs w:val="20"/>
        </w:rPr>
        <w:t>-</w:t>
      </w:r>
      <w:r>
        <w:rPr>
          <w:rFonts w:ascii="Arial Narrow" w:hAnsi="Arial Narrow"/>
          <w:sz w:val="20"/>
          <w:szCs w:val="20"/>
        </w:rPr>
        <w:t xml:space="preserve">adjusted life years (gained); </w:t>
      </w:r>
      <w:r w:rsidRPr="0008366F">
        <w:rPr>
          <w:rFonts w:ascii="Arial Narrow" w:hAnsi="Arial Narrow"/>
          <w:sz w:val="20"/>
          <w:szCs w:val="20"/>
        </w:rPr>
        <w:t>ICER</w:t>
      </w:r>
      <w:r w:rsidR="00A73BE0">
        <w:rPr>
          <w:rFonts w:ascii="Arial Narrow" w:hAnsi="Arial Narrow"/>
          <w:sz w:val="20"/>
          <w:szCs w:val="20"/>
        </w:rPr>
        <w:t xml:space="preserve"> </w:t>
      </w:r>
      <w:r w:rsidRPr="0008366F">
        <w:rPr>
          <w:rFonts w:ascii="Arial Narrow" w:hAnsi="Arial Narrow"/>
          <w:sz w:val="20"/>
          <w:szCs w:val="20"/>
        </w:rPr>
        <w:t>=</w:t>
      </w:r>
      <w:r w:rsidR="00A73BE0">
        <w:rPr>
          <w:rFonts w:ascii="Arial Narrow" w:hAnsi="Arial Narrow"/>
          <w:sz w:val="20"/>
          <w:szCs w:val="20"/>
        </w:rPr>
        <w:t xml:space="preserve"> </w:t>
      </w:r>
      <w:r w:rsidRPr="0008366F">
        <w:rPr>
          <w:rFonts w:ascii="Arial Narrow" w:hAnsi="Arial Narrow"/>
          <w:sz w:val="20"/>
          <w:szCs w:val="20"/>
        </w:rPr>
        <w:t>incremental cost-effectiveness ratio</w:t>
      </w:r>
    </w:p>
    <w:p w:rsidR="00FF27B1" w:rsidRPr="00FF5714" w:rsidRDefault="00FF27B1" w:rsidP="00517D8C">
      <w:pPr>
        <w:jc w:val="both"/>
      </w:pPr>
      <w:bookmarkStart w:id="498" w:name="_Ref379274614"/>
      <w:r w:rsidRPr="00FF5714">
        <w:lastRenderedPageBreak/>
        <w:t xml:space="preserve">Additional sensitivity analyses undertaken </w:t>
      </w:r>
      <w:r>
        <w:t xml:space="preserve">on Model 1 showed </w:t>
      </w:r>
      <w:r w:rsidR="000A4D9D">
        <w:t xml:space="preserve">that </w:t>
      </w:r>
      <w:r>
        <w:t xml:space="preserve">the model was </w:t>
      </w:r>
      <w:r w:rsidRPr="00FF5714">
        <w:t>not particularly sensitive to discounting, surgical mortality rates, technical failure rates, re-test uptake rate after technical failure</w:t>
      </w:r>
      <w:r>
        <w:t xml:space="preserve">, fundoplication </w:t>
      </w:r>
      <w:r w:rsidRPr="00FF5714">
        <w:t>surgery costs</w:t>
      </w:r>
      <w:r w:rsidR="000A4D9D">
        <w:t>,</w:t>
      </w:r>
      <w:r>
        <w:t xml:space="preserve"> or the cost of investigation and treatment of alternative diagnoses</w:t>
      </w:r>
      <w:r w:rsidRPr="00FF5714">
        <w:t xml:space="preserve">. The results of these analyses are presented in </w:t>
      </w:r>
      <w:r w:rsidR="007F1D85">
        <w:fldChar w:fldCharType="begin"/>
      </w:r>
      <w:r w:rsidR="007F1D85">
        <w:instrText xml:space="preserve"> REF _Ref378948439 \h  \* MERGEFORMAT </w:instrText>
      </w:r>
      <w:r w:rsidR="007F1D85">
        <w:fldChar w:fldCharType="separate"/>
      </w:r>
      <w:r w:rsidR="004669D8" w:rsidRPr="005744F6">
        <w:t xml:space="preserve">Table </w:t>
      </w:r>
      <w:r w:rsidR="004669D8">
        <w:rPr>
          <w:noProof/>
        </w:rPr>
        <w:t>86</w:t>
      </w:r>
      <w:r w:rsidR="007F1D85">
        <w:fldChar w:fldCharType="end"/>
      </w:r>
      <w:r w:rsidRPr="00FF5714">
        <w:t xml:space="preserve"> in Appendix </w:t>
      </w:r>
      <w:r w:rsidR="00424775">
        <w:t>K</w:t>
      </w:r>
      <w:r w:rsidRPr="00FF5714">
        <w:t>.</w:t>
      </w:r>
    </w:p>
    <w:p w:rsidR="008011A4" w:rsidRDefault="00FF27B1" w:rsidP="00191E62">
      <w:pPr>
        <w:pStyle w:val="Heading5"/>
      </w:pPr>
      <w:r w:rsidRPr="00C9136B">
        <w:t xml:space="preserve">Sensitivity </w:t>
      </w:r>
      <w:r w:rsidR="000A4D9D">
        <w:t>a</w:t>
      </w:r>
      <w:r w:rsidRPr="00C9136B">
        <w:t xml:space="preserve">nalyses in Model </w:t>
      </w:r>
      <w:r>
        <w:t>2</w:t>
      </w:r>
      <w:r w:rsidRPr="00C9136B">
        <w:t xml:space="preserve">: Wireless pH monitoring vs </w:t>
      </w:r>
      <w:r>
        <w:t xml:space="preserve">catheter-based </w:t>
      </w:r>
      <w:r w:rsidRPr="00C9136B">
        <w:t>monitoring</w:t>
      </w:r>
    </w:p>
    <w:p w:rsidR="00FF27B1" w:rsidRPr="001866BF" w:rsidRDefault="00FF27B1" w:rsidP="00517D8C">
      <w:pPr>
        <w:jc w:val="both"/>
      </w:pPr>
      <w:r w:rsidRPr="001866BF">
        <w:t xml:space="preserve">Sensitivity analyses around test accuracy </w:t>
      </w:r>
      <w:r>
        <w:t>we</w:t>
      </w:r>
      <w:r w:rsidRPr="001866BF">
        <w:t>re also undertaken for Model 2</w:t>
      </w:r>
      <w:r>
        <w:t xml:space="preserve"> </w:t>
      </w:r>
      <w:r w:rsidR="000A4D9D">
        <w:t>(</w:t>
      </w:r>
      <w:r w:rsidR="007F1D85">
        <w:fldChar w:fldCharType="begin"/>
      </w:r>
      <w:r w:rsidR="007F1D85">
        <w:instrText xml:space="preserve"> REF _Ref379457802 \h  \* MERGEFORMAT </w:instrText>
      </w:r>
      <w:r w:rsidR="007F1D85">
        <w:fldChar w:fldCharType="separate"/>
      </w:r>
      <w:r w:rsidR="004669D8">
        <w:t xml:space="preserve">Table </w:t>
      </w:r>
      <w:r w:rsidR="004669D8">
        <w:rPr>
          <w:noProof/>
        </w:rPr>
        <w:t>51</w:t>
      </w:r>
      <w:r w:rsidR="007F1D85">
        <w:fldChar w:fldCharType="end"/>
      </w:r>
      <w:r w:rsidR="000A4D9D">
        <w:t>)</w:t>
      </w:r>
      <w:r w:rsidRPr="001866BF">
        <w:t xml:space="preserve">. </w:t>
      </w:r>
      <w:r w:rsidR="004B1586">
        <w:t>T</w:t>
      </w:r>
      <w:r w:rsidRPr="001866BF">
        <w:t>he wireless test is dominated</w:t>
      </w:r>
      <w:r>
        <w:t xml:space="preserve"> by the less expensive and more technically reliable catheter-based test</w:t>
      </w:r>
      <w:r w:rsidR="004B1586">
        <w:t xml:space="preserve">, </w:t>
      </w:r>
      <w:r w:rsidR="004B1586" w:rsidRPr="001866BF">
        <w:t>even</w:t>
      </w:r>
      <w:r w:rsidR="004B1586">
        <w:t xml:space="preserve"> when</w:t>
      </w:r>
      <w:r w:rsidR="004B1586" w:rsidRPr="001866BF">
        <w:t xml:space="preserve"> assuming perfect accuracy of the wireless test </w:t>
      </w:r>
      <w:r w:rsidR="004B1586">
        <w:t>(</w:t>
      </w:r>
      <w:r w:rsidR="00D736AC">
        <w:t>compared with</w:t>
      </w:r>
      <w:r w:rsidR="00853297">
        <w:t xml:space="preserve"> catheter-based monitor</w:t>
      </w:r>
      <w:r w:rsidR="004B1586" w:rsidRPr="001866BF">
        <w:t>ing</w:t>
      </w:r>
      <w:r w:rsidR="004B1586">
        <w:t>)</w:t>
      </w:r>
      <w:r>
        <w:t>;</w:t>
      </w:r>
      <w:r w:rsidRPr="001866BF">
        <w:t xml:space="preserve"> predictably</w:t>
      </w:r>
      <w:r w:rsidR="004B1586">
        <w:t>,</w:t>
      </w:r>
      <w:r w:rsidRPr="001866BF">
        <w:t xml:space="preserve"> </w:t>
      </w:r>
      <w:r>
        <w:t xml:space="preserve">for </w:t>
      </w:r>
      <w:r w:rsidRPr="001866BF">
        <w:t xml:space="preserve">all </w:t>
      </w:r>
      <w:r>
        <w:t xml:space="preserve">analyses </w:t>
      </w:r>
      <w:r w:rsidRPr="001866BF">
        <w:t>where the wireless test has less</w:t>
      </w:r>
      <w:r w:rsidR="00D736AC">
        <w:t>-</w:t>
      </w:r>
      <w:r w:rsidRPr="001866BF">
        <w:t>accurate test parameters</w:t>
      </w:r>
      <w:r w:rsidR="004B1586">
        <w:t>,</w:t>
      </w:r>
      <w:r w:rsidRPr="001866BF">
        <w:t xml:space="preserve"> it remain</w:t>
      </w:r>
      <w:r>
        <w:t>s</w:t>
      </w:r>
      <w:r w:rsidRPr="001866BF">
        <w:t xml:space="preserve"> dominated. Where the catheter-based test is assumed to be imperfect</w:t>
      </w:r>
      <w:r w:rsidR="00D736AC">
        <w:t>,</w:t>
      </w:r>
      <w:r w:rsidRPr="001866BF">
        <w:t xml:space="preserve"> </w:t>
      </w:r>
      <w:r>
        <w:t>with</w:t>
      </w:r>
      <w:r w:rsidRPr="001866BF">
        <w:t xml:space="preserve"> a sensitivity of 0.805,</w:t>
      </w:r>
      <w:r>
        <w:t xml:space="preserve"> </w:t>
      </w:r>
      <w:r w:rsidRPr="001866BF">
        <w:t xml:space="preserve">but other </w:t>
      </w:r>
      <w:r w:rsidR="00D736AC">
        <w:t xml:space="preserve">(including all wireless) </w:t>
      </w:r>
      <w:r w:rsidRPr="001866BF">
        <w:t>test accuracy parameters are assumed perfect, the wireless test has a positive but relatively high ICER.</w:t>
      </w:r>
      <w:r w:rsidR="00D736AC">
        <w:t xml:space="preserve"> </w:t>
      </w:r>
      <w:r>
        <w:t xml:space="preserve">This suggests that the transfer of patients from catheter-based to wireless </w:t>
      </w:r>
      <w:r w:rsidR="00435DDD">
        <w:t>monitor</w:t>
      </w:r>
      <w:r>
        <w:t xml:space="preserve">ing when it is not needed is unlikely to be cost-effective, irrespective of whether or not the clinical yield and sensitivity of wireless pH </w:t>
      </w:r>
      <w:r w:rsidR="00435DDD">
        <w:t>monitor</w:t>
      </w:r>
      <w:r>
        <w:t xml:space="preserve">ing is higher than catheter-based </w:t>
      </w:r>
      <w:r w:rsidR="00435DDD">
        <w:t>monitoring</w:t>
      </w:r>
      <w:r>
        <w:t xml:space="preserve">. This is consistent with the wording of the proposed listing to restrict funding to patients who are unable to tolerate catheter-based </w:t>
      </w:r>
      <w:r w:rsidR="00435DDD">
        <w:t>monitor</w:t>
      </w:r>
      <w:r>
        <w:t>ing.</w:t>
      </w:r>
    </w:p>
    <w:p w:rsidR="00FF27B1" w:rsidRDefault="00FF27B1" w:rsidP="00C86E3D">
      <w:pPr>
        <w:pStyle w:val="Caption"/>
        <w:keepNext/>
        <w:ind w:left="1134" w:hanging="1134"/>
      </w:pPr>
      <w:bookmarkStart w:id="499" w:name="_Ref379457802"/>
      <w:bookmarkStart w:id="500" w:name="_Toc379476115"/>
      <w:bookmarkStart w:id="501" w:name="_Toc255659241"/>
      <w:bookmarkStart w:id="502" w:name="_Toc383607149"/>
      <w:r>
        <w:t xml:space="preserve">Table </w:t>
      </w:r>
      <w:fldSimple w:instr=" SEQ Table \* ARABIC ">
        <w:r w:rsidR="004669D8">
          <w:rPr>
            <w:noProof/>
          </w:rPr>
          <w:t>51</w:t>
        </w:r>
      </w:fldSimple>
      <w:bookmarkEnd w:id="498"/>
      <w:bookmarkEnd w:id="499"/>
      <w:r>
        <w:tab/>
        <w:t>S</w:t>
      </w:r>
      <w:r w:rsidRPr="0021388F">
        <w:t>ensitivity analyses</w:t>
      </w:r>
      <w:r>
        <w:t xml:space="preserve"> around the accuracy of wireless pH monitoring and catheter-based monitoring in </w:t>
      </w:r>
      <w:r w:rsidRPr="0021388F">
        <w:t>Model</w:t>
      </w:r>
      <w:r>
        <w:t xml:space="preserve"> 2</w:t>
      </w:r>
      <w:bookmarkEnd w:id="500"/>
      <w:bookmarkEnd w:id="501"/>
      <w:bookmarkEnd w:id="502"/>
    </w:p>
    <w:tbl>
      <w:tblPr>
        <w:tblStyle w:val="TableGrid2"/>
        <w:tblW w:w="9214" w:type="dxa"/>
        <w:tblInd w:w="108" w:type="dxa"/>
        <w:tblLayout w:type="fixed"/>
        <w:tblLook w:val="04A0" w:firstRow="1" w:lastRow="0" w:firstColumn="1" w:lastColumn="0" w:noHBand="0" w:noVBand="1"/>
        <w:tblCaption w:val="Table 51 Sensitivity analyses around the accuracy of wireless pH monitoring and catheter-based monitoring in Model 2"/>
      </w:tblPr>
      <w:tblGrid>
        <w:gridCol w:w="2977"/>
        <w:gridCol w:w="1247"/>
        <w:gridCol w:w="1247"/>
        <w:gridCol w:w="1248"/>
        <w:gridCol w:w="1247"/>
        <w:gridCol w:w="1248"/>
      </w:tblGrid>
      <w:tr w:rsidR="00FF27B1" w:rsidRPr="000975CB" w:rsidTr="00B85AF6">
        <w:trPr>
          <w:cnfStyle w:val="100000000000" w:firstRow="1" w:lastRow="0" w:firstColumn="0" w:lastColumn="0" w:oddVBand="0" w:evenVBand="0" w:oddHBand="0" w:evenHBand="0" w:firstRowFirstColumn="0" w:firstRowLastColumn="0" w:lastRowFirstColumn="0" w:lastRowLastColumn="0"/>
          <w:cantSplit/>
          <w:tblHeader/>
        </w:trPr>
        <w:tc>
          <w:tcPr>
            <w:tcW w:w="2977" w:type="dxa"/>
            <w:tcBorders>
              <w:bottom w:val="single" w:sz="4" w:space="0" w:color="auto"/>
            </w:tcBorders>
          </w:tcPr>
          <w:p w:rsidR="00FF27B1" w:rsidRPr="000975CB" w:rsidRDefault="00FF27B1" w:rsidP="0032365E">
            <w:pPr>
              <w:keepNext/>
              <w:spacing w:before="60" w:after="60" w:line="240" w:lineRule="auto"/>
              <w:rPr>
                <w:rFonts w:ascii="Arial Narrow" w:hAnsi="Arial Narrow"/>
                <w:b/>
                <w:sz w:val="24"/>
                <w:szCs w:val="20"/>
              </w:rPr>
            </w:pPr>
          </w:p>
        </w:tc>
        <w:tc>
          <w:tcPr>
            <w:tcW w:w="1247" w:type="dxa"/>
            <w:tcBorders>
              <w:bottom w:val="single" w:sz="4" w:space="0" w:color="auto"/>
            </w:tcBorders>
          </w:tcPr>
          <w:p w:rsidR="00FF27B1" w:rsidRPr="000975CB" w:rsidRDefault="00FF27B1" w:rsidP="0032365E">
            <w:pPr>
              <w:keepNext/>
              <w:spacing w:before="60" w:after="60" w:line="240" w:lineRule="auto"/>
              <w:rPr>
                <w:rFonts w:ascii="Arial Narrow" w:hAnsi="Arial Narrow"/>
                <w:b/>
                <w:sz w:val="24"/>
                <w:szCs w:val="20"/>
              </w:rPr>
            </w:pPr>
            <w:r>
              <w:rPr>
                <w:rFonts w:ascii="Arial Narrow" w:hAnsi="Arial Narrow"/>
                <w:b/>
                <w:szCs w:val="20"/>
              </w:rPr>
              <w:t>Catheter-free test:</w:t>
            </w:r>
            <w:r>
              <w:rPr>
                <w:rFonts w:ascii="Arial Narrow" w:hAnsi="Arial Narrow"/>
                <w:b/>
                <w:szCs w:val="20"/>
              </w:rPr>
              <w:br/>
            </w:r>
            <w:r w:rsidRPr="000975CB">
              <w:rPr>
                <w:rFonts w:ascii="Arial Narrow" w:hAnsi="Arial Narrow"/>
                <w:b/>
                <w:szCs w:val="20"/>
              </w:rPr>
              <w:t>Cost</w:t>
            </w:r>
            <w:r>
              <w:rPr>
                <w:rFonts w:ascii="Arial Narrow" w:hAnsi="Arial Narrow"/>
                <w:b/>
                <w:szCs w:val="20"/>
              </w:rPr>
              <w:t xml:space="preserve"> ($)</w:t>
            </w:r>
          </w:p>
        </w:tc>
        <w:tc>
          <w:tcPr>
            <w:tcW w:w="1247" w:type="dxa"/>
            <w:tcBorders>
              <w:bottom w:val="single" w:sz="4" w:space="0" w:color="auto"/>
            </w:tcBorders>
          </w:tcPr>
          <w:p w:rsidR="00FF27B1" w:rsidRPr="000975CB" w:rsidRDefault="00FF27B1" w:rsidP="0032365E">
            <w:pPr>
              <w:keepNext/>
              <w:spacing w:before="60" w:after="60" w:line="240" w:lineRule="auto"/>
              <w:rPr>
                <w:rFonts w:ascii="Arial Narrow" w:hAnsi="Arial Narrow"/>
                <w:b/>
                <w:sz w:val="24"/>
                <w:szCs w:val="20"/>
              </w:rPr>
            </w:pPr>
            <w:r>
              <w:rPr>
                <w:rFonts w:ascii="Arial Narrow" w:hAnsi="Arial Narrow"/>
                <w:b/>
                <w:szCs w:val="20"/>
              </w:rPr>
              <w:t>Catheter-free test:</w:t>
            </w:r>
            <w:r>
              <w:rPr>
                <w:rFonts w:ascii="Arial Narrow" w:hAnsi="Arial Narrow"/>
                <w:b/>
                <w:szCs w:val="20"/>
              </w:rPr>
              <w:br/>
              <w:t>Outcomes (QALYs)</w:t>
            </w:r>
          </w:p>
        </w:tc>
        <w:tc>
          <w:tcPr>
            <w:tcW w:w="1248" w:type="dxa"/>
            <w:tcBorders>
              <w:bottom w:val="single" w:sz="4" w:space="0" w:color="auto"/>
            </w:tcBorders>
          </w:tcPr>
          <w:p w:rsidR="00FF27B1" w:rsidRPr="000975CB" w:rsidRDefault="00FF27B1" w:rsidP="0032365E">
            <w:pPr>
              <w:keepNext/>
              <w:spacing w:before="60" w:after="60" w:line="240" w:lineRule="auto"/>
              <w:rPr>
                <w:rFonts w:ascii="Arial Narrow" w:hAnsi="Arial Narrow"/>
                <w:b/>
                <w:sz w:val="24"/>
                <w:szCs w:val="20"/>
              </w:rPr>
            </w:pPr>
            <w:r>
              <w:rPr>
                <w:rFonts w:ascii="Arial Narrow" w:hAnsi="Arial Narrow"/>
                <w:b/>
                <w:szCs w:val="20"/>
              </w:rPr>
              <w:t>Catheter-based test:</w:t>
            </w:r>
            <w:r>
              <w:rPr>
                <w:rFonts w:ascii="Arial Narrow" w:hAnsi="Arial Narrow"/>
                <w:b/>
                <w:szCs w:val="20"/>
              </w:rPr>
              <w:br/>
            </w:r>
            <w:r w:rsidRPr="000975CB">
              <w:rPr>
                <w:rFonts w:ascii="Arial Narrow" w:hAnsi="Arial Narrow"/>
                <w:b/>
                <w:szCs w:val="20"/>
              </w:rPr>
              <w:t>Cost</w:t>
            </w:r>
            <w:r>
              <w:rPr>
                <w:rFonts w:ascii="Arial Narrow" w:hAnsi="Arial Narrow"/>
                <w:b/>
                <w:szCs w:val="20"/>
              </w:rPr>
              <w:t xml:space="preserve"> ($)</w:t>
            </w:r>
          </w:p>
        </w:tc>
        <w:tc>
          <w:tcPr>
            <w:tcW w:w="1247" w:type="dxa"/>
            <w:tcBorders>
              <w:bottom w:val="single" w:sz="4" w:space="0" w:color="auto"/>
            </w:tcBorders>
          </w:tcPr>
          <w:p w:rsidR="00FF27B1" w:rsidRPr="000975CB" w:rsidRDefault="00FF27B1" w:rsidP="0032365E">
            <w:pPr>
              <w:keepNext/>
              <w:spacing w:before="60" w:after="60" w:line="240" w:lineRule="auto"/>
              <w:rPr>
                <w:rFonts w:ascii="Arial Narrow" w:hAnsi="Arial Narrow"/>
                <w:b/>
                <w:sz w:val="24"/>
                <w:szCs w:val="20"/>
              </w:rPr>
            </w:pPr>
            <w:r>
              <w:rPr>
                <w:rFonts w:ascii="Arial Narrow" w:hAnsi="Arial Narrow"/>
                <w:b/>
                <w:szCs w:val="20"/>
              </w:rPr>
              <w:t>Catheter-based test:</w:t>
            </w:r>
            <w:r>
              <w:rPr>
                <w:rFonts w:ascii="Arial Narrow" w:hAnsi="Arial Narrow"/>
                <w:b/>
                <w:szCs w:val="20"/>
              </w:rPr>
              <w:br/>
              <w:t>Outcomes (QALYs)</w:t>
            </w:r>
          </w:p>
        </w:tc>
        <w:tc>
          <w:tcPr>
            <w:tcW w:w="1248" w:type="dxa"/>
            <w:tcBorders>
              <w:bottom w:val="single" w:sz="4" w:space="0" w:color="auto"/>
            </w:tcBorders>
          </w:tcPr>
          <w:p w:rsidR="00FF27B1" w:rsidRDefault="00FF27B1" w:rsidP="0032365E">
            <w:pPr>
              <w:keepNext/>
              <w:spacing w:before="60" w:after="60" w:line="240" w:lineRule="auto"/>
              <w:rPr>
                <w:rFonts w:ascii="Arial Narrow" w:hAnsi="Arial Narrow"/>
                <w:b/>
                <w:sz w:val="24"/>
                <w:szCs w:val="20"/>
              </w:rPr>
            </w:pPr>
            <w:r w:rsidRPr="000975CB">
              <w:rPr>
                <w:rFonts w:ascii="Arial Narrow" w:hAnsi="Arial Narrow"/>
                <w:b/>
                <w:szCs w:val="20"/>
              </w:rPr>
              <w:t>ICER</w:t>
            </w:r>
          </w:p>
        </w:tc>
      </w:tr>
      <w:tr w:rsidR="00FF27B1" w:rsidRPr="000975CB" w:rsidTr="0032365E">
        <w:trPr>
          <w:trHeight w:val="20"/>
        </w:trPr>
        <w:tc>
          <w:tcPr>
            <w:tcW w:w="2977" w:type="dxa"/>
          </w:tcPr>
          <w:p w:rsidR="00FF27B1" w:rsidRPr="000975CB" w:rsidRDefault="004B1586" w:rsidP="0032365E">
            <w:pPr>
              <w:keepNext/>
              <w:spacing w:before="60" w:after="60" w:line="240" w:lineRule="auto"/>
              <w:rPr>
                <w:rFonts w:ascii="Arial Narrow" w:hAnsi="Arial Narrow"/>
                <w:sz w:val="20"/>
                <w:szCs w:val="20"/>
              </w:rPr>
            </w:pPr>
            <w:r>
              <w:rPr>
                <w:rFonts w:ascii="Arial Narrow" w:hAnsi="Arial Narrow"/>
                <w:sz w:val="20"/>
                <w:szCs w:val="20"/>
              </w:rPr>
              <w:t xml:space="preserve">Base-case </w:t>
            </w:r>
            <w:r w:rsidR="00FF27B1">
              <w:rPr>
                <w:rFonts w:ascii="Arial Narrow" w:hAnsi="Arial Narrow"/>
                <w:sz w:val="20"/>
                <w:szCs w:val="20"/>
              </w:rPr>
              <w:t>(100% accurate)</w:t>
            </w:r>
          </w:p>
        </w:tc>
        <w:tc>
          <w:tcPr>
            <w:tcW w:w="1247" w:type="dxa"/>
            <w:vAlign w:val="center"/>
          </w:tcPr>
          <w:p w:rsidR="00FF27B1" w:rsidRPr="00E11F8E" w:rsidRDefault="00FF27B1" w:rsidP="0032365E">
            <w:pPr>
              <w:keepNext/>
              <w:spacing w:before="60" w:after="60" w:line="240" w:lineRule="auto"/>
              <w:jc w:val="right"/>
              <w:rPr>
                <w:rFonts w:ascii="Arial Narrow" w:hAnsi="Arial Narrow"/>
                <w:sz w:val="20"/>
                <w:szCs w:val="20"/>
              </w:rPr>
            </w:pPr>
            <w:r w:rsidRPr="00E11F8E">
              <w:rPr>
                <w:rFonts w:ascii="Arial Narrow" w:hAnsi="Arial Narrow"/>
                <w:sz w:val="20"/>
                <w:szCs w:val="20"/>
              </w:rPr>
              <w:t>$8,705</w:t>
            </w:r>
          </w:p>
        </w:tc>
        <w:tc>
          <w:tcPr>
            <w:tcW w:w="1247" w:type="dxa"/>
            <w:vAlign w:val="center"/>
          </w:tcPr>
          <w:p w:rsidR="00FF27B1" w:rsidRPr="00E11F8E" w:rsidRDefault="00FF27B1" w:rsidP="0032365E">
            <w:pPr>
              <w:keepNext/>
              <w:spacing w:before="60" w:after="60" w:line="240" w:lineRule="auto"/>
              <w:jc w:val="center"/>
              <w:rPr>
                <w:rFonts w:ascii="Arial Narrow" w:hAnsi="Arial Narrow"/>
                <w:sz w:val="20"/>
                <w:szCs w:val="20"/>
              </w:rPr>
            </w:pPr>
            <w:r w:rsidRPr="00E11F8E">
              <w:rPr>
                <w:rFonts w:ascii="Arial Narrow" w:hAnsi="Arial Narrow"/>
                <w:sz w:val="20"/>
                <w:szCs w:val="20"/>
              </w:rPr>
              <w:t>7.874</w:t>
            </w:r>
          </w:p>
        </w:tc>
        <w:tc>
          <w:tcPr>
            <w:tcW w:w="1248" w:type="dxa"/>
            <w:vAlign w:val="center"/>
          </w:tcPr>
          <w:p w:rsidR="00FF27B1" w:rsidRPr="007914F7" w:rsidRDefault="00FF27B1" w:rsidP="0032365E">
            <w:pPr>
              <w:keepNext/>
              <w:spacing w:before="60" w:after="60" w:line="240" w:lineRule="auto"/>
              <w:jc w:val="right"/>
              <w:rPr>
                <w:rFonts w:ascii="Arial Narrow" w:hAnsi="Arial Narrow"/>
                <w:sz w:val="20"/>
                <w:szCs w:val="20"/>
              </w:rPr>
            </w:pPr>
            <w:r w:rsidRPr="007914F7">
              <w:rPr>
                <w:rFonts w:ascii="Arial Narrow" w:hAnsi="Arial Narrow"/>
                <w:sz w:val="20"/>
                <w:szCs w:val="20"/>
              </w:rPr>
              <w:t>$7,136</w:t>
            </w:r>
          </w:p>
        </w:tc>
        <w:tc>
          <w:tcPr>
            <w:tcW w:w="1247" w:type="dxa"/>
            <w:vAlign w:val="center"/>
          </w:tcPr>
          <w:p w:rsidR="00FF27B1" w:rsidRPr="00A4529B" w:rsidRDefault="00FF27B1" w:rsidP="0032365E">
            <w:pPr>
              <w:keepNext/>
              <w:spacing w:before="60" w:after="60" w:line="240" w:lineRule="auto"/>
              <w:jc w:val="center"/>
              <w:rPr>
                <w:rFonts w:ascii="Arial Narrow" w:hAnsi="Arial Narrow"/>
                <w:sz w:val="20"/>
                <w:szCs w:val="20"/>
              </w:rPr>
            </w:pPr>
            <w:r w:rsidRPr="00A4529B">
              <w:rPr>
                <w:rFonts w:ascii="Arial Narrow" w:hAnsi="Arial Narrow"/>
                <w:sz w:val="20"/>
                <w:szCs w:val="20"/>
              </w:rPr>
              <w:t>7.878</w:t>
            </w:r>
          </w:p>
        </w:tc>
        <w:tc>
          <w:tcPr>
            <w:tcW w:w="1248" w:type="dxa"/>
            <w:vAlign w:val="center"/>
          </w:tcPr>
          <w:p w:rsidR="00FF27B1" w:rsidRPr="000975CB" w:rsidRDefault="00FF27B1" w:rsidP="0032365E">
            <w:pPr>
              <w:keepNext/>
              <w:spacing w:before="60" w:after="60" w:line="240" w:lineRule="auto"/>
              <w:rPr>
                <w:rFonts w:ascii="Arial Narrow" w:hAnsi="Arial Narrow"/>
                <w:sz w:val="20"/>
                <w:szCs w:val="20"/>
              </w:rPr>
            </w:pPr>
            <w:r w:rsidRPr="009E5659">
              <w:rPr>
                <w:rFonts w:ascii="Arial Narrow" w:hAnsi="Arial Narrow"/>
                <w:sz w:val="20"/>
                <w:szCs w:val="20"/>
              </w:rPr>
              <w:t>Dominated</w:t>
            </w:r>
          </w:p>
        </w:tc>
      </w:tr>
      <w:tr w:rsidR="00FF27B1" w:rsidRPr="000975CB" w:rsidTr="0032365E">
        <w:trPr>
          <w:trHeight w:val="20"/>
        </w:trPr>
        <w:tc>
          <w:tcPr>
            <w:tcW w:w="2977" w:type="dxa"/>
          </w:tcPr>
          <w:p w:rsidR="00FF27B1" w:rsidRPr="000975CB" w:rsidRDefault="00FF27B1" w:rsidP="0032365E">
            <w:pPr>
              <w:keepNext/>
              <w:spacing w:before="60" w:after="60" w:line="240" w:lineRule="auto"/>
              <w:rPr>
                <w:rFonts w:ascii="Arial Narrow" w:hAnsi="Arial Narrow"/>
                <w:sz w:val="20"/>
                <w:szCs w:val="20"/>
              </w:rPr>
            </w:pPr>
            <w:r>
              <w:rPr>
                <w:rFonts w:ascii="Arial Narrow" w:hAnsi="Arial Narrow"/>
                <w:sz w:val="20"/>
                <w:szCs w:val="20"/>
              </w:rPr>
              <w:t>With wireless test sensitivity of 86% and specificity of 77% (catheter-based test reference standard, assumed 100% accurate)</w:t>
            </w:r>
          </w:p>
        </w:tc>
        <w:tc>
          <w:tcPr>
            <w:tcW w:w="1247" w:type="dxa"/>
            <w:vAlign w:val="center"/>
          </w:tcPr>
          <w:p w:rsidR="00FF27B1" w:rsidRPr="00A4529B" w:rsidRDefault="00FF27B1" w:rsidP="0032365E">
            <w:pPr>
              <w:keepNext/>
              <w:spacing w:before="60" w:after="60" w:line="240" w:lineRule="auto"/>
              <w:jc w:val="right"/>
              <w:rPr>
                <w:rFonts w:ascii="Arial Narrow" w:hAnsi="Arial Narrow"/>
                <w:sz w:val="20"/>
                <w:szCs w:val="20"/>
              </w:rPr>
            </w:pPr>
            <w:r w:rsidRPr="00A4529B">
              <w:rPr>
                <w:rFonts w:ascii="Arial Narrow" w:hAnsi="Arial Narrow"/>
                <w:sz w:val="20"/>
                <w:szCs w:val="20"/>
              </w:rPr>
              <w:t>$9,060</w:t>
            </w:r>
          </w:p>
        </w:tc>
        <w:tc>
          <w:tcPr>
            <w:tcW w:w="1247" w:type="dxa"/>
            <w:vAlign w:val="center"/>
          </w:tcPr>
          <w:p w:rsidR="00FF27B1" w:rsidRPr="00A4529B" w:rsidRDefault="00FF27B1" w:rsidP="0032365E">
            <w:pPr>
              <w:keepNext/>
              <w:spacing w:before="60" w:after="60" w:line="240" w:lineRule="auto"/>
              <w:jc w:val="center"/>
              <w:rPr>
                <w:rFonts w:ascii="Arial Narrow" w:hAnsi="Arial Narrow"/>
                <w:sz w:val="20"/>
                <w:szCs w:val="20"/>
              </w:rPr>
            </w:pPr>
            <w:r w:rsidRPr="00A4529B">
              <w:rPr>
                <w:rFonts w:ascii="Arial Narrow" w:hAnsi="Arial Narrow"/>
                <w:sz w:val="20"/>
                <w:szCs w:val="20"/>
              </w:rPr>
              <w:t>7.577</w:t>
            </w:r>
          </w:p>
        </w:tc>
        <w:tc>
          <w:tcPr>
            <w:tcW w:w="1248" w:type="dxa"/>
            <w:vAlign w:val="center"/>
          </w:tcPr>
          <w:p w:rsidR="00FF27B1" w:rsidRPr="007914F7" w:rsidRDefault="00FF27B1" w:rsidP="0032365E">
            <w:pPr>
              <w:keepNext/>
              <w:spacing w:before="60" w:after="60" w:line="240" w:lineRule="auto"/>
              <w:jc w:val="right"/>
              <w:rPr>
                <w:rFonts w:ascii="Arial Narrow" w:hAnsi="Arial Narrow"/>
                <w:sz w:val="20"/>
                <w:szCs w:val="20"/>
              </w:rPr>
            </w:pPr>
            <w:r w:rsidRPr="007914F7">
              <w:rPr>
                <w:rFonts w:ascii="Arial Narrow" w:hAnsi="Arial Narrow"/>
                <w:sz w:val="20"/>
                <w:szCs w:val="20"/>
              </w:rPr>
              <w:t>$7,136</w:t>
            </w:r>
          </w:p>
        </w:tc>
        <w:tc>
          <w:tcPr>
            <w:tcW w:w="1247" w:type="dxa"/>
            <w:vAlign w:val="center"/>
          </w:tcPr>
          <w:p w:rsidR="00FF27B1" w:rsidRPr="00A4529B" w:rsidRDefault="00FF27B1" w:rsidP="0032365E">
            <w:pPr>
              <w:keepNext/>
              <w:spacing w:before="60" w:after="60" w:line="240" w:lineRule="auto"/>
              <w:jc w:val="center"/>
              <w:rPr>
                <w:rFonts w:ascii="Arial Narrow" w:hAnsi="Arial Narrow"/>
                <w:sz w:val="20"/>
                <w:szCs w:val="20"/>
              </w:rPr>
            </w:pPr>
            <w:r w:rsidRPr="00A4529B">
              <w:rPr>
                <w:rFonts w:ascii="Arial Narrow" w:hAnsi="Arial Narrow"/>
                <w:sz w:val="20"/>
                <w:szCs w:val="20"/>
              </w:rPr>
              <w:t>7.878</w:t>
            </w:r>
          </w:p>
        </w:tc>
        <w:tc>
          <w:tcPr>
            <w:tcW w:w="1248" w:type="dxa"/>
            <w:vAlign w:val="center"/>
          </w:tcPr>
          <w:p w:rsidR="00FF27B1" w:rsidRPr="009E5659" w:rsidRDefault="00FF27B1" w:rsidP="0032365E">
            <w:pPr>
              <w:keepNext/>
              <w:spacing w:before="60" w:after="60" w:line="240" w:lineRule="auto"/>
              <w:rPr>
                <w:rFonts w:ascii="Arial Narrow" w:hAnsi="Arial Narrow"/>
                <w:sz w:val="20"/>
                <w:szCs w:val="20"/>
              </w:rPr>
            </w:pPr>
            <w:r w:rsidRPr="009E5659">
              <w:rPr>
                <w:rFonts w:ascii="Arial Narrow" w:hAnsi="Arial Narrow"/>
                <w:sz w:val="20"/>
                <w:szCs w:val="20"/>
              </w:rPr>
              <w:t>Dominated</w:t>
            </w:r>
          </w:p>
        </w:tc>
      </w:tr>
      <w:tr w:rsidR="00FF27B1" w:rsidRPr="000975CB" w:rsidTr="0032365E">
        <w:trPr>
          <w:trHeight w:val="20"/>
        </w:trPr>
        <w:tc>
          <w:tcPr>
            <w:tcW w:w="2977" w:type="dxa"/>
          </w:tcPr>
          <w:p w:rsidR="00FF27B1" w:rsidRDefault="00FF27B1" w:rsidP="0032365E">
            <w:pPr>
              <w:keepNext/>
              <w:spacing w:before="60" w:after="60" w:line="240" w:lineRule="auto"/>
              <w:rPr>
                <w:rFonts w:ascii="Arial Narrow" w:hAnsi="Arial Narrow"/>
                <w:sz w:val="20"/>
                <w:szCs w:val="20"/>
              </w:rPr>
            </w:pPr>
            <w:r>
              <w:rPr>
                <w:rFonts w:ascii="Arial Narrow" w:hAnsi="Arial Narrow"/>
                <w:sz w:val="20"/>
                <w:szCs w:val="20"/>
              </w:rPr>
              <w:t xml:space="preserve">Where catheter-based </w:t>
            </w:r>
            <w:r w:rsidR="0040167A">
              <w:rPr>
                <w:rFonts w:ascii="Arial Narrow" w:hAnsi="Arial Narrow"/>
                <w:sz w:val="20"/>
                <w:szCs w:val="20"/>
              </w:rPr>
              <w:t>monitor</w:t>
            </w:r>
            <w:r>
              <w:rPr>
                <w:rFonts w:ascii="Arial Narrow" w:hAnsi="Arial Narrow"/>
                <w:sz w:val="20"/>
                <w:szCs w:val="20"/>
              </w:rPr>
              <w:t xml:space="preserve">ing is assumed to have a sensitivity of 80.5% </w:t>
            </w:r>
            <w:r w:rsidR="00DE3F89">
              <w:rPr>
                <w:rFonts w:ascii="Arial Narrow" w:hAnsi="Arial Narrow"/>
                <w:sz w:val="20"/>
                <w:szCs w:val="20"/>
              </w:rPr>
              <w:t xml:space="preserve">and </w:t>
            </w:r>
            <w:r>
              <w:rPr>
                <w:rFonts w:ascii="Arial Narrow" w:hAnsi="Arial Narrow"/>
                <w:sz w:val="20"/>
                <w:szCs w:val="20"/>
              </w:rPr>
              <w:t>all other accuracy parameters are 100%</w:t>
            </w:r>
          </w:p>
        </w:tc>
        <w:tc>
          <w:tcPr>
            <w:tcW w:w="1247" w:type="dxa"/>
            <w:vAlign w:val="center"/>
          </w:tcPr>
          <w:p w:rsidR="00FF27B1" w:rsidRPr="00A4529B" w:rsidRDefault="00FF27B1" w:rsidP="0032365E">
            <w:pPr>
              <w:keepNext/>
              <w:spacing w:before="60" w:after="60" w:line="240" w:lineRule="auto"/>
              <w:jc w:val="right"/>
              <w:rPr>
                <w:rFonts w:ascii="Arial Narrow" w:hAnsi="Arial Narrow"/>
                <w:sz w:val="20"/>
                <w:szCs w:val="20"/>
              </w:rPr>
            </w:pPr>
            <w:r>
              <w:rPr>
                <w:rFonts w:ascii="Arial Narrow" w:hAnsi="Arial Narrow"/>
                <w:sz w:val="20"/>
                <w:szCs w:val="20"/>
              </w:rPr>
              <w:t>$</w:t>
            </w:r>
            <w:r w:rsidRPr="00A4529B">
              <w:rPr>
                <w:rFonts w:ascii="Arial Narrow" w:hAnsi="Arial Narrow"/>
                <w:sz w:val="20"/>
                <w:szCs w:val="20"/>
              </w:rPr>
              <w:t>8</w:t>
            </w:r>
            <w:r>
              <w:rPr>
                <w:rFonts w:ascii="Arial Narrow" w:hAnsi="Arial Narrow"/>
                <w:sz w:val="20"/>
                <w:szCs w:val="20"/>
              </w:rPr>
              <w:t>,</w:t>
            </w:r>
            <w:r w:rsidRPr="00A4529B">
              <w:rPr>
                <w:rFonts w:ascii="Arial Narrow" w:hAnsi="Arial Narrow"/>
                <w:sz w:val="20"/>
                <w:szCs w:val="20"/>
              </w:rPr>
              <w:t>705</w:t>
            </w:r>
          </w:p>
        </w:tc>
        <w:tc>
          <w:tcPr>
            <w:tcW w:w="1247" w:type="dxa"/>
            <w:vAlign w:val="center"/>
          </w:tcPr>
          <w:p w:rsidR="00FF27B1" w:rsidRPr="00A4529B" w:rsidRDefault="00FF27B1" w:rsidP="0032365E">
            <w:pPr>
              <w:keepNext/>
              <w:spacing w:before="60" w:after="60" w:line="240" w:lineRule="auto"/>
              <w:jc w:val="center"/>
              <w:rPr>
                <w:rFonts w:ascii="Arial Narrow" w:hAnsi="Arial Narrow"/>
                <w:sz w:val="20"/>
                <w:szCs w:val="20"/>
              </w:rPr>
            </w:pPr>
            <w:r w:rsidRPr="00A4529B">
              <w:rPr>
                <w:rFonts w:ascii="Arial Narrow" w:hAnsi="Arial Narrow"/>
                <w:sz w:val="20"/>
                <w:szCs w:val="20"/>
              </w:rPr>
              <w:t>7.874</w:t>
            </w:r>
          </w:p>
        </w:tc>
        <w:tc>
          <w:tcPr>
            <w:tcW w:w="1248" w:type="dxa"/>
            <w:vAlign w:val="center"/>
          </w:tcPr>
          <w:p w:rsidR="00FF27B1" w:rsidRPr="00A4529B" w:rsidRDefault="00FF27B1" w:rsidP="0032365E">
            <w:pPr>
              <w:keepNext/>
              <w:spacing w:before="60" w:after="60" w:line="240" w:lineRule="auto"/>
              <w:jc w:val="right"/>
              <w:rPr>
                <w:rFonts w:ascii="Arial Narrow" w:hAnsi="Arial Narrow"/>
                <w:sz w:val="20"/>
                <w:szCs w:val="20"/>
              </w:rPr>
            </w:pPr>
            <w:r>
              <w:rPr>
                <w:rFonts w:ascii="Arial Narrow" w:hAnsi="Arial Narrow"/>
                <w:sz w:val="20"/>
                <w:szCs w:val="20"/>
              </w:rPr>
              <w:t>$</w:t>
            </w:r>
            <w:r w:rsidRPr="00A4529B">
              <w:rPr>
                <w:rFonts w:ascii="Arial Narrow" w:hAnsi="Arial Narrow"/>
                <w:sz w:val="20"/>
                <w:szCs w:val="20"/>
              </w:rPr>
              <w:t>6</w:t>
            </w:r>
            <w:r>
              <w:rPr>
                <w:rFonts w:ascii="Arial Narrow" w:hAnsi="Arial Narrow"/>
                <w:sz w:val="20"/>
                <w:szCs w:val="20"/>
              </w:rPr>
              <w:t>,</w:t>
            </w:r>
            <w:r w:rsidRPr="00A4529B">
              <w:rPr>
                <w:rFonts w:ascii="Arial Narrow" w:hAnsi="Arial Narrow"/>
                <w:sz w:val="20"/>
                <w:szCs w:val="20"/>
              </w:rPr>
              <w:t>980</w:t>
            </w:r>
          </w:p>
        </w:tc>
        <w:tc>
          <w:tcPr>
            <w:tcW w:w="1247" w:type="dxa"/>
            <w:vAlign w:val="center"/>
          </w:tcPr>
          <w:p w:rsidR="00FF27B1" w:rsidRPr="00A4529B" w:rsidRDefault="00FF27B1" w:rsidP="0032365E">
            <w:pPr>
              <w:keepNext/>
              <w:spacing w:before="60" w:after="60" w:line="240" w:lineRule="auto"/>
              <w:jc w:val="center"/>
              <w:rPr>
                <w:rFonts w:ascii="Arial Narrow" w:hAnsi="Arial Narrow"/>
                <w:sz w:val="20"/>
                <w:szCs w:val="20"/>
              </w:rPr>
            </w:pPr>
            <w:r w:rsidRPr="00A4529B">
              <w:rPr>
                <w:rFonts w:ascii="Arial Narrow" w:hAnsi="Arial Narrow"/>
                <w:sz w:val="20"/>
                <w:szCs w:val="20"/>
              </w:rPr>
              <w:t>7.863</w:t>
            </w:r>
          </w:p>
        </w:tc>
        <w:tc>
          <w:tcPr>
            <w:tcW w:w="1248" w:type="dxa"/>
            <w:vAlign w:val="center"/>
          </w:tcPr>
          <w:p w:rsidR="00FF27B1" w:rsidRPr="00742FAB" w:rsidRDefault="00FF27B1" w:rsidP="0032365E">
            <w:pPr>
              <w:keepNext/>
              <w:spacing w:before="60" w:after="60" w:line="240" w:lineRule="auto"/>
              <w:rPr>
                <w:rFonts w:ascii="Arial Narrow" w:hAnsi="Arial Narrow"/>
                <w:sz w:val="20"/>
                <w:szCs w:val="20"/>
              </w:rPr>
            </w:pPr>
            <w:r w:rsidRPr="00A4529B">
              <w:rPr>
                <w:rFonts w:ascii="Arial Narrow" w:hAnsi="Arial Narrow"/>
                <w:sz w:val="20"/>
                <w:szCs w:val="20"/>
              </w:rPr>
              <w:t>$156,818</w:t>
            </w:r>
          </w:p>
        </w:tc>
      </w:tr>
      <w:tr w:rsidR="00FF27B1" w:rsidRPr="000975CB" w:rsidTr="0032365E">
        <w:trPr>
          <w:trHeight w:val="20"/>
        </w:trPr>
        <w:tc>
          <w:tcPr>
            <w:tcW w:w="2977" w:type="dxa"/>
          </w:tcPr>
          <w:p w:rsidR="00FF27B1" w:rsidRPr="000975CB" w:rsidRDefault="00FF27B1" w:rsidP="0032365E">
            <w:pPr>
              <w:keepNext/>
              <w:spacing w:before="60" w:after="60" w:line="240" w:lineRule="auto"/>
              <w:rPr>
                <w:rFonts w:ascii="Arial Narrow" w:hAnsi="Arial Narrow"/>
                <w:sz w:val="20"/>
                <w:szCs w:val="20"/>
              </w:rPr>
            </w:pPr>
            <w:r>
              <w:rPr>
                <w:rFonts w:ascii="Arial Narrow" w:hAnsi="Arial Narrow"/>
                <w:sz w:val="20"/>
                <w:szCs w:val="20"/>
              </w:rPr>
              <w:t>With wireless sensitivity of 100% and specificity of 77%</w:t>
            </w:r>
          </w:p>
        </w:tc>
        <w:tc>
          <w:tcPr>
            <w:tcW w:w="1247" w:type="dxa"/>
            <w:vAlign w:val="center"/>
          </w:tcPr>
          <w:p w:rsidR="00FF27B1" w:rsidRPr="00742FAB" w:rsidRDefault="00FF27B1" w:rsidP="0032365E">
            <w:pPr>
              <w:keepNext/>
              <w:spacing w:before="60" w:after="60" w:line="240" w:lineRule="auto"/>
              <w:jc w:val="right"/>
              <w:rPr>
                <w:rFonts w:ascii="Arial Narrow" w:hAnsi="Arial Narrow"/>
                <w:sz w:val="20"/>
                <w:szCs w:val="20"/>
              </w:rPr>
            </w:pPr>
            <w:r w:rsidRPr="00742FAB">
              <w:rPr>
                <w:rFonts w:ascii="Arial Narrow" w:hAnsi="Arial Narrow"/>
                <w:sz w:val="20"/>
                <w:szCs w:val="20"/>
              </w:rPr>
              <w:t>$9,168</w:t>
            </w:r>
          </w:p>
        </w:tc>
        <w:tc>
          <w:tcPr>
            <w:tcW w:w="1247" w:type="dxa"/>
            <w:vAlign w:val="center"/>
          </w:tcPr>
          <w:p w:rsidR="00FF27B1" w:rsidRPr="00742FAB" w:rsidRDefault="00FF27B1" w:rsidP="0032365E">
            <w:pPr>
              <w:keepNext/>
              <w:spacing w:before="60" w:after="60" w:line="240" w:lineRule="auto"/>
              <w:jc w:val="center"/>
              <w:rPr>
                <w:rFonts w:ascii="Arial Narrow" w:hAnsi="Arial Narrow"/>
                <w:sz w:val="20"/>
                <w:szCs w:val="20"/>
              </w:rPr>
            </w:pPr>
            <w:r w:rsidRPr="00742FAB">
              <w:rPr>
                <w:rFonts w:ascii="Arial Narrow" w:hAnsi="Arial Narrow"/>
                <w:sz w:val="20"/>
                <w:szCs w:val="20"/>
              </w:rPr>
              <w:t>7.587</w:t>
            </w:r>
          </w:p>
        </w:tc>
        <w:tc>
          <w:tcPr>
            <w:tcW w:w="1248" w:type="dxa"/>
            <w:vAlign w:val="center"/>
          </w:tcPr>
          <w:p w:rsidR="00FF27B1" w:rsidRPr="007914F7" w:rsidRDefault="00FF27B1" w:rsidP="0032365E">
            <w:pPr>
              <w:keepNext/>
              <w:spacing w:before="60" w:after="60" w:line="240" w:lineRule="auto"/>
              <w:jc w:val="right"/>
              <w:rPr>
                <w:rFonts w:ascii="Arial Narrow" w:hAnsi="Arial Narrow"/>
                <w:sz w:val="20"/>
                <w:szCs w:val="20"/>
              </w:rPr>
            </w:pPr>
            <w:r w:rsidRPr="007914F7">
              <w:rPr>
                <w:rFonts w:ascii="Arial Narrow" w:hAnsi="Arial Narrow"/>
                <w:sz w:val="20"/>
                <w:szCs w:val="20"/>
              </w:rPr>
              <w:t>$7,136</w:t>
            </w:r>
          </w:p>
        </w:tc>
        <w:tc>
          <w:tcPr>
            <w:tcW w:w="1247" w:type="dxa"/>
            <w:vAlign w:val="center"/>
          </w:tcPr>
          <w:p w:rsidR="00FF27B1" w:rsidRPr="00A4529B" w:rsidRDefault="00FF27B1" w:rsidP="0032365E">
            <w:pPr>
              <w:keepNext/>
              <w:spacing w:before="60" w:after="60" w:line="240" w:lineRule="auto"/>
              <w:jc w:val="center"/>
              <w:rPr>
                <w:rFonts w:ascii="Arial Narrow" w:hAnsi="Arial Narrow"/>
                <w:sz w:val="20"/>
                <w:szCs w:val="20"/>
              </w:rPr>
            </w:pPr>
            <w:r w:rsidRPr="00A4529B">
              <w:rPr>
                <w:rFonts w:ascii="Arial Narrow" w:hAnsi="Arial Narrow"/>
                <w:sz w:val="20"/>
                <w:szCs w:val="20"/>
              </w:rPr>
              <w:t>7.878</w:t>
            </w:r>
          </w:p>
        </w:tc>
        <w:tc>
          <w:tcPr>
            <w:tcW w:w="1248" w:type="dxa"/>
            <w:vAlign w:val="center"/>
          </w:tcPr>
          <w:p w:rsidR="00FF27B1" w:rsidRPr="00742FAB" w:rsidRDefault="00FF27B1" w:rsidP="0032365E">
            <w:pPr>
              <w:keepNext/>
              <w:spacing w:before="60" w:after="60" w:line="240" w:lineRule="auto"/>
              <w:rPr>
                <w:rFonts w:ascii="Arial Narrow" w:hAnsi="Arial Narrow"/>
                <w:sz w:val="20"/>
                <w:szCs w:val="20"/>
              </w:rPr>
            </w:pPr>
            <w:r w:rsidRPr="00742FAB">
              <w:rPr>
                <w:rFonts w:ascii="Arial Narrow" w:hAnsi="Arial Narrow"/>
                <w:sz w:val="20"/>
                <w:szCs w:val="20"/>
              </w:rPr>
              <w:t>Dominated</w:t>
            </w:r>
          </w:p>
        </w:tc>
      </w:tr>
      <w:tr w:rsidR="00FF27B1" w:rsidRPr="000975CB" w:rsidTr="0032365E">
        <w:trPr>
          <w:trHeight w:val="20"/>
        </w:trPr>
        <w:tc>
          <w:tcPr>
            <w:tcW w:w="2977" w:type="dxa"/>
          </w:tcPr>
          <w:p w:rsidR="00FF27B1" w:rsidRPr="000975CB" w:rsidRDefault="00FF27B1" w:rsidP="0032365E">
            <w:pPr>
              <w:keepNext/>
              <w:spacing w:before="60" w:after="60" w:line="240" w:lineRule="auto"/>
              <w:rPr>
                <w:rFonts w:ascii="Arial Narrow" w:hAnsi="Arial Narrow"/>
                <w:sz w:val="20"/>
                <w:szCs w:val="20"/>
              </w:rPr>
            </w:pPr>
            <w:r>
              <w:rPr>
                <w:rFonts w:ascii="Arial Narrow" w:hAnsi="Arial Narrow"/>
                <w:sz w:val="20"/>
                <w:szCs w:val="20"/>
              </w:rPr>
              <w:t>With wireless sensitivity of 86% and specificity of 100%</w:t>
            </w:r>
          </w:p>
        </w:tc>
        <w:tc>
          <w:tcPr>
            <w:tcW w:w="1247" w:type="dxa"/>
            <w:vAlign w:val="center"/>
          </w:tcPr>
          <w:p w:rsidR="00FF27B1" w:rsidRPr="00742FAB" w:rsidRDefault="00FF27B1" w:rsidP="0032365E">
            <w:pPr>
              <w:keepNext/>
              <w:spacing w:before="60" w:after="60" w:line="240" w:lineRule="auto"/>
              <w:jc w:val="right"/>
              <w:rPr>
                <w:rFonts w:ascii="Arial Narrow" w:hAnsi="Arial Narrow"/>
                <w:sz w:val="20"/>
                <w:szCs w:val="20"/>
              </w:rPr>
            </w:pPr>
            <w:r w:rsidRPr="00742FAB">
              <w:rPr>
                <w:rFonts w:ascii="Arial Narrow" w:hAnsi="Arial Narrow"/>
                <w:sz w:val="20"/>
                <w:szCs w:val="20"/>
              </w:rPr>
              <w:t>$8,597</w:t>
            </w:r>
          </w:p>
        </w:tc>
        <w:tc>
          <w:tcPr>
            <w:tcW w:w="1247" w:type="dxa"/>
            <w:vAlign w:val="center"/>
          </w:tcPr>
          <w:p w:rsidR="00FF27B1" w:rsidRPr="00742FAB" w:rsidRDefault="00FF27B1" w:rsidP="0032365E">
            <w:pPr>
              <w:keepNext/>
              <w:spacing w:before="60" w:after="60" w:line="240" w:lineRule="auto"/>
              <w:jc w:val="center"/>
              <w:rPr>
                <w:rFonts w:ascii="Arial Narrow" w:hAnsi="Arial Narrow"/>
                <w:sz w:val="20"/>
                <w:szCs w:val="20"/>
              </w:rPr>
            </w:pPr>
            <w:r w:rsidRPr="00742FAB">
              <w:rPr>
                <w:rFonts w:ascii="Arial Narrow" w:hAnsi="Arial Narrow"/>
                <w:sz w:val="20"/>
                <w:szCs w:val="20"/>
              </w:rPr>
              <w:t>7.863</w:t>
            </w:r>
          </w:p>
        </w:tc>
        <w:tc>
          <w:tcPr>
            <w:tcW w:w="1248" w:type="dxa"/>
            <w:vAlign w:val="center"/>
          </w:tcPr>
          <w:p w:rsidR="00FF27B1" w:rsidRPr="007914F7" w:rsidRDefault="00FF27B1" w:rsidP="0032365E">
            <w:pPr>
              <w:keepNext/>
              <w:spacing w:before="60" w:after="60" w:line="240" w:lineRule="auto"/>
              <w:jc w:val="right"/>
              <w:rPr>
                <w:rFonts w:ascii="Arial Narrow" w:hAnsi="Arial Narrow"/>
                <w:sz w:val="20"/>
                <w:szCs w:val="20"/>
              </w:rPr>
            </w:pPr>
            <w:r w:rsidRPr="007914F7">
              <w:rPr>
                <w:rFonts w:ascii="Arial Narrow" w:hAnsi="Arial Narrow"/>
                <w:sz w:val="20"/>
                <w:szCs w:val="20"/>
              </w:rPr>
              <w:t>$7,136</w:t>
            </w:r>
          </w:p>
        </w:tc>
        <w:tc>
          <w:tcPr>
            <w:tcW w:w="1247" w:type="dxa"/>
            <w:vAlign w:val="center"/>
          </w:tcPr>
          <w:p w:rsidR="00FF27B1" w:rsidRPr="00A4529B" w:rsidRDefault="00FF27B1" w:rsidP="0032365E">
            <w:pPr>
              <w:keepNext/>
              <w:spacing w:before="60" w:after="60" w:line="240" w:lineRule="auto"/>
              <w:jc w:val="center"/>
              <w:rPr>
                <w:rFonts w:ascii="Arial Narrow" w:hAnsi="Arial Narrow"/>
                <w:sz w:val="20"/>
                <w:szCs w:val="20"/>
              </w:rPr>
            </w:pPr>
            <w:r w:rsidRPr="00A4529B">
              <w:rPr>
                <w:rFonts w:ascii="Arial Narrow" w:hAnsi="Arial Narrow"/>
                <w:sz w:val="20"/>
                <w:szCs w:val="20"/>
              </w:rPr>
              <w:t>7.878</w:t>
            </w:r>
          </w:p>
        </w:tc>
        <w:tc>
          <w:tcPr>
            <w:tcW w:w="1248" w:type="dxa"/>
            <w:vAlign w:val="center"/>
          </w:tcPr>
          <w:p w:rsidR="00FF27B1" w:rsidRPr="00742FAB" w:rsidRDefault="00FF27B1" w:rsidP="0032365E">
            <w:pPr>
              <w:keepNext/>
              <w:spacing w:before="60" w:after="60" w:line="240" w:lineRule="auto"/>
              <w:rPr>
                <w:rFonts w:ascii="Arial Narrow" w:hAnsi="Arial Narrow"/>
                <w:sz w:val="20"/>
                <w:szCs w:val="20"/>
              </w:rPr>
            </w:pPr>
            <w:r w:rsidRPr="00742FAB">
              <w:rPr>
                <w:rFonts w:ascii="Arial Narrow" w:hAnsi="Arial Narrow"/>
                <w:sz w:val="20"/>
                <w:szCs w:val="20"/>
              </w:rPr>
              <w:t>Dominated</w:t>
            </w:r>
          </w:p>
        </w:tc>
      </w:tr>
      <w:tr w:rsidR="00FF27B1" w:rsidRPr="000975CB" w:rsidTr="0032365E">
        <w:trPr>
          <w:trHeight w:val="20"/>
        </w:trPr>
        <w:tc>
          <w:tcPr>
            <w:tcW w:w="2977" w:type="dxa"/>
            <w:tcBorders>
              <w:bottom w:val="single" w:sz="4" w:space="0" w:color="auto"/>
            </w:tcBorders>
          </w:tcPr>
          <w:p w:rsidR="00FF27B1" w:rsidRPr="000975CB" w:rsidRDefault="00FF27B1" w:rsidP="0032365E">
            <w:pPr>
              <w:keepNext/>
              <w:spacing w:before="60" w:after="60" w:line="240" w:lineRule="auto"/>
              <w:rPr>
                <w:rFonts w:ascii="Arial Narrow" w:hAnsi="Arial Narrow"/>
                <w:sz w:val="20"/>
                <w:szCs w:val="20"/>
              </w:rPr>
            </w:pPr>
            <w:r>
              <w:rPr>
                <w:rFonts w:ascii="Arial Narrow" w:hAnsi="Arial Narrow"/>
                <w:sz w:val="20"/>
                <w:szCs w:val="20"/>
              </w:rPr>
              <w:t>With wireless sensitivity of 95% and specificity of 95%</w:t>
            </w:r>
          </w:p>
        </w:tc>
        <w:tc>
          <w:tcPr>
            <w:tcW w:w="1247" w:type="dxa"/>
            <w:tcBorders>
              <w:bottom w:val="single" w:sz="4" w:space="0" w:color="auto"/>
            </w:tcBorders>
            <w:vAlign w:val="center"/>
          </w:tcPr>
          <w:p w:rsidR="00FF27B1" w:rsidRPr="00742FAB" w:rsidRDefault="00FF27B1" w:rsidP="0032365E">
            <w:pPr>
              <w:keepNext/>
              <w:spacing w:before="60" w:after="60" w:line="240" w:lineRule="auto"/>
              <w:jc w:val="right"/>
              <w:rPr>
                <w:rFonts w:ascii="Arial Narrow" w:hAnsi="Arial Narrow"/>
                <w:sz w:val="20"/>
                <w:szCs w:val="20"/>
              </w:rPr>
            </w:pPr>
            <w:r w:rsidRPr="00742FAB">
              <w:rPr>
                <w:rFonts w:ascii="Arial Narrow" w:hAnsi="Arial Narrow"/>
                <w:sz w:val="20"/>
                <w:szCs w:val="20"/>
              </w:rPr>
              <w:t>$8,767</w:t>
            </w:r>
          </w:p>
        </w:tc>
        <w:tc>
          <w:tcPr>
            <w:tcW w:w="1247" w:type="dxa"/>
            <w:tcBorders>
              <w:bottom w:val="single" w:sz="4" w:space="0" w:color="auto"/>
            </w:tcBorders>
            <w:vAlign w:val="center"/>
          </w:tcPr>
          <w:p w:rsidR="00FF27B1" w:rsidRPr="00742FAB" w:rsidRDefault="00FF27B1" w:rsidP="0032365E">
            <w:pPr>
              <w:keepNext/>
              <w:spacing w:before="60" w:after="60" w:line="240" w:lineRule="auto"/>
              <w:jc w:val="center"/>
              <w:rPr>
                <w:rFonts w:ascii="Arial Narrow" w:hAnsi="Arial Narrow"/>
                <w:sz w:val="20"/>
                <w:szCs w:val="20"/>
              </w:rPr>
            </w:pPr>
            <w:r w:rsidRPr="00742FAB">
              <w:rPr>
                <w:rFonts w:ascii="Arial Narrow" w:hAnsi="Arial Narrow"/>
                <w:sz w:val="20"/>
                <w:szCs w:val="20"/>
              </w:rPr>
              <w:t>7.80</w:t>
            </w:r>
            <w:r>
              <w:rPr>
                <w:rFonts w:ascii="Arial Narrow" w:hAnsi="Arial Narrow"/>
                <w:sz w:val="20"/>
                <w:szCs w:val="20"/>
              </w:rPr>
              <w:t>3</w:t>
            </w:r>
          </w:p>
        </w:tc>
        <w:tc>
          <w:tcPr>
            <w:tcW w:w="1248" w:type="dxa"/>
            <w:tcBorders>
              <w:bottom w:val="single" w:sz="4" w:space="0" w:color="auto"/>
            </w:tcBorders>
            <w:vAlign w:val="center"/>
          </w:tcPr>
          <w:p w:rsidR="00FF27B1" w:rsidRPr="007914F7" w:rsidRDefault="00FF27B1" w:rsidP="0032365E">
            <w:pPr>
              <w:keepNext/>
              <w:spacing w:before="60" w:after="60" w:line="240" w:lineRule="auto"/>
              <w:jc w:val="right"/>
              <w:rPr>
                <w:rFonts w:ascii="Arial Narrow" w:hAnsi="Arial Narrow"/>
                <w:sz w:val="20"/>
                <w:szCs w:val="20"/>
              </w:rPr>
            </w:pPr>
            <w:r w:rsidRPr="007914F7">
              <w:rPr>
                <w:rFonts w:ascii="Arial Narrow" w:hAnsi="Arial Narrow"/>
                <w:sz w:val="20"/>
                <w:szCs w:val="20"/>
              </w:rPr>
              <w:t>$7,136</w:t>
            </w:r>
          </w:p>
        </w:tc>
        <w:tc>
          <w:tcPr>
            <w:tcW w:w="1247" w:type="dxa"/>
            <w:tcBorders>
              <w:bottom w:val="single" w:sz="4" w:space="0" w:color="auto"/>
            </w:tcBorders>
            <w:vAlign w:val="center"/>
          </w:tcPr>
          <w:p w:rsidR="00FF27B1" w:rsidRPr="00A4529B" w:rsidRDefault="00FF27B1" w:rsidP="0032365E">
            <w:pPr>
              <w:keepNext/>
              <w:spacing w:before="60" w:after="60" w:line="240" w:lineRule="auto"/>
              <w:jc w:val="center"/>
              <w:rPr>
                <w:rFonts w:ascii="Arial Narrow" w:hAnsi="Arial Narrow"/>
                <w:sz w:val="20"/>
                <w:szCs w:val="20"/>
              </w:rPr>
            </w:pPr>
            <w:r w:rsidRPr="00A4529B">
              <w:rPr>
                <w:rFonts w:ascii="Arial Narrow" w:hAnsi="Arial Narrow"/>
                <w:sz w:val="20"/>
                <w:szCs w:val="20"/>
              </w:rPr>
              <w:t>7.878</w:t>
            </w:r>
          </w:p>
        </w:tc>
        <w:tc>
          <w:tcPr>
            <w:tcW w:w="1248" w:type="dxa"/>
            <w:tcBorders>
              <w:bottom w:val="single" w:sz="4" w:space="0" w:color="auto"/>
            </w:tcBorders>
            <w:vAlign w:val="center"/>
          </w:tcPr>
          <w:p w:rsidR="00FF27B1" w:rsidRPr="00742FAB" w:rsidRDefault="00FF27B1" w:rsidP="0032365E">
            <w:pPr>
              <w:keepNext/>
              <w:spacing w:before="60" w:after="60" w:line="240" w:lineRule="auto"/>
              <w:rPr>
                <w:rFonts w:ascii="Arial Narrow" w:hAnsi="Arial Narrow"/>
                <w:sz w:val="20"/>
                <w:szCs w:val="20"/>
              </w:rPr>
            </w:pPr>
            <w:r>
              <w:rPr>
                <w:rFonts w:ascii="Arial Narrow" w:hAnsi="Arial Narrow"/>
                <w:sz w:val="20"/>
                <w:szCs w:val="20"/>
              </w:rPr>
              <w:t>Dominated</w:t>
            </w:r>
          </w:p>
        </w:tc>
      </w:tr>
    </w:tbl>
    <w:p w:rsidR="00FF27B1" w:rsidRPr="009839EC" w:rsidRDefault="00FF27B1" w:rsidP="00FF27B1">
      <w:pPr>
        <w:rPr>
          <w:rFonts w:ascii="Arial Narrow" w:hAnsi="Arial Narrow"/>
          <w:sz w:val="20"/>
          <w:szCs w:val="20"/>
        </w:rPr>
      </w:pPr>
      <w:r>
        <w:rPr>
          <w:rFonts w:ascii="Arial Narrow" w:hAnsi="Arial Narrow"/>
          <w:sz w:val="20"/>
          <w:szCs w:val="20"/>
        </w:rPr>
        <w:t>QALY = quality</w:t>
      </w:r>
      <w:r w:rsidR="003C7B3F">
        <w:rPr>
          <w:rFonts w:ascii="Arial Narrow" w:hAnsi="Arial Narrow"/>
          <w:sz w:val="20"/>
          <w:szCs w:val="20"/>
        </w:rPr>
        <w:t>-</w:t>
      </w:r>
      <w:r>
        <w:rPr>
          <w:rFonts w:ascii="Arial Narrow" w:hAnsi="Arial Narrow"/>
          <w:sz w:val="20"/>
          <w:szCs w:val="20"/>
        </w:rPr>
        <w:t xml:space="preserve">adjusted life years (gained); </w:t>
      </w:r>
      <w:r w:rsidRPr="0008366F">
        <w:rPr>
          <w:rFonts w:ascii="Arial Narrow" w:hAnsi="Arial Narrow"/>
          <w:sz w:val="20"/>
          <w:szCs w:val="20"/>
        </w:rPr>
        <w:t>ICER</w:t>
      </w:r>
      <w:r w:rsidR="00DE3F89">
        <w:rPr>
          <w:rFonts w:ascii="Arial Narrow" w:hAnsi="Arial Narrow"/>
          <w:sz w:val="20"/>
          <w:szCs w:val="20"/>
        </w:rPr>
        <w:t xml:space="preserve"> </w:t>
      </w:r>
      <w:r w:rsidRPr="0008366F">
        <w:rPr>
          <w:rFonts w:ascii="Arial Narrow" w:hAnsi="Arial Narrow"/>
          <w:sz w:val="20"/>
          <w:szCs w:val="20"/>
        </w:rPr>
        <w:t>=</w:t>
      </w:r>
      <w:r w:rsidR="00DE3F89">
        <w:rPr>
          <w:rFonts w:ascii="Arial Narrow" w:hAnsi="Arial Narrow"/>
          <w:sz w:val="20"/>
          <w:szCs w:val="20"/>
        </w:rPr>
        <w:t xml:space="preserve"> </w:t>
      </w:r>
      <w:r w:rsidRPr="0008366F">
        <w:rPr>
          <w:rFonts w:ascii="Arial Narrow" w:hAnsi="Arial Narrow"/>
          <w:sz w:val="20"/>
          <w:szCs w:val="20"/>
        </w:rPr>
        <w:t>incremental cost-effectiveness ratio</w:t>
      </w:r>
    </w:p>
    <w:p w:rsidR="0021388F" w:rsidRDefault="0021388F" w:rsidP="0021388F">
      <w:pPr>
        <w:pStyle w:val="Heading2"/>
      </w:pPr>
      <w:bookmarkStart w:id="503" w:name="_Toc367190812"/>
      <w:bookmarkStart w:id="504" w:name="_Toc379118088"/>
      <w:bookmarkStart w:id="505" w:name="_Ref379447679"/>
      <w:bookmarkStart w:id="506" w:name="_Toc379479929"/>
      <w:bookmarkStart w:id="507" w:name="_Toc383606945"/>
      <w:r>
        <w:lastRenderedPageBreak/>
        <w:t xml:space="preserve">Financial and </w:t>
      </w:r>
      <w:bookmarkEnd w:id="503"/>
      <w:r w:rsidR="009155B0">
        <w:t xml:space="preserve">costing </w:t>
      </w:r>
      <w:r w:rsidR="00AD7B08">
        <w:t>i</w:t>
      </w:r>
      <w:r>
        <w:t>mpact</w:t>
      </w:r>
      <w:bookmarkEnd w:id="504"/>
      <w:bookmarkEnd w:id="505"/>
      <w:bookmarkEnd w:id="506"/>
      <w:bookmarkEnd w:id="507"/>
    </w:p>
    <w:p w:rsidR="003C431B" w:rsidRPr="00A82277" w:rsidRDefault="003C431B" w:rsidP="00517D8C">
      <w:pPr>
        <w:jc w:val="both"/>
        <w:rPr>
          <w:color w:val="000000" w:themeColor="text1"/>
        </w:rPr>
      </w:pPr>
      <w:bookmarkStart w:id="508" w:name="_Toc379118089"/>
      <w:r w:rsidRPr="00A82277">
        <w:rPr>
          <w:color w:val="000000" w:themeColor="text1"/>
        </w:rPr>
        <w:t xml:space="preserve">The estimated financial costs associated with wireless pH monitoring </w:t>
      </w:r>
      <w:r>
        <w:rPr>
          <w:color w:val="000000" w:themeColor="text1"/>
        </w:rPr>
        <w:t xml:space="preserve">have </w:t>
      </w:r>
      <w:r w:rsidRPr="00A82277">
        <w:rPr>
          <w:color w:val="000000" w:themeColor="text1"/>
        </w:rPr>
        <w:t>been determined using a combined market share and epidemiological approach</w:t>
      </w:r>
      <w:r>
        <w:rPr>
          <w:color w:val="000000" w:themeColor="text1"/>
        </w:rPr>
        <w:t>. This involves</w:t>
      </w:r>
      <w:r w:rsidRPr="00A82277">
        <w:rPr>
          <w:color w:val="000000" w:themeColor="text1"/>
        </w:rPr>
        <w:t xml:space="preserve"> consideration </w:t>
      </w:r>
      <w:r>
        <w:rPr>
          <w:color w:val="000000" w:themeColor="text1"/>
        </w:rPr>
        <w:t>of</w:t>
      </w:r>
      <w:r w:rsidRPr="00A82277">
        <w:rPr>
          <w:color w:val="000000" w:themeColor="text1"/>
        </w:rPr>
        <w:t xml:space="preserve"> the existing catheter-based pH</w:t>
      </w:r>
      <w:r w:rsidR="001C24D4">
        <w:rPr>
          <w:color w:val="000000" w:themeColor="text1"/>
        </w:rPr>
        <w:t>-</w:t>
      </w:r>
      <w:r w:rsidR="00470689">
        <w:rPr>
          <w:color w:val="000000" w:themeColor="text1"/>
        </w:rPr>
        <w:t>monitor</w:t>
      </w:r>
      <w:r w:rsidRPr="00A82277">
        <w:rPr>
          <w:color w:val="000000" w:themeColor="text1"/>
        </w:rPr>
        <w:t>ing market, and also epidemiological estimates with regard to the extent of catheter intolerance</w:t>
      </w:r>
      <w:r>
        <w:rPr>
          <w:color w:val="000000" w:themeColor="text1"/>
        </w:rPr>
        <w:t xml:space="preserve"> (</w:t>
      </w:r>
      <w:r w:rsidR="00C540C0">
        <w:rPr>
          <w:color w:val="000000" w:themeColor="text1"/>
        </w:rPr>
        <w:t>i.e.</w:t>
      </w:r>
      <w:r>
        <w:rPr>
          <w:color w:val="000000" w:themeColor="text1"/>
        </w:rPr>
        <w:t xml:space="preserve"> failure of catheter-based </w:t>
      </w:r>
      <w:r w:rsidR="00470689">
        <w:rPr>
          <w:color w:val="000000" w:themeColor="text1"/>
        </w:rPr>
        <w:t>monitor</w:t>
      </w:r>
      <w:r>
        <w:rPr>
          <w:color w:val="000000" w:themeColor="text1"/>
        </w:rPr>
        <w:t>ing or anatomically inappropriate)</w:t>
      </w:r>
      <w:r w:rsidRPr="00A82277">
        <w:rPr>
          <w:color w:val="000000" w:themeColor="text1"/>
        </w:rPr>
        <w:t>.</w:t>
      </w:r>
    </w:p>
    <w:p w:rsidR="003C431B" w:rsidRDefault="003C431B" w:rsidP="003C431B">
      <w:pPr>
        <w:pStyle w:val="Heading3"/>
      </w:pPr>
      <w:bookmarkStart w:id="509" w:name="_Toc379118299"/>
      <w:bookmarkStart w:id="510" w:name="_Toc379479930"/>
      <w:bookmarkStart w:id="511" w:name="_Toc383606946"/>
      <w:r>
        <w:t>Data sources used in the financial analysis</w:t>
      </w:r>
      <w:bookmarkEnd w:id="509"/>
      <w:bookmarkEnd w:id="510"/>
      <w:bookmarkEnd w:id="511"/>
    </w:p>
    <w:p w:rsidR="003C431B" w:rsidRDefault="003C431B" w:rsidP="00517D8C">
      <w:pPr>
        <w:jc w:val="both"/>
      </w:pPr>
      <w:r>
        <w:t xml:space="preserve">Existing usage and costing data relating to existing catheter-based pH </w:t>
      </w:r>
      <w:r w:rsidR="00470689">
        <w:t>monitor</w:t>
      </w:r>
      <w:r>
        <w:t>ing (</w:t>
      </w:r>
      <w:r w:rsidR="00CA3C9D">
        <w:t>i</w:t>
      </w:r>
      <w:r>
        <w:t>tem 11810) and endoscopy was provided by Medicare Australia, on request.</w:t>
      </w:r>
    </w:p>
    <w:p w:rsidR="003C431B" w:rsidRDefault="003C431B" w:rsidP="00517D8C">
      <w:pPr>
        <w:jc w:val="both"/>
      </w:pPr>
      <w:r>
        <w:t>The estimated percentage of patients &lt;1 or &gt;70</w:t>
      </w:r>
      <w:r w:rsidR="00CA3C9D">
        <w:t> </w:t>
      </w:r>
      <w:r>
        <w:t>y</w:t>
      </w:r>
      <w:r w:rsidR="00CA3C9D">
        <w:t xml:space="preserve">ears </w:t>
      </w:r>
      <w:r>
        <w:t>o</w:t>
      </w:r>
      <w:r w:rsidR="00CA3C9D">
        <w:t>f age</w:t>
      </w:r>
      <w:r>
        <w:t xml:space="preserve"> (5</w:t>
      </w:r>
      <w:r w:rsidR="00CA3C9D">
        <w:t>–</w:t>
      </w:r>
      <w:r>
        <w:t xml:space="preserve">10%) is based on Medicare Local data concerning </w:t>
      </w:r>
      <w:r w:rsidR="00CA3C9D">
        <w:t>i</w:t>
      </w:r>
      <w:r>
        <w:t>tem 11810</w:t>
      </w:r>
      <w:r w:rsidR="00AD2DB5">
        <w:t>.</w:t>
      </w:r>
      <w:r>
        <w:t xml:space="preserve"> </w:t>
      </w:r>
    </w:p>
    <w:p w:rsidR="003C431B" w:rsidRDefault="003C431B" w:rsidP="00517D8C">
      <w:pPr>
        <w:jc w:val="both"/>
      </w:pPr>
      <w:r>
        <w:t xml:space="preserve">The estimate of </w:t>
      </w:r>
      <w:r w:rsidRPr="0021388F">
        <w:t>placement error is based on</w:t>
      </w:r>
      <w:r w:rsidR="00FA1671">
        <w:t xml:space="preserve"> the analysis presented under</w:t>
      </w:r>
      <w:r w:rsidRPr="0021388F">
        <w:t xml:space="preserve"> </w:t>
      </w:r>
      <w:r w:rsidR="00CA3C9D">
        <w:t>‘</w:t>
      </w:r>
      <w:r w:rsidR="007F1D85">
        <w:fldChar w:fldCharType="begin"/>
      </w:r>
      <w:r w:rsidR="007F1D85">
        <w:instrText xml:space="preserve"> REF _Ref379441632 \h  \* MERGEFORMAT </w:instrText>
      </w:r>
      <w:r w:rsidR="007F1D85">
        <w:fldChar w:fldCharType="separate"/>
      </w:r>
      <w:r w:rsidR="004669D8">
        <w:t>Technical efficacy</w:t>
      </w:r>
      <w:r w:rsidR="007F1D85">
        <w:fldChar w:fldCharType="end"/>
      </w:r>
      <w:r w:rsidR="00CA3C9D">
        <w:t>’</w:t>
      </w:r>
      <w:r w:rsidR="00C523B4">
        <w:t xml:space="preserve"> </w:t>
      </w:r>
      <w:r w:rsidR="00C523B4" w:rsidRPr="00FA1671">
        <w:t xml:space="preserve">on </w:t>
      </w:r>
      <w:r w:rsidR="008011A4" w:rsidRPr="00FA1671">
        <w:t xml:space="preserve">page </w:t>
      </w:r>
      <w:r w:rsidR="008011A4" w:rsidRPr="00FA1671">
        <w:fldChar w:fldCharType="begin"/>
      </w:r>
      <w:r w:rsidR="008011A4" w:rsidRPr="00FA1671">
        <w:instrText xml:space="preserve"> PAGEREF _Ref379441632 \h </w:instrText>
      </w:r>
      <w:r w:rsidR="008011A4" w:rsidRPr="00FA1671">
        <w:fldChar w:fldCharType="separate"/>
      </w:r>
      <w:r w:rsidR="004669D8">
        <w:rPr>
          <w:noProof/>
        </w:rPr>
        <w:t>75</w:t>
      </w:r>
      <w:r w:rsidR="008011A4" w:rsidRPr="00FA1671">
        <w:fldChar w:fldCharType="end"/>
      </w:r>
      <w:r w:rsidR="00C523B4" w:rsidRPr="00FA1671">
        <w:t>.</w:t>
      </w:r>
    </w:p>
    <w:p w:rsidR="003C431B" w:rsidRDefault="003C431B" w:rsidP="00517D8C">
      <w:pPr>
        <w:jc w:val="both"/>
      </w:pPr>
      <w:r>
        <w:t>Estimates of patient catheter intolerance (~10%) are based on expert opinion and a</w:t>
      </w:r>
      <w:r w:rsidR="00C523B4">
        <w:t xml:space="preserve">re supported by the literature </w:t>
      </w:r>
      <w:r w:rsidR="008011A4">
        <w:fldChar w:fldCharType="begin">
          <w:fldData xml:space="preserve">PEVuZE5vdGU+PENpdGU+PEF1dGhvcj5Td2VpczwvQXV0aG9yPjxZZWFyPjIwMDk8L1llYXI+PFJl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</w:fldData>
        </w:fldChar>
      </w:r>
      <w:r w:rsidR="00060875">
        <w:instrText xml:space="preserve"> ADDIN EN.CITE </w:instrText>
      </w:r>
      <w:r w:rsidR="008011A4">
        <w:fldChar w:fldCharType="begin">
          <w:fldData xml:space="preserve">PEVuZE5vdGU+PENpdGU+PEF1dGhvcj5Td2VpczwvQXV0aG9yPjxZZWFyPjIwMDk8L1llYXI+PFJl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</w:fldData>
        </w:fldChar>
      </w:r>
      <w:r w:rsidR="00060875">
        <w:instrText xml:space="preserve"> ADDIN EN.CITE.DATA </w:instrText>
      </w:r>
      <w:r w:rsidR="008011A4">
        <w:fldChar w:fldCharType="end"/>
      </w:r>
      <w:r w:rsidR="008011A4">
        <w:fldChar w:fldCharType="separate"/>
      </w:r>
      <w:r w:rsidR="00060875">
        <w:rPr>
          <w:noProof/>
        </w:rPr>
        <w:t>(</w:t>
      </w:r>
      <w:hyperlink w:anchor="_ENREF_125" w:tooltip="Sweis, 2009 #319" w:history="1">
        <w:r w:rsidR="00327A7D">
          <w:rPr>
            <w:noProof/>
          </w:rPr>
          <w:t>Sweis et al. 2009</w:t>
        </w:r>
      </w:hyperlink>
      <w:r w:rsidR="00060875">
        <w:rPr>
          <w:noProof/>
        </w:rPr>
        <w:t>)</w:t>
      </w:r>
      <w:r w:rsidR="008011A4">
        <w:fldChar w:fldCharType="end"/>
      </w:r>
      <w:r>
        <w:t>.</w:t>
      </w:r>
    </w:p>
    <w:p w:rsidR="003C431B" w:rsidRDefault="003C431B" w:rsidP="003C431B">
      <w:pPr>
        <w:pStyle w:val="Heading3"/>
      </w:pPr>
      <w:bookmarkStart w:id="512" w:name="_Toc379118300"/>
      <w:bookmarkStart w:id="513" w:name="_Toc379479931"/>
      <w:bookmarkStart w:id="514" w:name="_Toc383606947"/>
      <w:r>
        <w:t>Use and costs of the proposed wireless pH</w:t>
      </w:r>
      <w:r w:rsidR="001C24D4">
        <w:t>-</w:t>
      </w:r>
      <w:r w:rsidR="00470689">
        <w:t>monitor</w:t>
      </w:r>
      <w:r>
        <w:t>ing strategy</w:t>
      </w:r>
      <w:bookmarkEnd w:id="512"/>
      <w:bookmarkEnd w:id="513"/>
      <w:bookmarkEnd w:id="514"/>
    </w:p>
    <w:p w:rsidR="008011A4" w:rsidRDefault="003C431B" w:rsidP="00191E62">
      <w:pPr>
        <w:pStyle w:val="Heading4"/>
      </w:pPr>
      <w:r w:rsidRPr="005153AF">
        <w:t xml:space="preserve">Proposed </w:t>
      </w:r>
      <w:r w:rsidR="00AD7B08">
        <w:t>f</w:t>
      </w:r>
      <w:r w:rsidRPr="005153AF">
        <w:t>ee</w:t>
      </w:r>
    </w:p>
    <w:p w:rsidR="008011A4" w:rsidRDefault="003C431B" w:rsidP="00191E62">
      <w:pPr>
        <w:spacing w:after="0"/>
        <w:jc w:val="both"/>
        <w:rPr>
          <w:color w:val="000000" w:themeColor="text1"/>
        </w:rPr>
      </w:pPr>
      <w:r w:rsidRPr="00852E15">
        <w:rPr>
          <w:color w:val="000000" w:themeColor="text1"/>
        </w:rPr>
        <w:t xml:space="preserve">The proposed fee per occasion of wireless pH </w:t>
      </w:r>
      <w:r w:rsidR="00470689">
        <w:rPr>
          <w:color w:val="000000" w:themeColor="text1"/>
        </w:rPr>
        <w:t>monitor</w:t>
      </w:r>
      <w:r w:rsidRPr="00852E15">
        <w:rPr>
          <w:color w:val="000000" w:themeColor="text1"/>
        </w:rPr>
        <w:t xml:space="preserve">ing, as requested in the </w:t>
      </w:r>
      <w:r>
        <w:rPr>
          <w:color w:val="000000" w:themeColor="text1"/>
        </w:rPr>
        <w:t>a</w:t>
      </w:r>
      <w:r w:rsidRPr="00852E15">
        <w:rPr>
          <w:color w:val="000000" w:themeColor="text1"/>
        </w:rPr>
        <w:t>pplicat</w:t>
      </w:r>
      <w:r>
        <w:rPr>
          <w:color w:val="000000" w:themeColor="text1"/>
        </w:rPr>
        <w:t>ion</w:t>
      </w:r>
      <w:r w:rsidRPr="00852E15">
        <w:rPr>
          <w:color w:val="000000" w:themeColor="text1"/>
        </w:rPr>
        <w:t>, is $913.64. This fee has been calculated by the applicant on the basis that it includes</w:t>
      </w:r>
      <w:r>
        <w:rPr>
          <w:color w:val="000000" w:themeColor="text1"/>
        </w:rPr>
        <w:t>:</w:t>
      </w:r>
    </w:p>
    <w:p w:rsidR="008011A4" w:rsidRDefault="003C431B" w:rsidP="00191E62">
      <w:pPr>
        <w:pStyle w:val="ListParagraph"/>
        <w:numPr>
          <w:ilvl w:val="0"/>
          <w:numId w:val="22"/>
        </w:numPr>
        <w:spacing w:after="0"/>
        <w:ind w:left="284" w:hanging="284"/>
        <w:jc w:val="both"/>
        <w:rPr>
          <w:color w:val="000000" w:themeColor="text1"/>
        </w:rPr>
      </w:pPr>
      <w:r w:rsidRPr="00EE3D7D">
        <w:rPr>
          <w:color w:val="000000" w:themeColor="text1"/>
        </w:rPr>
        <w:t>professional time</w:t>
      </w:r>
      <w:r w:rsidR="00C312F3">
        <w:rPr>
          <w:color w:val="000000" w:themeColor="text1"/>
        </w:rPr>
        <w:t xml:space="preserve"> (estimated at 50 </w:t>
      </w:r>
      <w:r w:rsidR="00C312F3" w:rsidRPr="00D00AA4">
        <w:rPr>
          <w:color w:val="000000" w:themeColor="text1"/>
        </w:rPr>
        <w:t>min</w:t>
      </w:r>
      <w:r w:rsidR="00C312F3">
        <w:rPr>
          <w:color w:val="000000" w:themeColor="text1"/>
        </w:rPr>
        <w:t>ute</w:t>
      </w:r>
      <w:r w:rsidR="00C312F3" w:rsidRPr="00D00AA4">
        <w:rPr>
          <w:color w:val="000000" w:themeColor="text1"/>
        </w:rPr>
        <w:t>s with a value of $350</w:t>
      </w:r>
      <w:r w:rsidR="00C312F3">
        <w:rPr>
          <w:color w:val="000000" w:themeColor="text1"/>
        </w:rPr>
        <w:t>)</w:t>
      </w:r>
      <w:r w:rsidRPr="00EE3D7D">
        <w:rPr>
          <w:color w:val="000000" w:themeColor="text1"/>
        </w:rPr>
        <w:t>:</w:t>
      </w:r>
      <w:r w:rsidRPr="00EE3D7D">
        <w:rPr>
          <w:color w:val="000000" w:themeColor="text1"/>
        </w:rPr>
        <w:tab/>
      </w:r>
    </w:p>
    <w:p w:rsidR="008011A4" w:rsidRDefault="003C431B" w:rsidP="00191E62">
      <w:pPr>
        <w:pStyle w:val="ListParagraph"/>
        <w:numPr>
          <w:ilvl w:val="1"/>
          <w:numId w:val="32"/>
        </w:numPr>
        <w:spacing w:after="0"/>
        <w:ind w:left="567" w:hanging="283"/>
        <w:rPr>
          <w:color w:val="000000" w:themeColor="text1"/>
        </w:rPr>
      </w:pPr>
      <w:r w:rsidRPr="00EE3D7D">
        <w:rPr>
          <w:color w:val="000000" w:themeColor="text1"/>
        </w:rPr>
        <w:t>performing the procedure</w:t>
      </w:r>
      <w:r>
        <w:rPr>
          <w:color w:val="000000" w:themeColor="text1"/>
        </w:rPr>
        <w:t xml:space="preserve"> (~27 min</w:t>
      </w:r>
      <w:r w:rsidR="00C312F3">
        <w:rPr>
          <w:color w:val="000000" w:themeColor="text1"/>
        </w:rPr>
        <w:t>utes</w:t>
      </w:r>
      <w:r>
        <w:rPr>
          <w:color w:val="000000" w:themeColor="text1"/>
        </w:rPr>
        <w:t>)</w:t>
      </w:r>
    </w:p>
    <w:p w:rsidR="008011A4" w:rsidRPr="00191E62" w:rsidRDefault="003C431B" w:rsidP="00191E62">
      <w:pPr>
        <w:pStyle w:val="ListParagraph"/>
        <w:numPr>
          <w:ilvl w:val="1"/>
          <w:numId w:val="32"/>
        </w:numPr>
        <w:spacing w:after="0"/>
        <w:ind w:left="567" w:hanging="283"/>
        <w:jc w:val="both"/>
        <w:rPr>
          <w:color w:val="000000" w:themeColor="text1"/>
        </w:rPr>
      </w:pPr>
      <w:r w:rsidRPr="00EE3D7D">
        <w:rPr>
          <w:color w:val="000000" w:themeColor="text1"/>
        </w:rPr>
        <w:t>downloading and reading of data</w:t>
      </w:r>
      <w:r>
        <w:rPr>
          <w:color w:val="000000" w:themeColor="text1"/>
        </w:rPr>
        <w:t xml:space="preserve"> (~20 min</w:t>
      </w:r>
      <w:r w:rsidR="00C312F3">
        <w:rPr>
          <w:color w:val="000000" w:themeColor="text1"/>
        </w:rPr>
        <w:t>utes</w:t>
      </w:r>
      <w:r>
        <w:rPr>
          <w:color w:val="000000" w:themeColor="text1"/>
        </w:rPr>
        <w:t>)</w:t>
      </w:r>
    </w:p>
    <w:p w:rsidR="008011A4" w:rsidRDefault="003C431B" w:rsidP="00191E62">
      <w:pPr>
        <w:pStyle w:val="ListParagraph"/>
        <w:numPr>
          <w:ilvl w:val="0"/>
          <w:numId w:val="22"/>
        </w:numPr>
        <w:spacing w:after="0"/>
        <w:ind w:left="284" w:hanging="284"/>
        <w:jc w:val="both"/>
        <w:rPr>
          <w:color w:val="000000" w:themeColor="text1"/>
        </w:rPr>
      </w:pPr>
      <w:r w:rsidRPr="00C37828">
        <w:rPr>
          <w:color w:val="000000" w:themeColor="text1"/>
        </w:rPr>
        <w:t>equipment costs</w:t>
      </w:r>
      <w:r w:rsidR="00C312F3" w:rsidRPr="00C37828">
        <w:rPr>
          <w:color w:val="000000" w:themeColor="text1"/>
        </w:rPr>
        <w:t xml:space="preserve"> (estimated </w:t>
      </w:r>
      <w:r w:rsidR="00501159" w:rsidRPr="00C37828">
        <w:rPr>
          <w:color w:val="000000" w:themeColor="text1"/>
        </w:rPr>
        <w:t xml:space="preserve">at </w:t>
      </w:r>
      <w:r w:rsidR="00C312F3" w:rsidRPr="00C37828">
        <w:rPr>
          <w:color w:val="000000" w:themeColor="text1"/>
        </w:rPr>
        <w:t>$563.64)</w:t>
      </w:r>
      <w:r w:rsidRPr="00C37828">
        <w:rPr>
          <w:color w:val="000000" w:themeColor="text1"/>
        </w:rPr>
        <w:t>:</w:t>
      </w:r>
      <w:r w:rsidRPr="00C37828">
        <w:rPr>
          <w:color w:val="000000" w:themeColor="text1"/>
        </w:rPr>
        <w:tab/>
      </w:r>
    </w:p>
    <w:p w:rsidR="008011A4" w:rsidRDefault="003C431B" w:rsidP="00191E62">
      <w:pPr>
        <w:pStyle w:val="ListParagraph"/>
        <w:numPr>
          <w:ilvl w:val="1"/>
          <w:numId w:val="33"/>
        </w:numPr>
        <w:spacing w:after="0"/>
        <w:ind w:left="567" w:hanging="283"/>
        <w:rPr>
          <w:color w:val="000000" w:themeColor="text1"/>
        </w:rPr>
      </w:pPr>
      <w:r w:rsidRPr="00C37828">
        <w:rPr>
          <w:color w:val="000000" w:themeColor="text1"/>
        </w:rPr>
        <w:t>consu</w:t>
      </w:r>
      <w:r w:rsidRPr="00EE3D7D">
        <w:rPr>
          <w:color w:val="000000" w:themeColor="text1"/>
        </w:rPr>
        <w:t>mable pH transmitter capsule (Bravo) $430.30</w:t>
      </w:r>
    </w:p>
    <w:p w:rsidR="008011A4" w:rsidRDefault="003C431B" w:rsidP="00191E62">
      <w:pPr>
        <w:pStyle w:val="ListParagraph"/>
        <w:numPr>
          <w:ilvl w:val="1"/>
          <w:numId w:val="33"/>
        </w:numPr>
        <w:spacing w:after="0"/>
        <w:ind w:left="567" w:hanging="283"/>
        <w:rPr>
          <w:color w:val="000000" w:themeColor="text1"/>
        </w:rPr>
      </w:pPr>
      <w:proofErr w:type="gramStart"/>
      <w:r w:rsidRPr="00EE3D7D">
        <w:rPr>
          <w:color w:val="000000" w:themeColor="text1"/>
        </w:rPr>
        <w:t>depreciation</w:t>
      </w:r>
      <w:proofErr w:type="gramEnd"/>
      <w:r w:rsidRPr="00EE3D7D">
        <w:rPr>
          <w:color w:val="000000" w:themeColor="text1"/>
        </w:rPr>
        <w:t xml:space="preserve"> of capital</w:t>
      </w:r>
      <w:r w:rsidR="00501159">
        <w:rPr>
          <w:color w:val="000000" w:themeColor="text1"/>
        </w:rPr>
        <w:t>—</w:t>
      </w:r>
      <w:r w:rsidRPr="00EE3D7D">
        <w:rPr>
          <w:color w:val="000000" w:themeColor="text1"/>
        </w:rPr>
        <w:t>wireless receiver and recording</w:t>
      </w:r>
      <w:r>
        <w:rPr>
          <w:color w:val="000000" w:themeColor="text1"/>
        </w:rPr>
        <w:t xml:space="preserve"> </w:t>
      </w:r>
      <w:r w:rsidRPr="00EE3D7D">
        <w:rPr>
          <w:color w:val="000000" w:themeColor="text1"/>
        </w:rPr>
        <w:t>system, including software (Bravo) $19,990, depreciated fully over 3</w:t>
      </w:r>
      <w:r w:rsidR="00501159">
        <w:rPr>
          <w:color w:val="000000" w:themeColor="text1"/>
        </w:rPr>
        <w:t> </w:t>
      </w:r>
      <w:r w:rsidRPr="00EE3D7D">
        <w:rPr>
          <w:color w:val="000000" w:themeColor="text1"/>
        </w:rPr>
        <w:t>years/150 patients</w:t>
      </w:r>
      <w:r w:rsidR="00501159">
        <w:rPr>
          <w:color w:val="000000" w:themeColor="text1"/>
        </w:rPr>
        <w:t xml:space="preserve"> at</w:t>
      </w:r>
      <w:r w:rsidRPr="00EE3D7D">
        <w:rPr>
          <w:color w:val="000000" w:themeColor="text1"/>
        </w:rPr>
        <w:t xml:space="preserve"> $133.</w:t>
      </w:r>
      <w:r>
        <w:rPr>
          <w:color w:val="000000" w:themeColor="text1"/>
        </w:rPr>
        <w:t>34</w:t>
      </w:r>
      <w:r w:rsidRPr="00EE3D7D">
        <w:rPr>
          <w:color w:val="000000" w:themeColor="text1"/>
        </w:rPr>
        <w:t>/occasion</w:t>
      </w:r>
      <w:r w:rsidR="00C37828">
        <w:rPr>
          <w:color w:val="000000" w:themeColor="text1"/>
        </w:rPr>
        <w:t>.</w:t>
      </w:r>
    </w:p>
    <w:p w:rsidR="008011A4" w:rsidRDefault="008011A4" w:rsidP="00191E62">
      <w:pPr>
        <w:spacing w:after="0"/>
        <w:ind w:left="709"/>
        <w:jc w:val="both"/>
        <w:rPr>
          <w:color w:val="000000" w:themeColor="text1"/>
        </w:rPr>
      </w:pPr>
    </w:p>
    <w:p w:rsidR="004669D8" w:rsidRDefault="003C431B" w:rsidP="004669D8">
      <w:pPr>
        <w:jc w:val="both"/>
      </w:pPr>
      <w:r>
        <w:rPr>
          <w:color w:val="000000" w:themeColor="text1"/>
        </w:rPr>
        <w:t xml:space="preserve">A significant proportion (62%) of the proposed fee is </w:t>
      </w:r>
      <w:r w:rsidR="00C052D0">
        <w:rPr>
          <w:color w:val="000000" w:themeColor="text1"/>
        </w:rPr>
        <w:t xml:space="preserve">for </w:t>
      </w:r>
      <w:r>
        <w:rPr>
          <w:color w:val="000000" w:themeColor="text1"/>
        </w:rPr>
        <w:t xml:space="preserve">equipment. It is noted that even after adjustment for currency </w:t>
      </w:r>
      <w:r w:rsidRPr="00852E15">
        <w:rPr>
          <w:color w:val="000000" w:themeColor="text1"/>
        </w:rPr>
        <w:t>exchange</w:t>
      </w:r>
      <w:r>
        <w:rPr>
          <w:color w:val="000000" w:themeColor="text1"/>
        </w:rPr>
        <w:t xml:space="preserve">, </w:t>
      </w:r>
      <w:r w:rsidRPr="00852E15">
        <w:rPr>
          <w:color w:val="000000" w:themeColor="text1"/>
        </w:rPr>
        <w:t xml:space="preserve">the </w:t>
      </w:r>
      <w:r>
        <w:rPr>
          <w:color w:val="000000" w:themeColor="text1"/>
        </w:rPr>
        <w:t xml:space="preserve">quoted </w:t>
      </w:r>
      <w:r w:rsidRPr="00852E15">
        <w:rPr>
          <w:color w:val="000000" w:themeColor="text1"/>
        </w:rPr>
        <w:t xml:space="preserve">equipment prices </w:t>
      </w:r>
      <w:r>
        <w:rPr>
          <w:color w:val="000000" w:themeColor="text1"/>
        </w:rPr>
        <w:t xml:space="preserve">remain </w:t>
      </w:r>
      <w:r w:rsidRPr="00852E15">
        <w:rPr>
          <w:color w:val="000000" w:themeColor="text1"/>
        </w:rPr>
        <w:t xml:space="preserve">considerably higher than the 2006 prices published by the American Society for Gastrointestinal Endoscopy Technology Committee </w:t>
      </w:r>
      <w:r w:rsidR="008011A4">
        <w:rPr>
          <w:color w:val="000000" w:themeColor="text1"/>
        </w:rPr>
        <w:fldChar w:fldCharType="begin"/>
      </w:r>
      <w:r w:rsidR="00AD2DB5">
        <w:rPr>
          <w:color w:val="000000" w:themeColor="text1"/>
        </w:rPr>
        <w:instrText xml:space="preserve"> ADDIN EN.CITE &lt;EndNote&gt;&lt;Cite&gt;&lt;Author&gt;Chotiprashidi&lt;/Author&gt;&lt;Year&gt;2005&lt;/Year&gt;&lt;RecNum&gt;11&lt;/RecNum&gt;&lt;IDText&gt;485-7&lt;/IDText&gt;&lt;DisplayText&gt;(Chotiprashidi et al. 2005)&lt;/DisplayText&gt;&lt;record&gt;&lt;rec-number&gt;11&lt;/rec-number&gt;&lt;foreign-keys&gt;&lt;key app="EN" db-id="wzxrta50d9xespexfa6vr9smxrfdvs20ft99"&gt;11&lt;/key&gt;&lt;/foreign-keys&gt;&lt;ref-type name="Journal Article"&gt;17&lt;/ref-type&gt;&lt;contributors&gt;&lt;authors&gt;&lt;author&gt;Chotiprashidi, P.&lt;/author&gt;&lt;author&gt;Liu, J.&lt;/author&gt;&lt;author&gt;Carpenter, S.&lt;/author&gt;&lt;author&gt;Chuttani, R.&lt;/author&gt;&lt;author&gt;DiSario, J.&lt;/author&gt;&lt;author&gt;Hussain, N.&lt;/author&gt;&lt;author&gt;Somogyi, L.&lt;/author&gt;&lt;author&gt;Petersen, B. T.&lt;/author&gt;&lt;/authors&gt;&lt;/contributors&gt;&lt;titles&gt;&lt;title&gt;ASGE Technology Status Evaluation Report: wireless esophageal pH monitoring system&lt;/title&gt;&lt;secondary-title&gt;Gastrointest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endoscopy&lt;/abbr-1&gt;&lt;/alt-periodical&gt;&lt;pages&gt;485-7&lt;/pages&gt;&lt;volume&gt;62&lt;/volume&gt;&lt;number&gt;4&lt;/number&gt;&lt;edition&gt;2005/09/28&lt;/edition&gt;&lt;keywords&gt;&lt;keyword&gt;Cost-Benefit Analysis&lt;/keyword&gt;&lt;keyword&gt;Equipment Design&lt;/keyword&gt;&lt;keyword&gt;Esophagus/ physiopathology&lt;/keyword&gt;&lt;keyword&gt;Gastric Acidity Determination/instrumentation&lt;/keyword&gt;&lt;keyword&gt;Gastroesophageal Reflux/physiopathology&lt;/keyword&gt;&lt;keyword&gt;Humans&lt;/keyword&gt;&lt;keyword&gt;Hydrogen-Ion Concentration&lt;/keyword&gt;&lt;keyword&gt;Monitoring, Ambulatory/economics/ instrumentation&lt;/keyword&gt;&lt;keyword&gt;Telemetry/economics/ instrumentation&lt;/keyword&gt;&lt;/keywords&gt;&lt;dates&gt;&lt;year&gt;2005&lt;/year&gt;&lt;pub-dates&gt;&lt;date&gt;Oct&lt;/date&gt;&lt;/pub-dates&gt;&lt;/dates&gt;&lt;isbn&gt;0016-5107 (Print)&amp;#xD;0016-5107 (Linking)&lt;/isbn&gt;&lt;accession-num&gt;16185957&lt;/accession-num&gt;&lt;urls&gt;&lt;/urls&gt;&lt;electronic-resource-num&gt;10.1016/j.gie.2005.07.007&lt;/electronic-resource-num&gt;&lt;remote-database-provider&gt;NLM&lt;/remote-database-provider&gt;&lt;language&gt;eng&lt;/language&gt;&lt;/record&gt;&lt;/Cite&gt;&lt;/EndNote&gt;</w:instrText>
      </w:r>
      <w:r w:rsidR="008011A4">
        <w:rPr>
          <w:color w:val="000000" w:themeColor="text1"/>
        </w:rPr>
        <w:fldChar w:fldCharType="separate"/>
      </w:r>
      <w:r w:rsidR="00AD2DB5">
        <w:rPr>
          <w:noProof/>
          <w:color w:val="000000" w:themeColor="text1"/>
        </w:rPr>
        <w:t>(</w:t>
      </w:r>
      <w:hyperlink w:anchor="_ENREF_27" w:tooltip="Chotiprashidi, 2005 #11" w:history="1">
        <w:r w:rsidR="00327A7D">
          <w:rPr>
            <w:noProof/>
            <w:color w:val="000000" w:themeColor="text1"/>
          </w:rPr>
          <w:t>Chotiprashidi et al. 2005</w:t>
        </w:r>
      </w:hyperlink>
      <w:r w:rsidR="00AD2DB5">
        <w:rPr>
          <w:noProof/>
          <w:color w:val="000000" w:themeColor="text1"/>
        </w:rPr>
        <w:t>)</w:t>
      </w:r>
      <w:r w:rsidR="008011A4">
        <w:rPr>
          <w:color w:val="000000" w:themeColor="text1"/>
        </w:rPr>
        <w:fldChar w:fldCharType="end"/>
      </w:r>
      <w:r w:rsidR="003F2B77">
        <w:rPr>
          <w:color w:val="000000" w:themeColor="text1"/>
        </w:rPr>
        <w:t xml:space="preserve"> </w:t>
      </w:r>
      <w:r w:rsidRPr="00852E15">
        <w:rPr>
          <w:color w:val="000000" w:themeColor="text1"/>
        </w:rPr>
        <w:t xml:space="preserve">presented in </w:t>
      </w:r>
      <w:r w:rsidR="007F1D85">
        <w:fldChar w:fldCharType="begin"/>
      </w:r>
      <w:r w:rsidR="007F1D85">
        <w:instrText xml:space="preserve"> REF _Ref379470882 \h  \* MERGEFORMAT </w:instrText>
      </w:r>
      <w:r w:rsidR="007F1D85">
        <w:fldChar w:fldCharType="separate"/>
      </w:r>
    </w:p>
    <w:p w:rsidR="003C431B" w:rsidRPr="00852E15" w:rsidRDefault="004669D8" w:rsidP="00517D8C">
      <w:pPr>
        <w:jc w:val="both"/>
        <w:rPr>
          <w:color w:val="000000" w:themeColor="text1"/>
        </w:rPr>
      </w:pPr>
      <w:proofErr w:type="gramStart"/>
      <w:r>
        <w:lastRenderedPageBreak/>
        <w:t>Table</w:t>
      </w:r>
      <w:r>
        <w:rPr>
          <w:noProof/>
        </w:rPr>
        <w:t xml:space="preserve"> 87</w:t>
      </w:r>
      <w:r w:rsidR="007F1D85">
        <w:fldChar w:fldCharType="end"/>
      </w:r>
      <w:r w:rsidR="007A20BD">
        <w:rPr>
          <w:color w:val="000000" w:themeColor="text1"/>
        </w:rPr>
        <w:t xml:space="preserve"> in </w:t>
      </w:r>
      <w:r w:rsidR="007F1D85">
        <w:fldChar w:fldCharType="begin"/>
      </w:r>
      <w:r w:rsidR="007F1D85">
        <w:instrText xml:space="preserve"> REF _Ref379470901 \h  \* MERGEFORMAT </w:instrText>
      </w:r>
      <w:r w:rsidR="007F1D85">
        <w:fldChar w:fldCharType="separate"/>
      </w:r>
      <w:r>
        <w:t xml:space="preserve">Appendix </w:t>
      </w:r>
      <w:r w:rsidR="007F1D85">
        <w:fldChar w:fldCharType="end"/>
      </w:r>
      <w:r w:rsidR="00470689">
        <w:t>L</w:t>
      </w:r>
      <w:r w:rsidR="003C431B" w:rsidRPr="00852E15">
        <w:rPr>
          <w:color w:val="000000" w:themeColor="text1"/>
        </w:rPr>
        <w:t>, despite a general trend in other medical technology prices to have decreased over this time.</w:t>
      </w:r>
      <w:proofErr w:type="gramEnd"/>
    </w:p>
    <w:p w:rsidR="003C431B" w:rsidRDefault="003C431B" w:rsidP="00517D8C">
      <w:pPr>
        <w:spacing w:after="0"/>
        <w:jc w:val="both"/>
        <w:rPr>
          <w:color w:val="000000" w:themeColor="text1"/>
        </w:rPr>
      </w:pPr>
      <w:r>
        <w:rPr>
          <w:color w:val="000000" w:themeColor="text1"/>
        </w:rPr>
        <w:t xml:space="preserve">Of concern is that the </w:t>
      </w:r>
      <w:r w:rsidRPr="000107B1">
        <w:rPr>
          <w:color w:val="000000" w:themeColor="text1"/>
        </w:rPr>
        <w:t xml:space="preserve">calculated depreciation of capital requires each doctor providing the service to perform 50 services each year to </w:t>
      </w:r>
      <w:r>
        <w:rPr>
          <w:color w:val="000000" w:themeColor="text1"/>
        </w:rPr>
        <w:t xml:space="preserve">break even with respect to equipment costs. </w:t>
      </w:r>
      <w:r w:rsidRPr="000107B1">
        <w:rPr>
          <w:color w:val="000000" w:themeColor="text1"/>
        </w:rPr>
        <w:t>The predicted current patient demand for services</w:t>
      </w:r>
      <w:r w:rsidR="00C052D0">
        <w:rPr>
          <w:color w:val="000000" w:themeColor="text1"/>
        </w:rPr>
        <w:t>,</w:t>
      </w:r>
      <w:r w:rsidRPr="000107B1">
        <w:rPr>
          <w:color w:val="000000" w:themeColor="text1"/>
        </w:rPr>
        <w:t xml:space="preserve"> based on the restricted listing</w:t>
      </w:r>
      <w:r w:rsidR="00C052D0">
        <w:rPr>
          <w:color w:val="000000" w:themeColor="text1"/>
        </w:rPr>
        <w:t>,</w:t>
      </w:r>
      <w:r w:rsidRPr="000107B1">
        <w:rPr>
          <w:color w:val="000000" w:themeColor="text1"/>
        </w:rPr>
        <w:t xml:space="preserve"> estimates </w:t>
      </w:r>
      <w:r w:rsidR="00C052D0">
        <w:rPr>
          <w:color w:val="000000" w:themeColor="text1"/>
        </w:rPr>
        <w:t xml:space="preserve">that </w:t>
      </w:r>
      <w:r w:rsidRPr="000107B1">
        <w:rPr>
          <w:color w:val="000000" w:themeColor="text1"/>
        </w:rPr>
        <w:t xml:space="preserve">less than 400 tests should be required per </w:t>
      </w:r>
      <w:r w:rsidR="00C052D0">
        <w:rPr>
          <w:color w:val="000000" w:themeColor="text1"/>
        </w:rPr>
        <w:t>year</w:t>
      </w:r>
      <w:r w:rsidRPr="000107B1">
        <w:rPr>
          <w:color w:val="000000" w:themeColor="text1"/>
        </w:rPr>
        <w:t xml:space="preserve">. This would suggest that </w:t>
      </w:r>
      <w:r>
        <w:rPr>
          <w:color w:val="000000" w:themeColor="text1"/>
        </w:rPr>
        <w:t xml:space="preserve">the market would only support </w:t>
      </w:r>
      <w:r w:rsidRPr="000107B1">
        <w:rPr>
          <w:color w:val="000000" w:themeColor="text1"/>
        </w:rPr>
        <w:t xml:space="preserve">8 practitioners </w:t>
      </w:r>
      <w:r>
        <w:rPr>
          <w:color w:val="000000" w:themeColor="text1"/>
        </w:rPr>
        <w:t xml:space="preserve">around Australia to </w:t>
      </w:r>
      <w:r w:rsidRPr="000107B1">
        <w:rPr>
          <w:color w:val="000000" w:themeColor="text1"/>
        </w:rPr>
        <w:t>purchase the equipment and provide the service</w:t>
      </w:r>
      <w:r>
        <w:rPr>
          <w:color w:val="000000" w:themeColor="text1"/>
        </w:rPr>
        <w:t xml:space="preserve"> whereas</w:t>
      </w:r>
      <w:r w:rsidR="00C052D0">
        <w:rPr>
          <w:color w:val="000000" w:themeColor="text1"/>
        </w:rPr>
        <w:t>,</w:t>
      </w:r>
      <w:r>
        <w:rPr>
          <w:color w:val="000000" w:themeColor="text1"/>
        </w:rPr>
        <w:t xml:space="preserve"> currently, catheter-based pH monitoring is undertaken by at least 56 practitioners </w:t>
      </w:r>
      <w:r w:rsidR="00AB151D">
        <w:rPr>
          <w:color w:val="000000" w:themeColor="text1"/>
        </w:rPr>
        <w:t>(</w:t>
      </w:r>
      <w:r w:rsidR="008011A4" w:rsidRPr="00191E62">
        <w:rPr>
          <w:color w:val="000000" w:themeColor="text1"/>
        </w:rPr>
        <w:t xml:space="preserve">Medicare </w:t>
      </w:r>
      <w:r w:rsidR="005D1922">
        <w:rPr>
          <w:color w:val="000000" w:themeColor="text1"/>
        </w:rPr>
        <w:t>Australia</w:t>
      </w:r>
      <w:r w:rsidR="008011A4" w:rsidRPr="00191E62">
        <w:rPr>
          <w:color w:val="000000" w:themeColor="text1"/>
        </w:rPr>
        <w:t xml:space="preserve"> 2013).</w:t>
      </w:r>
      <w:r>
        <w:rPr>
          <w:color w:val="000000" w:themeColor="text1"/>
        </w:rPr>
        <w:t xml:space="preserve"> Reduced numbers of practitioners may </w:t>
      </w:r>
      <w:r w:rsidR="00C052D0">
        <w:rPr>
          <w:color w:val="000000" w:themeColor="text1"/>
        </w:rPr>
        <w:t xml:space="preserve">either </w:t>
      </w:r>
      <w:r>
        <w:rPr>
          <w:color w:val="000000" w:themeColor="text1"/>
        </w:rPr>
        <w:t>result in access difficulties or</w:t>
      </w:r>
      <w:r w:rsidR="00C052D0">
        <w:rPr>
          <w:color w:val="000000" w:themeColor="text1"/>
        </w:rPr>
        <w:t>,</w:t>
      </w:r>
      <w:r>
        <w:rPr>
          <w:color w:val="000000" w:themeColor="text1"/>
        </w:rPr>
        <w:t xml:space="preserve"> if most practitioners who currently undertake catheter-based monitoring were to invest in </w:t>
      </w:r>
      <w:r w:rsidR="004E141E">
        <w:rPr>
          <w:color w:val="000000" w:themeColor="text1"/>
        </w:rPr>
        <w:t xml:space="preserve">a </w:t>
      </w:r>
      <w:r>
        <w:rPr>
          <w:color w:val="000000" w:themeColor="text1"/>
        </w:rPr>
        <w:t>wireless pH</w:t>
      </w:r>
      <w:r w:rsidR="00D30F18">
        <w:rPr>
          <w:color w:val="000000" w:themeColor="text1"/>
        </w:rPr>
        <w:t>-</w:t>
      </w:r>
      <w:r>
        <w:rPr>
          <w:color w:val="000000" w:themeColor="text1"/>
        </w:rPr>
        <w:t>monitoring system</w:t>
      </w:r>
      <w:r w:rsidR="00C052D0">
        <w:rPr>
          <w:color w:val="000000" w:themeColor="text1"/>
        </w:rPr>
        <w:t>,</w:t>
      </w:r>
      <w:r>
        <w:rPr>
          <w:color w:val="000000" w:themeColor="text1"/>
        </w:rPr>
        <w:t xml:space="preserve"> there would </w:t>
      </w:r>
      <w:r w:rsidR="00C052D0">
        <w:rPr>
          <w:color w:val="000000" w:themeColor="text1"/>
        </w:rPr>
        <w:t xml:space="preserve">be </w:t>
      </w:r>
      <w:r>
        <w:rPr>
          <w:color w:val="000000" w:themeColor="text1"/>
        </w:rPr>
        <w:t>economic pressure to either increase the patient cost beyond the schedule fee (i.e. have a large gap payment) or to over-service (‘leakage’).</w:t>
      </w:r>
    </w:p>
    <w:p w:rsidR="003C431B" w:rsidRDefault="003C431B" w:rsidP="00517D8C">
      <w:pPr>
        <w:spacing w:after="0"/>
        <w:jc w:val="both"/>
        <w:rPr>
          <w:color w:val="000000" w:themeColor="text1"/>
        </w:rPr>
      </w:pPr>
    </w:p>
    <w:p w:rsidR="003C431B" w:rsidRDefault="003C431B" w:rsidP="00517D8C">
      <w:pPr>
        <w:spacing w:after="0"/>
        <w:jc w:val="both"/>
        <w:rPr>
          <w:color w:val="000000" w:themeColor="text1"/>
        </w:rPr>
      </w:pPr>
      <w:r>
        <w:rPr>
          <w:color w:val="000000" w:themeColor="text1"/>
        </w:rPr>
        <w:t>In addition, a technical failure rate of approximately 7.5% is associated with the wireless pH</w:t>
      </w:r>
      <w:r w:rsidR="00D30F18">
        <w:rPr>
          <w:color w:val="000000" w:themeColor="text1"/>
        </w:rPr>
        <w:t>-</w:t>
      </w:r>
      <w:r>
        <w:rPr>
          <w:color w:val="000000" w:themeColor="text1"/>
        </w:rPr>
        <w:t xml:space="preserve">monitoring procedure, most commonly involving </w:t>
      </w:r>
      <w:r w:rsidR="00C052D0">
        <w:rPr>
          <w:color w:val="000000" w:themeColor="text1"/>
        </w:rPr>
        <w:t xml:space="preserve">placement </w:t>
      </w:r>
      <w:r>
        <w:rPr>
          <w:color w:val="000000" w:themeColor="text1"/>
        </w:rPr>
        <w:t>failure</w:t>
      </w:r>
      <w:r w:rsidR="00C052D0">
        <w:rPr>
          <w:color w:val="000000" w:themeColor="text1"/>
        </w:rPr>
        <w:t xml:space="preserve"> </w:t>
      </w:r>
      <w:r>
        <w:rPr>
          <w:color w:val="000000" w:themeColor="text1"/>
        </w:rPr>
        <w:t>of the wireless capsule</w:t>
      </w:r>
      <w:r w:rsidR="00D736AC">
        <w:rPr>
          <w:color w:val="000000" w:themeColor="text1"/>
        </w:rPr>
        <w:t xml:space="preserve"> without results</w:t>
      </w:r>
      <w:r>
        <w:rPr>
          <w:color w:val="000000" w:themeColor="text1"/>
        </w:rPr>
        <w:t>, such that an additional capsule is required. Clarification is needed as to who (e</w:t>
      </w:r>
      <w:r w:rsidR="00C052D0">
        <w:rPr>
          <w:color w:val="000000" w:themeColor="text1"/>
        </w:rPr>
        <w:t>.</w:t>
      </w:r>
      <w:r>
        <w:rPr>
          <w:color w:val="000000" w:themeColor="text1"/>
        </w:rPr>
        <w:t>g</w:t>
      </w:r>
      <w:r w:rsidR="00C052D0">
        <w:rPr>
          <w:color w:val="000000" w:themeColor="text1"/>
        </w:rPr>
        <w:t>.</w:t>
      </w:r>
      <w:r>
        <w:rPr>
          <w:color w:val="000000" w:themeColor="text1"/>
        </w:rPr>
        <w:t xml:space="preserve"> doctor, patient, private insurer, manufacturer)</w:t>
      </w:r>
      <w:r w:rsidR="00D736AC">
        <w:rPr>
          <w:color w:val="000000" w:themeColor="text1"/>
        </w:rPr>
        <w:t xml:space="preserve"> bears this cost</w:t>
      </w:r>
      <w:r w:rsidR="00C052D0">
        <w:rPr>
          <w:color w:val="000000" w:themeColor="text1"/>
        </w:rPr>
        <w:t>—</w:t>
      </w:r>
      <w:r>
        <w:rPr>
          <w:color w:val="000000" w:themeColor="text1"/>
        </w:rPr>
        <w:t>capsule (~$430) or procedure ($914</w:t>
      </w:r>
      <w:r w:rsidR="00C052D0">
        <w:rPr>
          <w:color w:val="000000" w:themeColor="text1"/>
        </w:rPr>
        <w:t>)</w:t>
      </w:r>
      <w:r>
        <w:rPr>
          <w:color w:val="000000" w:themeColor="text1"/>
        </w:rPr>
        <w:t>.</w:t>
      </w:r>
    </w:p>
    <w:p w:rsidR="003C431B" w:rsidRDefault="003C431B" w:rsidP="003C431B">
      <w:pPr>
        <w:spacing w:after="0"/>
        <w:rPr>
          <w:color w:val="000000" w:themeColor="text1"/>
        </w:rPr>
      </w:pPr>
    </w:p>
    <w:p w:rsidR="003C431B" w:rsidRDefault="003C431B" w:rsidP="003C431B">
      <w:pPr>
        <w:spacing w:after="0"/>
        <w:rPr>
          <w:color w:val="000000" w:themeColor="text1"/>
        </w:rPr>
      </w:pPr>
      <w:r>
        <w:rPr>
          <w:color w:val="000000" w:themeColor="text1"/>
        </w:rPr>
        <w:t>Other issues of note that relate to the proposed fee include</w:t>
      </w:r>
      <w:r w:rsidR="009F684E">
        <w:rPr>
          <w:color w:val="000000" w:themeColor="text1"/>
        </w:rPr>
        <w:t xml:space="preserve"> the following</w:t>
      </w:r>
      <w:r>
        <w:rPr>
          <w:color w:val="000000" w:themeColor="text1"/>
        </w:rPr>
        <w:t xml:space="preserve">: </w:t>
      </w:r>
    </w:p>
    <w:p w:rsidR="008011A4" w:rsidRDefault="003C431B" w:rsidP="00191E62">
      <w:pPr>
        <w:pStyle w:val="ListParagraph"/>
        <w:numPr>
          <w:ilvl w:val="0"/>
          <w:numId w:val="23"/>
        </w:numPr>
        <w:spacing w:after="0"/>
        <w:ind w:left="284" w:hanging="284"/>
        <w:rPr>
          <w:color w:val="000000" w:themeColor="text1"/>
        </w:rPr>
      </w:pPr>
      <w:r>
        <w:rPr>
          <w:color w:val="000000" w:themeColor="text1"/>
        </w:rPr>
        <w:t>A</w:t>
      </w:r>
      <w:r w:rsidRPr="005153AF">
        <w:rPr>
          <w:color w:val="000000" w:themeColor="text1"/>
        </w:rPr>
        <w:t>utomatic annual indexation may not be appropriate given the equipment component</w:t>
      </w:r>
      <w:r>
        <w:rPr>
          <w:color w:val="000000" w:themeColor="text1"/>
        </w:rPr>
        <w:t>.</w:t>
      </w:r>
    </w:p>
    <w:p w:rsidR="008011A4" w:rsidRDefault="003C431B" w:rsidP="00191E62">
      <w:pPr>
        <w:pStyle w:val="ListParagraph"/>
        <w:numPr>
          <w:ilvl w:val="0"/>
          <w:numId w:val="23"/>
        </w:numPr>
        <w:ind w:left="284" w:hanging="284"/>
        <w:rPr>
          <w:color w:val="000000" w:themeColor="text1"/>
        </w:rPr>
      </w:pPr>
      <w:r>
        <w:rPr>
          <w:color w:val="000000" w:themeColor="text1"/>
        </w:rPr>
        <w:t>If th</w:t>
      </w:r>
      <w:r w:rsidRPr="005153AF">
        <w:rPr>
          <w:color w:val="000000" w:themeColor="text1"/>
        </w:rPr>
        <w:t xml:space="preserve">e </w:t>
      </w:r>
      <w:r>
        <w:rPr>
          <w:color w:val="000000" w:themeColor="text1"/>
        </w:rPr>
        <w:t xml:space="preserve">Bravo </w:t>
      </w:r>
      <w:r w:rsidRPr="005153AF">
        <w:rPr>
          <w:color w:val="000000" w:themeColor="text1"/>
        </w:rPr>
        <w:t>capsule</w:t>
      </w:r>
      <w:r>
        <w:rPr>
          <w:color w:val="000000" w:themeColor="text1"/>
        </w:rPr>
        <w:t xml:space="preserve"> component </w:t>
      </w:r>
      <w:r w:rsidR="0089497F" w:rsidRPr="005153AF">
        <w:rPr>
          <w:color w:val="000000" w:themeColor="text1"/>
        </w:rPr>
        <w:t xml:space="preserve">funding </w:t>
      </w:r>
      <w:r>
        <w:rPr>
          <w:color w:val="000000" w:themeColor="text1"/>
        </w:rPr>
        <w:t xml:space="preserve">were to </w:t>
      </w:r>
      <w:r w:rsidR="0089497F">
        <w:rPr>
          <w:color w:val="000000" w:themeColor="text1"/>
        </w:rPr>
        <w:t xml:space="preserve">be </w:t>
      </w:r>
      <w:r w:rsidRPr="005153AF">
        <w:rPr>
          <w:color w:val="000000" w:themeColor="text1"/>
        </w:rPr>
        <w:t>obtained through an alternative source (e</w:t>
      </w:r>
      <w:r w:rsidR="0089497F">
        <w:rPr>
          <w:color w:val="000000" w:themeColor="text1"/>
        </w:rPr>
        <w:t>.</w:t>
      </w:r>
      <w:r w:rsidRPr="005153AF">
        <w:rPr>
          <w:color w:val="000000" w:themeColor="text1"/>
        </w:rPr>
        <w:t>g</w:t>
      </w:r>
      <w:r w:rsidR="0089497F">
        <w:rPr>
          <w:color w:val="000000" w:themeColor="text1"/>
        </w:rPr>
        <w:t>.</w:t>
      </w:r>
      <w:r w:rsidRPr="005153AF">
        <w:rPr>
          <w:color w:val="000000" w:themeColor="text1"/>
        </w:rPr>
        <w:t xml:space="preserve"> the </w:t>
      </w:r>
      <w:r w:rsidR="00B16E81">
        <w:rPr>
          <w:color w:val="000000" w:themeColor="text1"/>
        </w:rPr>
        <w:t xml:space="preserve">Department of Health’s </w:t>
      </w:r>
      <w:r w:rsidRPr="005153AF">
        <w:rPr>
          <w:color w:val="000000" w:themeColor="text1"/>
        </w:rPr>
        <w:t xml:space="preserve">Prostheses </w:t>
      </w:r>
      <w:r w:rsidR="00B16E81">
        <w:rPr>
          <w:color w:val="000000" w:themeColor="text1"/>
        </w:rPr>
        <w:t>L</w:t>
      </w:r>
      <w:r w:rsidRPr="005153AF">
        <w:rPr>
          <w:color w:val="000000" w:themeColor="text1"/>
        </w:rPr>
        <w:t>ist)</w:t>
      </w:r>
      <w:r>
        <w:rPr>
          <w:color w:val="000000" w:themeColor="text1"/>
        </w:rPr>
        <w:t xml:space="preserve">, </w:t>
      </w:r>
      <w:r w:rsidRPr="005153AF">
        <w:rPr>
          <w:color w:val="000000" w:themeColor="text1"/>
        </w:rPr>
        <w:t xml:space="preserve">revision of the fee would be required. </w:t>
      </w:r>
    </w:p>
    <w:p w:rsidR="003C431B" w:rsidRPr="006A4987" w:rsidRDefault="003C431B" w:rsidP="00517D8C">
      <w:pPr>
        <w:jc w:val="both"/>
        <w:rPr>
          <w:color w:val="000000" w:themeColor="text1"/>
        </w:rPr>
      </w:pPr>
      <w:r>
        <w:rPr>
          <w:color w:val="000000" w:themeColor="text1"/>
        </w:rPr>
        <w:t xml:space="preserve">It is anticipated that the service would be typically undertaken in the inpatient setting, such that the MBS </w:t>
      </w:r>
      <w:r w:rsidR="00B16E81">
        <w:rPr>
          <w:color w:val="000000" w:themeColor="text1"/>
        </w:rPr>
        <w:t xml:space="preserve">would </w:t>
      </w:r>
      <w:r>
        <w:rPr>
          <w:color w:val="000000" w:themeColor="text1"/>
        </w:rPr>
        <w:t xml:space="preserve">rebate 75% of the fee </w:t>
      </w:r>
      <w:r w:rsidR="00B16E81">
        <w:rPr>
          <w:color w:val="000000" w:themeColor="text1"/>
        </w:rPr>
        <w:t>(</w:t>
      </w:r>
      <w:r>
        <w:rPr>
          <w:color w:val="000000" w:themeColor="text1"/>
        </w:rPr>
        <w:t>$685.</w:t>
      </w:r>
      <w:r w:rsidR="00D7617B">
        <w:rPr>
          <w:color w:val="000000" w:themeColor="text1"/>
        </w:rPr>
        <w:t>23</w:t>
      </w:r>
      <w:r w:rsidR="00B16E81">
        <w:rPr>
          <w:color w:val="000000" w:themeColor="text1"/>
        </w:rPr>
        <w:t>)</w:t>
      </w:r>
      <w:r>
        <w:rPr>
          <w:color w:val="000000" w:themeColor="text1"/>
        </w:rPr>
        <w:t xml:space="preserve"> and the patient contribution would be $228.32.</w:t>
      </w:r>
    </w:p>
    <w:p w:rsidR="008011A4" w:rsidRDefault="003C431B" w:rsidP="00191E62">
      <w:pPr>
        <w:pStyle w:val="Heading4"/>
      </w:pPr>
      <w:r w:rsidRPr="005153AF">
        <w:t xml:space="preserve">Associated </w:t>
      </w:r>
      <w:r w:rsidR="00C15584">
        <w:t>r</w:t>
      </w:r>
      <w:r w:rsidRPr="005153AF">
        <w:t>esources</w:t>
      </w:r>
    </w:p>
    <w:p w:rsidR="003C431B" w:rsidRDefault="003C431B" w:rsidP="00517D8C">
      <w:pPr>
        <w:jc w:val="both"/>
        <w:rPr>
          <w:color w:val="000000" w:themeColor="text1"/>
        </w:rPr>
      </w:pPr>
      <w:r w:rsidRPr="00852E15">
        <w:rPr>
          <w:color w:val="000000" w:themeColor="text1"/>
        </w:rPr>
        <w:t xml:space="preserve">In addition, with each occasion of wireless pH </w:t>
      </w:r>
      <w:r w:rsidR="004E141E">
        <w:rPr>
          <w:color w:val="000000" w:themeColor="text1"/>
        </w:rPr>
        <w:t>monitor</w:t>
      </w:r>
      <w:r w:rsidRPr="00852E15">
        <w:rPr>
          <w:color w:val="000000" w:themeColor="text1"/>
        </w:rPr>
        <w:t>ing, additional resources</w:t>
      </w:r>
      <w:r w:rsidR="00D736AC">
        <w:rPr>
          <w:color w:val="000000" w:themeColor="text1"/>
        </w:rPr>
        <w:t xml:space="preserve">, from </w:t>
      </w:r>
      <w:r w:rsidR="004E141E">
        <w:rPr>
          <w:color w:val="000000" w:themeColor="text1"/>
        </w:rPr>
        <w:t xml:space="preserve">both </w:t>
      </w:r>
      <w:r>
        <w:rPr>
          <w:color w:val="000000" w:themeColor="text1"/>
        </w:rPr>
        <w:t>MBS and healthcare facility providers</w:t>
      </w:r>
      <w:r w:rsidR="00D736AC">
        <w:rPr>
          <w:color w:val="000000" w:themeColor="text1"/>
        </w:rPr>
        <w:t xml:space="preserve">, </w:t>
      </w:r>
      <w:r w:rsidRPr="00852E15">
        <w:rPr>
          <w:color w:val="000000" w:themeColor="text1"/>
        </w:rPr>
        <w:t xml:space="preserve">beyond the procedure item will be incurred. These </w:t>
      </w:r>
      <w:r>
        <w:rPr>
          <w:color w:val="000000" w:themeColor="text1"/>
        </w:rPr>
        <w:t>relate to the requirement for anaesthesia while the capsule insertion takes place</w:t>
      </w:r>
      <w:r w:rsidR="00875156">
        <w:rPr>
          <w:color w:val="000000" w:themeColor="text1"/>
        </w:rPr>
        <w:t>,</w:t>
      </w:r>
      <w:r>
        <w:rPr>
          <w:color w:val="000000" w:themeColor="text1"/>
        </w:rPr>
        <w:t xml:space="preserve"> and are listed in </w:t>
      </w:r>
      <w:r w:rsidR="007F1D85">
        <w:fldChar w:fldCharType="begin"/>
      </w:r>
      <w:r w:rsidR="007F1D85">
        <w:instrText xml:space="preserve"> REF _Ref377978110 \h  \* MERGEFORMAT </w:instrText>
      </w:r>
      <w:r w:rsidR="007F1D85">
        <w:fldChar w:fldCharType="separate"/>
      </w:r>
      <w:r w:rsidR="004669D8">
        <w:t xml:space="preserve">Table </w:t>
      </w:r>
      <w:r w:rsidR="004669D8">
        <w:rPr>
          <w:noProof/>
        </w:rPr>
        <w:t>52</w:t>
      </w:r>
      <w:r w:rsidR="007F1D85">
        <w:fldChar w:fldCharType="end"/>
      </w:r>
      <w:r>
        <w:rPr>
          <w:color w:val="000000" w:themeColor="text1"/>
        </w:rPr>
        <w:t xml:space="preserve"> and </w:t>
      </w:r>
      <w:r w:rsidR="007F1D85">
        <w:fldChar w:fldCharType="begin"/>
      </w:r>
      <w:r w:rsidR="007F1D85">
        <w:instrText xml:space="preserve"> REF _Ref379467457 \h  \* MERGEFORMAT </w:instrText>
      </w:r>
      <w:r w:rsidR="007F1D85">
        <w:fldChar w:fldCharType="separate"/>
      </w:r>
      <w:r w:rsidR="004669D8">
        <w:t xml:space="preserve">Table </w:t>
      </w:r>
      <w:r w:rsidR="004669D8">
        <w:rPr>
          <w:noProof/>
        </w:rPr>
        <w:t>53</w:t>
      </w:r>
      <w:r w:rsidR="007F1D85">
        <w:fldChar w:fldCharType="end"/>
      </w:r>
      <w:r w:rsidR="00BA3BD9">
        <w:rPr>
          <w:color w:val="000000" w:themeColor="text1"/>
        </w:rPr>
        <w:t>.</w:t>
      </w:r>
      <w:r w:rsidR="00734011">
        <w:rPr>
          <w:color w:val="000000" w:themeColor="text1"/>
        </w:rPr>
        <w:t xml:space="preserve"> </w:t>
      </w:r>
      <w:r w:rsidR="00B42482">
        <w:rPr>
          <w:color w:val="000000" w:themeColor="text1"/>
        </w:rPr>
        <w:t>Both t</w:t>
      </w:r>
      <w:r w:rsidR="00734011">
        <w:rPr>
          <w:color w:val="000000" w:themeColor="text1"/>
        </w:rPr>
        <w:t xml:space="preserve">he </w:t>
      </w:r>
      <w:r w:rsidR="00B42482">
        <w:rPr>
          <w:color w:val="000000" w:themeColor="text1"/>
        </w:rPr>
        <w:t>placement of the capsule by endoscopy, and the later interpretation of results</w:t>
      </w:r>
      <w:r w:rsidR="00875156">
        <w:rPr>
          <w:color w:val="000000" w:themeColor="text1"/>
        </w:rPr>
        <w:t>,</w:t>
      </w:r>
      <w:r w:rsidR="00B42482">
        <w:rPr>
          <w:color w:val="000000" w:themeColor="text1"/>
        </w:rPr>
        <w:t xml:space="preserve"> </w:t>
      </w:r>
      <w:proofErr w:type="gramStart"/>
      <w:r w:rsidR="00B42482">
        <w:rPr>
          <w:color w:val="000000" w:themeColor="text1"/>
        </w:rPr>
        <w:t>are</w:t>
      </w:r>
      <w:proofErr w:type="gramEnd"/>
      <w:r w:rsidR="00B42482">
        <w:rPr>
          <w:color w:val="000000" w:themeColor="text1"/>
        </w:rPr>
        <w:t xml:space="preserve"> included in the proposed fee</w:t>
      </w:r>
      <w:r w:rsidR="00875156">
        <w:rPr>
          <w:color w:val="000000" w:themeColor="text1"/>
        </w:rPr>
        <w:t>;</w:t>
      </w:r>
      <w:r w:rsidR="00B42482">
        <w:rPr>
          <w:color w:val="000000" w:themeColor="text1"/>
        </w:rPr>
        <w:t xml:space="preserve"> therefore</w:t>
      </w:r>
      <w:r w:rsidR="00875156">
        <w:rPr>
          <w:color w:val="000000" w:themeColor="text1"/>
        </w:rPr>
        <w:t>,</w:t>
      </w:r>
      <w:r w:rsidR="00B42482">
        <w:rPr>
          <w:color w:val="000000" w:themeColor="text1"/>
        </w:rPr>
        <w:t xml:space="preserve"> neither an </w:t>
      </w:r>
      <w:r w:rsidR="00B42482">
        <w:rPr>
          <w:color w:val="000000" w:themeColor="text1"/>
        </w:rPr>
        <w:lastRenderedPageBreak/>
        <w:t>endoscopy nor follow-up consultation for interpretation of results can be claimed with the proposed item.</w:t>
      </w:r>
    </w:p>
    <w:p w:rsidR="003C431B" w:rsidRPr="00E7141C" w:rsidRDefault="003C431B" w:rsidP="00595983">
      <w:pPr>
        <w:pStyle w:val="Caption"/>
        <w:ind w:left="1134" w:hanging="1134"/>
      </w:pPr>
      <w:bookmarkStart w:id="515" w:name="_Ref377978110"/>
      <w:bookmarkStart w:id="516" w:name="_Toc379122376"/>
      <w:bookmarkStart w:id="517" w:name="_Toc379476116"/>
      <w:bookmarkStart w:id="518" w:name="_Toc255659242"/>
      <w:bookmarkStart w:id="519" w:name="_Toc383607150"/>
      <w:r>
        <w:t xml:space="preserve">Table </w:t>
      </w:r>
      <w:fldSimple w:instr=" SEQ Table \* ARABIC ">
        <w:r w:rsidR="004669D8">
          <w:rPr>
            <w:noProof/>
          </w:rPr>
          <w:t>52</w:t>
        </w:r>
      </w:fldSimple>
      <w:bookmarkEnd w:id="515"/>
      <w:r w:rsidRPr="00E7141C">
        <w:tab/>
        <w:t>Additional MBS item resources expected to be used concurrently with all occasions of the proposed intervention</w:t>
      </w:r>
      <w:bookmarkEnd w:id="516"/>
      <w:bookmarkEnd w:id="517"/>
      <w:bookmarkEnd w:id="518"/>
      <w:bookmarkEnd w:id="519"/>
    </w:p>
    <w:tbl>
      <w:tblPr>
        <w:tblStyle w:val="TableGrid"/>
        <w:tblW w:w="9322" w:type="dxa"/>
        <w:tblLook w:val="04A0" w:firstRow="1" w:lastRow="0" w:firstColumn="1" w:lastColumn="0" w:noHBand="0" w:noVBand="1"/>
        <w:tblCaption w:val="Table 52 Additional MBS item resources expected to be used concurrently with all occasions of the proposed intervention"/>
      </w:tblPr>
      <w:tblGrid>
        <w:gridCol w:w="948"/>
        <w:gridCol w:w="6026"/>
        <w:gridCol w:w="1082"/>
        <w:gridCol w:w="1266"/>
      </w:tblGrid>
      <w:tr w:rsidR="003C431B" w:rsidRPr="00027666" w:rsidTr="00B85AF6">
        <w:trPr>
          <w:cantSplit/>
          <w:trHeight w:val="456"/>
          <w:tblHeader/>
        </w:trPr>
        <w:tc>
          <w:tcPr>
            <w:tcW w:w="948" w:type="dxa"/>
          </w:tcPr>
          <w:p w:rsidR="003C431B" w:rsidRPr="00D00AA4" w:rsidRDefault="003C431B" w:rsidP="003123A6">
            <w:pPr>
              <w:spacing w:before="40" w:after="40" w:line="240" w:lineRule="auto"/>
              <w:ind w:left="0"/>
              <w:rPr>
                <w:rFonts w:ascii="Arial Narrow" w:hAnsi="Arial Narrow"/>
                <w:b/>
                <w:color w:val="000000" w:themeColor="text1"/>
                <w:sz w:val="20"/>
                <w:szCs w:val="20"/>
              </w:rPr>
            </w:pPr>
            <w:r w:rsidRPr="00D00AA4">
              <w:rPr>
                <w:rFonts w:ascii="Arial Narrow" w:hAnsi="Arial Narrow"/>
                <w:b/>
                <w:color w:val="000000" w:themeColor="text1"/>
                <w:sz w:val="20"/>
                <w:szCs w:val="20"/>
              </w:rPr>
              <w:t>MBS item</w:t>
            </w:r>
          </w:p>
        </w:tc>
        <w:tc>
          <w:tcPr>
            <w:tcW w:w="6026" w:type="dxa"/>
          </w:tcPr>
          <w:p w:rsidR="003C431B" w:rsidRPr="00D00AA4" w:rsidRDefault="003C431B" w:rsidP="003123A6">
            <w:pPr>
              <w:spacing w:before="40" w:after="40" w:line="240" w:lineRule="auto"/>
              <w:ind w:left="0"/>
              <w:rPr>
                <w:rFonts w:ascii="Arial Narrow" w:hAnsi="Arial Narrow"/>
                <w:b/>
                <w:color w:val="000000" w:themeColor="text1"/>
                <w:sz w:val="20"/>
                <w:szCs w:val="20"/>
              </w:rPr>
            </w:pPr>
            <w:r w:rsidRPr="00D00AA4">
              <w:rPr>
                <w:rFonts w:ascii="Arial Narrow" w:hAnsi="Arial Narrow"/>
                <w:b/>
                <w:color w:val="000000" w:themeColor="text1"/>
                <w:sz w:val="20"/>
                <w:szCs w:val="20"/>
              </w:rPr>
              <w:t>Description</w:t>
            </w:r>
          </w:p>
        </w:tc>
        <w:tc>
          <w:tcPr>
            <w:tcW w:w="1082" w:type="dxa"/>
          </w:tcPr>
          <w:p w:rsidR="003C431B" w:rsidRPr="00D00AA4" w:rsidRDefault="003C431B" w:rsidP="003123A6">
            <w:pPr>
              <w:spacing w:before="40" w:after="40" w:line="240" w:lineRule="auto"/>
              <w:ind w:left="0"/>
              <w:rPr>
                <w:rFonts w:ascii="Arial Narrow" w:hAnsi="Arial Narrow"/>
                <w:b/>
                <w:color w:val="000000" w:themeColor="text1"/>
                <w:sz w:val="20"/>
                <w:szCs w:val="20"/>
              </w:rPr>
            </w:pPr>
            <w:r w:rsidRPr="00D00AA4">
              <w:rPr>
                <w:rFonts w:ascii="Arial Narrow" w:hAnsi="Arial Narrow"/>
                <w:b/>
                <w:color w:val="000000" w:themeColor="text1"/>
                <w:sz w:val="20"/>
                <w:szCs w:val="20"/>
              </w:rPr>
              <w:t xml:space="preserve">Full </w:t>
            </w:r>
            <w:r w:rsidR="00734011">
              <w:rPr>
                <w:rFonts w:ascii="Arial Narrow" w:hAnsi="Arial Narrow"/>
                <w:b/>
                <w:color w:val="000000" w:themeColor="text1"/>
                <w:sz w:val="20"/>
                <w:szCs w:val="20"/>
              </w:rPr>
              <w:t xml:space="preserve">MBS </w:t>
            </w:r>
            <w:r w:rsidR="00875156">
              <w:rPr>
                <w:rFonts w:ascii="Arial Narrow" w:hAnsi="Arial Narrow"/>
                <w:b/>
                <w:color w:val="000000" w:themeColor="text1"/>
                <w:sz w:val="20"/>
                <w:szCs w:val="20"/>
              </w:rPr>
              <w:t>c</w:t>
            </w:r>
            <w:r w:rsidRPr="00D00AA4">
              <w:rPr>
                <w:rFonts w:ascii="Arial Narrow" w:hAnsi="Arial Narrow"/>
                <w:b/>
                <w:color w:val="000000" w:themeColor="text1"/>
                <w:sz w:val="20"/>
                <w:szCs w:val="20"/>
              </w:rPr>
              <w:t>ost (</w:t>
            </w:r>
            <w:r w:rsidR="00875156">
              <w:rPr>
                <w:rFonts w:ascii="Arial Narrow" w:hAnsi="Arial Narrow"/>
                <w:b/>
                <w:color w:val="000000" w:themeColor="text1"/>
                <w:sz w:val="20"/>
                <w:szCs w:val="20"/>
              </w:rPr>
              <w:t>f</w:t>
            </w:r>
            <w:r w:rsidRPr="00D00AA4">
              <w:rPr>
                <w:rFonts w:ascii="Arial Narrow" w:hAnsi="Arial Narrow"/>
                <w:b/>
                <w:color w:val="000000" w:themeColor="text1"/>
                <w:sz w:val="20"/>
                <w:szCs w:val="20"/>
              </w:rPr>
              <w:t>ee)</w:t>
            </w:r>
          </w:p>
        </w:tc>
        <w:tc>
          <w:tcPr>
            <w:tcW w:w="1266" w:type="dxa"/>
          </w:tcPr>
          <w:p w:rsidR="003C431B" w:rsidRPr="00D00AA4" w:rsidRDefault="003C431B" w:rsidP="003123A6">
            <w:pPr>
              <w:spacing w:before="40" w:after="40" w:line="240" w:lineRule="auto"/>
              <w:ind w:left="0"/>
              <w:rPr>
                <w:rFonts w:ascii="Arial Narrow" w:hAnsi="Arial Narrow"/>
                <w:b/>
                <w:color w:val="000000" w:themeColor="text1"/>
                <w:sz w:val="20"/>
                <w:szCs w:val="20"/>
              </w:rPr>
            </w:pPr>
            <w:r w:rsidRPr="00D00AA4">
              <w:rPr>
                <w:rFonts w:ascii="Arial Narrow" w:hAnsi="Arial Narrow"/>
                <w:b/>
                <w:color w:val="000000" w:themeColor="text1"/>
                <w:sz w:val="20"/>
                <w:szCs w:val="20"/>
              </w:rPr>
              <w:t>MBS benefit</w:t>
            </w:r>
            <w:r w:rsidR="00E47614">
              <w:rPr>
                <w:rFonts w:ascii="Arial Narrow" w:hAnsi="Arial Narrow"/>
                <w:b/>
                <w:color w:val="000000" w:themeColor="text1"/>
                <w:sz w:val="20"/>
                <w:szCs w:val="20"/>
              </w:rPr>
              <w:t xml:space="preserve"> </w:t>
            </w:r>
            <w:r w:rsidR="008011A4" w:rsidRPr="00191E62">
              <w:rPr>
                <w:rFonts w:ascii="Arial Narrow" w:hAnsi="Arial Narrow"/>
                <w:b/>
                <w:color w:val="000000" w:themeColor="text1"/>
                <w:sz w:val="20"/>
                <w:szCs w:val="20"/>
                <w:vertAlign w:val="superscript"/>
              </w:rPr>
              <w:t>a</w:t>
            </w:r>
          </w:p>
        </w:tc>
      </w:tr>
      <w:tr w:rsidR="003C431B" w:rsidRPr="00027666" w:rsidTr="003123A6">
        <w:trPr>
          <w:trHeight w:val="1156"/>
        </w:trPr>
        <w:tc>
          <w:tcPr>
            <w:tcW w:w="948" w:type="dxa"/>
          </w:tcPr>
          <w:p w:rsidR="003C431B" w:rsidRPr="00D00AA4" w:rsidRDefault="003C431B" w:rsidP="003123A6">
            <w:pPr>
              <w:spacing w:before="40" w:after="40" w:line="240" w:lineRule="auto"/>
              <w:ind w:left="0"/>
              <w:rPr>
                <w:rFonts w:ascii="Arial Narrow" w:hAnsi="Arial Narrow"/>
                <w:b/>
                <w:color w:val="000000" w:themeColor="text1"/>
                <w:sz w:val="20"/>
                <w:szCs w:val="20"/>
              </w:rPr>
            </w:pPr>
            <w:r w:rsidRPr="00D00AA4">
              <w:rPr>
                <w:rFonts w:ascii="Arial Narrow" w:hAnsi="Arial Narrow" w:cs="Times New Roman"/>
                <w:b/>
                <w:color w:val="000000"/>
                <w:sz w:val="20"/>
                <w:szCs w:val="20"/>
              </w:rPr>
              <w:t>17610</w:t>
            </w:r>
          </w:p>
        </w:tc>
        <w:tc>
          <w:tcPr>
            <w:tcW w:w="6026" w:type="dxa"/>
          </w:tcPr>
          <w:p w:rsidR="003C431B" w:rsidRPr="00D00AA4" w:rsidRDefault="003C431B" w:rsidP="003123A6">
            <w:pPr>
              <w:spacing w:before="40" w:after="40" w:line="240" w:lineRule="auto"/>
              <w:ind w:left="0"/>
              <w:rPr>
                <w:rFonts w:ascii="Arial Narrow" w:hAnsi="Arial Narrow" w:cs="Times New Roman"/>
                <w:color w:val="000000"/>
                <w:sz w:val="20"/>
                <w:szCs w:val="20"/>
              </w:rPr>
            </w:pPr>
            <w:r w:rsidRPr="00D00AA4">
              <w:rPr>
                <w:rFonts w:ascii="Arial Narrow" w:hAnsi="Arial Narrow" w:cs="Times New Roman"/>
                <w:bCs/>
                <w:color w:val="000000"/>
                <w:sz w:val="20"/>
                <w:szCs w:val="20"/>
              </w:rPr>
              <w:t>ANAESTHETIST, PRE-ANAESTHESIA CONSULTATION</w:t>
            </w:r>
            <w:r w:rsidRPr="00D00AA4">
              <w:rPr>
                <w:rFonts w:ascii="Arial Narrow" w:hAnsi="Arial Narrow" w:cs="Times New Roman"/>
                <w:color w:val="000000"/>
                <w:sz w:val="20"/>
                <w:szCs w:val="20"/>
              </w:rPr>
              <w:t xml:space="preserve"> </w:t>
            </w:r>
          </w:p>
          <w:p w:rsidR="003C431B" w:rsidRPr="00D00AA4" w:rsidRDefault="003C431B" w:rsidP="003123A6">
            <w:pPr>
              <w:spacing w:before="40" w:after="40" w:line="240" w:lineRule="auto"/>
              <w:ind w:left="0"/>
              <w:rPr>
                <w:rFonts w:ascii="Arial Narrow" w:hAnsi="Arial Narrow" w:cs="Times New Roman"/>
                <w:color w:val="000000"/>
                <w:sz w:val="20"/>
                <w:szCs w:val="20"/>
              </w:rPr>
            </w:pPr>
            <w:r w:rsidRPr="00D00AA4">
              <w:rPr>
                <w:rFonts w:ascii="Arial Narrow" w:hAnsi="Arial Narrow" w:cs="Times New Roman"/>
                <w:color w:val="000000"/>
                <w:sz w:val="20"/>
                <w:szCs w:val="20"/>
              </w:rPr>
              <w:t xml:space="preserve">(Professional attendance by a medical practitioner in the practice of ANAESTHESIA) </w:t>
            </w:r>
          </w:p>
          <w:p w:rsidR="003C431B" w:rsidRPr="00D00AA4" w:rsidRDefault="003C431B" w:rsidP="003123A6">
            <w:pPr>
              <w:spacing w:before="40" w:after="40" w:line="240" w:lineRule="auto"/>
              <w:ind w:left="0"/>
              <w:rPr>
                <w:rFonts w:ascii="Arial Narrow" w:hAnsi="Arial Narrow"/>
                <w:color w:val="000000" w:themeColor="text1"/>
                <w:sz w:val="20"/>
                <w:szCs w:val="20"/>
              </w:rPr>
            </w:pPr>
            <w:r w:rsidRPr="00D00AA4">
              <w:rPr>
                <w:rFonts w:ascii="Arial Narrow" w:hAnsi="Arial Narrow" w:cs="Times New Roman"/>
                <w:color w:val="000000"/>
                <w:sz w:val="20"/>
                <w:szCs w:val="20"/>
              </w:rPr>
              <w:t>A BRIEF consultation involving a targeted history and limited examination (including the cardio-respiratory system). (etc)</w:t>
            </w:r>
          </w:p>
        </w:tc>
        <w:tc>
          <w:tcPr>
            <w:tcW w:w="1082" w:type="dxa"/>
          </w:tcPr>
          <w:p w:rsidR="003C431B" w:rsidRPr="00D00AA4" w:rsidRDefault="003C431B" w:rsidP="003123A6">
            <w:pPr>
              <w:spacing w:before="40" w:after="40" w:line="240" w:lineRule="auto"/>
              <w:ind w:left="0"/>
              <w:jc w:val="right"/>
              <w:rPr>
                <w:rFonts w:ascii="Arial Narrow" w:hAnsi="Arial Narrow"/>
                <w:color w:val="000000" w:themeColor="text1"/>
                <w:sz w:val="20"/>
                <w:szCs w:val="20"/>
              </w:rPr>
            </w:pPr>
            <w:r w:rsidRPr="00D00AA4">
              <w:rPr>
                <w:rFonts w:ascii="Arial Narrow" w:hAnsi="Arial Narrow"/>
                <w:color w:val="000000" w:themeColor="text1"/>
                <w:sz w:val="20"/>
                <w:szCs w:val="20"/>
              </w:rPr>
              <w:t>$43.00</w:t>
            </w:r>
          </w:p>
        </w:tc>
        <w:tc>
          <w:tcPr>
            <w:tcW w:w="1266" w:type="dxa"/>
          </w:tcPr>
          <w:p w:rsidR="003C431B" w:rsidRPr="00D00AA4" w:rsidRDefault="003C431B" w:rsidP="003123A6">
            <w:pPr>
              <w:spacing w:before="40" w:after="40" w:line="240" w:lineRule="auto"/>
              <w:ind w:left="0"/>
              <w:jc w:val="right"/>
              <w:rPr>
                <w:rFonts w:ascii="Arial Narrow" w:hAnsi="Arial Narrow"/>
                <w:color w:val="000000" w:themeColor="text1"/>
                <w:sz w:val="20"/>
                <w:szCs w:val="20"/>
              </w:rPr>
            </w:pPr>
            <w:r w:rsidRPr="00D00AA4">
              <w:rPr>
                <w:rFonts w:ascii="Arial Narrow" w:hAnsi="Arial Narrow"/>
                <w:color w:val="000000" w:themeColor="text1"/>
                <w:sz w:val="20"/>
                <w:szCs w:val="20"/>
              </w:rPr>
              <w:t>$32.25</w:t>
            </w:r>
          </w:p>
        </w:tc>
      </w:tr>
      <w:tr w:rsidR="003C431B" w:rsidRPr="00027666" w:rsidTr="003123A6">
        <w:trPr>
          <w:trHeight w:val="456"/>
        </w:trPr>
        <w:tc>
          <w:tcPr>
            <w:tcW w:w="948" w:type="dxa"/>
          </w:tcPr>
          <w:p w:rsidR="003C431B" w:rsidRPr="00D00AA4" w:rsidRDefault="003C431B" w:rsidP="003123A6">
            <w:pPr>
              <w:spacing w:before="40" w:after="40" w:line="240" w:lineRule="auto"/>
              <w:ind w:left="0"/>
              <w:rPr>
                <w:rFonts w:ascii="Arial Narrow" w:hAnsi="Arial Narrow"/>
                <w:b/>
                <w:color w:val="000000" w:themeColor="text1"/>
                <w:sz w:val="20"/>
                <w:szCs w:val="20"/>
              </w:rPr>
            </w:pPr>
            <w:r w:rsidRPr="00D00AA4">
              <w:rPr>
                <w:rFonts w:ascii="Arial Narrow" w:hAnsi="Arial Narrow"/>
                <w:b/>
                <w:color w:val="000000" w:themeColor="text1"/>
                <w:sz w:val="20"/>
                <w:szCs w:val="20"/>
              </w:rPr>
              <w:t>20740</w:t>
            </w:r>
          </w:p>
        </w:tc>
        <w:tc>
          <w:tcPr>
            <w:tcW w:w="6026" w:type="dxa"/>
          </w:tcPr>
          <w:p w:rsidR="003C431B" w:rsidRPr="00D00AA4" w:rsidRDefault="003C431B" w:rsidP="003123A6">
            <w:pPr>
              <w:spacing w:before="40" w:after="40" w:line="240" w:lineRule="auto"/>
              <w:ind w:left="0"/>
              <w:rPr>
                <w:rFonts w:ascii="Arial Narrow" w:hAnsi="Arial Narrow"/>
                <w:b/>
                <w:color w:val="000000" w:themeColor="text1"/>
                <w:sz w:val="20"/>
                <w:szCs w:val="20"/>
              </w:rPr>
            </w:pPr>
            <w:r w:rsidRPr="00D00AA4">
              <w:rPr>
                <w:rStyle w:val="Strong"/>
                <w:rFonts w:ascii="Arial Narrow" w:hAnsi="Arial Narrow"/>
                <w:b w:val="0"/>
                <w:sz w:val="20"/>
                <w:szCs w:val="20"/>
              </w:rPr>
              <w:t>INITIATION OF MANAGEMENT OF ANAESTHESIA</w:t>
            </w:r>
            <w:r w:rsidRPr="00D00AA4">
              <w:rPr>
                <w:rFonts w:ascii="Arial Narrow" w:hAnsi="Arial Narrow"/>
                <w:b/>
                <w:sz w:val="20"/>
                <w:szCs w:val="20"/>
              </w:rPr>
              <w:t xml:space="preserve"> </w:t>
            </w:r>
            <w:r w:rsidRPr="00D00AA4">
              <w:rPr>
                <w:rFonts w:ascii="Arial Narrow" w:hAnsi="Arial Narrow"/>
                <w:sz w:val="20"/>
                <w:szCs w:val="20"/>
              </w:rPr>
              <w:t>for upper gastrointestinal endoscopic procedures</w:t>
            </w:r>
          </w:p>
        </w:tc>
        <w:tc>
          <w:tcPr>
            <w:tcW w:w="1082" w:type="dxa"/>
          </w:tcPr>
          <w:p w:rsidR="003C431B" w:rsidRPr="00D00AA4" w:rsidRDefault="003C431B" w:rsidP="003123A6">
            <w:pPr>
              <w:spacing w:before="40" w:after="40" w:line="240" w:lineRule="auto"/>
              <w:ind w:left="0"/>
              <w:jc w:val="right"/>
              <w:rPr>
                <w:rFonts w:ascii="Arial Narrow" w:hAnsi="Arial Narrow"/>
                <w:color w:val="000000" w:themeColor="text1"/>
                <w:sz w:val="20"/>
                <w:szCs w:val="20"/>
              </w:rPr>
            </w:pPr>
            <w:r w:rsidRPr="00D00AA4">
              <w:rPr>
                <w:rFonts w:ascii="Arial Narrow" w:hAnsi="Arial Narrow"/>
                <w:color w:val="000000" w:themeColor="text1"/>
                <w:sz w:val="20"/>
                <w:szCs w:val="20"/>
              </w:rPr>
              <w:t>$99.00</w:t>
            </w:r>
          </w:p>
        </w:tc>
        <w:tc>
          <w:tcPr>
            <w:tcW w:w="1266" w:type="dxa"/>
          </w:tcPr>
          <w:p w:rsidR="003C431B" w:rsidRPr="00D00AA4" w:rsidRDefault="003C431B" w:rsidP="003123A6">
            <w:pPr>
              <w:spacing w:before="40" w:after="40" w:line="240" w:lineRule="auto"/>
              <w:ind w:left="0"/>
              <w:jc w:val="right"/>
              <w:rPr>
                <w:rFonts w:ascii="Arial Narrow" w:hAnsi="Arial Narrow"/>
                <w:color w:val="000000" w:themeColor="text1"/>
                <w:sz w:val="20"/>
                <w:szCs w:val="20"/>
              </w:rPr>
            </w:pPr>
            <w:r w:rsidRPr="00D00AA4">
              <w:rPr>
                <w:rFonts w:ascii="Arial Narrow" w:hAnsi="Arial Narrow"/>
                <w:color w:val="000000" w:themeColor="text1"/>
                <w:sz w:val="20"/>
                <w:szCs w:val="20"/>
              </w:rPr>
              <w:t>$74.25</w:t>
            </w:r>
          </w:p>
        </w:tc>
      </w:tr>
      <w:tr w:rsidR="003C431B" w:rsidRPr="00027666" w:rsidTr="003123A6">
        <w:trPr>
          <w:trHeight w:val="928"/>
        </w:trPr>
        <w:tc>
          <w:tcPr>
            <w:tcW w:w="948" w:type="dxa"/>
          </w:tcPr>
          <w:p w:rsidR="003C431B" w:rsidRPr="00D00AA4" w:rsidRDefault="003C431B" w:rsidP="003123A6">
            <w:pPr>
              <w:spacing w:before="40" w:after="40" w:line="240" w:lineRule="auto"/>
              <w:ind w:left="0"/>
              <w:rPr>
                <w:rFonts w:ascii="Arial Narrow" w:hAnsi="Arial Narrow"/>
                <w:b/>
                <w:color w:val="000000" w:themeColor="text1"/>
                <w:sz w:val="20"/>
                <w:szCs w:val="20"/>
              </w:rPr>
            </w:pPr>
            <w:r w:rsidRPr="00D00AA4">
              <w:rPr>
                <w:rFonts w:ascii="Arial Narrow" w:hAnsi="Arial Narrow"/>
                <w:b/>
                <w:color w:val="000000" w:themeColor="text1"/>
                <w:sz w:val="20"/>
                <w:szCs w:val="20"/>
              </w:rPr>
              <w:t>23010</w:t>
            </w:r>
          </w:p>
        </w:tc>
        <w:tc>
          <w:tcPr>
            <w:tcW w:w="6026" w:type="dxa"/>
          </w:tcPr>
          <w:p w:rsidR="003C431B" w:rsidRPr="00D00AA4" w:rsidRDefault="003C431B" w:rsidP="003123A6">
            <w:pPr>
              <w:spacing w:before="40" w:after="40" w:line="240" w:lineRule="auto"/>
              <w:ind w:left="0"/>
              <w:rPr>
                <w:rFonts w:ascii="Arial Narrow" w:hAnsi="Arial Narrow" w:cs="Times New Roman"/>
                <w:color w:val="000000"/>
                <w:sz w:val="20"/>
                <w:szCs w:val="20"/>
              </w:rPr>
            </w:pPr>
            <w:r w:rsidRPr="00D00AA4">
              <w:rPr>
                <w:rFonts w:ascii="Arial Narrow" w:hAnsi="Arial Narrow" w:cs="Times New Roman"/>
                <w:color w:val="000000"/>
                <w:sz w:val="20"/>
                <w:szCs w:val="20"/>
              </w:rPr>
              <w:t xml:space="preserve">ANAESTHESIA, PERFUSION OR ASSISTANCE AT ANAESTHESIA </w:t>
            </w:r>
          </w:p>
          <w:p w:rsidR="003C431B" w:rsidRPr="00D00AA4" w:rsidRDefault="003C431B" w:rsidP="003123A6">
            <w:pPr>
              <w:spacing w:before="40" w:after="40" w:line="240" w:lineRule="auto"/>
              <w:ind w:left="0"/>
              <w:rPr>
                <w:rFonts w:ascii="Arial Narrow" w:hAnsi="Arial Narrow" w:cs="Times New Roman"/>
                <w:color w:val="000000"/>
                <w:sz w:val="20"/>
                <w:szCs w:val="20"/>
              </w:rPr>
            </w:pPr>
            <w:r w:rsidRPr="00D00AA4">
              <w:rPr>
                <w:rFonts w:ascii="Arial Narrow" w:hAnsi="Arial Narrow" w:cs="Times New Roman"/>
                <w:color w:val="000000"/>
                <w:sz w:val="20"/>
                <w:szCs w:val="20"/>
              </w:rPr>
              <w:t xml:space="preserve">(a) </w:t>
            </w:r>
            <w:proofErr w:type="gramStart"/>
            <w:r w:rsidRPr="00D00AA4">
              <w:rPr>
                <w:rFonts w:ascii="Arial Narrow" w:hAnsi="Arial Narrow" w:cs="Times New Roman"/>
                <w:color w:val="000000"/>
                <w:sz w:val="20"/>
                <w:szCs w:val="20"/>
              </w:rPr>
              <w:t>administration</w:t>
            </w:r>
            <w:proofErr w:type="gramEnd"/>
            <w:r w:rsidRPr="00D00AA4">
              <w:rPr>
                <w:rFonts w:ascii="Arial Narrow" w:hAnsi="Arial Narrow" w:cs="Times New Roman"/>
                <w:color w:val="000000"/>
                <w:sz w:val="20"/>
                <w:szCs w:val="20"/>
              </w:rPr>
              <w:t xml:space="preserve"> of anaesthesia performed in association with an item in the range 20100 to 21997… (etc)</w:t>
            </w:r>
          </w:p>
          <w:p w:rsidR="003C431B" w:rsidRPr="00D00AA4" w:rsidRDefault="003C431B" w:rsidP="003123A6">
            <w:pPr>
              <w:spacing w:before="40" w:after="40" w:line="240" w:lineRule="auto"/>
              <w:ind w:left="0"/>
              <w:rPr>
                <w:rFonts w:ascii="Arial Narrow" w:hAnsi="Arial Narrow"/>
                <w:color w:val="000000" w:themeColor="text1"/>
                <w:sz w:val="20"/>
                <w:szCs w:val="20"/>
              </w:rPr>
            </w:pPr>
            <w:r w:rsidRPr="00D00AA4">
              <w:rPr>
                <w:rFonts w:ascii="Arial Narrow" w:hAnsi="Arial Narrow" w:cs="Times New Roman"/>
                <w:color w:val="000000"/>
                <w:sz w:val="20"/>
                <w:szCs w:val="20"/>
              </w:rPr>
              <w:t>For a period of: FIFTEEN MINUTES OR LESS</w:t>
            </w:r>
          </w:p>
        </w:tc>
        <w:tc>
          <w:tcPr>
            <w:tcW w:w="1082" w:type="dxa"/>
          </w:tcPr>
          <w:p w:rsidR="003C431B" w:rsidRPr="00D00AA4" w:rsidRDefault="003C431B" w:rsidP="003123A6">
            <w:pPr>
              <w:spacing w:before="40" w:after="40" w:line="240" w:lineRule="auto"/>
              <w:ind w:left="0"/>
              <w:jc w:val="right"/>
              <w:rPr>
                <w:rFonts w:ascii="Arial Narrow" w:hAnsi="Arial Narrow"/>
                <w:color w:val="000000" w:themeColor="text1"/>
                <w:sz w:val="20"/>
                <w:szCs w:val="20"/>
              </w:rPr>
            </w:pPr>
            <w:r w:rsidRPr="00D00AA4">
              <w:rPr>
                <w:rFonts w:ascii="Arial Narrow" w:hAnsi="Arial Narrow"/>
                <w:color w:val="000000" w:themeColor="text1"/>
                <w:sz w:val="20"/>
                <w:szCs w:val="20"/>
              </w:rPr>
              <w:t>$19.80</w:t>
            </w:r>
          </w:p>
        </w:tc>
        <w:tc>
          <w:tcPr>
            <w:tcW w:w="1266" w:type="dxa"/>
          </w:tcPr>
          <w:p w:rsidR="003C431B" w:rsidRPr="00D00AA4" w:rsidRDefault="003C431B" w:rsidP="003123A6">
            <w:pPr>
              <w:spacing w:before="40" w:after="40" w:line="240" w:lineRule="auto"/>
              <w:ind w:left="0"/>
              <w:jc w:val="right"/>
              <w:rPr>
                <w:rFonts w:ascii="Arial Narrow" w:hAnsi="Arial Narrow"/>
                <w:color w:val="000000" w:themeColor="text1"/>
                <w:sz w:val="20"/>
                <w:szCs w:val="20"/>
              </w:rPr>
            </w:pPr>
            <w:r w:rsidRPr="00D00AA4">
              <w:rPr>
                <w:rFonts w:ascii="Arial Narrow" w:hAnsi="Arial Narrow"/>
                <w:color w:val="000000" w:themeColor="text1"/>
                <w:sz w:val="20"/>
                <w:szCs w:val="20"/>
              </w:rPr>
              <w:t>$14.85</w:t>
            </w:r>
          </w:p>
        </w:tc>
      </w:tr>
      <w:tr w:rsidR="003C431B" w:rsidRPr="00027666" w:rsidTr="003123A6">
        <w:trPr>
          <w:trHeight w:val="243"/>
        </w:trPr>
        <w:tc>
          <w:tcPr>
            <w:tcW w:w="948" w:type="dxa"/>
          </w:tcPr>
          <w:p w:rsidR="003C431B" w:rsidRPr="00D00AA4" w:rsidRDefault="003C431B" w:rsidP="003123A6">
            <w:pPr>
              <w:spacing w:before="40" w:after="40" w:line="240" w:lineRule="auto"/>
              <w:ind w:left="0"/>
              <w:rPr>
                <w:rFonts w:ascii="Arial Narrow" w:hAnsi="Arial Narrow"/>
                <w:b/>
                <w:color w:val="000000" w:themeColor="text1"/>
                <w:sz w:val="20"/>
                <w:szCs w:val="20"/>
              </w:rPr>
            </w:pPr>
          </w:p>
        </w:tc>
        <w:tc>
          <w:tcPr>
            <w:tcW w:w="6026" w:type="dxa"/>
          </w:tcPr>
          <w:p w:rsidR="003C431B" w:rsidRPr="00D00AA4" w:rsidRDefault="003C431B" w:rsidP="003123A6">
            <w:pPr>
              <w:spacing w:before="40" w:after="40" w:line="240" w:lineRule="auto"/>
              <w:ind w:left="0"/>
              <w:rPr>
                <w:rFonts w:ascii="Arial Narrow" w:hAnsi="Arial Narrow"/>
                <w:b/>
                <w:color w:val="000000" w:themeColor="text1"/>
                <w:sz w:val="20"/>
                <w:szCs w:val="20"/>
              </w:rPr>
            </w:pPr>
            <w:r w:rsidRPr="00D00AA4">
              <w:rPr>
                <w:rFonts w:ascii="Arial Narrow" w:hAnsi="Arial Narrow"/>
                <w:b/>
                <w:color w:val="000000" w:themeColor="text1"/>
                <w:sz w:val="20"/>
                <w:szCs w:val="20"/>
              </w:rPr>
              <w:t>Total MBS resources</w:t>
            </w:r>
          </w:p>
        </w:tc>
        <w:tc>
          <w:tcPr>
            <w:tcW w:w="1082" w:type="dxa"/>
          </w:tcPr>
          <w:p w:rsidR="003C431B" w:rsidRPr="00D00AA4" w:rsidRDefault="003C431B" w:rsidP="003123A6">
            <w:pPr>
              <w:spacing w:before="40" w:after="40" w:line="240" w:lineRule="auto"/>
              <w:ind w:left="0"/>
              <w:jc w:val="right"/>
              <w:rPr>
                <w:rFonts w:ascii="Arial Narrow" w:hAnsi="Arial Narrow"/>
                <w:b/>
                <w:color w:val="000000" w:themeColor="text1"/>
                <w:sz w:val="20"/>
                <w:szCs w:val="20"/>
              </w:rPr>
            </w:pPr>
            <w:r w:rsidRPr="00D00AA4">
              <w:rPr>
                <w:rFonts w:ascii="Arial Narrow" w:hAnsi="Arial Narrow"/>
                <w:b/>
                <w:color w:val="000000" w:themeColor="text1"/>
                <w:sz w:val="20"/>
                <w:szCs w:val="20"/>
              </w:rPr>
              <w:t>$161.80</w:t>
            </w:r>
          </w:p>
        </w:tc>
        <w:tc>
          <w:tcPr>
            <w:tcW w:w="1266" w:type="dxa"/>
          </w:tcPr>
          <w:p w:rsidR="003C431B" w:rsidRPr="00D00AA4" w:rsidRDefault="003C431B" w:rsidP="003123A6">
            <w:pPr>
              <w:spacing w:before="40" w:after="40" w:line="240" w:lineRule="auto"/>
              <w:ind w:left="0"/>
              <w:jc w:val="right"/>
              <w:rPr>
                <w:rFonts w:ascii="Arial Narrow" w:hAnsi="Arial Narrow"/>
                <w:b/>
                <w:color w:val="000000" w:themeColor="text1"/>
                <w:sz w:val="20"/>
                <w:szCs w:val="20"/>
              </w:rPr>
            </w:pPr>
            <w:r w:rsidRPr="00D00AA4">
              <w:rPr>
                <w:rFonts w:ascii="Arial Narrow" w:hAnsi="Arial Narrow"/>
                <w:b/>
                <w:color w:val="000000" w:themeColor="text1"/>
                <w:sz w:val="20"/>
                <w:szCs w:val="20"/>
              </w:rPr>
              <w:t>$121.35</w:t>
            </w:r>
          </w:p>
        </w:tc>
      </w:tr>
    </w:tbl>
    <w:p w:rsidR="008011A4" w:rsidRDefault="008011A4" w:rsidP="00191E62">
      <w:pPr>
        <w:ind w:left="142" w:hanging="142"/>
        <w:rPr>
          <w:rFonts w:ascii="Arial Narrow" w:hAnsi="Arial Narrow"/>
          <w:sz w:val="20"/>
          <w:szCs w:val="20"/>
        </w:rPr>
      </w:pPr>
      <w:proofErr w:type="gramStart"/>
      <w:r w:rsidRPr="00191E62">
        <w:rPr>
          <w:rFonts w:ascii="Arial Narrow" w:hAnsi="Arial Narrow"/>
          <w:sz w:val="20"/>
          <w:szCs w:val="20"/>
          <w:vertAlign w:val="superscript"/>
        </w:rPr>
        <w:t>a</w:t>
      </w:r>
      <w:proofErr w:type="gramEnd"/>
      <w:r w:rsidR="001D6D98">
        <w:rPr>
          <w:rFonts w:ascii="Arial Narrow" w:hAnsi="Arial Narrow"/>
          <w:sz w:val="20"/>
          <w:szCs w:val="20"/>
          <w:vertAlign w:val="superscript"/>
        </w:rPr>
        <w:tab/>
      </w:r>
      <w:r w:rsidR="00734011" w:rsidRPr="00E17ADF">
        <w:rPr>
          <w:rFonts w:ascii="Arial Narrow" w:hAnsi="Arial Narrow"/>
          <w:sz w:val="20"/>
          <w:szCs w:val="20"/>
        </w:rPr>
        <w:t xml:space="preserve">75% </w:t>
      </w:r>
      <w:r w:rsidR="00734011">
        <w:rPr>
          <w:rFonts w:ascii="Arial Narrow" w:hAnsi="Arial Narrow"/>
          <w:sz w:val="20"/>
          <w:szCs w:val="20"/>
        </w:rPr>
        <w:t>b</w:t>
      </w:r>
      <w:r w:rsidR="00734011" w:rsidRPr="00E17ADF">
        <w:rPr>
          <w:rFonts w:ascii="Arial Narrow" w:hAnsi="Arial Narrow"/>
          <w:sz w:val="20"/>
          <w:szCs w:val="20"/>
        </w:rPr>
        <w:t>enefit applied, assuming most claims are in the inpatient setting</w:t>
      </w:r>
    </w:p>
    <w:p w:rsidR="003123A6" w:rsidRDefault="003123A6" w:rsidP="00191E62">
      <w:pPr>
        <w:ind w:left="142" w:hanging="142"/>
        <w:rPr>
          <w:rFonts w:ascii="Arial Narrow" w:hAnsi="Arial Narrow"/>
          <w:sz w:val="20"/>
          <w:szCs w:val="20"/>
        </w:rPr>
      </w:pPr>
    </w:p>
    <w:p w:rsidR="00B4672E" w:rsidRDefault="00B4672E" w:rsidP="00B4672E">
      <w:pPr>
        <w:pStyle w:val="Caption"/>
        <w:keepNext/>
      </w:pPr>
      <w:bookmarkStart w:id="520" w:name="_Ref379467457"/>
      <w:bookmarkStart w:id="521" w:name="_Toc379476117"/>
      <w:bookmarkStart w:id="522" w:name="_Toc255659243"/>
      <w:bookmarkStart w:id="523" w:name="_Toc383607151"/>
      <w:r>
        <w:t xml:space="preserve">Table </w:t>
      </w:r>
      <w:fldSimple w:instr=" SEQ Table \* ARABIC ">
        <w:r w:rsidR="004669D8">
          <w:rPr>
            <w:noProof/>
          </w:rPr>
          <w:t>53</w:t>
        </w:r>
      </w:fldSimple>
      <w:bookmarkEnd w:id="520"/>
      <w:r>
        <w:t xml:space="preserve"> </w:t>
      </w:r>
      <w:r>
        <w:tab/>
      </w:r>
      <w:r w:rsidRPr="00657CE4">
        <w:t>Other resources expected to be used concurrently with all occasions of the proposed intervention</w:t>
      </w:r>
      <w:bookmarkEnd w:id="521"/>
      <w:bookmarkEnd w:id="522"/>
      <w:bookmarkEnd w:id="523"/>
    </w:p>
    <w:tbl>
      <w:tblPr>
        <w:tblStyle w:val="TableGrid"/>
        <w:tblW w:w="9322" w:type="dxa"/>
        <w:tblLook w:val="04A0" w:firstRow="1" w:lastRow="0" w:firstColumn="1" w:lastColumn="0" w:noHBand="0" w:noVBand="1"/>
        <w:tblCaption w:val="Table 53  Other resources expected to be used concurrently with all occasions of the proposed intervention"/>
      </w:tblPr>
      <w:tblGrid>
        <w:gridCol w:w="2368"/>
        <w:gridCol w:w="4663"/>
        <w:gridCol w:w="2291"/>
      </w:tblGrid>
      <w:tr w:rsidR="003C431B" w:rsidRPr="00027666" w:rsidTr="00B85AF6">
        <w:trPr>
          <w:cantSplit/>
          <w:trHeight w:val="261"/>
          <w:tblHeader/>
        </w:trPr>
        <w:tc>
          <w:tcPr>
            <w:tcW w:w="2368" w:type="dxa"/>
          </w:tcPr>
          <w:p w:rsidR="003C431B" w:rsidRPr="00D00AA4" w:rsidRDefault="003C431B" w:rsidP="003123A6">
            <w:pPr>
              <w:spacing w:before="40" w:after="40" w:line="240" w:lineRule="auto"/>
              <w:ind w:left="0"/>
              <w:rPr>
                <w:rFonts w:ascii="Arial Narrow" w:hAnsi="Arial Narrow"/>
                <w:b/>
                <w:color w:val="000000" w:themeColor="text1"/>
                <w:sz w:val="20"/>
                <w:szCs w:val="20"/>
              </w:rPr>
            </w:pPr>
            <w:r w:rsidRPr="00D00AA4">
              <w:rPr>
                <w:rFonts w:ascii="Arial Narrow" w:hAnsi="Arial Narrow"/>
                <w:b/>
                <w:color w:val="000000" w:themeColor="text1"/>
                <w:sz w:val="20"/>
                <w:szCs w:val="20"/>
              </w:rPr>
              <w:t>Type of resource</w:t>
            </w:r>
          </w:p>
        </w:tc>
        <w:tc>
          <w:tcPr>
            <w:tcW w:w="4663" w:type="dxa"/>
          </w:tcPr>
          <w:p w:rsidR="003C431B" w:rsidRPr="00D00AA4" w:rsidRDefault="003C431B" w:rsidP="003123A6">
            <w:pPr>
              <w:spacing w:before="40" w:after="40" w:line="240" w:lineRule="auto"/>
              <w:ind w:left="0"/>
              <w:rPr>
                <w:rFonts w:ascii="Arial Narrow" w:hAnsi="Arial Narrow"/>
                <w:b/>
                <w:color w:val="000000" w:themeColor="text1"/>
                <w:sz w:val="20"/>
                <w:szCs w:val="20"/>
              </w:rPr>
            </w:pPr>
            <w:r w:rsidRPr="00D00AA4">
              <w:rPr>
                <w:rFonts w:ascii="Arial Narrow" w:hAnsi="Arial Narrow"/>
                <w:b/>
                <w:color w:val="000000" w:themeColor="text1"/>
                <w:sz w:val="20"/>
                <w:szCs w:val="20"/>
              </w:rPr>
              <w:t>Description</w:t>
            </w:r>
          </w:p>
        </w:tc>
        <w:tc>
          <w:tcPr>
            <w:tcW w:w="2291" w:type="dxa"/>
          </w:tcPr>
          <w:p w:rsidR="003C431B" w:rsidRPr="00D00AA4" w:rsidRDefault="003C431B" w:rsidP="003123A6">
            <w:pPr>
              <w:spacing w:before="40" w:after="40" w:line="240" w:lineRule="auto"/>
              <w:ind w:left="0"/>
              <w:rPr>
                <w:rFonts w:ascii="Arial Narrow" w:hAnsi="Arial Narrow"/>
                <w:b/>
                <w:color w:val="000000" w:themeColor="text1"/>
                <w:sz w:val="20"/>
                <w:szCs w:val="20"/>
              </w:rPr>
            </w:pPr>
            <w:r w:rsidRPr="00D00AA4">
              <w:rPr>
                <w:rFonts w:ascii="Arial Narrow" w:hAnsi="Arial Narrow"/>
                <w:b/>
                <w:color w:val="000000" w:themeColor="text1"/>
                <w:sz w:val="20"/>
                <w:szCs w:val="20"/>
              </w:rPr>
              <w:t>Average cost</w:t>
            </w:r>
          </w:p>
        </w:tc>
      </w:tr>
      <w:tr w:rsidR="003C431B" w:rsidRPr="00027666" w:rsidTr="003123A6">
        <w:trPr>
          <w:trHeight w:val="261"/>
        </w:trPr>
        <w:tc>
          <w:tcPr>
            <w:tcW w:w="2368" w:type="dxa"/>
          </w:tcPr>
          <w:p w:rsidR="003C431B" w:rsidRPr="00D00AA4" w:rsidRDefault="003C431B" w:rsidP="003123A6">
            <w:pPr>
              <w:spacing w:before="40" w:after="40" w:line="240" w:lineRule="auto"/>
              <w:ind w:left="0"/>
              <w:rPr>
                <w:rFonts w:ascii="Arial Narrow" w:hAnsi="Arial Narrow"/>
                <w:color w:val="000000" w:themeColor="text1"/>
                <w:sz w:val="20"/>
                <w:szCs w:val="20"/>
              </w:rPr>
            </w:pPr>
            <w:r w:rsidRPr="00D00AA4">
              <w:rPr>
                <w:rFonts w:ascii="Arial Narrow" w:hAnsi="Arial Narrow" w:cs="Times New Roman"/>
                <w:color w:val="000000"/>
                <w:sz w:val="20"/>
                <w:szCs w:val="20"/>
              </w:rPr>
              <w:t>Healthcare facility cost</w:t>
            </w:r>
          </w:p>
        </w:tc>
        <w:tc>
          <w:tcPr>
            <w:tcW w:w="4663" w:type="dxa"/>
          </w:tcPr>
          <w:p w:rsidR="003C431B" w:rsidRPr="00D00AA4" w:rsidRDefault="003C431B" w:rsidP="003123A6">
            <w:pPr>
              <w:spacing w:before="40" w:after="40" w:line="240" w:lineRule="auto"/>
              <w:ind w:left="0"/>
              <w:jc w:val="both"/>
              <w:rPr>
                <w:rFonts w:ascii="Arial Narrow" w:hAnsi="Arial Narrow"/>
                <w:color w:val="000000" w:themeColor="text1"/>
                <w:sz w:val="20"/>
                <w:szCs w:val="20"/>
              </w:rPr>
            </w:pPr>
            <w:r w:rsidRPr="00D00AA4">
              <w:rPr>
                <w:rFonts w:ascii="Arial Narrow" w:hAnsi="Arial Narrow"/>
                <w:color w:val="000000" w:themeColor="text1"/>
                <w:sz w:val="20"/>
                <w:szCs w:val="20"/>
              </w:rPr>
              <w:t>Endoscopy and follow-up care (AR-DRG Z40Z)</w:t>
            </w:r>
          </w:p>
        </w:tc>
        <w:tc>
          <w:tcPr>
            <w:tcW w:w="2291" w:type="dxa"/>
          </w:tcPr>
          <w:p w:rsidR="003C431B" w:rsidRPr="00D00AA4" w:rsidRDefault="003C431B" w:rsidP="003123A6">
            <w:pPr>
              <w:spacing w:before="40" w:after="40" w:line="240" w:lineRule="auto"/>
              <w:ind w:left="0"/>
              <w:jc w:val="right"/>
              <w:rPr>
                <w:rFonts w:ascii="Arial Narrow" w:hAnsi="Arial Narrow"/>
                <w:color w:val="000000" w:themeColor="text1"/>
                <w:sz w:val="20"/>
                <w:szCs w:val="20"/>
              </w:rPr>
            </w:pPr>
            <w:r w:rsidRPr="00D00AA4">
              <w:rPr>
                <w:rFonts w:ascii="Arial Narrow" w:hAnsi="Arial Narrow"/>
                <w:color w:val="000000" w:themeColor="text1"/>
                <w:sz w:val="20"/>
                <w:szCs w:val="20"/>
              </w:rPr>
              <w:t>$607</w:t>
            </w:r>
          </w:p>
        </w:tc>
      </w:tr>
    </w:tbl>
    <w:p w:rsidR="003C431B" w:rsidRDefault="003C431B" w:rsidP="003C431B">
      <w:pPr>
        <w:rPr>
          <w:color w:val="000000" w:themeColor="text1"/>
        </w:rPr>
      </w:pPr>
    </w:p>
    <w:p w:rsidR="003123A6" w:rsidRDefault="003C431B" w:rsidP="00517D8C">
      <w:pPr>
        <w:jc w:val="both"/>
        <w:rPr>
          <w:color w:val="000000" w:themeColor="text1"/>
        </w:rPr>
      </w:pPr>
      <w:r w:rsidRPr="00E7141C">
        <w:rPr>
          <w:color w:val="000000" w:themeColor="text1"/>
        </w:rPr>
        <w:t>Furthermore</w:t>
      </w:r>
      <w:r>
        <w:rPr>
          <w:color w:val="000000" w:themeColor="text1"/>
        </w:rPr>
        <w:t xml:space="preserve">, at least 5% of patients currently obtaining pH </w:t>
      </w:r>
      <w:r w:rsidR="00853297">
        <w:rPr>
          <w:color w:val="000000" w:themeColor="text1"/>
        </w:rPr>
        <w:t>monitor</w:t>
      </w:r>
      <w:r>
        <w:rPr>
          <w:color w:val="000000" w:themeColor="text1"/>
        </w:rPr>
        <w:t>ing are 75</w:t>
      </w:r>
      <w:r w:rsidR="000F7D32">
        <w:rPr>
          <w:color w:val="000000" w:themeColor="text1"/>
        </w:rPr>
        <w:t> </w:t>
      </w:r>
      <w:r>
        <w:rPr>
          <w:color w:val="000000" w:themeColor="text1"/>
        </w:rPr>
        <w:t xml:space="preserve">years or older (Medicare data), and it might be estimated </w:t>
      </w:r>
      <w:r w:rsidR="000F7D32">
        <w:rPr>
          <w:color w:val="000000" w:themeColor="text1"/>
        </w:rPr>
        <w:t xml:space="preserve">that </w:t>
      </w:r>
      <w:r>
        <w:rPr>
          <w:color w:val="000000" w:themeColor="text1"/>
        </w:rPr>
        <w:t>another 5% are infants or between the ages of 70</w:t>
      </w:r>
      <w:r w:rsidR="004E141E">
        <w:rPr>
          <w:color w:val="000000" w:themeColor="text1"/>
        </w:rPr>
        <w:t xml:space="preserve"> and </w:t>
      </w:r>
      <w:r>
        <w:rPr>
          <w:color w:val="000000" w:themeColor="text1"/>
        </w:rPr>
        <w:t>74</w:t>
      </w:r>
      <w:r w:rsidR="000F7D32">
        <w:rPr>
          <w:color w:val="000000" w:themeColor="text1"/>
        </w:rPr>
        <w:t> years</w:t>
      </w:r>
      <w:r>
        <w:rPr>
          <w:color w:val="000000" w:themeColor="text1"/>
        </w:rPr>
        <w:t>, such that up to 10% of patients would be eligible for the anaesthesia age-modifier fee. Also, in cases where insertion is difficult or a technical failure occurs during insertion but can be rectified without abandoning the procedure, increased fees associated with an increased duration of anaesthesia might be expected. The relevant item numbers associated with these occasional additional resources are shown below in</w:t>
      </w:r>
      <w:r w:rsidR="00B4672E">
        <w:rPr>
          <w:color w:val="000000" w:themeColor="text1"/>
        </w:rPr>
        <w:t xml:space="preserve"> </w:t>
      </w:r>
      <w:r w:rsidR="007F1D85">
        <w:fldChar w:fldCharType="begin"/>
      </w:r>
      <w:r w:rsidR="007F1D85">
        <w:instrText xml:space="preserve"> REF _Ref379466968 \h  \* MERGEFORMAT </w:instrText>
      </w:r>
      <w:r w:rsidR="007F1D85">
        <w:fldChar w:fldCharType="separate"/>
      </w:r>
      <w:r w:rsidR="004669D8">
        <w:t xml:space="preserve">Table </w:t>
      </w:r>
      <w:r w:rsidR="004669D8">
        <w:rPr>
          <w:noProof/>
        </w:rPr>
        <w:t>54</w:t>
      </w:r>
      <w:r w:rsidR="007F1D85">
        <w:fldChar w:fldCharType="end"/>
      </w:r>
      <w:r>
        <w:rPr>
          <w:color w:val="000000" w:themeColor="text1"/>
        </w:rPr>
        <w:t>.</w:t>
      </w:r>
    </w:p>
    <w:p w:rsidR="003123A6" w:rsidRDefault="003123A6">
      <w:pPr>
        <w:spacing w:after="0" w:line="240" w:lineRule="auto"/>
        <w:rPr>
          <w:color w:val="000000" w:themeColor="text1"/>
        </w:rPr>
      </w:pPr>
      <w:r>
        <w:rPr>
          <w:color w:val="000000" w:themeColor="text1"/>
        </w:rPr>
        <w:br w:type="page"/>
      </w:r>
    </w:p>
    <w:p w:rsidR="003C431B" w:rsidRPr="00E7141C" w:rsidRDefault="003C431B" w:rsidP="00517D8C">
      <w:pPr>
        <w:jc w:val="both"/>
        <w:rPr>
          <w:color w:val="000000" w:themeColor="text1"/>
        </w:rPr>
      </w:pPr>
    </w:p>
    <w:p w:rsidR="008011A4" w:rsidRDefault="00B4672E" w:rsidP="00191E62">
      <w:pPr>
        <w:pStyle w:val="Caption"/>
        <w:keepNext/>
        <w:ind w:left="1134" w:hanging="1134"/>
      </w:pPr>
      <w:bookmarkStart w:id="524" w:name="_Ref379466968"/>
      <w:bookmarkStart w:id="525" w:name="_Toc379476118"/>
      <w:bookmarkStart w:id="526" w:name="_Toc255659244"/>
      <w:bookmarkStart w:id="527" w:name="_Toc383607152"/>
      <w:r>
        <w:t xml:space="preserve">Table </w:t>
      </w:r>
      <w:fldSimple w:instr=" SEQ Table \* ARABIC ">
        <w:r w:rsidR="004669D8">
          <w:rPr>
            <w:noProof/>
          </w:rPr>
          <w:t>54</w:t>
        </w:r>
      </w:fldSimple>
      <w:bookmarkEnd w:id="524"/>
      <w:r>
        <w:t xml:space="preserve"> </w:t>
      </w:r>
      <w:r>
        <w:tab/>
      </w:r>
      <w:r w:rsidRPr="00524065">
        <w:t>Additional MBS item resources expected to be used concurrently in approximately 5</w:t>
      </w:r>
      <w:r w:rsidR="00485F06">
        <w:t>%</w:t>
      </w:r>
      <w:r w:rsidR="000F7D32">
        <w:t>–</w:t>
      </w:r>
      <w:r w:rsidR="00485F06">
        <w:t>10</w:t>
      </w:r>
      <w:r w:rsidRPr="00524065">
        <w:t>% of the proposed interventions</w:t>
      </w:r>
      <w:bookmarkEnd w:id="525"/>
      <w:bookmarkEnd w:id="526"/>
      <w:bookmarkEnd w:id="527"/>
    </w:p>
    <w:tbl>
      <w:tblPr>
        <w:tblStyle w:val="TableGrid"/>
        <w:tblW w:w="9322" w:type="dxa"/>
        <w:tblLayout w:type="fixed"/>
        <w:tblLook w:val="04A0" w:firstRow="1" w:lastRow="0" w:firstColumn="1" w:lastColumn="0" w:noHBand="0" w:noVBand="1"/>
        <w:tblCaption w:val="Table 54  Additional MBS item resources expected to be used concurrently in approximately 5%–10% of the proposed interventions"/>
      </w:tblPr>
      <w:tblGrid>
        <w:gridCol w:w="917"/>
        <w:gridCol w:w="5647"/>
        <w:gridCol w:w="1213"/>
        <w:gridCol w:w="1545"/>
      </w:tblGrid>
      <w:tr w:rsidR="003C431B" w:rsidRPr="00A4529B" w:rsidTr="00B85AF6">
        <w:trPr>
          <w:cantSplit/>
          <w:trHeight w:val="488"/>
          <w:tblHeader/>
        </w:trPr>
        <w:tc>
          <w:tcPr>
            <w:tcW w:w="917" w:type="dxa"/>
          </w:tcPr>
          <w:p w:rsidR="003C431B" w:rsidRPr="00A4529B" w:rsidRDefault="003C431B" w:rsidP="003123A6">
            <w:pPr>
              <w:spacing w:before="40" w:after="40" w:line="240" w:lineRule="auto"/>
              <w:ind w:left="0"/>
              <w:rPr>
                <w:rFonts w:ascii="Arial Narrow" w:hAnsi="Arial Narrow"/>
                <w:b/>
                <w:color w:val="000000" w:themeColor="text1"/>
                <w:sz w:val="20"/>
                <w:szCs w:val="20"/>
              </w:rPr>
            </w:pPr>
            <w:r w:rsidRPr="00A4529B">
              <w:rPr>
                <w:rFonts w:ascii="Arial Narrow" w:hAnsi="Arial Narrow"/>
                <w:b/>
                <w:color w:val="000000" w:themeColor="text1"/>
                <w:sz w:val="20"/>
                <w:szCs w:val="20"/>
              </w:rPr>
              <w:t>MBS item</w:t>
            </w:r>
          </w:p>
        </w:tc>
        <w:tc>
          <w:tcPr>
            <w:tcW w:w="5647" w:type="dxa"/>
          </w:tcPr>
          <w:p w:rsidR="003C431B" w:rsidRPr="00A4529B" w:rsidRDefault="003C431B" w:rsidP="003123A6">
            <w:pPr>
              <w:spacing w:before="40" w:after="40" w:line="240" w:lineRule="auto"/>
              <w:ind w:left="0"/>
              <w:rPr>
                <w:rFonts w:ascii="Arial Narrow" w:hAnsi="Arial Narrow"/>
                <w:b/>
                <w:color w:val="000000" w:themeColor="text1"/>
                <w:sz w:val="20"/>
                <w:szCs w:val="20"/>
              </w:rPr>
            </w:pPr>
            <w:r w:rsidRPr="00A4529B">
              <w:rPr>
                <w:rFonts w:ascii="Arial Narrow" w:hAnsi="Arial Narrow"/>
                <w:b/>
                <w:color w:val="000000" w:themeColor="text1"/>
                <w:sz w:val="20"/>
                <w:szCs w:val="20"/>
              </w:rPr>
              <w:t>Description</w:t>
            </w:r>
          </w:p>
        </w:tc>
        <w:tc>
          <w:tcPr>
            <w:tcW w:w="1213" w:type="dxa"/>
          </w:tcPr>
          <w:p w:rsidR="003C431B" w:rsidRPr="00A4529B" w:rsidRDefault="003C431B" w:rsidP="003123A6">
            <w:pPr>
              <w:spacing w:before="40" w:after="40" w:line="240" w:lineRule="auto"/>
              <w:ind w:left="0"/>
              <w:rPr>
                <w:rFonts w:ascii="Arial Narrow" w:hAnsi="Arial Narrow"/>
                <w:b/>
                <w:color w:val="000000" w:themeColor="text1"/>
                <w:sz w:val="20"/>
                <w:szCs w:val="20"/>
              </w:rPr>
            </w:pPr>
            <w:r w:rsidRPr="00A4529B">
              <w:rPr>
                <w:rFonts w:ascii="Arial Narrow" w:hAnsi="Arial Narrow"/>
                <w:b/>
                <w:color w:val="000000" w:themeColor="text1"/>
                <w:sz w:val="20"/>
                <w:szCs w:val="20"/>
              </w:rPr>
              <w:t xml:space="preserve">Full </w:t>
            </w:r>
            <w:r w:rsidR="000F7D32">
              <w:rPr>
                <w:rFonts w:ascii="Arial Narrow" w:hAnsi="Arial Narrow"/>
                <w:b/>
                <w:color w:val="000000" w:themeColor="text1"/>
                <w:sz w:val="20"/>
                <w:szCs w:val="20"/>
              </w:rPr>
              <w:t>c</w:t>
            </w:r>
            <w:r w:rsidRPr="00A4529B">
              <w:rPr>
                <w:rFonts w:ascii="Arial Narrow" w:hAnsi="Arial Narrow"/>
                <w:b/>
                <w:color w:val="000000" w:themeColor="text1"/>
                <w:sz w:val="20"/>
                <w:szCs w:val="20"/>
              </w:rPr>
              <w:t>ost (</w:t>
            </w:r>
            <w:r w:rsidR="000F7D32">
              <w:rPr>
                <w:rFonts w:ascii="Arial Narrow" w:hAnsi="Arial Narrow"/>
                <w:b/>
                <w:color w:val="000000" w:themeColor="text1"/>
                <w:sz w:val="20"/>
                <w:szCs w:val="20"/>
              </w:rPr>
              <w:t>f</w:t>
            </w:r>
            <w:r w:rsidRPr="00A4529B">
              <w:rPr>
                <w:rFonts w:ascii="Arial Narrow" w:hAnsi="Arial Narrow"/>
                <w:b/>
                <w:color w:val="000000" w:themeColor="text1"/>
                <w:sz w:val="20"/>
                <w:szCs w:val="20"/>
              </w:rPr>
              <w:t>ee)</w:t>
            </w:r>
          </w:p>
        </w:tc>
        <w:tc>
          <w:tcPr>
            <w:tcW w:w="1545" w:type="dxa"/>
          </w:tcPr>
          <w:p w:rsidR="003C431B" w:rsidRPr="00A4529B" w:rsidRDefault="003C431B" w:rsidP="003123A6">
            <w:pPr>
              <w:spacing w:before="40" w:after="40" w:line="240" w:lineRule="auto"/>
              <w:ind w:left="0"/>
              <w:rPr>
                <w:rFonts w:ascii="Arial Narrow" w:hAnsi="Arial Narrow"/>
                <w:b/>
                <w:color w:val="000000" w:themeColor="text1"/>
                <w:sz w:val="20"/>
                <w:szCs w:val="20"/>
              </w:rPr>
            </w:pPr>
            <w:r w:rsidRPr="00A4529B">
              <w:rPr>
                <w:rFonts w:ascii="Arial Narrow" w:hAnsi="Arial Narrow"/>
                <w:b/>
                <w:color w:val="000000" w:themeColor="text1"/>
                <w:sz w:val="20"/>
                <w:szCs w:val="20"/>
              </w:rPr>
              <w:t>MBS benefit</w:t>
            </w:r>
            <w:r w:rsidR="00E47614">
              <w:rPr>
                <w:rFonts w:ascii="Arial Narrow" w:hAnsi="Arial Narrow"/>
                <w:b/>
                <w:color w:val="000000" w:themeColor="text1"/>
                <w:sz w:val="20"/>
                <w:szCs w:val="20"/>
              </w:rPr>
              <w:t xml:space="preserve"> </w:t>
            </w:r>
            <w:r w:rsidR="008011A4" w:rsidRPr="00191E62">
              <w:rPr>
                <w:rFonts w:ascii="Arial Narrow" w:hAnsi="Arial Narrow"/>
                <w:b/>
                <w:color w:val="000000" w:themeColor="text1"/>
                <w:sz w:val="20"/>
                <w:szCs w:val="20"/>
                <w:vertAlign w:val="superscript"/>
              </w:rPr>
              <w:t>a</w:t>
            </w:r>
          </w:p>
        </w:tc>
      </w:tr>
      <w:tr w:rsidR="003C431B" w:rsidRPr="00A4529B" w:rsidTr="003123A6">
        <w:trPr>
          <w:trHeight w:val="488"/>
        </w:trPr>
        <w:tc>
          <w:tcPr>
            <w:tcW w:w="917" w:type="dxa"/>
          </w:tcPr>
          <w:p w:rsidR="003C431B" w:rsidRPr="00A4529B" w:rsidRDefault="003C431B" w:rsidP="003123A6">
            <w:pPr>
              <w:spacing w:before="40" w:after="40" w:line="240" w:lineRule="auto"/>
              <w:ind w:left="0"/>
              <w:rPr>
                <w:rFonts w:ascii="Arial Narrow" w:hAnsi="Arial Narrow"/>
                <w:b/>
                <w:color w:val="000000" w:themeColor="text1"/>
                <w:sz w:val="20"/>
                <w:szCs w:val="20"/>
              </w:rPr>
            </w:pPr>
            <w:r w:rsidRPr="00A4529B">
              <w:rPr>
                <w:rFonts w:ascii="Arial Narrow" w:hAnsi="Arial Narrow" w:cs="Times New Roman"/>
                <w:b/>
                <w:color w:val="000000"/>
                <w:sz w:val="20"/>
                <w:szCs w:val="20"/>
              </w:rPr>
              <w:t>25015</w:t>
            </w:r>
          </w:p>
        </w:tc>
        <w:tc>
          <w:tcPr>
            <w:tcW w:w="5647" w:type="dxa"/>
          </w:tcPr>
          <w:p w:rsidR="003C431B" w:rsidRPr="00A4529B" w:rsidRDefault="003C431B" w:rsidP="003123A6">
            <w:pPr>
              <w:spacing w:before="40" w:after="40" w:line="240" w:lineRule="auto"/>
              <w:ind w:left="0"/>
              <w:rPr>
                <w:rFonts w:ascii="Arial Narrow" w:hAnsi="Arial Narrow"/>
                <w:color w:val="000000" w:themeColor="text1"/>
                <w:sz w:val="20"/>
                <w:szCs w:val="20"/>
              </w:rPr>
            </w:pPr>
            <w:r w:rsidRPr="00A4529B">
              <w:rPr>
                <w:rFonts w:ascii="Arial Narrow" w:hAnsi="Arial Narrow" w:cs="Times New Roman"/>
                <w:color w:val="000000"/>
                <w:sz w:val="20"/>
                <w:szCs w:val="20"/>
              </w:rPr>
              <w:t>ANAESTHESIA, PERFUSION OR ASSISTANCE AT ANAESTHESIA - where the patient is less than 12 months of age or 70 years or greater</w:t>
            </w:r>
            <w:r w:rsidRPr="00A4529B">
              <w:rPr>
                <w:rFonts w:ascii="Times New Roman" w:hAnsi="Times New Roman" w:cs="Times New Roman"/>
                <w:color w:val="000000"/>
                <w:sz w:val="20"/>
                <w:szCs w:val="20"/>
              </w:rPr>
              <w:t xml:space="preserve"> </w:t>
            </w:r>
          </w:p>
        </w:tc>
        <w:tc>
          <w:tcPr>
            <w:tcW w:w="1213" w:type="dxa"/>
          </w:tcPr>
          <w:p w:rsidR="003C431B" w:rsidRPr="00A4529B" w:rsidRDefault="003C431B" w:rsidP="003123A6">
            <w:pPr>
              <w:spacing w:before="40" w:after="40" w:line="240" w:lineRule="auto"/>
              <w:ind w:left="0"/>
              <w:jc w:val="right"/>
              <w:rPr>
                <w:rFonts w:ascii="Arial Narrow" w:hAnsi="Arial Narrow"/>
                <w:color w:val="000000" w:themeColor="text1"/>
                <w:sz w:val="20"/>
                <w:szCs w:val="20"/>
              </w:rPr>
            </w:pPr>
            <w:r w:rsidRPr="00A4529B">
              <w:rPr>
                <w:rFonts w:ascii="Arial Narrow" w:hAnsi="Arial Narrow"/>
                <w:color w:val="000000" w:themeColor="text1"/>
                <w:sz w:val="20"/>
                <w:szCs w:val="20"/>
              </w:rPr>
              <w:t>$19.80</w:t>
            </w:r>
          </w:p>
        </w:tc>
        <w:tc>
          <w:tcPr>
            <w:tcW w:w="1545" w:type="dxa"/>
          </w:tcPr>
          <w:p w:rsidR="003C431B" w:rsidRPr="00A4529B" w:rsidRDefault="003C431B" w:rsidP="003123A6">
            <w:pPr>
              <w:spacing w:before="40" w:after="40" w:line="240" w:lineRule="auto"/>
              <w:ind w:left="0"/>
              <w:jc w:val="right"/>
              <w:rPr>
                <w:rFonts w:ascii="Arial Narrow" w:hAnsi="Arial Narrow"/>
                <w:color w:val="000000" w:themeColor="text1"/>
                <w:sz w:val="20"/>
                <w:szCs w:val="20"/>
              </w:rPr>
            </w:pPr>
            <w:r w:rsidRPr="00A4529B">
              <w:rPr>
                <w:rFonts w:ascii="Arial Narrow" w:hAnsi="Arial Narrow"/>
                <w:color w:val="000000" w:themeColor="text1"/>
                <w:sz w:val="20"/>
                <w:szCs w:val="20"/>
              </w:rPr>
              <w:t>$14.85</w:t>
            </w:r>
          </w:p>
        </w:tc>
      </w:tr>
      <w:tr w:rsidR="003C431B" w:rsidRPr="00A4529B" w:rsidTr="003123A6">
        <w:trPr>
          <w:trHeight w:val="739"/>
        </w:trPr>
        <w:tc>
          <w:tcPr>
            <w:tcW w:w="917" w:type="dxa"/>
          </w:tcPr>
          <w:p w:rsidR="003C431B" w:rsidRPr="00A4529B" w:rsidRDefault="003C431B" w:rsidP="003123A6">
            <w:pPr>
              <w:spacing w:before="40" w:after="40" w:line="240" w:lineRule="auto"/>
              <w:ind w:left="0"/>
              <w:rPr>
                <w:rFonts w:ascii="Arial Narrow" w:hAnsi="Arial Narrow"/>
                <w:b/>
                <w:color w:val="000000" w:themeColor="text1"/>
                <w:sz w:val="20"/>
                <w:szCs w:val="20"/>
              </w:rPr>
            </w:pPr>
            <w:r w:rsidRPr="00A4529B">
              <w:rPr>
                <w:rFonts w:ascii="Arial Narrow" w:hAnsi="Arial Narrow"/>
                <w:b/>
                <w:color w:val="000000" w:themeColor="text1"/>
                <w:sz w:val="20"/>
                <w:szCs w:val="20"/>
              </w:rPr>
              <w:t>23021</w:t>
            </w:r>
          </w:p>
        </w:tc>
        <w:tc>
          <w:tcPr>
            <w:tcW w:w="5647" w:type="dxa"/>
          </w:tcPr>
          <w:p w:rsidR="003C431B" w:rsidRPr="00A4529B" w:rsidRDefault="003C431B" w:rsidP="003123A6">
            <w:pPr>
              <w:spacing w:before="40" w:after="40" w:line="240" w:lineRule="auto"/>
              <w:ind w:left="0"/>
              <w:rPr>
                <w:rFonts w:ascii="Arial Narrow" w:hAnsi="Arial Narrow" w:cs="Times New Roman"/>
                <w:color w:val="000000"/>
                <w:sz w:val="20"/>
                <w:szCs w:val="20"/>
              </w:rPr>
            </w:pPr>
            <w:r w:rsidRPr="00A4529B">
              <w:rPr>
                <w:rFonts w:ascii="Arial Narrow" w:hAnsi="Arial Narrow" w:cs="Times New Roman"/>
                <w:color w:val="000000"/>
                <w:sz w:val="20"/>
                <w:szCs w:val="20"/>
              </w:rPr>
              <w:t>[From 23010: ANAESTHESIA…</w:t>
            </w:r>
            <w:proofErr w:type="gramStart"/>
            <w:r w:rsidRPr="00A4529B">
              <w:rPr>
                <w:rFonts w:ascii="Arial Narrow" w:hAnsi="Arial Narrow" w:cs="Times New Roman"/>
                <w:color w:val="000000"/>
                <w:sz w:val="20"/>
                <w:szCs w:val="20"/>
              </w:rPr>
              <w:t>.(</w:t>
            </w:r>
            <w:proofErr w:type="gramEnd"/>
            <w:r w:rsidRPr="00A4529B">
              <w:rPr>
                <w:rFonts w:ascii="Arial Narrow" w:hAnsi="Arial Narrow" w:cs="Times New Roman"/>
                <w:color w:val="000000"/>
                <w:sz w:val="20"/>
                <w:szCs w:val="20"/>
              </w:rPr>
              <w:t>a) administration of anaesthesia performed in association with an item in the range 20100 to 21997… (etc)]</w:t>
            </w:r>
          </w:p>
          <w:p w:rsidR="003C431B" w:rsidRPr="00A4529B" w:rsidRDefault="003C431B" w:rsidP="003123A6">
            <w:pPr>
              <w:spacing w:before="40" w:after="40" w:line="240" w:lineRule="auto"/>
              <w:ind w:left="0"/>
              <w:rPr>
                <w:rFonts w:ascii="Arial Narrow" w:hAnsi="Arial Narrow"/>
                <w:b/>
                <w:color w:val="000000" w:themeColor="text1"/>
                <w:sz w:val="20"/>
                <w:szCs w:val="20"/>
              </w:rPr>
            </w:pPr>
            <w:r w:rsidRPr="00A4529B">
              <w:rPr>
                <w:rFonts w:ascii="Arial Narrow" w:hAnsi="Arial Narrow" w:cs="Times New Roman"/>
                <w:color w:val="000000"/>
                <w:sz w:val="20"/>
                <w:szCs w:val="20"/>
              </w:rPr>
              <w:t>For a period of: 16 MINUTES TO 20 MINUTES</w:t>
            </w:r>
          </w:p>
        </w:tc>
        <w:tc>
          <w:tcPr>
            <w:tcW w:w="1213" w:type="dxa"/>
          </w:tcPr>
          <w:p w:rsidR="003C431B" w:rsidRPr="00A4529B" w:rsidRDefault="003C431B" w:rsidP="003123A6">
            <w:pPr>
              <w:spacing w:before="40" w:after="40" w:line="240" w:lineRule="auto"/>
              <w:ind w:left="0"/>
              <w:jc w:val="right"/>
              <w:rPr>
                <w:rFonts w:ascii="Arial Narrow" w:hAnsi="Arial Narrow"/>
                <w:color w:val="000000" w:themeColor="text1"/>
                <w:sz w:val="20"/>
                <w:szCs w:val="20"/>
              </w:rPr>
            </w:pPr>
            <w:r w:rsidRPr="00A4529B">
              <w:rPr>
                <w:rFonts w:ascii="Arial Narrow" w:hAnsi="Arial Narrow"/>
                <w:color w:val="000000" w:themeColor="text1"/>
                <w:sz w:val="20"/>
                <w:szCs w:val="20"/>
              </w:rPr>
              <w:t>$39.60</w:t>
            </w:r>
          </w:p>
        </w:tc>
        <w:tc>
          <w:tcPr>
            <w:tcW w:w="1545" w:type="dxa"/>
          </w:tcPr>
          <w:p w:rsidR="003C431B" w:rsidRPr="00A4529B" w:rsidRDefault="003C431B" w:rsidP="003123A6">
            <w:pPr>
              <w:spacing w:before="40" w:after="40" w:line="240" w:lineRule="auto"/>
              <w:ind w:left="0"/>
              <w:jc w:val="right"/>
              <w:rPr>
                <w:rFonts w:ascii="Arial Narrow" w:hAnsi="Arial Narrow"/>
                <w:color w:val="000000" w:themeColor="text1"/>
                <w:sz w:val="20"/>
                <w:szCs w:val="20"/>
              </w:rPr>
            </w:pPr>
            <w:r w:rsidRPr="00A4529B">
              <w:rPr>
                <w:rFonts w:ascii="Arial Narrow" w:hAnsi="Arial Narrow"/>
                <w:color w:val="000000" w:themeColor="text1"/>
                <w:sz w:val="20"/>
                <w:szCs w:val="20"/>
              </w:rPr>
              <w:t>$29.70</w:t>
            </w:r>
          </w:p>
        </w:tc>
      </w:tr>
      <w:tr w:rsidR="003C431B" w:rsidRPr="00A4529B" w:rsidTr="003123A6">
        <w:trPr>
          <w:trHeight w:val="252"/>
        </w:trPr>
        <w:tc>
          <w:tcPr>
            <w:tcW w:w="917" w:type="dxa"/>
          </w:tcPr>
          <w:p w:rsidR="003C431B" w:rsidRPr="00A4529B" w:rsidRDefault="003C431B" w:rsidP="003123A6">
            <w:pPr>
              <w:spacing w:before="40" w:after="40" w:line="240" w:lineRule="auto"/>
              <w:rPr>
                <w:rFonts w:ascii="Arial Narrow" w:hAnsi="Arial Narrow"/>
                <w:b/>
                <w:color w:val="000000" w:themeColor="text1"/>
                <w:sz w:val="20"/>
                <w:szCs w:val="20"/>
              </w:rPr>
            </w:pPr>
          </w:p>
        </w:tc>
        <w:tc>
          <w:tcPr>
            <w:tcW w:w="5647" w:type="dxa"/>
          </w:tcPr>
          <w:p w:rsidR="003C431B" w:rsidRPr="00A4529B" w:rsidRDefault="003C431B" w:rsidP="003123A6">
            <w:pPr>
              <w:spacing w:before="40" w:after="40" w:line="240" w:lineRule="auto"/>
              <w:ind w:left="0"/>
              <w:rPr>
                <w:rFonts w:ascii="Arial Narrow" w:hAnsi="Arial Narrow"/>
                <w:b/>
                <w:color w:val="000000" w:themeColor="text1"/>
                <w:sz w:val="20"/>
                <w:szCs w:val="20"/>
              </w:rPr>
            </w:pPr>
            <w:r w:rsidRPr="00A4529B">
              <w:rPr>
                <w:rFonts w:ascii="Arial Narrow" w:hAnsi="Arial Narrow"/>
                <w:b/>
                <w:color w:val="000000" w:themeColor="text1"/>
                <w:sz w:val="20"/>
                <w:szCs w:val="20"/>
              </w:rPr>
              <w:t>Total MBS resources</w:t>
            </w:r>
          </w:p>
        </w:tc>
        <w:tc>
          <w:tcPr>
            <w:tcW w:w="1213" w:type="dxa"/>
          </w:tcPr>
          <w:p w:rsidR="003C431B" w:rsidRPr="00A4529B" w:rsidRDefault="003C431B" w:rsidP="003123A6">
            <w:pPr>
              <w:spacing w:before="40" w:after="40" w:line="240" w:lineRule="auto"/>
              <w:ind w:left="0"/>
              <w:jc w:val="right"/>
              <w:rPr>
                <w:rFonts w:ascii="Arial Narrow" w:hAnsi="Arial Narrow"/>
                <w:b/>
                <w:color w:val="000000" w:themeColor="text1"/>
                <w:sz w:val="20"/>
                <w:szCs w:val="20"/>
              </w:rPr>
            </w:pPr>
            <w:r w:rsidRPr="00A4529B">
              <w:rPr>
                <w:rFonts w:ascii="Arial Narrow" w:hAnsi="Arial Narrow"/>
                <w:b/>
                <w:color w:val="000000" w:themeColor="text1"/>
                <w:sz w:val="20"/>
                <w:szCs w:val="20"/>
              </w:rPr>
              <w:t>$59.40</w:t>
            </w:r>
          </w:p>
        </w:tc>
        <w:tc>
          <w:tcPr>
            <w:tcW w:w="1545" w:type="dxa"/>
          </w:tcPr>
          <w:p w:rsidR="003C431B" w:rsidRPr="00A4529B" w:rsidRDefault="003C431B" w:rsidP="003123A6">
            <w:pPr>
              <w:spacing w:before="40" w:after="40" w:line="240" w:lineRule="auto"/>
              <w:ind w:left="0"/>
              <w:jc w:val="right"/>
              <w:rPr>
                <w:rFonts w:ascii="Arial Narrow" w:hAnsi="Arial Narrow"/>
                <w:b/>
                <w:color w:val="000000" w:themeColor="text1"/>
                <w:sz w:val="20"/>
                <w:szCs w:val="20"/>
              </w:rPr>
            </w:pPr>
            <w:r w:rsidRPr="00A4529B">
              <w:rPr>
                <w:rFonts w:ascii="Arial Narrow" w:hAnsi="Arial Narrow"/>
                <w:b/>
                <w:color w:val="000000" w:themeColor="text1"/>
                <w:sz w:val="20"/>
                <w:szCs w:val="20"/>
              </w:rPr>
              <w:t>$44.55</w:t>
            </w:r>
          </w:p>
        </w:tc>
      </w:tr>
      <w:tr w:rsidR="003C431B" w:rsidRPr="00A4529B" w:rsidTr="003123A6">
        <w:trPr>
          <w:trHeight w:val="252"/>
        </w:trPr>
        <w:tc>
          <w:tcPr>
            <w:tcW w:w="917" w:type="dxa"/>
          </w:tcPr>
          <w:p w:rsidR="003C431B" w:rsidRPr="00A4529B" w:rsidRDefault="003C431B" w:rsidP="003123A6">
            <w:pPr>
              <w:spacing w:before="40" w:after="40" w:line="240" w:lineRule="auto"/>
              <w:rPr>
                <w:rFonts w:ascii="Arial Narrow" w:hAnsi="Arial Narrow"/>
                <w:b/>
                <w:color w:val="000000" w:themeColor="text1"/>
                <w:sz w:val="20"/>
                <w:szCs w:val="20"/>
              </w:rPr>
            </w:pPr>
          </w:p>
        </w:tc>
        <w:tc>
          <w:tcPr>
            <w:tcW w:w="5647" w:type="dxa"/>
          </w:tcPr>
          <w:p w:rsidR="003C431B" w:rsidRPr="00A4529B" w:rsidRDefault="003C431B" w:rsidP="003123A6">
            <w:pPr>
              <w:spacing w:before="40" w:after="40" w:line="240" w:lineRule="auto"/>
              <w:ind w:left="0"/>
              <w:rPr>
                <w:rFonts w:ascii="Arial Narrow" w:hAnsi="Arial Narrow"/>
                <w:b/>
                <w:color w:val="000000" w:themeColor="text1"/>
                <w:sz w:val="20"/>
                <w:szCs w:val="20"/>
              </w:rPr>
            </w:pPr>
            <w:r w:rsidRPr="00A4529B">
              <w:rPr>
                <w:rFonts w:ascii="Arial Narrow" w:hAnsi="Arial Narrow"/>
                <w:b/>
                <w:color w:val="000000" w:themeColor="text1"/>
                <w:sz w:val="20"/>
                <w:szCs w:val="20"/>
              </w:rPr>
              <w:t>Average additional MBS expenditure/patient (5</w:t>
            </w:r>
            <w:r w:rsidR="00B63149">
              <w:rPr>
                <w:rFonts w:ascii="Arial Narrow" w:hAnsi="Arial Narrow"/>
                <w:b/>
                <w:color w:val="000000" w:themeColor="text1"/>
                <w:sz w:val="20"/>
                <w:szCs w:val="20"/>
              </w:rPr>
              <w:t>–</w:t>
            </w:r>
            <w:r w:rsidRPr="00A4529B">
              <w:rPr>
                <w:rFonts w:ascii="Arial Narrow" w:hAnsi="Arial Narrow"/>
                <w:b/>
                <w:color w:val="000000" w:themeColor="text1"/>
                <w:sz w:val="20"/>
                <w:szCs w:val="20"/>
              </w:rPr>
              <w:t>10%)</w:t>
            </w:r>
          </w:p>
        </w:tc>
        <w:tc>
          <w:tcPr>
            <w:tcW w:w="1213" w:type="dxa"/>
            <w:vAlign w:val="center"/>
          </w:tcPr>
          <w:p w:rsidR="003C431B" w:rsidRPr="00A4529B" w:rsidRDefault="003C431B" w:rsidP="003123A6">
            <w:pPr>
              <w:spacing w:before="40" w:after="40" w:line="240" w:lineRule="auto"/>
              <w:ind w:left="0"/>
              <w:jc w:val="right"/>
              <w:rPr>
                <w:rFonts w:ascii="Arial Narrow" w:hAnsi="Arial Narrow"/>
                <w:b/>
                <w:color w:val="000000" w:themeColor="text1"/>
                <w:sz w:val="20"/>
                <w:szCs w:val="20"/>
              </w:rPr>
            </w:pPr>
            <w:r w:rsidRPr="00A4529B">
              <w:rPr>
                <w:rFonts w:ascii="Arial Narrow" w:hAnsi="Arial Narrow"/>
                <w:b/>
                <w:color w:val="000000" w:themeColor="text1"/>
                <w:sz w:val="20"/>
                <w:szCs w:val="20"/>
              </w:rPr>
              <w:t>$2.97</w:t>
            </w:r>
            <w:r w:rsidR="00901FC6">
              <w:rPr>
                <w:rFonts w:ascii="Arial Narrow" w:hAnsi="Arial Narrow"/>
                <w:b/>
                <w:color w:val="000000" w:themeColor="text1"/>
                <w:sz w:val="20"/>
                <w:szCs w:val="20"/>
              </w:rPr>
              <w:t>–</w:t>
            </w:r>
            <w:r w:rsidRPr="00A4529B">
              <w:rPr>
                <w:rFonts w:ascii="Arial Narrow" w:hAnsi="Arial Narrow"/>
                <w:b/>
                <w:color w:val="000000" w:themeColor="text1"/>
                <w:sz w:val="20"/>
                <w:szCs w:val="20"/>
              </w:rPr>
              <w:t>$5.94</w:t>
            </w:r>
          </w:p>
        </w:tc>
        <w:tc>
          <w:tcPr>
            <w:tcW w:w="1545" w:type="dxa"/>
          </w:tcPr>
          <w:p w:rsidR="003C431B" w:rsidRPr="00A4529B" w:rsidRDefault="003C431B" w:rsidP="003123A6">
            <w:pPr>
              <w:spacing w:before="40" w:after="40" w:line="240" w:lineRule="auto"/>
              <w:ind w:left="0"/>
              <w:jc w:val="right"/>
              <w:rPr>
                <w:rFonts w:ascii="Arial Narrow" w:hAnsi="Arial Narrow"/>
                <w:b/>
                <w:color w:val="000000" w:themeColor="text1"/>
                <w:sz w:val="20"/>
                <w:szCs w:val="20"/>
              </w:rPr>
            </w:pPr>
            <w:r w:rsidRPr="00A4529B">
              <w:rPr>
                <w:rFonts w:ascii="Arial Narrow" w:hAnsi="Arial Narrow"/>
                <w:b/>
                <w:color w:val="000000" w:themeColor="text1"/>
                <w:sz w:val="20"/>
                <w:szCs w:val="20"/>
              </w:rPr>
              <w:t>$2.23</w:t>
            </w:r>
            <w:r w:rsidR="00901FC6">
              <w:rPr>
                <w:rFonts w:ascii="Arial Narrow" w:hAnsi="Arial Narrow"/>
                <w:b/>
                <w:color w:val="000000" w:themeColor="text1"/>
                <w:sz w:val="20"/>
                <w:szCs w:val="20"/>
              </w:rPr>
              <w:t>–</w:t>
            </w:r>
            <w:r w:rsidRPr="00A4529B">
              <w:rPr>
                <w:rFonts w:ascii="Arial Narrow" w:hAnsi="Arial Narrow"/>
                <w:b/>
                <w:color w:val="000000" w:themeColor="text1"/>
                <w:sz w:val="20"/>
                <w:szCs w:val="20"/>
              </w:rPr>
              <w:t>$4.46</w:t>
            </w:r>
          </w:p>
        </w:tc>
      </w:tr>
    </w:tbl>
    <w:p w:rsidR="008011A4" w:rsidRDefault="008011A4" w:rsidP="00191E62">
      <w:pPr>
        <w:ind w:left="142" w:hanging="142"/>
        <w:rPr>
          <w:rFonts w:ascii="Arial Narrow" w:hAnsi="Arial Narrow"/>
          <w:sz w:val="20"/>
          <w:szCs w:val="20"/>
        </w:rPr>
      </w:pPr>
      <w:proofErr w:type="gramStart"/>
      <w:r w:rsidRPr="00191E62">
        <w:rPr>
          <w:rFonts w:ascii="Arial Narrow" w:hAnsi="Arial Narrow"/>
          <w:sz w:val="20"/>
          <w:szCs w:val="20"/>
          <w:vertAlign w:val="superscript"/>
        </w:rPr>
        <w:t>a</w:t>
      </w:r>
      <w:proofErr w:type="gramEnd"/>
      <w:r w:rsidR="001D6D98">
        <w:rPr>
          <w:rFonts w:ascii="Arial Narrow" w:hAnsi="Arial Narrow"/>
          <w:sz w:val="20"/>
          <w:szCs w:val="20"/>
          <w:vertAlign w:val="superscript"/>
        </w:rPr>
        <w:tab/>
      </w:r>
      <w:r w:rsidR="00B42482" w:rsidRPr="00734011">
        <w:rPr>
          <w:rFonts w:ascii="Arial Narrow" w:hAnsi="Arial Narrow"/>
          <w:sz w:val="20"/>
          <w:szCs w:val="20"/>
        </w:rPr>
        <w:t xml:space="preserve">75% </w:t>
      </w:r>
      <w:r w:rsidR="00B42482">
        <w:rPr>
          <w:rFonts w:ascii="Arial Narrow" w:hAnsi="Arial Narrow"/>
          <w:sz w:val="20"/>
          <w:szCs w:val="20"/>
        </w:rPr>
        <w:t>b</w:t>
      </w:r>
      <w:r w:rsidR="00B42482" w:rsidRPr="00734011">
        <w:rPr>
          <w:rFonts w:ascii="Arial Narrow" w:hAnsi="Arial Narrow"/>
          <w:sz w:val="20"/>
          <w:szCs w:val="20"/>
        </w:rPr>
        <w:t>enefit applied, assuming most claims are in the inpatient setting</w:t>
      </w:r>
    </w:p>
    <w:p w:rsidR="003C431B" w:rsidRDefault="003C431B" w:rsidP="00517D8C">
      <w:pPr>
        <w:jc w:val="both"/>
        <w:rPr>
          <w:color w:val="000000" w:themeColor="text1"/>
        </w:rPr>
      </w:pPr>
      <w:r w:rsidRPr="004F4FFA">
        <w:rPr>
          <w:color w:val="000000" w:themeColor="text1"/>
        </w:rPr>
        <w:t>It is plausible that on very rare occasions serious complications or side</w:t>
      </w:r>
      <w:r w:rsidR="00B63149">
        <w:rPr>
          <w:color w:val="000000" w:themeColor="text1"/>
        </w:rPr>
        <w:t xml:space="preserve"> </w:t>
      </w:r>
      <w:r w:rsidRPr="004F4FFA">
        <w:rPr>
          <w:color w:val="000000" w:themeColor="text1"/>
        </w:rPr>
        <w:t>effects associated with endoscopy and sedation may occur (e</w:t>
      </w:r>
      <w:r w:rsidR="00B63149">
        <w:rPr>
          <w:color w:val="000000" w:themeColor="text1"/>
        </w:rPr>
        <w:t>.</w:t>
      </w:r>
      <w:r w:rsidRPr="004F4FFA">
        <w:rPr>
          <w:color w:val="000000" w:themeColor="text1"/>
        </w:rPr>
        <w:t>g</w:t>
      </w:r>
      <w:r w:rsidR="00B63149">
        <w:rPr>
          <w:color w:val="000000" w:themeColor="text1"/>
        </w:rPr>
        <w:t>.</w:t>
      </w:r>
      <w:r w:rsidRPr="004F4FFA">
        <w:rPr>
          <w:color w:val="000000" w:themeColor="text1"/>
        </w:rPr>
        <w:t xml:space="preserve"> oesophageal tear, haemorrhage)</w:t>
      </w:r>
      <w:r w:rsidR="00B63149">
        <w:rPr>
          <w:color w:val="000000" w:themeColor="text1"/>
        </w:rPr>
        <w:t>.</w:t>
      </w:r>
      <w:r w:rsidRPr="004F4FFA">
        <w:rPr>
          <w:color w:val="000000" w:themeColor="text1"/>
        </w:rPr>
        <w:t xml:space="preserve"> </w:t>
      </w:r>
      <w:r w:rsidR="00B63149">
        <w:rPr>
          <w:color w:val="000000" w:themeColor="text1"/>
        </w:rPr>
        <w:t>H</w:t>
      </w:r>
      <w:r w:rsidRPr="004F4FFA">
        <w:rPr>
          <w:color w:val="000000" w:themeColor="text1"/>
        </w:rPr>
        <w:t>owever</w:t>
      </w:r>
      <w:r>
        <w:rPr>
          <w:color w:val="000000" w:themeColor="text1"/>
        </w:rPr>
        <w:t xml:space="preserve">, </w:t>
      </w:r>
      <w:r w:rsidRPr="004F4FFA">
        <w:rPr>
          <w:color w:val="000000" w:themeColor="text1"/>
        </w:rPr>
        <w:t xml:space="preserve">there is no quantitative report of the occurrence of these </w:t>
      </w:r>
      <w:r w:rsidR="00B63149">
        <w:rPr>
          <w:color w:val="000000" w:themeColor="text1"/>
        </w:rPr>
        <w:t xml:space="preserve">complications </w:t>
      </w:r>
      <w:r w:rsidRPr="004F4FFA">
        <w:rPr>
          <w:color w:val="000000" w:themeColor="text1"/>
        </w:rPr>
        <w:t>associated with wireless pH monitoring and</w:t>
      </w:r>
      <w:r w:rsidR="00B63149">
        <w:rPr>
          <w:color w:val="000000" w:themeColor="text1"/>
        </w:rPr>
        <w:t>,</w:t>
      </w:r>
      <w:r w:rsidRPr="004F4FFA">
        <w:rPr>
          <w:color w:val="000000" w:themeColor="text1"/>
        </w:rPr>
        <w:t xml:space="preserve"> due to the</w:t>
      </w:r>
      <w:r w:rsidR="00B63149">
        <w:rPr>
          <w:color w:val="000000" w:themeColor="text1"/>
        </w:rPr>
        <w:t>ir</w:t>
      </w:r>
      <w:r w:rsidRPr="004F4FFA">
        <w:rPr>
          <w:color w:val="000000" w:themeColor="text1"/>
        </w:rPr>
        <w:t xml:space="preserve"> unknown but expected very low </w:t>
      </w:r>
      <w:proofErr w:type="gramStart"/>
      <w:r w:rsidRPr="004F4FFA">
        <w:rPr>
          <w:color w:val="000000" w:themeColor="text1"/>
        </w:rPr>
        <w:t>incidence</w:t>
      </w:r>
      <w:r w:rsidR="00B63149">
        <w:rPr>
          <w:color w:val="000000" w:themeColor="text1"/>
        </w:rPr>
        <w:t>,</w:t>
      </w:r>
      <w:proofErr w:type="gramEnd"/>
      <w:r w:rsidRPr="004F4FFA">
        <w:rPr>
          <w:color w:val="000000" w:themeColor="text1"/>
        </w:rPr>
        <w:t xml:space="preserve"> the</w:t>
      </w:r>
      <w:r w:rsidR="00B63149">
        <w:rPr>
          <w:color w:val="000000" w:themeColor="text1"/>
        </w:rPr>
        <w:t>y</w:t>
      </w:r>
      <w:r w:rsidRPr="004F4FFA">
        <w:rPr>
          <w:color w:val="000000" w:themeColor="text1"/>
        </w:rPr>
        <w:t xml:space="preserve"> are not included in the costing assessment.</w:t>
      </w:r>
      <w:r>
        <w:rPr>
          <w:color w:val="000000" w:themeColor="text1"/>
        </w:rPr>
        <w:t xml:space="preserve"> Likewise, the MBS costs associated with potential downstream treatment decisions (e</w:t>
      </w:r>
      <w:r w:rsidR="00B63149">
        <w:rPr>
          <w:color w:val="000000" w:themeColor="text1"/>
        </w:rPr>
        <w:t>.</w:t>
      </w:r>
      <w:r>
        <w:rPr>
          <w:color w:val="000000" w:themeColor="text1"/>
        </w:rPr>
        <w:t>g</w:t>
      </w:r>
      <w:r w:rsidR="00B63149">
        <w:rPr>
          <w:color w:val="000000" w:themeColor="text1"/>
        </w:rPr>
        <w:t>.</w:t>
      </w:r>
      <w:r>
        <w:rPr>
          <w:color w:val="000000" w:themeColor="text1"/>
        </w:rPr>
        <w:t xml:space="preserve"> fundoplication surgery)</w:t>
      </w:r>
      <w:r w:rsidR="00B63149">
        <w:rPr>
          <w:color w:val="000000" w:themeColor="text1"/>
        </w:rPr>
        <w:t>,</w:t>
      </w:r>
      <w:r>
        <w:rPr>
          <w:color w:val="000000" w:themeColor="text1"/>
        </w:rPr>
        <w:t xml:space="preserve"> although included in the economic model</w:t>
      </w:r>
      <w:r w:rsidR="00B63149">
        <w:rPr>
          <w:color w:val="000000" w:themeColor="text1"/>
        </w:rPr>
        <w:t>,</w:t>
      </w:r>
      <w:r>
        <w:rPr>
          <w:color w:val="000000" w:themeColor="text1"/>
        </w:rPr>
        <w:t xml:space="preserve"> are not included in the costing analysis</w:t>
      </w:r>
      <w:r w:rsidR="00B63149">
        <w:rPr>
          <w:color w:val="000000" w:themeColor="text1"/>
        </w:rPr>
        <w:t>,</w:t>
      </w:r>
      <w:r>
        <w:rPr>
          <w:color w:val="000000" w:themeColor="text1"/>
        </w:rPr>
        <w:t xml:space="preserve"> given </w:t>
      </w:r>
      <w:r w:rsidR="00B63149">
        <w:rPr>
          <w:color w:val="000000" w:themeColor="text1"/>
        </w:rPr>
        <w:t xml:space="preserve">that </w:t>
      </w:r>
      <w:r>
        <w:rPr>
          <w:color w:val="000000" w:themeColor="text1"/>
        </w:rPr>
        <w:t>they are not directly or routinely associated with the proposed intervention.</w:t>
      </w:r>
    </w:p>
    <w:p w:rsidR="003C431B" w:rsidRPr="004F4FFA" w:rsidRDefault="003C431B" w:rsidP="00517D8C">
      <w:pPr>
        <w:jc w:val="both"/>
        <w:rPr>
          <w:color w:val="000000" w:themeColor="text1"/>
        </w:rPr>
      </w:pPr>
      <w:r>
        <w:rPr>
          <w:color w:val="000000" w:themeColor="text1"/>
        </w:rPr>
        <w:t>For the remainder of the costing analysis, an associated MBS expenditure of $166 per patient in addition to the proposed fee will be assumed</w:t>
      </w:r>
      <w:r w:rsidR="00D736AC">
        <w:rPr>
          <w:color w:val="000000" w:themeColor="text1"/>
        </w:rPr>
        <w:t>,</w:t>
      </w:r>
      <w:r>
        <w:rPr>
          <w:color w:val="000000" w:themeColor="text1"/>
        </w:rPr>
        <w:t xml:space="preserve"> equal to the sum of $161</w:t>
      </w:r>
      <w:r w:rsidR="00821093">
        <w:rPr>
          <w:color w:val="000000" w:themeColor="text1"/>
        </w:rPr>
        <w:t> </w:t>
      </w:r>
      <w:r>
        <w:rPr>
          <w:color w:val="000000" w:themeColor="text1"/>
        </w:rPr>
        <w:t>+</w:t>
      </w:r>
      <w:r w:rsidR="00821093">
        <w:rPr>
          <w:color w:val="000000" w:themeColor="text1"/>
        </w:rPr>
        <w:t> </w:t>
      </w:r>
      <w:r>
        <w:rPr>
          <w:color w:val="000000" w:themeColor="text1"/>
        </w:rPr>
        <w:t>$5</w:t>
      </w:r>
      <w:r w:rsidR="00821093">
        <w:rPr>
          <w:color w:val="000000" w:themeColor="text1"/>
        </w:rPr>
        <w:t>—</w:t>
      </w:r>
      <w:r>
        <w:rPr>
          <w:color w:val="000000" w:themeColor="text1"/>
        </w:rPr>
        <w:t xml:space="preserve">rounded values from </w:t>
      </w:r>
      <w:r w:rsidR="007F1D85">
        <w:fldChar w:fldCharType="begin"/>
      </w:r>
      <w:r w:rsidR="007F1D85">
        <w:instrText xml:space="preserve"> REF _Ref377978110 \h  \* MERGEFORMAT </w:instrText>
      </w:r>
      <w:r w:rsidR="007F1D85">
        <w:fldChar w:fldCharType="separate"/>
      </w:r>
      <w:r w:rsidR="004669D8">
        <w:t xml:space="preserve">Table </w:t>
      </w:r>
      <w:r w:rsidR="004669D8">
        <w:rPr>
          <w:noProof/>
        </w:rPr>
        <w:t>52</w:t>
      </w:r>
      <w:r w:rsidR="007F1D85">
        <w:fldChar w:fldCharType="end"/>
      </w:r>
      <w:r>
        <w:rPr>
          <w:color w:val="000000" w:themeColor="text1"/>
        </w:rPr>
        <w:t xml:space="preserve"> and</w:t>
      </w:r>
      <w:r w:rsidR="00E17ADF">
        <w:rPr>
          <w:color w:val="000000" w:themeColor="text1"/>
        </w:rPr>
        <w:t xml:space="preserve"> </w:t>
      </w:r>
      <w:r w:rsidR="008011A4">
        <w:rPr>
          <w:color w:val="000000" w:themeColor="text1"/>
        </w:rPr>
        <w:fldChar w:fldCharType="begin"/>
      </w:r>
      <w:r w:rsidR="00E17ADF">
        <w:rPr>
          <w:color w:val="000000" w:themeColor="text1"/>
        </w:rPr>
        <w:instrText xml:space="preserve"> REF _Ref379466968 \h </w:instrText>
      </w:r>
      <w:r w:rsidR="008011A4">
        <w:rPr>
          <w:color w:val="000000" w:themeColor="text1"/>
        </w:rPr>
      </w:r>
      <w:r w:rsidR="008011A4">
        <w:rPr>
          <w:color w:val="000000" w:themeColor="text1"/>
        </w:rPr>
        <w:fldChar w:fldCharType="separate"/>
      </w:r>
      <w:r w:rsidR="004669D8">
        <w:t xml:space="preserve">Table </w:t>
      </w:r>
      <w:r w:rsidR="004669D8">
        <w:rPr>
          <w:noProof/>
        </w:rPr>
        <w:t>54</w:t>
      </w:r>
      <w:r w:rsidR="008011A4">
        <w:rPr>
          <w:color w:val="000000" w:themeColor="text1"/>
        </w:rPr>
        <w:fldChar w:fldCharType="end"/>
      </w:r>
      <w:r w:rsidR="00E17ADF">
        <w:rPr>
          <w:color w:val="000000" w:themeColor="text1"/>
        </w:rPr>
        <w:t>.</w:t>
      </w:r>
      <w:r>
        <w:rPr>
          <w:color w:val="000000" w:themeColor="text1"/>
        </w:rPr>
        <w:t xml:space="preserve"> Of this, $125 is assumed to be paid as benefits and $41 as a patient co-payment.</w:t>
      </w:r>
    </w:p>
    <w:p w:rsidR="003C431B" w:rsidRPr="004F4FFA" w:rsidRDefault="003C431B" w:rsidP="00517D8C">
      <w:pPr>
        <w:jc w:val="both"/>
        <w:rPr>
          <w:color w:val="000000" w:themeColor="text1"/>
        </w:rPr>
      </w:pPr>
      <w:r>
        <w:rPr>
          <w:color w:val="000000" w:themeColor="text1"/>
        </w:rPr>
        <w:t xml:space="preserve">A summary of the total costs and funding sources directly associated with the proposed intervention are presented in </w:t>
      </w:r>
      <w:r w:rsidR="007F1D85">
        <w:fldChar w:fldCharType="begin"/>
      </w:r>
      <w:r w:rsidR="007F1D85">
        <w:instrText xml:space="preserve"> REF _Ref379467006 \h  \* MERGEFORMAT </w:instrText>
      </w:r>
      <w:r w:rsidR="007F1D85">
        <w:fldChar w:fldCharType="separate"/>
      </w:r>
      <w:r w:rsidR="004669D8">
        <w:t xml:space="preserve">Table </w:t>
      </w:r>
      <w:r w:rsidR="004669D8">
        <w:rPr>
          <w:noProof/>
        </w:rPr>
        <w:t>55</w:t>
      </w:r>
      <w:r w:rsidR="007F1D85">
        <w:fldChar w:fldCharType="end"/>
      </w:r>
      <w:r w:rsidR="00E17ADF">
        <w:rPr>
          <w:color w:val="000000" w:themeColor="text1"/>
        </w:rPr>
        <w:t xml:space="preserve">. </w:t>
      </w:r>
      <w:r>
        <w:rPr>
          <w:color w:val="000000" w:themeColor="text1"/>
        </w:rPr>
        <w:t>Without knowledge of the actual fees that doctors intend to charge for the proposed listing</w:t>
      </w:r>
      <w:r w:rsidR="00821093">
        <w:rPr>
          <w:color w:val="000000" w:themeColor="text1"/>
        </w:rPr>
        <w:t>,</w:t>
      </w:r>
      <w:r>
        <w:rPr>
          <w:color w:val="000000" w:themeColor="text1"/>
        </w:rPr>
        <w:t xml:space="preserve"> it is not possible to calculate the additional patient out-of-pocket payments. </w:t>
      </w:r>
    </w:p>
    <w:p w:rsidR="00D86E98" w:rsidRDefault="00B4672E">
      <w:pPr>
        <w:pStyle w:val="Caption"/>
        <w:keepNext/>
        <w:ind w:left="1134" w:hanging="1134"/>
      </w:pPr>
      <w:bookmarkStart w:id="528" w:name="_Ref379467006"/>
      <w:bookmarkStart w:id="529" w:name="_Toc379476119"/>
      <w:bookmarkStart w:id="530" w:name="_Toc255659245"/>
      <w:bookmarkStart w:id="531" w:name="_Toc383607153"/>
      <w:r>
        <w:t xml:space="preserve">Table </w:t>
      </w:r>
      <w:fldSimple w:instr=" SEQ Table \* ARABIC ">
        <w:r w:rsidR="004669D8">
          <w:rPr>
            <w:noProof/>
          </w:rPr>
          <w:t>55</w:t>
        </w:r>
      </w:fldSimple>
      <w:bookmarkEnd w:id="528"/>
      <w:r>
        <w:t xml:space="preserve"> </w:t>
      </w:r>
      <w:r>
        <w:tab/>
      </w:r>
      <w:r w:rsidRPr="003E6219">
        <w:t>Total costs directly associated with a service of wireless pH monitoring under the proposed MBS listing</w:t>
      </w:r>
      <w:bookmarkEnd w:id="529"/>
      <w:bookmarkEnd w:id="530"/>
      <w:bookmarkEnd w:id="531"/>
    </w:p>
    <w:tbl>
      <w:tblPr>
        <w:tblStyle w:val="TableGrid"/>
        <w:tblW w:w="9322" w:type="dxa"/>
        <w:tblLayout w:type="fixed"/>
        <w:tblLook w:val="04A0" w:firstRow="1" w:lastRow="0" w:firstColumn="1" w:lastColumn="0" w:noHBand="0" w:noVBand="1"/>
        <w:tblCaption w:val="Table 55  Total costs directly associated with a service of wireless pH monitoring under the proposed MBS listing"/>
      </w:tblPr>
      <w:tblGrid>
        <w:gridCol w:w="2334"/>
        <w:gridCol w:w="1705"/>
        <w:gridCol w:w="1706"/>
        <w:gridCol w:w="1705"/>
        <w:gridCol w:w="1872"/>
      </w:tblGrid>
      <w:tr w:rsidR="003C431B" w:rsidRPr="00A4529B" w:rsidTr="00B85AF6">
        <w:trPr>
          <w:cantSplit/>
          <w:trHeight w:val="511"/>
          <w:tblHeader/>
        </w:trPr>
        <w:tc>
          <w:tcPr>
            <w:tcW w:w="2334" w:type="dxa"/>
          </w:tcPr>
          <w:p w:rsidR="003C431B" w:rsidRPr="00A4529B" w:rsidRDefault="003C431B" w:rsidP="003123A6">
            <w:pPr>
              <w:spacing w:before="40" w:after="40" w:line="240" w:lineRule="auto"/>
              <w:ind w:left="0"/>
              <w:rPr>
                <w:rFonts w:ascii="Arial Narrow" w:hAnsi="Arial Narrow"/>
                <w:b/>
                <w:color w:val="000000" w:themeColor="text1"/>
                <w:sz w:val="20"/>
                <w:szCs w:val="20"/>
              </w:rPr>
            </w:pPr>
            <w:r w:rsidRPr="00A4529B">
              <w:rPr>
                <w:rFonts w:ascii="Arial Narrow" w:hAnsi="Arial Narrow"/>
                <w:b/>
                <w:color w:val="000000" w:themeColor="text1"/>
                <w:sz w:val="20"/>
                <w:szCs w:val="20"/>
              </w:rPr>
              <w:t>Description</w:t>
            </w:r>
          </w:p>
        </w:tc>
        <w:tc>
          <w:tcPr>
            <w:tcW w:w="1705" w:type="dxa"/>
          </w:tcPr>
          <w:p w:rsidR="003C431B" w:rsidRPr="00A4529B" w:rsidRDefault="003C431B" w:rsidP="003123A6">
            <w:pPr>
              <w:spacing w:before="40" w:after="40" w:line="240" w:lineRule="auto"/>
              <w:ind w:left="0"/>
              <w:rPr>
                <w:rFonts w:ascii="Arial Narrow" w:hAnsi="Arial Narrow"/>
                <w:b/>
                <w:color w:val="000000" w:themeColor="text1"/>
                <w:sz w:val="20"/>
                <w:szCs w:val="20"/>
              </w:rPr>
            </w:pPr>
            <w:r w:rsidRPr="00A4529B">
              <w:rPr>
                <w:rFonts w:ascii="Arial Narrow" w:hAnsi="Arial Narrow"/>
                <w:b/>
                <w:color w:val="000000" w:themeColor="text1"/>
                <w:sz w:val="20"/>
                <w:szCs w:val="20"/>
              </w:rPr>
              <w:t>MBS rebate (benefits paid)</w:t>
            </w:r>
          </w:p>
        </w:tc>
        <w:tc>
          <w:tcPr>
            <w:tcW w:w="1706" w:type="dxa"/>
          </w:tcPr>
          <w:p w:rsidR="003C431B" w:rsidRPr="00A4529B" w:rsidRDefault="003C431B" w:rsidP="003123A6">
            <w:pPr>
              <w:spacing w:before="40" w:after="40" w:line="240" w:lineRule="auto"/>
              <w:ind w:left="0"/>
              <w:rPr>
                <w:rFonts w:ascii="Arial Narrow" w:hAnsi="Arial Narrow"/>
                <w:b/>
                <w:color w:val="000000" w:themeColor="text1"/>
                <w:sz w:val="20"/>
                <w:szCs w:val="20"/>
              </w:rPr>
            </w:pPr>
            <w:r w:rsidRPr="00A4529B">
              <w:rPr>
                <w:rFonts w:ascii="Arial Narrow" w:hAnsi="Arial Narrow"/>
                <w:b/>
                <w:color w:val="000000" w:themeColor="text1"/>
                <w:sz w:val="20"/>
                <w:szCs w:val="20"/>
              </w:rPr>
              <w:t>Patient MBS co-payment</w:t>
            </w:r>
          </w:p>
        </w:tc>
        <w:tc>
          <w:tcPr>
            <w:tcW w:w="1705" w:type="dxa"/>
          </w:tcPr>
          <w:p w:rsidR="003C431B" w:rsidRPr="00A4529B" w:rsidRDefault="003C431B" w:rsidP="003123A6">
            <w:pPr>
              <w:spacing w:before="40" w:after="40" w:line="240" w:lineRule="auto"/>
              <w:ind w:left="0"/>
              <w:rPr>
                <w:rFonts w:ascii="Arial Narrow" w:hAnsi="Arial Narrow"/>
                <w:b/>
                <w:color w:val="000000" w:themeColor="text1"/>
                <w:sz w:val="20"/>
                <w:szCs w:val="20"/>
              </w:rPr>
            </w:pPr>
            <w:r w:rsidRPr="00A4529B">
              <w:rPr>
                <w:rFonts w:ascii="Arial Narrow" w:hAnsi="Arial Narrow"/>
                <w:b/>
                <w:color w:val="000000" w:themeColor="text1"/>
                <w:sz w:val="20"/>
                <w:szCs w:val="20"/>
              </w:rPr>
              <w:t>Private insurance or patient cost</w:t>
            </w:r>
          </w:p>
        </w:tc>
        <w:tc>
          <w:tcPr>
            <w:tcW w:w="1872" w:type="dxa"/>
          </w:tcPr>
          <w:p w:rsidR="003C431B" w:rsidRPr="00A4529B" w:rsidRDefault="003C431B" w:rsidP="003123A6">
            <w:pPr>
              <w:spacing w:before="40" w:after="40" w:line="240" w:lineRule="auto"/>
              <w:ind w:left="0"/>
              <w:rPr>
                <w:rFonts w:ascii="Arial Narrow" w:hAnsi="Arial Narrow"/>
                <w:b/>
                <w:color w:val="000000" w:themeColor="text1"/>
                <w:sz w:val="20"/>
                <w:szCs w:val="20"/>
              </w:rPr>
            </w:pPr>
            <w:r w:rsidRPr="00A4529B">
              <w:rPr>
                <w:rFonts w:ascii="Arial Narrow" w:hAnsi="Arial Narrow"/>
                <w:b/>
                <w:color w:val="000000" w:themeColor="text1"/>
                <w:sz w:val="20"/>
                <w:szCs w:val="20"/>
              </w:rPr>
              <w:t>Total</w:t>
            </w:r>
          </w:p>
        </w:tc>
      </w:tr>
      <w:tr w:rsidR="003C431B" w:rsidRPr="00A4529B" w:rsidTr="003123A6">
        <w:trPr>
          <w:trHeight w:val="263"/>
        </w:trPr>
        <w:tc>
          <w:tcPr>
            <w:tcW w:w="2334" w:type="dxa"/>
          </w:tcPr>
          <w:p w:rsidR="003C431B" w:rsidRPr="00A4529B" w:rsidRDefault="003C431B" w:rsidP="003123A6">
            <w:pPr>
              <w:spacing w:before="40" w:after="40" w:line="240" w:lineRule="auto"/>
              <w:ind w:left="0"/>
              <w:rPr>
                <w:rFonts w:ascii="Arial Narrow" w:hAnsi="Arial Narrow"/>
                <w:color w:val="000000" w:themeColor="text1"/>
                <w:sz w:val="20"/>
                <w:szCs w:val="20"/>
              </w:rPr>
            </w:pPr>
            <w:r w:rsidRPr="00A4529B">
              <w:rPr>
                <w:rFonts w:ascii="Arial Narrow" w:hAnsi="Arial Narrow"/>
                <w:color w:val="000000" w:themeColor="text1"/>
                <w:sz w:val="20"/>
                <w:szCs w:val="20"/>
              </w:rPr>
              <w:t xml:space="preserve">Proposed </w:t>
            </w:r>
            <w:r w:rsidR="00821093">
              <w:rPr>
                <w:rFonts w:ascii="Arial Narrow" w:hAnsi="Arial Narrow"/>
                <w:color w:val="000000" w:themeColor="text1"/>
                <w:sz w:val="20"/>
                <w:szCs w:val="20"/>
              </w:rPr>
              <w:t>l</w:t>
            </w:r>
            <w:r w:rsidRPr="00A4529B">
              <w:rPr>
                <w:rFonts w:ascii="Arial Narrow" w:hAnsi="Arial Narrow"/>
                <w:color w:val="000000" w:themeColor="text1"/>
                <w:sz w:val="20"/>
                <w:szCs w:val="20"/>
              </w:rPr>
              <w:t>isting</w:t>
            </w:r>
          </w:p>
        </w:tc>
        <w:tc>
          <w:tcPr>
            <w:tcW w:w="1705" w:type="dxa"/>
          </w:tcPr>
          <w:p w:rsidR="003C431B" w:rsidRPr="00A4529B" w:rsidRDefault="003C431B" w:rsidP="003123A6">
            <w:pPr>
              <w:spacing w:before="40" w:after="40" w:line="240" w:lineRule="auto"/>
              <w:ind w:left="0"/>
              <w:jc w:val="right"/>
              <w:rPr>
                <w:rFonts w:ascii="Arial Narrow" w:hAnsi="Arial Narrow"/>
                <w:color w:val="000000" w:themeColor="text1"/>
                <w:sz w:val="20"/>
                <w:szCs w:val="20"/>
              </w:rPr>
            </w:pPr>
            <w:r w:rsidRPr="00A4529B">
              <w:rPr>
                <w:rFonts w:ascii="Arial Narrow" w:hAnsi="Arial Narrow"/>
                <w:color w:val="000000" w:themeColor="text1"/>
                <w:sz w:val="20"/>
                <w:szCs w:val="20"/>
              </w:rPr>
              <w:t>$685.32</w:t>
            </w:r>
          </w:p>
        </w:tc>
        <w:tc>
          <w:tcPr>
            <w:tcW w:w="1706" w:type="dxa"/>
          </w:tcPr>
          <w:p w:rsidR="003C431B" w:rsidRPr="00A4529B" w:rsidRDefault="003C431B" w:rsidP="003123A6">
            <w:pPr>
              <w:spacing w:before="40" w:after="40" w:line="240" w:lineRule="auto"/>
              <w:ind w:left="0"/>
              <w:jc w:val="right"/>
              <w:rPr>
                <w:rFonts w:ascii="Arial Narrow" w:hAnsi="Arial Narrow"/>
                <w:color w:val="000000" w:themeColor="text1"/>
                <w:sz w:val="20"/>
                <w:szCs w:val="20"/>
              </w:rPr>
            </w:pPr>
            <w:r w:rsidRPr="00A4529B">
              <w:rPr>
                <w:rFonts w:ascii="Arial Narrow" w:hAnsi="Arial Narrow"/>
                <w:color w:val="000000" w:themeColor="text1"/>
                <w:sz w:val="20"/>
                <w:szCs w:val="20"/>
              </w:rPr>
              <w:t>$228.32</w:t>
            </w:r>
          </w:p>
        </w:tc>
        <w:tc>
          <w:tcPr>
            <w:tcW w:w="1705" w:type="dxa"/>
          </w:tcPr>
          <w:p w:rsidR="003C431B" w:rsidRPr="00A4529B" w:rsidRDefault="003C431B" w:rsidP="003123A6">
            <w:pPr>
              <w:spacing w:before="40" w:after="40" w:line="240" w:lineRule="auto"/>
              <w:ind w:left="0"/>
              <w:jc w:val="right"/>
              <w:rPr>
                <w:rFonts w:ascii="Arial Narrow" w:hAnsi="Arial Narrow"/>
                <w:color w:val="000000" w:themeColor="text1"/>
                <w:sz w:val="20"/>
                <w:szCs w:val="20"/>
              </w:rPr>
            </w:pPr>
            <w:r w:rsidRPr="00A4529B">
              <w:rPr>
                <w:rFonts w:ascii="Arial Narrow" w:hAnsi="Arial Narrow"/>
                <w:color w:val="000000" w:themeColor="text1"/>
                <w:sz w:val="20"/>
                <w:szCs w:val="20"/>
              </w:rPr>
              <w:t>$0</w:t>
            </w:r>
          </w:p>
        </w:tc>
        <w:tc>
          <w:tcPr>
            <w:tcW w:w="1872" w:type="dxa"/>
          </w:tcPr>
          <w:p w:rsidR="003C431B" w:rsidRPr="00A4529B" w:rsidRDefault="003C431B" w:rsidP="003123A6">
            <w:pPr>
              <w:spacing w:before="40" w:after="40" w:line="240" w:lineRule="auto"/>
              <w:ind w:left="0"/>
              <w:jc w:val="right"/>
              <w:rPr>
                <w:rFonts w:ascii="Arial Narrow" w:hAnsi="Arial Narrow"/>
                <w:color w:val="000000" w:themeColor="text1"/>
                <w:sz w:val="20"/>
                <w:szCs w:val="20"/>
              </w:rPr>
            </w:pPr>
            <w:r w:rsidRPr="00A4529B">
              <w:rPr>
                <w:rFonts w:ascii="Arial Narrow" w:hAnsi="Arial Narrow"/>
                <w:color w:val="000000" w:themeColor="text1"/>
                <w:sz w:val="20"/>
                <w:szCs w:val="20"/>
              </w:rPr>
              <w:t>$913.64</w:t>
            </w:r>
          </w:p>
        </w:tc>
      </w:tr>
      <w:tr w:rsidR="003C431B" w:rsidRPr="00A4529B" w:rsidTr="003123A6">
        <w:trPr>
          <w:trHeight w:val="278"/>
        </w:trPr>
        <w:tc>
          <w:tcPr>
            <w:tcW w:w="2334" w:type="dxa"/>
          </w:tcPr>
          <w:p w:rsidR="003C431B" w:rsidRPr="00A4529B" w:rsidRDefault="003C431B" w:rsidP="003123A6">
            <w:pPr>
              <w:spacing w:before="40" w:after="40" w:line="240" w:lineRule="auto"/>
              <w:ind w:left="0"/>
              <w:rPr>
                <w:rFonts w:ascii="Arial Narrow" w:hAnsi="Arial Narrow"/>
                <w:color w:val="000000" w:themeColor="text1"/>
                <w:sz w:val="20"/>
                <w:szCs w:val="20"/>
              </w:rPr>
            </w:pPr>
            <w:r w:rsidRPr="00A4529B">
              <w:rPr>
                <w:rFonts w:ascii="Arial Narrow" w:hAnsi="Arial Narrow"/>
                <w:color w:val="000000" w:themeColor="text1"/>
                <w:sz w:val="20"/>
                <w:szCs w:val="20"/>
              </w:rPr>
              <w:t>Associated MBS items</w:t>
            </w:r>
          </w:p>
        </w:tc>
        <w:tc>
          <w:tcPr>
            <w:tcW w:w="1705" w:type="dxa"/>
          </w:tcPr>
          <w:p w:rsidR="003C431B" w:rsidRPr="00A4529B" w:rsidRDefault="003C431B" w:rsidP="003123A6">
            <w:pPr>
              <w:spacing w:before="40" w:after="40" w:line="240" w:lineRule="auto"/>
              <w:ind w:left="0"/>
              <w:jc w:val="right"/>
              <w:rPr>
                <w:rFonts w:ascii="Arial Narrow" w:hAnsi="Arial Narrow"/>
                <w:color w:val="000000" w:themeColor="text1"/>
                <w:sz w:val="20"/>
                <w:szCs w:val="20"/>
              </w:rPr>
            </w:pPr>
            <w:r w:rsidRPr="00A4529B">
              <w:rPr>
                <w:rFonts w:ascii="Arial Narrow" w:hAnsi="Arial Narrow"/>
                <w:color w:val="000000" w:themeColor="text1"/>
                <w:sz w:val="20"/>
                <w:szCs w:val="20"/>
              </w:rPr>
              <w:t>$125</w:t>
            </w:r>
          </w:p>
        </w:tc>
        <w:tc>
          <w:tcPr>
            <w:tcW w:w="1706" w:type="dxa"/>
          </w:tcPr>
          <w:p w:rsidR="003C431B" w:rsidRPr="00A4529B" w:rsidRDefault="003C431B" w:rsidP="003123A6">
            <w:pPr>
              <w:spacing w:before="40" w:after="40" w:line="240" w:lineRule="auto"/>
              <w:ind w:left="0"/>
              <w:jc w:val="right"/>
              <w:rPr>
                <w:rFonts w:ascii="Arial Narrow" w:hAnsi="Arial Narrow" w:cs="Times New Roman"/>
                <w:color w:val="000000"/>
                <w:sz w:val="20"/>
                <w:szCs w:val="20"/>
              </w:rPr>
            </w:pPr>
            <w:r w:rsidRPr="00A4529B">
              <w:rPr>
                <w:rFonts w:ascii="Arial Narrow" w:hAnsi="Arial Narrow" w:cs="Times New Roman"/>
                <w:color w:val="000000"/>
                <w:sz w:val="20"/>
                <w:szCs w:val="20"/>
              </w:rPr>
              <w:t>$41</w:t>
            </w:r>
          </w:p>
        </w:tc>
        <w:tc>
          <w:tcPr>
            <w:tcW w:w="1705" w:type="dxa"/>
          </w:tcPr>
          <w:p w:rsidR="003C431B" w:rsidRPr="00A4529B" w:rsidRDefault="003C431B" w:rsidP="003123A6">
            <w:pPr>
              <w:spacing w:before="40" w:after="40" w:line="240" w:lineRule="auto"/>
              <w:ind w:left="0"/>
              <w:jc w:val="right"/>
              <w:rPr>
                <w:rFonts w:ascii="Arial Narrow" w:hAnsi="Arial Narrow"/>
                <w:color w:val="000000" w:themeColor="text1"/>
                <w:sz w:val="20"/>
                <w:szCs w:val="20"/>
              </w:rPr>
            </w:pPr>
            <w:r w:rsidRPr="00A4529B">
              <w:rPr>
                <w:rFonts w:ascii="Arial Narrow" w:hAnsi="Arial Narrow"/>
                <w:color w:val="000000" w:themeColor="text1"/>
                <w:sz w:val="20"/>
                <w:szCs w:val="20"/>
              </w:rPr>
              <w:t>$0</w:t>
            </w:r>
          </w:p>
        </w:tc>
        <w:tc>
          <w:tcPr>
            <w:tcW w:w="1872" w:type="dxa"/>
          </w:tcPr>
          <w:p w:rsidR="003C431B" w:rsidRPr="00A4529B" w:rsidRDefault="003C431B" w:rsidP="003123A6">
            <w:pPr>
              <w:spacing w:before="40" w:after="40" w:line="240" w:lineRule="auto"/>
              <w:ind w:left="0"/>
              <w:jc w:val="right"/>
              <w:rPr>
                <w:rFonts w:ascii="Arial Narrow" w:hAnsi="Arial Narrow"/>
                <w:color w:val="000000" w:themeColor="text1"/>
                <w:sz w:val="20"/>
                <w:szCs w:val="20"/>
              </w:rPr>
            </w:pPr>
            <w:r w:rsidRPr="00A4529B">
              <w:rPr>
                <w:rFonts w:ascii="Arial Narrow" w:hAnsi="Arial Narrow"/>
                <w:color w:val="000000" w:themeColor="text1"/>
                <w:sz w:val="20"/>
                <w:szCs w:val="20"/>
              </w:rPr>
              <w:t>$166</w:t>
            </w:r>
          </w:p>
        </w:tc>
      </w:tr>
      <w:tr w:rsidR="003C431B" w:rsidRPr="00A4529B" w:rsidTr="003123A6">
        <w:trPr>
          <w:trHeight w:val="263"/>
        </w:trPr>
        <w:tc>
          <w:tcPr>
            <w:tcW w:w="2334" w:type="dxa"/>
          </w:tcPr>
          <w:p w:rsidR="003C431B" w:rsidRPr="00A4529B" w:rsidRDefault="003C431B" w:rsidP="003123A6">
            <w:pPr>
              <w:spacing w:before="40" w:after="40" w:line="240" w:lineRule="auto"/>
              <w:ind w:left="0"/>
              <w:rPr>
                <w:rFonts w:ascii="Arial Narrow" w:hAnsi="Arial Narrow"/>
                <w:color w:val="000000" w:themeColor="text1"/>
                <w:sz w:val="20"/>
                <w:szCs w:val="20"/>
              </w:rPr>
            </w:pPr>
            <w:r w:rsidRPr="00A4529B">
              <w:rPr>
                <w:rFonts w:ascii="Arial Narrow" w:hAnsi="Arial Narrow"/>
                <w:color w:val="000000" w:themeColor="text1"/>
                <w:sz w:val="20"/>
                <w:szCs w:val="20"/>
              </w:rPr>
              <w:t xml:space="preserve">Facility </w:t>
            </w:r>
            <w:r w:rsidR="00821093">
              <w:rPr>
                <w:rFonts w:ascii="Arial Narrow" w:hAnsi="Arial Narrow"/>
                <w:color w:val="000000" w:themeColor="text1"/>
                <w:sz w:val="20"/>
                <w:szCs w:val="20"/>
              </w:rPr>
              <w:t>f</w:t>
            </w:r>
            <w:r w:rsidRPr="00A4529B">
              <w:rPr>
                <w:rFonts w:ascii="Arial Narrow" w:hAnsi="Arial Narrow"/>
                <w:color w:val="000000" w:themeColor="text1"/>
                <w:sz w:val="20"/>
                <w:szCs w:val="20"/>
              </w:rPr>
              <w:t>ee</w:t>
            </w:r>
          </w:p>
        </w:tc>
        <w:tc>
          <w:tcPr>
            <w:tcW w:w="1705" w:type="dxa"/>
          </w:tcPr>
          <w:p w:rsidR="003C431B" w:rsidRPr="00A4529B" w:rsidRDefault="003C431B" w:rsidP="003123A6">
            <w:pPr>
              <w:spacing w:before="40" w:after="40" w:line="240" w:lineRule="auto"/>
              <w:ind w:left="0"/>
              <w:jc w:val="right"/>
              <w:rPr>
                <w:rFonts w:ascii="Arial Narrow" w:hAnsi="Arial Narrow"/>
                <w:color w:val="000000" w:themeColor="text1"/>
                <w:sz w:val="20"/>
                <w:szCs w:val="20"/>
              </w:rPr>
            </w:pPr>
            <w:r w:rsidRPr="00A4529B">
              <w:rPr>
                <w:rFonts w:ascii="Arial Narrow" w:hAnsi="Arial Narrow"/>
                <w:color w:val="000000" w:themeColor="text1"/>
                <w:sz w:val="20"/>
                <w:szCs w:val="20"/>
              </w:rPr>
              <w:t>$0</w:t>
            </w:r>
          </w:p>
        </w:tc>
        <w:tc>
          <w:tcPr>
            <w:tcW w:w="1706" w:type="dxa"/>
          </w:tcPr>
          <w:p w:rsidR="003C431B" w:rsidRPr="00A4529B" w:rsidRDefault="003C431B" w:rsidP="003123A6">
            <w:pPr>
              <w:spacing w:before="40" w:after="40" w:line="240" w:lineRule="auto"/>
              <w:ind w:left="0"/>
              <w:jc w:val="right"/>
              <w:rPr>
                <w:rFonts w:ascii="Arial Narrow" w:hAnsi="Arial Narrow" w:cs="Times New Roman"/>
                <w:color w:val="000000"/>
                <w:sz w:val="20"/>
                <w:szCs w:val="20"/>
              </w:rPr>
            </w:pPr>
            <w:r w:rsidRPr="00A4529B">
              <w:rPr>
                <w:rFonts w:ascii="Arial Narrow" w:hAnsi="Arial Narrow" w:cs="Times New Roman"/>
                <w:color w:val="000000"/>
                <w:sz w:val="20"/>
                <w:szCs w:val="20"/>
              </w:rPr>
              <w:t>$0</w:t>
            </w:r>
          </w:p>
        </w:tc>
        <w:tc>
          <w:tcPr>
            <w:tcW w:w="1705" w:type="dxa"/>
          </w:tcPr>
          <w:p w:rsidR="003C431B" w:rsidRPr="00A4529B" w:rsidRDefault="003C431B" w:rsidP="003123A6">
            <w:pPr>
              <w:spacing w:before="40" w:after="40" w:line="240" w:lineRule="auto"/>
              <w:ind w:left="0"/>
              <w:jc w:val="right"/>
              <w:rPr>
                <w:rFonts w:ascii="Arial Narrow" w:hAnsi="Arial Narrow"/>
                <w:color w:val="000000" w:themeColor="text1"/>
                <w:sz w:val="20"/>
                <w:szCs w:val="20"/>
              </w:rPr>
            </w:pPr>
            <w:r w:rsidRPr="00A4529B">
              <w:rPr>
                <w:rFonts w:ascii="Arial Narrow" w:hAnsi="Arial Narrow"/>
                <w:color w:val="000000" w:themeColor="text1"/>
                <w:sz w:val="20"/>
                <w:szCs w:val="20"/>
              </w:rPr>
              <w:t>$607</w:t>
            </w:r>
          </w:p>
        </w:tc>
        <w:tc>
          <w:tcPr>
            <w:tcW w:w="1872" w:type="dxa"/>
          </w:tcPr>
          <w:p w:rsidR="003C431B" w:rsidRPr="00A4529B" w:rsidRDefault="003C431B" w:rsidP="003123A6">
            <w:pPr>
              <w:spacing w:before="40" w:after="40" w:line="240" w:lineRule="auto"/>
              <w:ind w:left="0"/>
              <w:jc w:val="right"/>
              <w:rPr>
                <w:rFonts w:ascii="Arial Narrow" w:hAnsi="Arial Narrow"/>
                <w:color w:val="000000" w:themeColor="text1"/>
                <w:sz w:val="20"/>
                <w:szCs w:val="20"/>
              </w:rPr>
            </w:pPr>
            <w:r w:rsidRPr="00A4529B">
              <w:rPr>
                <w:rFonts w:ascii="Arial Narrow" w:hAnsi="Arial Narrow"/>
                <w:color w:val="000000" w:themeColor="text1"/>
                <w:sz w:val="20"/>
                <w:szCs w:val="20"/>
              </w:rPr>
              <w:t>$607</w:t>
            </w:r>
          </w:p>
        </w:tc>
      </w:tr>
      <w:tr w:rsidR="003C431B" w:rsidRPr="00A4529B" w:rsidTr="003123A6">
        <w:trPr>
          <w:trHeight w:val="343"/>
        </w:trPr>
        <w:tc>
          <w:tcPr>
            <w:tcW w:w="2334" w:type="dxa"/>
          </w:tcPr>
          <w:p w:rsidR="003C431B" w:rsidRPr="00A4529B" w:rsidRDefault="003C431B" w:rsidP="003123A6">
            <w:pPr>
              <w:spacing w:before="40" w:after="40" w:line="240" w:lineRule="auto"/>
              <w:ind w:left="0"/>
              <w:rPr>
                <w:rFonts w:ascii="Arial Narrow" w:hAnsi="Arial Narrow"/>
                <w:i/>
                <w:color w:val="000000" w:themeColor="text1"/>
                <w:sz w:val="20"/>
                <w:szCs w:val="20"/>
              </w:rPr>
            </w:pPr>
            <w:r w:rsidRPr="00A4529B">
              <w:rPr>
                <w:rFonts w:ascii="Arial Narrow" w:hAnsi="Arial Narrow"/>
                <w:b/>
                <w:color w:val="000000" w:themeColor="text1"/>
                <w:sz w:val="20"/>
                <w:szCs w:val="20"/>
              </w:rPr>
              <w:t>Total contributions</w:t>
            </w:r>
          </w:p>
        </w:tc>
        <w:tc>
          <w:tcPr>
            <w:tcW w:w="1705" w:type="dxa"/>
          </w:tcPr>
          <w:p w:rsidR="003C431B" w:rsidRPr="00A4529B" w:rsidRDefault="003C431B" w:rsidP="003123A6">
            <w:pPr>
              <w:spacing w:before="40" w:after="40" w:line="240" w:lineRule="auto"/>
              <w:ind w:left="0"/>
              <w:jc w:val="right"/>
              <w:rPr>
                <w:rFonts w:ascii="Arial Narrow" w:hAnsi="Arial Narrow"/>
                <w:b/>
                <w:color w:val="000000" w:themeColor="text1"/>
                <w:sz w:val="20"/>
                <w:szCs w:val="20"/>
              </w:rPr>
            </w:pPr>
            <w:r w:rsidRPr="00A4529B">
              <w:rPr>
                <w:rFonts w:ascii="Arial Narrow" w:hAnsi="Arial Narrow"/>
                <w:b/>
                <w:color w:val="000000" w:themeColor="text1"/>
                <w:sz w:val="20"/>
                <w:szCs w:val="20"/>
              </w:rPr>
              <w:t>$810.32</w:t>
            </w:r>
          </w:p>
        </w:tc>
        <w:tc>
          <w:tcPr>
            <w:tcW w:w="1706" w:type="dxa"/>
          </w:tcPr>
          <w:p w:rsidR="003C431B" w:rsidRPr="00A4529B" w:rsidRDefault="003C431B" w:rsidP="003123A6">
            <w:pPr>
              <w:spacing w:before="40" w:after="40" w:line="240" w:lineRule="auto"/>
              <w:ind w:left="0"/>
              <w:jc w:val="right"/>
              <w:rPr>
                <w:rFonts w:ascii="Arial Narrow" w:hAnsi="Arial Narrow"/>
                <w:b/>
                <w:color w:val="000000" w:themeColor="text1"/>
                <w:sz w:val="20"/>
                <w:szCs w:val="20"/>
              </w:rPr>
            </w:pPr>
            <w:r w:rsidRPr="00A4529B">
              <w:rPr>
                <w:rFonts w:ascii="Arial Narrow" w:hAnsi="Arial Narrow"/>
                <w:b/>
                <w:color w:val="000000" w:themeColor="text1"/>
                <w:sz w:val="20"/>
                <w:szCs w:val="20"/>
              </w:rPr>
              <w:t>$269.32</w:t>
            </w:r>
          </w:p>
        </w:tc>
        <w:tc>
          <w:tcPr>
            <w:tcW w:w="1705" w:type="dxa"/>
          </w:tcPr>
          <w:p w:rsidR="003C431B" w:rsidRPr="00A4529B" w:rsidRDefault="003C431B" w:rsidP="003123A6">
            <w:pPr>
              <w:spacing w:before="40" w:after="40" w:line="240" w:lineRule="auto"/>
              <w:ind w:left="0"/>
              <w:jc w:val="right"/>
              <w:rPr>
                <w:rFonts w:ascii="Arial Narrow" w:hAnsi="Arial Narrow"/>
                <w:b/>
                <w:color w:val="000000" w:themeColor="text1"/>
                <w:sz w:val="20"/>
                <w:szCs w:val="20"/>
              </w:rPr>
            </w:pPr>
            <w:r w:rsidRPr="00A4529B">
              <w:rPr>
                <w:rFonts w:ascii="Arial Narrow" w:hAnsi="Arial Narrow"/>
                <w:b/>
                <w:color w:val="000000" w:themeColor="text1"/>
                <w:sz w:val="20"/>
                <w:szCs w:val="20"/>
              </w:rPr>
              <w:t>$607</w:t>
            </w:r>
          </w:p>
        </w:tc>
        <w:tc>
          <w:tcPr>
            <w:tcW w:w="1872" w:type="dxa"/>
          </w:tcPr>
          <w:p w:rsidR="003C431B" w:rsidRPr="00A4529B" w:rsidRDefault="003C431B" w:rsidP="003123A6">
            <w:pPr>
              <w:spacing w:before="40" w:after="40" w:line="240" w:lineRule="auto"/>
              <w:ind w:left="0"/>
              <w:jc w:val="right"/>
              <w:rPr>
                <w:rFonts w:ascii="Arial Narrow" w:hAnsi="Arial Narrow"/>
                <w:b/>
                <w:color w:val="000000" w:themeColor="text1"/>
                <w:sz w:val="20"/>
                <w:szCs w:val="20"/>
              </w:rPr>
            </w:pPr>
            <w:r w:rsidRPr="00A4529B">
              <w:rPr>
                <w:rFonts w:ascii="Arial Narrow" w:hAnsi="Arial Narrow"/>
                <w:b/>
                <w:color w:val="000000" w:themeColor="text1"/>
                <w:sz w:val="20"/>
                <w:szCs w:val="20"/>
              </w:rPr>
              <w:t>$1,686.64</w:t>
            </w:r>
          </w:p>
        </w:tc>
      </w:tr>
    </w:tbl>
    <w:p w:rsidR="003C431B" w:rsidRPr="004F4FFA" w:rsidRDefault="003C431B" w:rsidP="003C431B">
      <w:pPr>
        <w:rPr>
          <w:color w:val="000000" w:themeColor="text1"/>
        </w:rPr>
      </w:pPr>
    </w:p>
    <w:p w:rsidR="008011A4" w:rsidRDefault="00E01AB4" w:rsidP="00191E62">
      <w:pPr>
        <w:pStyle w:val="Heading5"/>
      </w:pPr>
      <w:r w:rsidRPr="00505DF0">
        <w:lastRenderedPageBreak/>
        <w:t>Estimated volume per year</w:t>
      </w:r>
    </w:p>
    <w:p w:rsidR="003C431B" w:rsidRDefault="003C431B" w:rsidP="00517D8C">
      <w:pPr>
        <w:jc w:val="both"/>
        <w:rPr>
          <w:color w:val="000000" w:themeColor="text1"/>
        </w:rPr>
      </w:pPr>
      <w:r>
        <w:rPr>
          <w:color w:val="000000" w:themeColor="text1"/>
        </w:rPr>
        <w:t>The proposed listing is restricted to use in patients who are indicated for but cannot tolerate a catheter-based pH test. It is estimated that this equates to approximately 5</w:t>
      </w:r>
      <w:r w:rsidR="004E141E">
        <w:rPr>
          <w:color w:val="000000" w:themeColor="text1"/>
        </w:rPr>
        <w:t>%</w:t>
      </w:r>
      <w:r w:rsidR="004C2368">
        <w:rPr>
          <w:color w:val="000000" w:themeColor="text1"/>
        </w:rPr>
        <w:t>–</w:t>
      </w:r>
      <w:r>
        <w:rPr>
          <w:color w:val="000000" w:themeColor="text1"/>
        </w:rPr>
        <w:t>10% of the number of patients who receive catheter</w:t>
      </w:r>
      <w:r w:rsidR="004C2368">
        <w:rPr>
          <w:color w:val="000000" w:themeColor="text1"/>
        </w:rPr>
        <w:t>-</w:t>
      </w:r>
      <w:r>
        <w:rPr>
          <w:color w:val="000000" w:themeColor="text1"/>
        </w:rPr>
        <w:t xml:space="preserve">based pH </w:t>
      </w:r>
      <w:r w:rsidR="00DF0036">
        <w:rPr>
          <w:color w:val="000000" w:themeColor="text1"/>
        </w:rPr>
        <w:t>monitor</w:t>
      </w:r>
      <w:r>
        <w:rPr>
          <w:color w:val="000000" w:themeColor="text1"/>
        </w:rPr>
        <w:t>ing</w:t>
      </w:r>
      <w:r w:rsidR="00C702B6">
        <w:rPr>
          <w:color w:val="000000" w:themeColor="text1"/>
        </w:rPr>
        <w:t xml:space="preserve"> </w:t>
      </w:r>
      <w:r w:rsidR="008011A4">
        <w:rPr>
          <w:color w:val="000000" w:themeColor="text1"/>
        </w:rPr>
        <w:fldChar w:fldCharType="begin">
          <w:fldData xml:space="preserve">PEVuZE5vdGU+PENpdGU+PEF1dGhvcj5Td2VpczwvQXV0aG9yPjxZZWFyPjIwMDk8L1llYXI+PFJl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</w:fldData>
        </w:fldChar>
      </w:r>
      <w:r w:rsidR="00AD2DB5">
        <w:rPr>
          <w:color w:val="000000" w:themeColor="text1"/>
        </w:rPr>
        <w:instrText xml:space="preserve"> ADDIN EN.CITE </w:instrText>
      </w:r>
      <w:r w:rsidR="008011A4">
        <w:rPr>
          <w:color w:val="000000" w:themeColor="text1"/>
        </w:rPr>
        <w:fldChar w:fldCharType="begin">
          <w:fldData xml:space="preserve">PEVuZE5vdGU+PENpdGU+PEF1dGhvcj5Td2VpczwvQXV0aG9yPjxZZWFyPjIwMDk8L1llYXI+PFJl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</w:fldData>
        </w:fldChar>
      </w:r>
      <w:r w:rsidR="00AD2DB5">
        <w:rPr>
          <w:color w:val="000000" w:themeColor="text1"/>
        </w:rPr>
        <w:instrText xml:space="preserve"> ADDIN EN.CITE.DATA </w:instrText>
      </w:r>
      <w:r w:rsidR="008011A4">
        <w:rPr>
          <w:color w:val="000000" w:themeColor="text1"/>
        </w:rPr>
      </w:r>
      <w:r w:rsidR="008011A4">
        <w:rPr>
          <w:color w:val="000000" w:themeColor="text1"/>
        </w:rPr>
        <w:fldChar w:fldCharType="end"/>
      </w:r>
      <w:r w:rsidR="008011A4">
        <w:rPr>
          <w:color w:val="000000" w:themeColor="text1"/>
        </w:rPr>
      </w:r>
      <w:r w:rsidR="008011A4">
        <w:rPr>
          <w:color w:val="000000" w:themeColor="text1"/>
        </w:rPr>
        <w:fldChar w:fldCharType="separate"/>
      </w:r>
      <w:r w:rsidR="00AD2DB5">
        <w:rPr>
          <w:noProof/>
          <w:color w:val="000000" w:themeColor="text1"/>
        </w:rPr>
        <w:t>(</w:t>
      </w:r>
      <w:hyperlink w:anchor="_ENREF_125" w:tooltip="Sweis, 2009 #319" w:history="1">
        <w:r w:rsidR="00327A7D">
          <w:rPr>
            <w:noProof/>
            <w:color w:val="000000" w:themeColor="text1"/>
          </w:rPr>
          <w:t>Sweis et al. 2009</w:t>
        </w:r>
      </w:hyperlink>
      <w:r w:rsidR="00AD2DB5">
        <w:rPr>
          <w:noProof/>
          <w:color w:val="000000" w:themeColor="text1"/>
        </w:rPr>
        <w:t>)</w:t>
      </w:r>
      <w:r w:rsidR="008011A4">
        <w:rPr>
          <w:color w:val="000000" w:themeColor="text1"/>
        </w:rPr>
        <w:fldChar w:fldCharType="end"/>
      </w:r>
      <w:r w:rsidR="00F82323">
        <w:rPr>
          <w:color w:val="000000" w:themeColor="text1"/>
        </w:rPr>
        <w:t>.</w:t>
      </w:r>
      <w:r w:rsidR="00C702B6">
        <w:rPr>
          <w:color w:val="000000" w:themeColor="text1"/>
        </w:rPr>
        <w:t xml:space="preserve"> </w:t>
      </w:r>
      <w:r>
        <w:rPr>
          <w:color w:val="000000" w:themeColor="text1"/>
        </w:rPr>
        <w:t>To estimate the number of patients eligible for wireless monitoring under the proposed listing</w:t>
      </w:r>
      <w:r w:rsidR="004C2368">
        <w:rPr>
          <w:color w:val="000000" w:themeColor="text1"/>
        </w:rPr>
        <w:t>,</w:t>
      </w:r>
      <w:r>
        <w:rPr>
          <w:color w:val="000000" w:themeColor="text1"/>
        </w:rPr>
        <w:t xml:space="preserve"> the upper end of the estimate (10%) is applied to the number of catheter-based patients from existing Medicare </w:t>
      </w:r>
      <w:r w:rsidR="004C2368">
        <w:rPr>
          <w:color w:val="000000" w:themeColor="text1"/>
        </w:rPr>
        <w:t>d</w:t>
      </w:r>
      <w:r>
        <w:rPr>
          <w:color w:val="000000" w:themeColor="text1"/>
        </w:rPr>
        <w:t xml:space="preserve">ata. The number of claims for catheter-based </w:t>
      </w:r>
      <w:r w:rsidR="00DF0036">
        <w:rPr>
          <w:color w:val="000000" w:themeColor="text1"/>
        </w:rPr>
        <w:t>monitor</w:t>
      </w:r>
      <w:r>
        <w:rPr>
          <w:color w:val="000000" w:themeColor="text1"/>
        </w:rPr>
        <w:t xml:space="preserve">ing has increased by an average of approximately 4% each year over the </w:t>
      </w:r>
      <w:r w:rsidR="004268AE">
        <w:rPr>
          <w:color w:val="000000" w:themeColor="text1"/>
        </w:rPr>
        <w:t>p</w:t>
      </w:r>
      <w:r>
        <w:rPr>
          <w:color w:val="000000" w:themeColor="text1"/>
        </w:rPr>
        <w:t>ast 4</w:t>
      </w:r>
      <w:r w:rsidR="004C2368">
        <w:rPr>
          <w:color w:val="000000" w:themeColor="text1"/>
        </w:rPr>
        <w:t> </w:t>
      </w:r>
      <w:r>
        <w:rPr>
          <w:color w:val="000000" w:themeColor="text1"/>
        </w:rPr>
        <w:t>years (2009</w:t>
      </w:r>
      <w:r w:rsidR="004C2368">
        <w:rPr>
          <w:color w:val="000000" w:themeColor="text1"/>
        </w:rPr>
        <w:t>–</w:t>
      </w:r>
      <w:r>
        <w:rPr>
          <w:color w:val="000000" w:themeColor="text1"/>
        </w:rPr>
        <w:t>13)</w:t>
      </w:r>
      <w:r w:rsidR="00DF0036">
        <w:rPr>
          <w:color w:val="000000" w:themeColor="text1"/>
        </w:rPr>
        <w:t>,</w:t>
      </w:r>
      <w:r>
        <w:rPr>
          <w:color w:val="000000" w:themeColor="text1"/>
        </w:rPr>
        <w:t xml:space="preserve"> and therefore in the base-case it is assumed that an ongoing </w:t>
      </w:r>
      <w:r w:rsidR="004C2368">
        <w:rPr>
          <w:color w:val="000000" w:themeColor="text1"/>
        </w:rPr>
        <w:t xml:space="preserve">annual </w:t>
      </w:r>
      <w:r>
        <w:rPr>
          <w:color w:val="000000" w:themeColor="text1"/>
        </w:rPr>
        <w:t xml:space="preserve">growth rate of 4% will apply to all pH </w:t>
      </w:r>
      <w:r w:rsidR="000F1C33">
        <w:rPr>
          <w:color w:val="000000" w:themeColor="text1"/>
        </w:rPr>
        <w:t>monitor</w:t>
      </w:r>
      <w:r>
        <w:rPr>
          <w:color w:val="000000" w:themeColor="text1"/>
        </w:rPr>
        <w:t xml:space="preserve">ing. An estimate of the number of pH tests expected to be undertaken using this calculation is presented in </w:t>
      </w:r>
      <w:r w:rsidR="007F1D85">
        <w:fldChar w:fldCharType="begin"/>
      </w:r>
      <w:r w:rsidR="007F1D85">
        <w:instrText xml:space="preserve"> REF _Ref379467518 \h  \* MERGEFORMAT </w:instrText>
      </w:r>
      <w:r w:rsidR="007F1D85">
        <w:fldChar w:fldCharType="separate"/>
      </w:r>
      <w:r w:rsidR="004669D8">
        <w:t xml:space="preserve">Table </w:t>
      </w:r>
      <w:r w:rsidR="004669D8">
        <w:rPr>
          <w:noProof/>
        </w:rPr>
        <w:t>56</w:t>
      </w:r>
      <w:r w:rsidR="007F1D85">
        <w:fldChar w:fldCharType="end"/>
      </w:r>
      <w:r>
        <w:rPr>
          <w:color w:val="000000" w:themeColor="text1"/>
        </w:rPr>
        <w:t>.</w:t>
      </w:r>
    </w:p>
    <w:p w:rsidR="00B4672E" w:rsidRDefault="00B4672E" w:rsidP="00B4672E">
      <w:pPr>
        <w:pStyle w:val="Caption"/>
        <w:keepNext/>
      </w:pPr>
      <w:bookmarkStart w:id="532" w:name="_Ref379467518"/>
      <w:bookmarkStart w:id="533" w:name="_Toc379476120"/>
      <w:bookmarkStart w:id="534" w:name="_Toc255659246"/>
      <w:bookmarkStart w:id="535" w:name="_Toc383607154"/>
      <w:r>
        <w:t xml:space="preserve">Table </w:t>
      </w:r>
      <w:fldSimple w:instr=" SEQ Table \* ARABIC ">
        <w:r w:rsidR="004669D8">
          <w:rPr>
            <w:noProof/>
          </w:rPr>
          <w:t>56</w:t>
        </w:r>
      </w:fldSimple>
      <w:bookmarkEnd w:id="532"/>
      <w:r w:rsidR="00595983">
        <w:tab/>
      </w:r>
      <w:r w:rsidRPr="00006C97">
        <w:t>Projected number of wireless pH tests annually under the proposed listing (</w:t>
      </w:r>
      <w:r w:rsidR="004C2368">
        <w:t>b</w:t>
      </w:r>
      <w:r w:rsidRPr="00006C97">
        <w:t>ase</w:t>
      </w:r>
      <w:r w:rsidR="004C2368">
        <w:t>-</w:t>
      </w:r>
      <w:r w:rsidRPr="00006C97">
        <w:t>case estimates)</w:t>
      </w:r>
      <w:bookmarkEnd w:id="533"/>
      <w:bookmarkEnd w:id="534"/>
      <w:bookmarkEnd w:id="535"/>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1"/>
        <w:gridCol w:w="1025"/>
        <w:gridCol w:w="1025"/>
        <w:gridCol w:w="1025"/>
        <w:gridCol w:w="1025"/>
        <w:gridCol w:w="1025"/>
      </w:tblGrid>
      <w:tr w:rsidR="003C431B" w:rsidRPr="00A4529B">
        <w:trPr>
          <w:trHeight w:val="300"/>
        </w:trPr>
        <w:tc>
          <w:tcPr>
            <w:tcW w:w="3951" w:type="dxa"/>
            <w:shd w:val="clear" w:color="auto" w:fill="auto"/>
            <w:noWrap/>
            <w:vAlign w:val="center"/>
          </w:tcPr>
          <w:p w:rsidR="003C431B" w:rsidRPr="00A4529B" w:rsidRDefault="003C431B" w:rsidP="003123A6">
            <w:pPr>
              <w:spacing w:before="40" w:after="40" w:line="240" w:lineRule="auto"/>
              <w:jc w:val="center"/>
              <w:rPr>
                <w:rFonts w:ascii="Arial Narrow" w:hAnsi="Arial Narrow"/>
                <w:color w:val="000000" w:themeColor="text1"/>
                <w:sz w:val="20"/>
                <w:szCs w:val="20"/>
              </w:rPr>
            </w:pPr>
          </w:p>
        </w:tc>
        <w:tc>
          <w:tcPr>
            <w:tcW w:w="1025" w:type="dxa"/>
            <w:shd w:val="clear" w:color="auto" w:fill="auto"/>
            <w:noWrap/>
            <w:vAlign w:val="center"/>
          </w:tcPr>
          <w:p w:rsidR="003C431B" w:rsidRPr="00A4529B" w:rsidRDefault="003C431B" w:rsidP="003123A6">
            <w:pPr>
              <w:spacing w:before="40" w:after="40" w:line="240" w:lineRule="auto"/>
              <w:jc w:val="center"/>
              <w:rPr>
                <w:rFonts w:ascii="Arial Narrow" w:hAnsi="Arial Narrow"/>
                <w:b/>
                <w:color w:val="000000" w:themeColor="text1"/>
                <w:sz w:val="20"/>
                <w:szCs w:val="20"/>
              </w:rPr>
            </w:pPr>
            <w:r w:rsidRPr="00A4529B">
              <w:rPr>
                <w:rFonts w:ascii="Arial Narrow" w:hAnsi="Arial Narrow"/>
                <w:b/>
                <w:color w:val="000000" w:themeColor="text1"/>
                <w:sz w:val="20"/>
                <w:szCs w:val="20"/>
              </w:rPr>
              <w:t>2012</w:t>
            </w:r>
            <w:r w:rsidR="008A727F">
              <w:rPr>
                <w:rFonts w:ascii="Arial Narrow" w:hAnsi="Arial Narrow"/>
                <w:b/>
                <w:color w:val="000000" w:themeColor="text1"/>
                <w:sz w:val="20"/>
                <w:szCs w:val="20"/>
              </w:rPr>
              <w:t>–</w:t>
            </w:r>
            <w:r w:rsidRPr="00A4529B">
              <w:rPr>
                <w:rFonts w:ascii="Arial Narrow" w:hAnsi="Arial Narrow"/>
                <w:b/>
                <w:color w:val="000000" w:themeColor="text1"/>
                <w:sz w:val="20"/>
                <w:szCs w:val="20"/>
              </w:rPr>
              <w:t>13</w:t>
            </w:r>
          </w:p>
        </w:tc>
        <w:tc>
          <w:tcPr>
            <w:tcW w:w="1025" w:type="dxa"/>
            <w:shd w:val="clear" w:color="auto" w:fill="auto"/>
            <w:noWrap/>
            <w:vAlign w:val="center"/>
          </w:tcPr>
          <w:p w:rsidR="003C431B" w:rsidRPr="00A4529B" w:rsidRDefault="003C431B" w:rsidP="003123A6">
            <w:pPr>
              <w:spacing w:before="40" w:after="40" w:line="240" w:lineRule="auto"/>
              <w:jc w:val="center"/>
              <w:rPr>
                <w:rFonts w:ascii="Arial Narrow" w:hAnsi="Arial Narrow"/>
                <w:b/>
                <w:color w:val="000000" w:themeColor="text1"/>
                <w:sz w:val="20"/>
                <w:szCs w:val="20"/>
              </w:rPr>
            </w:pPr>
            <w:r w:rsidRPr="00A4529B">
              <w:rPr>
                <w:rFonts w:ascii="Arial Narrow" w:hAnsi="Arial Narrow"/>
                <w:b/>
                <w:color w:val="000000" w:themeColor="text1"/>
                <w:sz w:val="20"/>
                <w:szCs w:val="20"/>
              </w:rPr>
              <w:t>2013</w:t>
            </w:r>
            <w:r w:rsidR="008A727F">
              <w:rPr>
                <w:rFonts w:ascii="Arial Narrow" w:hAnsi="Arial Narrow"/>
                <w:b/>
                <w:color w:val="000000" w:themeColor="text1"/>
                <w:sz w:val="20"/>
                <w:szCs w:val="20"/>
              </w:rPr>
              <w:t>–</w:t>
            </w:r>
            <w:r w:rsidRPr="00A4529B">
              <w:rPr>
                <w:rFonts w:ascii="Arial Narrow" w:hAnsi="Arial Narrow"/>
                <w:b/>
                <w:color w:val="000000" w:themeColor="text1"/>
                <w:sz w:val="20"/>
                <w:szCs w:val="20"/>
              </w:rPr>
              <w:t>14</w:t>
            </w:r>
            <w:r w:rsidR="00E47614">
              <w:rPr>
                <w:rFonts w:ascii="Arial Narrow" w:hAnsi="Arial Narrow"/>
                <w:b/>
                <w:color w:val="000000" w:themeColor="text1"/>
                <w:sz w:val="20"/>
                <w:szCs w:val="20"/>
              </w:rPr>
              <w:t xml:space="preserve"> </w:t>
            </w:r>
            <w:r w:rsidR="008A727F" w:rsidRPr="008A727F">
              <w:rPr>
                <w:rFonts w:ascii="Arial Narrow" w:hAnsi="Arial Narrow"/>
                <w:b/>
                <w:color w:val="000000" w:themeColor="text1"/>
                <w:sz w:val="20"/>
                <w:szCs w:val="20"/>
                <w:vertAlign w:val="superscript"/>
              </w:rPr>
              <w:t>a</w:t>
            </w:r>
            <w:r w:rsidR="008A727F" w:rsidRPr="00A4529B" w:rsidDel="008A727F">
              <w:rPr>
                <w:rFonts w:ascii="Arial Narrow" w:hAnsi="Arial Narrow"/>
                <w:b/>
                <w:color w:val="000000" w:themeColor="text1"/>
                <w:sz w:val="20"/>
                <w:szCs w:val="20"/>
              </w:rPr>
              <w:t xml:space="preserve"> </w:t>
            </w:r>
          </w:p>
        </w:tc>
        <w:tc>
          <w:tcPr>
            <w:tcW w:w="1025" w:type="dxa"/>
            <w:shd w:val="clear" w:color="auto" w:fill="auto"/>
            <w:noWrap/>
            <w:vAlign w:val="center"/>
          </w:tcPr>
          <w:p w:rsidR="003C431B" w:rsidRPr="00A4529B" w:rsidRDefault="003C431B" w:rsidP="003123A6">
            <w:pPr>
              <w:spacing w:before="40" w:after="40" w:line="240" w:lineRule="auto"/>
              <w:jc w:val="center"/>
              <w:rPr>
                <w:rFonts w:ascii="Arial Narrow" w:hAnsi="Arial Narrow"/>
                <w:b/>
                <w:color w:val="000000" w:themeColor="text1"/>
                <w:sz w:val="20"/>
                <w:szCs w:val="20"/>
              </w:rPr>
            </w:pPr>
            <w:r w:rsidRPr="00A4529B">
              <w:rPr>
                <w:rFonts w:ascii="Arial Narrow" w:hAnsi="Arial Narrow"/>
                <w:b/>
                <w:color w:val="000000" w:themeColor="text1"/>
                <w:sz w:val="20"/>
                <w:szCs w:val="20"/>
              </w:rPr>
              <w:t>2014</w:t>
            </w:r>
            <w:r w:rsidR="008A727F">
              <w:rPr>
                <w:rFonts w:ascii="Arial Narrow" w:hAnsi="Arial Narrow"/>
                <w:b/>
                <w:color w:val="000000" w:themeColor="text1"/>
                <w:sz w:val="20"/>
                <w:szCs w:val="20"/>
              </w:rPr>
              <w:t>–</w:t>
            </w:r>
            <w:r w:rsidRPr="00A4529B">
              <w:rPr>
                <w:rFonts w:ascii="Arial Narrow" w:hAnsi="Arial Narrow"/>
                <w:b/>
                <w:color w:val="000000" w:themeColor="text1"/>
                <w:sz w:val="20"/>
                <w:szCs w:val="20"/>
              </w:rPr>
              <w:t>15</w:t>
            </w:r>
            <w:r w:rsidR="00E47614">
              <w:rPr>
                <w:rFonts w:ascii="Arial Narrow" w:hAnsi="Arial Narrow"/>
                <w:b/>
                <w:color w:val="000000" w:themeColor="text1"/>
                <w:sz w:val="20"/>
                <w:szCs w:val="20"/>
              </w:rPr>
              <w:t xml:space="preserve"> </w:t>
            </w:r>
            <w:r w:rsidR="008A727F" w:rsidRPr="008A727F">
              <w:rPr>
                <w:rFonts w:ascii="Arial Narrow" w:hAnsi="Arial Narrow"/>
                <w:b/>
                <w:color w:val="000000" w:themeColor="text1"/>
                <w:sz w:val="20"/>
                <w:szCs w:val="20"/>
                <w:vertAlign w:val="superscript"/>
              </w:rPr>
              <w:t>a</w:t>
            </w:r>
            <w:r w:rsidR="008A727F" w:rsidRPr="00A4529B" w:rsidDel="008A727F">
              <w:rPr>
                <w:rFonts w:ascii="Arial Narrow" w:hAnsi="Arial Narrow"/>
                <w:b/>
                <w:color w:val="000000" w:themeColor="text1"/>
                <w:sz w:val="20"/>
                <w:szCs w:val="20"/>
              </w:rPr>
              <w:t xml:space="preserve"> </w:t>
            </w:r>
          </w:p>
        </w:tc>
        <w:tc>
          <w:tcPr>
            <w:tcW w:w="1025" w:type="dxa"/>
            <w:shd w:val="clear" w:color="auto" w:fill="auto"/>
            <w:noWrap/>
            <w:vAlign w:val="center"/>
          </w:tcPr>
          <w:p w:rsidR="003C431B" w:rsidRPr="00A4529B" w:rsidRDefault="003C431B" w:rsidP="003123A6">
            <w:pPr>
              <w:spacing w:before="40" w:after="40" w:line="240" w:lineRule="auto"/>
              <w:jc w:val="center"/>
              <w:rPr>
                <w:rFonts w:ascii="Arial Narrow" w:hAnsi="Arial Narrow"/>
                <w:b/>
                <w:color w:val="000000" w:themeColor="text1"/>
                <w:sz w:val="20"/>
                <w:szCs w:val="20"/>
              </w:rPr>
            </w:pPr>
            <w:r w:rsidRPr="00A4529B">
              <w:rPr>
                <w:rFonts w:ascii="Arial Narrow" w:hAnsi="Arial Narrow"/>
                <w:b/>
                <w:color w:val="000000" w:themeColor="text1"/>
                <w:sz w:val="20"/>
                <w:szCs w:val="20"/>
              </w:rPr>
              <w:t>2015</w:t>
            </w:r>
            <w:r w:rsidR="008A727F">
              <w:rPr>
                <w:rFonts w:ascii="Arial Narrow" w:hAnsi="Arial Narrow"/>
                <w:b/>
                <w:color w:val="000000" w:themeColor="text1"/>
                <w:sz w:val="20"/>
                <w:szCs w:val="20"/>
              </w:rPr>
              <w:t>–</w:t>
            </w:r>
            <w:r w:rsidRPr="00A4529B">
              <w:rPr>
                <w:rFonts w:ascii="Arial Narrow" w:hAnsi="Arial Narrow"/>
                <w:b/>
                <w:color w:val="000000" w:themeColor="text1"/>
                <w:sz w:val="20"/>
                <w:szCs w:val="20"/>
              </w:rPr>
              <w:t>16</w:t>
            </w:r>
            <w:r w:rsidR="00E47614">
              <w:rPr>
                <w:rFonts w:ascii="Arial Narrow" w:hAnsi="Arial Narrow"/>
                <w:b/>
                <w:color w:val="000000" w:themeColor="text1"/>
                <w:sz w:val="20"/>
                <w:szCs w:val="20"/>
              </w:rPr>
              <w:t xml:space="preserve"> </w:t>
            </w:r>
            <w:r w:rsidR="008A727F" w:rsidRPr="008A727F">
              <w:rPr>
                <w:rFonts w:ascii="Arial Narrow" w:hAnsi="Arial Narrow"/>
                <w:b/>
                <w:color w:val="000000" w:themeColor="text1"/>
                <w:sz w:val="20"/>
                <w:szCs w:val="20"/>
                <w:vertAlign w:val="superscript"/>
              </w:rPr>
              <w:t>a</w:t>
            </w:r>
            <w:r w:rsidR="008A727F" w:rsidRPr="00A4529B" w:rsidDel="008A727F">
              <w:rPr>
                <w:rFonts w:ascii="Arial Narrow" w:hAnsi="Arial Narrow"/>
                <w:b/>
                <w:color w:val="000000" w:themeColor="text1"/>
                <w:sz w:val="20"/>
                <w:szCs w:val="20"/>
              </w:rPr>
              <w:t xml:space="preserve"> </w:t>
            </w:r>
          </w:p>
        </w:tc>
        <w:tc>
          <w:tcPr>
            <w:tcW w:w="1025" w:type="dxa"/>
            <w:shd w:val="clear" w:color="auto" w:fill="auto"/>
            <w:noWrap/>
            <w:vAlign w:val="center"/>
          </w:tcPr>
          <w:p w:rsidR="003C431B" w:rsidRPr="00A4529B" w:rsidRDefault="003C431B" w:rsidP="003123A6">
            <w:pPr>
              <w:spacing w:before="40" w:after="40" w:line="240" w:lineRule="auto"/>
              <w:jc w:val="center"/>
              <w:rPr>
                <w:rFonts w:ascii="Arial Narrow" w:hAnsi="Arial Narrow"/>
                <w:b/>
                <w:color w:val="000000" w:themeColor="text1"/>
                <w:sz w:val="20"/>
                <w:szCs w:val="20"/>
              </w:rPr>
            </w:pPr>
            <w:r w:rsidRPr="00A4529B">
              <w:rPr>
                <w:rFonts w:ascii="Arial Narrow" w:hAnsi="Arial Narrow"/>
                <w:b/>
                <w:color w:val="000000" w:themeColor="text1"/>
                <w:sz w:val="20"/>
                <w:szCs w:val="20"/>
              </w:rPr>
              <w:t>2016</w:t>
            </w:r>
            <w:r w:rsidR="008A727F">
              <w:rPr>
                <w:rFonts w:ascii="Arial Narrow" w:hAnsi="Arial Narrow"/>
                <w:b/>
                <w:color w:val="000000" w:themeColor="text1"/>
                <w:sz w:val="20"/>
                <w:szCs w:val="20"/>
              </w:rPr>
              <w:t>–</w:t>
            </w:r>
            <w:r w:rsidRPr="00A4529B">
              <w:rPr>
                <w:rFonts w:ascii="Arial Narrow" w:hAnsi="Arial Narrow"/>
                <w:b/>
                <w:color w:val="000000" w:themeColor="text1"/>
                <w:sz w:val="20"/>
                <w:szCs w:val="20"/>
              </w:rPr>
              <w:t>17</w:t>
            </w:r>
            <w:r w:rsidR="00E47614">
              <w:rPr>
                <w:rFonts w:ascii="Arial Narrow" w:hAnsi="Arial Narrow"/>
                <w:b/>
                <w:color w:val="000000" w:themeColor="text1"/>
                <w:sz w:val="20"/>
                <w:szCs w:val="20"/>
              </w:rPr>
              <w:t xml:space="preserve"> </w:t>
            </w:r>
            <w:r w:rsidR="008011A4" w:rsidRPr="00191E62">
              <w:rPr>
                <w:rFonts w:ascii="Arial Narrow" w:hAnsi="Arial Narrow"/>
                <w:b/>
                <w:color w:val="000000" w:themeColor="text1"/>
                <w:sz w:val="20"/>
                <w:szCs w:val="20"/>
                <w:vertAlign w:val="superscript"/>
              </w:rPr>
              <w:t>a</w:t>
            </w:r>
          </w:p>
        </w:tc>
      </w:tr>
      <w:tr w:rsidR="003C431B" w:rsidRPr="00A4529B">
        <w:trPr>
          <w:trHeight w:val="300"/>
        </w:trPr>
        <w:tc>
          <w:tcPr>
            <w:tcW w:w="3951" w:type="dxa"/>
            <w:shd w:val="clear" w:color="auto" w:fill="auto"/>
            <w:noWrap/>
            <w:vAlign w:val="center"/>
          </w:tcPr>
          <w:p w:rsidR="003C431B" w:rsidRPr="00A4529B" w:rsidRDefault="003C431B" w:rsidP="003123A6">
            <w:pPr>
              <w:spacing w:before="40" w:after="40" w:line="240" w:lineRule="auto"/>
              <w:rPr>
                <w:rFonts w:ascii="Arial Narrow" w:hAnsi="Arial Narrow"/>
                <w:b/>
                <w:color w:val="000000" w:themeColor="text1"/>
                <w:sz w:val="20"/>
                <w:szCs w:val="20"/>
              </w:rPr>
            </w:pPr>
            <w:r w:rsidRPr="00A4529B">
              <w:rPr>
                <w:rFonts w:ascii="Arial Narrow" w:hAnsi="Arial Narrow"/>
                <w:b/>
                <w:color w:val="000000" w:themeColor="text1"/>
                <w:sz w:val="20"/>
                <w:szCs w:val="20"/>
              </w:rPr>
              <w:t>Base</w:t>
            </w:r>
            <w:r w:rsidR="008A727F">
              <w:rPr>
                <w:rFonts w:ascii="Arial Narrow" w:hAnsi="Arial Narrow"/>
                <w:b/>
                <w:color w:val="000000" w:themeColor="text1"/>
                <w:sz w:val="20"/>
                <w:szCs w:val="20"/>
              </w:rPr>
              <w:t>-c</w:t>
            </w:r>
            <w:r w:rsidRPr="00A4529B">
              <w:rPr>
                <w:rFonts w:ascii="Arial Narrow" w:hAnsi="Arial Narrow"/>
                <w:b/>
                <w:color w:val="000000" w:themeColor="text1"/>
                <w:sz w:val="20"/>
                <w:szCs w:val="20"/>
              </w:rPr>
              <w:t>ase</w:t>
            </w:r>
          </w:p>
        </w:tc>
        <w:tc>
          <w:tcPr>
            <w:tcW w:w="1025" w:type="dxa"/>
            <w:shd w:val="clear" w:color="auto" w:fill="auto"/>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p>
        </w:tc>
        <w:tc>
          <w:tcPr>
            <w:tcW w:w="1025" w:type="dxa"/>
            <w:shd w:val="clear" w:color="auto" w:fill="auto"/>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p>
        </w:tc>
        <w:tc>
          <w:tcPr>
            <w:tcW w:w="1025" w:type="dxa"/>
            <w:shd w:val="clear" w:color="auto" w:fill="auto"/>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p>
        </w:tc>
        <w:tc>
          <w:tcPr>
            <w:tcW w:w="1025" w:type="dxa"/>
            <w:shd w:val="clear" w:color="auto" w:fill="auto"/>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p>
        </w:tc>
        <w:tc>
          <w:tcPr>
            <w:tcW w:w="1025" w:type="dxa"/>
            <w:shd w:val="clear" w:color="auto" w:fill="auto"/>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p>
        </w:tc>
      </w:tr>
      <w:tr w:rsidR="003C431B" w:rsidRPr="00A4529B">
        <w:trPr>
          <w:trHeight w:val="300"/>
        </w:trPr>
        <w:tc>
          <w:tcPr>
            <w:tcW w:w="3951" w:type="dxa"/>
            <w:shd w:val="clear" w:color="auto" w:fill="auto"/>
            <w:noWrap/>
            <w:vAlign w:val="center"/>
          </w:tcPr>
          <w:p w:rsidR="00A8292C" w:rsidRDefault="003C431B" w:rsidP="003123A6">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Number of catheter-based tests</w:t>
            </w:r>
            <w:r w:rsidR="00E47614">
              <w:rPr>
                <w:rFonts w:ascii="Arial Narrow" w:hAnsi="Arial Narrow"/>
                <w:color w:val="000000" w:themeColor="text1"/>
                <w:sz w:val="20"/>
                <w:szCs w:val="20"/>
              </w:rPr>
              <w:t xml:space="preserve"> </w:t>
            </w:r>
          </w:p>
        </w:tc>
        <w:tc>
          <w:tcPr>
            <w:tcW w:w="1025" w:type="dxa"/>
            <w:shd w:val="clear" w:color="auto" w:fill="auto"/>
            <w:noWrap/>
            <w:vAlign w:val="center"/>
          </w:tcPr>
          <w:p w:rsidR="008011A4" w:rsidRDefault="003C431B" w:rsidP="003123A6">
            <w:pPr>
              <w:tabs>
                <w:tab w:val="decimal" w:pos="492"/>
              </w:tabs>
              <w:spacing w:before="40" w:after="40" w:line="240" w:lineRule="auto"/>
              <w:jc w:val="center"/>
              <w:rPr>
                <w:rFonts w:ascii="Arial Narrow" w:hAnsi="Arial Narrow"/>
                <w:color w:val="000000" w:themeColor="text1"/>
                <w:sz w:val="20"/>
                <w:szCs w:val="20"/>
              </w:rPr>
            </w:pPr>
            <w:r w:rsidRPr="00A4529B">
              <w:rPr>
                <w:rFonts w:ascii="Arial Narrow" w:hAnsi="Arial Narrow"/>
                <w:color w:val="000000" w:themeColor="text1"/>
                <w:sz w:val="20"/>
                <w:szCs w:val="20"/>
              </w:rPr>
              <w:t>3</w:t>
            </w:r>
            <w:r w:rsidR="008A727F">
              <w:rPr>
                <w:rFonts w:ascii="Arial Narrow" w:hAnsi="Arial Narrow"/>
                <w:color w:val="000000" w:themeColor="text1"/>
                <w:sz w:val="20"/>
                <w:szCs w:val="20"/>
              </w:rPr>
              <w:t>,</w:t>
            </w:r>
            <w:r w:rsidRPr="00A4529B">
              <w:rPr>
                <w:rFonts w:ascii="Arial Narrow" w:hAnsi="Arial Narrow"/>
                <w:color w:val="000000" w:themeColor="text1"/>
                <w:sz w:val="20"/>
                <w:szCs w:val="20"/>
              </w:rPr>
              <w:t>590</w:t>
            </w:r>
          </w:p>
        </w:tc>
        <w:tc>
          <w:tcPr>
            <w:tcW w:w="1025" w:type="dxa"/>
            <w:shd w:val="clear" w:color="auto" w:fill="auto"/>
            <w:noWrap/>
            <w:vAlign w:val="center"/>
          </w:tcPr>
          <w:p w:rsidR="008011A4" w:rsidRDefault="003C431B" w:rsidP="003123A6">
            <w:pPr>
              <w:tabs>
                <w:tab w:val="decimal" w:pos="492"/>
              </w:tabs>
              <w:spacing w:before="40" w:after="40" w:line="240" w:lineRule="auto"/>
              <w:jc w:val="center"/>
              <w:rPr>
                <w:rFonts w:ascii="Arial Narrow" w:hAnsi="Arial Narrow"/>
                <w:color w:val="000000" w:themeColor="text1"/>
                <w:sz w:val="20"/>
                <w:szCs w:val="20"/>
              </w:rPr>
            </w:pPr>
            <w:r w:rsidRPr="00A4529B">
              <w:rPr>
                <w:rFonts w:ascii="Arial Narrow" w:hAnsi="Arial Narrow"/>
                <w:color w:val="000000" w:themeColor="text1"/>
                <w:sz w:val="20"/>
                <w:szCs w:val="20"/>
              </w:rPr>
              <w:t>3</w:t>
            </w:r>
            <w:r w:rsidR="008A727F">
              <w:rPr>
                <w:rFonts w:ascii="Arial Narrow" w:hAnsi="Arial Narrow"/>
                <w:color w:val="000000" w:themeColor="text1"/>
                <w:sz w:val="20"/>
                <w:szCs w:val="20"/>
              </w:rPr>
              <w:t>,</w:t>
            </w:r>
            <w:r w:rsidRPr="00A4529B">
              <w:rPr>
                <w:rFonts w:ascii="Arial Narrow" w:hAnsi="Arial Narrow"/>
                <w:color w:val="000000" w:themeColor="text1"/>
                <w:sz w:val="20"/>
                <w:szCs w:val="20"/>
              </w:rPr>
              <w:t>734</w:t>
            </w:r>
          </w:p>
        </w:tc>
        <w:tc>
          <w:tcPr>
            <w:tcW w:w="1025" w:type="dxa"/>
            <w:shd w:val="clear" w:color="auto" w:fill="auto"/>
            <w:noWrap/>
            <w:vAlign w:val="center"/>
          </w:tcPr>
          <w:p w:rsidR="008011A4" w:rsidRDefault="003C431B" w:rsidP="003123A6">
            <w:pPr>
              <w:tabs>
                <w:tab w:val="decimal" w:pos="492"/>
              </w:tabs>
              <w:spacing w:before="40" w:after="40" w:line="240" w:lineRule="auto"/>
              <w:jc w:val="center"/>
              <w:rPr>
                <w:rFonts w:ascii="Arial Narrow" w:hAnsi="Arial Narrow"/>
                <w:color w:val="000000" w:themeColor="text1"/>
                <w:sz w:val="20"/>
                <w:szCs w:val="20"/>
              </w:rPr>
            </w:pPr>
            <w:r w:rsidRPr="00A4529B">
              <w:rPr>
                <w:rFonts w:ascii="Arial Narrow" w:hAnsi="Arial Narrow"/>
                <w:color w:val="000000" w:themeColor="text1"/>
                <w:sz w:val="20"/>
                <w:szCs w:val="20"/>
              </w:rPr>
              <w:t>3</w:t>
            </w:r>
            <w:r w:rsidR="008A727F">
              <w:rPr>
                <w:rFonts w:ascii="Arial Narrow" w:hAnsi="Arial Narrow"/>
                <w:color w:val="000000" w:themeColor="text1"/>
                <w:sz w:val="20"/>
                <w:szCs w:val="20"/>
              </w:rPr>
              <w:t>,</w:t>
            </w:r>
            <w:r w:rsidRPr="00A4529B">
              <w:rPr>
                <w:rFonts w:ascii="Arial Narrow" w:hAnsi="Arial Narrow"/>
                <w:color w:val="000000" w:themeColor="text1"/>
                <w:sz w:val="20"/>
                <w:szCs w:val="20"/>
              </w:rPr>
              <w:t>883</w:t>
            </w:r>
          </w:p>
        </w:tc>
        <w:tc>
          <w:tcPr>
            <w:tcW w:w="1025" w:type="dxa"/>
            <w:shd w:val="clear" w:color="auto" w:fill="auto"/>
            <w:noWrap/>
            <w:vAlign w:val="center"/>
          </w:tcPr>
          <w:p w:rsidR="008011A4" w:rsidRDefault="003C431B" w:rsidP="003123A6">
            <w:pPr>
              <w:tabs>
                <w:tab w:val="decimal" w:pos="492"/>
              </w:tabs>
              <w:spacing w:before="40" w:after="40" w:line="240" w:lineRule="auto"/>
              <w:jc w:val="center"/>
              <w:rPr>
                <w:rFonts w:ascii="Arial Narrow" w:hAnsi="Arial Narrow"/>
                <w:color w:val="000000" w:themeColor="text1"/>
                <w:sz w:val="20"/>
                <w:szCs w:val="20"/>
              </w:rPr>
            </w:pPr>
            <w:r w:rsidRPr="00A4529B">
              <w:rPr>
                <w:rFonts w:ascii="Arial Narrow" w:hAnsi="Arial Narrow"/>
                <w:color w:val="000000" w:themeColor="text1"/>
                <w:sz w:val="20"/>
                <w:szCs w:val="20"/>
              </w:rPr>
              <w:t>4</w:t>
            </w:r>
            <w:r w:rsidR="008A727F">
              <w:rPr>
                <w:rFonts w:ascii="Arial Narrow" w:hAnsi="Arial Narrow"/>
                <w:color w:val="000000" w:themeColor="text1"/>
                <w:sz w:val="20"/>
                <w:szCs w:val="20"/>
              </w:rPr>
              <w:t>,</w:t>
            </w:r>
            <w:r w:rsidRPr="00A4529B">
              <w:rPr>
                <w:rFonts w:ascii="Arial Narrow" w:hAnsi="Arial Narrow"/>
                <w:color w:val="000000" w:themeColor="text1"/>
                <w:sz w:val="20"/>
                <w:szCs w:val="20"/>
              </w:rPr>
              <w:t>038</w:t>
            </w:r>
          </w:p>
        </w:tc>
        <w:tc>
          <w:tcPr>
            <w:tcW w:w="1025" w:type="dxa"/>
            <w:shd w:val="clear" w:color="auto" w:fill="auto"/>
            <w:noWrap/>
            <w:vAlign w:val="center"/>
          </w:tcPr>
          <w:p w:rsidR="008011A4" w:rsidRDefault="003C431B" w:rsidP="003123A6">
            <w:pPr>
              <w:tabs>
                <w:tab w:val="decimal" w:pos="492"/>
              </w:tabs>
              <w:spacing w:before="40" w:after="40" w:line="240" w:lineRule="auto"/>
              <w:jc w:val="center"/>
              <w:rPr>
                <w:rFonts w:ascii="Arial Narrow" w:hAnsi="Arial Narrow"/>
                <w:color w:val="000000" w:themeColor="text1"/>
                <w:sz w:val="20"/>
                <w:szCs w:val="20"/>
              </w:rPr>
            </w:pPr>
            <w:r w:rsidRPr="00A4529B">
              <w:rPr>
                <w:rFonts w:ascii="Arial Narrow" w:hAnsi="Arial Narrow"/>
                <w:color w:val="000000" w:themeColor="text1"/>
                <w:sz w:val="20"/>
                <w:szCs w:val="20"/>
              </w:rPr>
              <w:t>4</w:t>
            </w:r>
            <w:r w:rsidR="008A727F">
              <w:rPr>
                <w:rFonts w:ascii="Arial Narrow" w:hAnsi="Arial Narrow"/>
                <w:color w:val="000000" w:themeColor="text1"/>
                <w:sz w:val="20"/>
                <w:szCs w:val="20"/>
              </w:rPr>
              <w:t>,</w:t>
            </w:r>
            <w:r w:rsidRPr="00A4529B">
              <w:rPr>
                <w:rFonts w:ascii="Arial Narrow" w:hAnsi="Arial Narrow"/>
                <w:color w:val="000000" w:themeColor="text1"/>
                <w:sz w:val="20"/>
                <w:szCs w:val="20"/>
              </w:rPr>
              <w:t>200</w:t>
            </w:r>
          </w:p>
        </w:tc>
      </w:tr>
      <w:tr w:rsidR="003C431B" w:rsidRPr="00E208B2" w:rsidTr="00191E62">
        <w:tc>
          <w:tcPr>
            <w:tcW w:w="3951" w:type="dxa"/>
            <w:shd w:val="clear" w:color="auto" w:fill="auto"/>
            <w:noWrap/>
            <w:vAlign w:val="center"/>
          </w:tcPr>
          <w:p w:rsidR="003C431B" w:rsidRPr="00191E62" w:rsidRDefault="008011A4" w:rsidP="003123A6">
            <w:pPr>
              <w:keepNext/>
              <w:spacing w:before="40" w:after="40" w:line="240" w:lineRule="auto"/>
              <w:ind w:left="1440" w:hanging="720"/>
              <w:rPr>
                <w:rFonts w:ascii="Arial Narrow" w:hAnsi="Arial Narrow"/>
                <w:color w:val="000000" w:themeColor="text1"/>
                <w:sz w:val="20"/>
                <w:szCs w:val="20"/>
              </w:rPr>
            </w:pPr>
            <w:r w:rsidRPr="00191E62">
              <w:rPr>
                <w:rFonts w:ascii="Arial Narrow" w:hAnsi="Arial Narrow"/>
                <w:color w:val="000000" w:themeColor="text1"/>
                <w:sz w:val="20"/>
                <w:szCs w:val="20"/>
              </w:rPr>
              <w:t>Estimated number of wireless tests</w:t>
            </w:r>
          </w:p>
          <w:p w:rsidR="003C431B" w:rsidRPr="00191E62" w:rsidRDefault="0026539C" w:rsidP="003123A6">
            <w:pPr>
              <w:keepNext/>
              <w:spacing w:before="40" w:after="40" w:line="240" w:lineRule="auto"/>
              <w:ind w:left="1440" w:hanging="720"/>
              <w:rPr>
                <w:rFonts w:ascii="Arial Narrow" w:hAnsi="Arial Narrow"/>
                <w:color w:val="000000" w:themeColor="text1"/>
                <w:sz w:val="20"/>
                <w:szCs w:val="20"/>
              </w:rPr>
            </w:pPr>
            <w:r>
              <w:rPr>
                <w:rFonts w:ascii="Arial Narrow" w:hAnsi="Arial Narrow"/>
                <w:color w:val="000000" w:themeColor="text1"/>
                <w:sz w:val="20"/>
                <w:szCs w:val="20"/>
              </w:rPr>
              <w:t>(10% of catheter-based pH tests)</w:t>
            </w:r>
          </w:p>
        </w:tc>
        <w:tc>
          <w:tcPr>
            <w:tcW w:w="1025" w:type="dxa"/>
            <w:shd w:val="clear" w:color="auto" w:fill="auto"/>
            <w:noWrap/>
            <w:vAlign w:val="center"/>
          </w:tcPr>
          <w:p w:rsidR="008011A4" w:rsidRPr="00191E62" w:rsidRDefault="008011A4" w:rsidP="003123A6">
            <w:pPr>
              <w:tabs>
                <w:tab w:val="decimal" w:pos="492"/>
              </w:tabs>
              <w:spacing w:before="40" w:after="40" w:line="240" w:lineRule="auto"/>
              <w:jc w:val="center"/>
              <w:rPr>
                <w:rFonts w:ascii="Arial Narrow" w:hAnsi="Arial Narrow"/>
                <w:color w:val="000000" w:themeColor="text1"/>
                <w:sz w:val="20"/>
                <w:szCs w:val="20"/>
              </w:rPr>
            </w:pPr>
            <w:r w:rsidRPr="00191E62">
              <w:rPr>
                <w:rFonts w:ascii="Arial Narrow" w:hAnsi="Arial Narrow"/>
                <w:color w:val="000000" w:themeColor="text1"/>
                <w:sz w:val="20"/>
                <w:szCs w:val="20"/>
              </w:rPr>
              <w:t>359</w:t>
            </w:r>
          </w:p>
        </w:tc>
        <w:tc>
          <w:tcPr>
            <w:tcW w:w="1025" w:type="dxa"/>
            <w:shd w:val="clear" w:color="auto" w:fill="auto"/>
            <w:noWrap/>
            <w:vAlign w:val="center"/>
          </w:tcPr>
          <w:p w:rsidR="008011A4" w:rsidRPr="00191E62" w:rsidRDefault="008011A4" w:rsidP="003123A6">
            <w:pPr>
              <w:tabs>
                <w:tab w:val="decimal" w:pos="492"/>
              </w:tabs>
              <w:spacing w:before="40" w:after="40" w:line="240" w:lineRule="auto"/>
              <w:jc w:val="center"/>
              <w:rPr>
                <w:rFonts w:ascii="Arial Narrow" w:hAnsi="Arial Narrow"/>
                <w:color w:val="000000" w:themeColor="text1"/>
                <w:sz w:val="20"/>
                <w:szCs w:val="20"/>
              </w:rPr>
            </w:pPr>
            <w:r w:rsidRPr="00191E62">
              <w:rPr>
                <w:rFonts w:ascii="Arial Narrow" w:hAnsi="Arial Narrow"/>
                <w:color w:val="000000" w:themeColor="text1"/>
                <w:sz w:val="20"/>
                <w:szCs w:val="20"/>
              </w:rPr>
              <w:t>373</w:t>
            </w:r>
          </w:p>
        </w:tc>
        <w:tc>
          <w:tcPr>
            <w:tcW w:w="1025" w:type="dxa"/>
            <w:shd w:val="clear" w:color="auto" w:fill="auto"/>
            <w:noWrap/>
            <w:vAlign w:val="center"/>
          </w:tcPr>
          <w:p w:rsidR="008011A4" w:rsidRPr="00191E62" w:rsidRDefault="008011A4" w:rsidP="003123A6">
            <w:pPr>
              <w:tabs>
                <w:tab w:val="decimal" w:pos="492"/>
              </w:tabs>
              <w:spacing w:before="40" w:after="40" w:line="240" w:lineRule="auto"/>
              <w:jc w:val="center"/>
              <w:rPr>
                <w:rFonts w:ascii="Arial Narrow" w:hAnsi="Arial Narrow"/>
                <w:color w:val="000000" w:themeColor="text1"/>
                <w:sz w:val="20"/>
                <w:szCs w:val="20"/>
              </w:rPr>
            </w:pPr>
            <w:r w:rsidRPr="00191E62">
              <w:rPr>
                <w:rFonts w:ascii="Arial Narrow" w:hAnsi="Arial Narrow"/>
                <w:color w:val="000000" w:themeColor="text1"/>
                <w:sz w:val="20"/>
                <w:szCs w:val="20"/>
              </w:rPr>
              <w:t>388</w:t>
            </w:r>
          </w:p>
        </w:tc>
        <w:tc>
          <w:tcPr>
            <w:tcW w:w="1025" w:type="dxa"/>
            <w:shd w:val="clear" w:color="auto" w:fill="auto"/>
            <w:noWrap/>
            <w:vAlign w:val="center"/>
          </w:tcPr>
          <w:p w:rsidR="008011A4" w:rsidRPr="00191E62" w:rsidRDefault="008011A4" w:rsidP="003123A6">
            <w:pPr>
              <w:tabs>
                <w:tab w:val="decimal" w:pos="492"/>
              </w:tabs>
              <w:spacing w:before="40" w:after="40" w:line="240" w:lineRule="auto"/>
              <w:jc w:val="center"/>
              <w:rPr>
                <w:rFonts w:ascii="Arial Narrow" w:hAnsi="Arial Narrow"/>
                <w:color w:val="000000" w:themeColor="text1"/>
                <w:sz w:val="20"/>
                <w:szCs w:val="20"/>
              </w:rPr>
            </w:pPr>
            <w:r w:rsidRPr="00191E62">
              <w:rPr>
                <w:rFonts w:ascii="Arial Narrow" w:hAnsi="Arial Narrow"/>
                <w:color w:val="000000" w:themeColor="text1"/>
                <w:sz w:val="20"/>
                <w:szCs w:val="20"/>
              </w:rPr>
              <w:t>404</w:t>
            </w:r>
          </w:p>
        </w:tc>
        <w:tc>
          <w:tcPr>
            <w:tcW w:w="1025" w:type="dxa"/>
            <w:shd w:val="clear" w:color="auto" w:fill="auto"/>
            <w:noWrap/>
            <w:vAlign w:val="center"/>
          </w:tcPr>
          <w:p w:rsidR="008011A4" w:rsidRPr="00191E62" w:rsidRDefault="008011A4" w:rsidP="003123A6">
            <w:pPr>
              <w:tabs>
                <w:tab w:val="decimal" w:pos="492"/>
              </w:tabs>
              <w:spacing w:before="40" w:after="40" w:line="240" w:lineRule="auto"/>
              <w:jc w:val="center"/>
              <w:rPr>
                <w:rFonts w:ascii="Arial Narrow" w:hAnsi="Arial Narrow"/>
                <w:color w:val="000000" w:themeColor="text1"/>
                <w:sz w:val="20"/>
                <w:szCs w:val="20"/>
              </w:rPr>
            </w:pPr>
            <w:r w:rsidRPr="00191E62">
              <w:rPr>
                <w:rFonts w:ascii="Arial Narrow" w:hAnsi="Arial Narrow"/>
                <w:color w:val="000000" w:themeColor="text1"/>
                <w:sz w:val="20"/>
                <w:szCs w:val="20"/>
              </w:rPr>
              <w:t>420</w:t>
            </w:r>
          </w:p>
        </w:tc>
      </w:tr>
      <w:tr w:rsidR="003C431B" w:rsidRPr="00A4529B">
        <w:trPr>
          <w:trHeight w:val="300"/>
        </w:trPr>
        <w:tc>
          <w:tcPr>
            <w:tcW w:w="3951" w:type="dxa"/>
            <w:shd w:val="clear" w:color="auto" w:fill="auto"/>
            <w:noWrap/>
            <w:vAlign w:val="center"/>
          </w:tcPr>
          <w:p w:rsidR="003C431B" w:rsidRPr="00A4529B" w:rsidRDefault="003C431B" w:rsidP="003123A6">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Total pH tests</w:t>
            </w:r>
          </w:p>
        </w:tc>
        <w:tc>
          <w:tcPr>
            <w:tcW w:w="1025" w:type="dxa"/>
            <w:shd w:val="clear" w:color="auto" w:fill="auto"/>
            <w:noWrap/>
            <w:vAlign w:val="center"/>
          </w:tcPr>
          <w:p w:rsidR="008011A4" w:rsidRDefault="003C431B" w:rsidP="003123A6">
            <w:pPr>
              <w:tabs>
                <w:tab w:val="decimal" w:pos="492"/>
              </w:tabs>
              <w:spacing w:before="40" w:after="40" w:line="240" w:lineRule="auto"/>
              <w:jc w:val="center"/>
              <w:rPr>
                <w:rFonts w:ascii="Arial Narrow" w:hAnsi="Arial Narrow"/>
                <w:color w:val="000000" w:themeColor="text1"/>
                <w:sz w:val="20"/>
                <w:szCs w:val="20"/>
              </w:rPr>
            </w:pPr>
            <w:r w:rsidRPr="00A4529B">
              <w:rPr>
                <w:rFonts w:ascii="Arial Narrow" w:hAnsi="Arial Narrow"/>
                <w:color w:val="000000" w:themeColor="text1"/>
                <w:sz w:val="20"/>
                <w:szCs w:val="20"/>
              </w:rPr>
              <w:t>3</w:t>
            </w:r>
            <w:r w:rsidR="008A727F">
              <w:rPr>
                <w:rFonts w:ascii="Arial Narrow" w:hAnsi="Arial Narrow"/>
                <w:color w:val="000000" w:themeColor="text1"/>
                <w:sz w:val="20"/>
                <w:szCs w:val="20"/>
              </w:rPr>
              <w:t>,</w:t>
            </w:r>
            <w:r w:rsidRPr="00A4529B">
              <w:rPr>
                <w:rFonts w:ascii="Arial Narrow" w:hAnsi="Arial Narrow"/>
                <w:color w:val="000000" w:themeColor="text1"/>
                <w:sz w:val="20"/>
                <w:szCs w:val="20"/>
              </w:rPr>
              <w:t>949</w:t>
            </w:r>
          </w:p>
        </w:tc>
        <w:tc>
          <w:tcPr>
            <w:tcW w:w="1025" w:type="dxa"/>
            <w:shd w:val="clear" w:color="auto" w:fill="auto"/>
            <w:noWrap/>
            <w:vAlign w:val="center"/>
          </w:tcPr>
          <w:p w:rsidR="008011A4" w:rsidRDefault="003C431B" w:rsidP="003123A6">
            <w:pPr>
              <w:tabs>
                <w:tab w:val="decimal" w:pos="492"/>
              </w:tabs>
              <w:spacing w:before="40" w:after="40" w:line="240" w:lineRule="auto"/>
              <w:jc w:val="center"/>
              <w:rPr>
                <w:rFonts w:ascii="Arial Narrow" w:hAnsi="Arial Narrow"/>
                <w:color w:val="000000" w:themeColor="text1"/>
                <w:sz w:val="20"/>
                <w:szCs w:val="20"/>
              </w:rPr>
            </w:pPr>
            <w:r w:rsidRPr="00A4529B">
              <w:rPr>
                <w:rFonts w:ascii="Arial Narrow" w:hAnsi="Arial Narrow"/>
                <w:color w:val="000000" w:themeColor="text1"/>
                <w:sz w:val="20"/>
                <w:szCs w:val="20"/>
              </w:rPr>
              <w:t>4</w:t>
            </w:r>
            <w:r w:rsidR="008A727F">
              <w:rPr>
                <w:rFonts w:ascii="Arial Narrow" w:hAnsi="Arial Narrow"/>
                <w:color w:val="000000" w:themeColor="text1"/>
                <w:sz w:val="20"/>
                <w:szCs w:val="20"/>
              </w:rPr>
              <w:t>,</w:t>
            </w:r>
            <w:r w:rsidRPr="00A4529B">
              <w:rPr>
                <w:rFonts w:ascii="Arial Narrow" w:hAnsi="Arial Narrow"/>
                <w:color w:val="000000" w:themeColor="text1"/>
                <w:sz w:val="20"/>
                <w:szCs w:val="20"/>
              </w:rPr>
              <w:t>107</w:t>
            </w:r>
          </w:p>
        </w:tc>
        <w:tc>
          <w:tcPr>
            <w:tcW w:w="1025" w:type="dxa"/>
            <w:shd w:val="clear" w:color="auto" w:fill="auto"/>
            <w:noWrap/>
            <w:vAlign w:val="center"/>
          </w:tcPr>
          <w:p w:rsidR="008011A4" w:rsidRDefault="003C431B" w:rsidP="003123A6">
            <w:pPr>
              <w:tabs>
                <w:tab w:val="decimal" w:pos="492"/>
              </w:tabs>
              <w:spacing w:before="40" w:after="40" w:line="240" w:lineRule="auto"/>
              <w:jc w:val="center"/>
              <w:rPr>
                <w:rFonts w:ascii="Arial Narrow" w:hAnsi="Arial Narrow"/>
                <w:color w:val="000000" w:themeColor="text1"/>
                <w:sz w:val="20"/>
                <w:szCs w:val="20"/>
              </w:rPr>
            </w:pPr>
            <w:r w:rsidRPr="00A4529B">
              <w:rPr>
                <w:rFonts w:ascii="Arial Narrow" w:hAnsi="Arial Narrow"/>
                <w:color w:val="000000" w:themeColor="text1"/>
                <w:sz w:val="20"/>
                <w:szCs w:val="20"/>
              </w:rPr>
              <w:t>4</w:t>
            </w:r>
            <w:r w:rsidR="008A727F">
              <w:rPr>
                <w:rFonts w:ascii="Arial Narrow" w:hAnsi="Arial Narrow"/>
                <w:color w:val="000000" w:themeColor="text1"/>
                <w:sz w:val="20"/>
                <w:szCs w:val="20"/>
              </w:rPr>
              <w:t>,</w:t>
            </w:r>
            <w:r w:rsidRPr="00A4529B">
              <w:rPr>
                <w:rFonts w:ascii="Arial Narrow" w:hAnsi="Arial Narrow"/>
                <w:color w:val="000000" w:themeColor="text1"/>
                <w:sz w:val="20"/>
                <w:szCs w:val="20"/>
              </w:rPr>
              <w:t>271</w:t>
            </w:r>
          </w:p>
        </w:tc>
        <w:tc>
          <w:tcPr>
            <w:tcW w:w="1025" w:type="dxa"/>
            <w:shd w:val="clear" w:color="auto" w:fill="auto"/>
            <w:noWrap/>
            <w:vAlign w:val="center"/>
          </w:tcPr>
          <w:p w:rsidR="008011A4" w:rsidRDefault="003C431B" w:rsidP="003123A6">
            <w:pPr>
              <w:tabs>
                <w:tab w:val="decimal" w:pos="492"/>
              </w:tabs>
              <w:spacing w:before="40" w:after="40" w:line="240" w:lineRule="auto"/>
              <w:jc w:val="center"/>
              <w:rPr>
                <w:rFonts w:ascii="Arial Narrow" w:hAnsi="Arial Narrow"/>
                <w:color w:val="000000" w:themeColor="text1"/>
                <w:sz w:val="20"/>
                <w:szCs w:val="20"/>
              </w:rPr>
            </w:pPr>
            <w:r w:rsidRPr="00A4529B">
              <w:rPr>
                <w:rFonts w:ascii="Arial Narrow" w:hAnsi="Arial Narrow"/>
                <w:color w:val="000000" w:themeColor="text1"/>
                <w:sz w:val="20"/>
                <w:szCs w:val="20"/>
              </w:rPr>
              <w:t>4</w:t>
            </w:r>
            <w:r w:rsidR="008A727F">
              <w:rPr>
                <w:rFonts w:ascii="Arial Narrow" w:hAnsi="Arial Narrow"/>
                <w:color w:val="000000" w:themeColor="text1"/>
                <w:sz w:val="20"/>
                <w:szCs w:val="20"/>
              </w:rPr>
              <w:t>,</w:t>
            </w:r>
            <w:r w:rsidRPr="00A4529B">
              <w:rPr>
                <w:rFonts w:ascii="Arial Narrow" w:hAnsi="Arial Narrow"/>
                <w:color w:val="000000" w:themeColor="text1"/>
                <w:sz w:val="20"/>
                <w:szCs w:val="20"/>
              </w:rPr>
              <w:t>442</w:t>
            </w:r>
          </w:p>
        </w:tc>
        <w:tc>
          <w:tcPr>
            <w:tcW w:w="1025" w:type="dxa"/>
            <w:shd w:val="clear" w:color="auto" w:fill="auto"/>
            <w:noWrap/>
            <w:vAlign w:val="center"/>
          </w:tcPr>
          <w:p w:rsidR="008011A4" w:rsidRDefault="003C431B" w:rsidP="003123A6">
            <w:pPr>
              <w:tabs>
                <w:tab w:val="decimal" w:pos="492"/>
              </w:tabs>
              <w:spacing w:before="40" w:after="40" w:line="240" w:lineRule="auto"/>
              <w:jc w:val="center"/>
              <w:rPr>
                <w:rFonts w:ascii="Arial Narrow" w:hAnsi="Arial Narrow"/>
                <w:color w:val="000000" w:themeColor="text1"/>
                <w:sz w:val="20"/>
                <w:szCs w:val="20"/>
              </w:rPr>
            </w:pPr>
            <w:r w:rsidRPr="00A4529B">
              <w:rPr>
                <w:rFonts w:ascii="Arial Narrow" w:hAnsi="Arial Narrow"/>
                <w:color w:val="000000" w:themeColor="text1"/>
                <w:sz w:val="20"/>
                <w:szCs w:val="20"/>
              </w:rPr>
              <w:t>4</w:t>
            </w:r>
            <w:r w:rsidR="008A727F">
              <w:rPr>
                <w:rFonts w:ascii="Arial Narrow" w:hAnsi="Arial Narrow"/>
                <w:color w:val="000000" w:themeColor="text1"/>
                <w:sz w:val="20"/>
                <w:szCs w:val="20"/>
              </w:rPr>
              <w:t>,</w:t>
            </w:r>
            <w:r w:rsidRPr="00A4529B">
              <w:rPr>
                <w:rFonts w:ascii="Arial Narrow" w:hAnsi="Arial Narrow"/>
                <w:color w:val="000000" w:themeColor="text1"/>
                <w:sz w:val="20"/>
                <w:szCs w:val="20"/>
              </w:rPr>
              <w:t>620</w:t>
            </w:r>
          </w:p>
        </w:tc>
      </w:tr>
    </w:tbl>
    <w:p w:rsidR="008011A4" w:rsidRPr="00191E62" w:rsidRDefault="00C70283" w:rsidP="00191E62">
      <w:pPr>
        <w:pStyle w:val="Caption"/>
        <w:ind w:left="142" w:hanging="142"/>
        <w:rPr>
          <w:b w:val="0"/>
        </w:rPr>
      </w:pPr>
      <w:proofErr w:type="gramStart"/>
      <w:r>
        <w:rPr>
          <w:b w:val="0"/>
          <w:color w:val="000000" w:themeColor="text1"/>
          <w:szCs w:val="20"/>
          <w:vertAlign w:val="superscript"/>
        </w:rPr>
        <w:t>a</w:t>
      </w:r>
      <w:proofErr w:type="gramEnd"/>
      <w:r>
        <w:rPr>
          <w:b w:val="0"/>
          <w:color w:val="000000" w:themeColor="text1"/>
          <w:szCs w:val="20"/>
          <w:vertAlign w:val="superscript"/>
        </w:rPr>
        <w:tab/>
      </w:r>
      <w:r w:rsidR="008011A4" w:rsidRPr="00191E62">
        <w:rPr>
          <w:b w:val="0"/>
          <w:color w:val="000000" w:themeColor="text1"/>
          <w:szCs w:val="20"/>
        </w:rPr>
        <w:t>projected to increase annually at 4%</w:t>
      </w:r>
    </w:p>
    <w:p w:rsidR="00E208B2" w:rsidRDefault="00E208B2" w:rsidP="001B49FC">
      <w:pPr>
        <w:spacing w:after="0"/>
        <w:jc w:val="both"/>
        <w:rPr>
          <w:color w:val="000000" w:themeColor="text1"/>
        </w:rPr>
      </w:pPr>
    </w:p>
    <w:p w:rsidR="00E208B2" w:rsidRDefault="003C431B" w:rsidP="001B49FC">
      <w:pPr>
        <w:spacing w:after="0"/>
        <w:jc w:val="both"/>
        <w:rPr>
          <w:color w:val="000000" w:themeColor="text1"/>
        </w:rPr>
      </w:pPr>
      <w:r>
        <w:rPr>
          <w:color w:val="000000" w:themeColor="text1"/>
        </w:rPr>
        <w:t>There is uncertainty around the estimated growth rate; if only the most recent data is considered (2011</w:t>
      </w:r>
      <w:r w:rsidR="0001191B">
        <w:rPr>
          <w:color w:val="000000" w:themeColor="text1"/>
        </w:rPr>
        <w:t>–</w:t>
      </w:r>
      <w:r>
        <w:rPr>
          <w:color w:val="000000" w:themeColor="text1"/>
        </w:rPr>
        <w:t>13)</w:t>
      </w:r>
      <w:r w:rsidR="0001191B">
        <w:rPr>
          <w:color w:val="000000" w:themeColor="text1"/>
        </w:rPr>
        <w:t>,</w:t>
      </w:r>
      <w:r>
        <w:rPr>
          <w:color w:val="000000" w:themeColor="text1"/>
        </w:rPr>
        <w:t xml:space="preserve"> catheter-based monitoring has increased </w:t>
      </w:r>
      <w:r w:rsidR="0001191B">
        <w:rPr>
          <w:color w:val="000000" w:themeColor="text1"/>
        </w:rPr>
        <w:t xml:space="preserve">annually </w:t>
      </w:r>
      <w:r>
        <w:rPr>
          <w:color w:val="000000" w:themeColor="text1"/>
        </w:rPr>
        <w:t>by 8%. If this annual growth rate is maintained</w:t>
      </w:r>
      <w:r w:rsidR="0001191B">
        <w:rPr>
          <w:color w:val="000000" w:themeColor="text1"/>
        </w:rPr>
        <w:t>,</w:t>
      </w:r>
      <w:r>
        <w:rPr>
          <w:color w:val="000000" w:themeColor="text1"/>
        </w:rPr>
        <w:t xml:space="preserve"> costs associated with listing will increase more rapidly. The impact of an increased growth rate on the number of tests is tested in a sensitivity </w:t>
      </w:r>
      <w:r w:rsidRPr="00EA4380">
        <w:rPr>
          <w:color w:val="000000" w:themeColor="text1"/>
        </w:rPr>
        <w:t xml:space="preserve">analysis in </w:t>
      </w:r>
      <w:r w:rsidR="007F1D85">
        <w:fldChar w:fldCharType="begin"/>
      </w:r>
      <w:r w:rsidR="007F1D85">
        <w:instrText xml:space="preserve"> REF _Ref379467545 \h  \* MERGEFORMAT </w:instrText>
      </w:r>
      <w:r w:rsidR="007F1D85">
        <w:fldChar w:fldCharType="separate"/>
      </w:r>
      <w:r w:rsidR="004669D8">
        <w:t xml:space="preserve">Table </w:t>
      </w:r>
      <w:r w:rsidR="004669D8">
        <w:rPr>
          <w:noProof/>
        </w:rPr>
        <w:t>57</w:t>
      </w:r>
      <w:r w:rsidR="007F1D85">
        <w:fldChar w:fldCharType="end"/>
      </w:r>
      <w:r w:rsidRPr="00EA4380">
        <w:rPr>
          <w:color w:val="000000" w:themeColor="text1"/>
        </w:rPr>
        <w:t>.</w:t>
      </w:r>
    </w:p>
    <w:p w:rsidR="008011A4" w:rsidRDefault="003C431B" w:rsidP="00191E62">
      <w:pPr>
        <w:spacing w:after="0"/>
        <w:jc w:val="both"/>
        <w:rPr>
          <w:color w:val="000000" w:themeColor="text1"/>
        </w:rPr>
      </w:pPr>
      <w:r>
        <w:rPr>
          <w:color w:val="000000" w:themeColor="text1"/>
        </w:rPr>
        <w:t xml:space="preserve"> </w:t>
      </w:r>
    </w:p>
    <w:p w:rsidR="003C431B" w:rsidRDefault="003C431B" w:rsidP="00517D8C">
      <w:pPr>
        <w:jc w:val="both"/>
        <w:rPr>
          <w:color w:val="000000" w:themeColor="text1"/>
        </w:rPr>
      </w:pPr>
      <w:r>
        <w:rPr>
          <w:color w:val="000000" w:themeColor="text1"/>
        </w:rPr>
        <w:t xml:space="preserve">There is also considerable uncertainty with respect to whether ‘leakage’ beyond the eligibility criteria for wireless </w:t>
      </w:r>
      <w:r w:rsidR="000F1C33">
        <w:rPr>
          <w:color w:val="000000" w:themeColor="text1"/>
        </w:rPr>
        <w:t>monitor</w:t>
      </w:r>
      <w:r>
        <w:rPr>
          <w:color w:val="000000" w:themeColor="text1"/>
        </w:rPr>
        <w:t>ing will occur. The incentives for use include:</w:t>
      </w:r>
    </w:p>
    <w:p w:rsidR="008011A4" w:rsidRDefault="003C431B" w:rsidP="00191E62">
      <w:pPr>
        <w:pStyle w:val="ListParagraph"/>
        <w:numPr>
          <w:ilvl w:val="0"/>
          <w:numId w:val="24"/>
        </w:numPr>
        <w:ind w:left="284" w:hanging="284"/>
        <w:jc w:val="both"/>
        <w:rPr>
          <w:color w:val="000000" w:themeColor="text1"/>
        </w:rPr>
      </w:pPr>
      <w:r w:rsidRPr="00685B51">
        <w:rPr>
          <w:color w:val="000000" w:themeColor="text1"/>
        </w:rPr>
        <w:t>Patient preference:</w:t>
      </w:r>
      <w:r>
        <w:rPr>
          <w:color w:val="000000" w:themeColor="text1"/>
        </w:rPr>
        <w:t xml:space="preserve"> </w:t>
      </w:r>
      <w:r w:rsidR="00D20954">
        <w:rPr>
          <w:color w:val="000000" w:themeColor="text1"/>
        </w:rPr>
        <w:t>t</w:t>
      </w:r>
      <w:r>
        <w:rPr>
          <w:color w:val="000000" w:themeColor="text1"/>
        </w:rPr>
        <w:t>here are</w:t>
      </w:r>
      <w:r w:rsidRPr="00685B51">
        <w:rPr>
          <w:color w:val="000000" w:themeColor="text1"/>
        </w:rPr>
        <w:t xml:space="preserve"> reports </w:t>
      </w:r>
      <w:r w:rsidRPr="003C431B">
        <w:rPr>
          <w:color w:val="000000" w:themeColor="text1"/>
        </w:rPr>
        <w:t xml:space="preserve">that some patients feel considerable embarrassment and discomfort with the transnasal catheter </w:t>
      </w:r>
      <w:r w:rsidR="008011A4" w:rsidRPr="00191E62">
        <w:rPr>
          <w:color w:val="000000" w:themeColor="text1"/>
        </w:rPr>
        <w:t>in situ</w:t>
      </w:r>
      <w:r w:rsidRPr="003C431B">
        <w:rPr>
          <w:color w:val="000000" w:themeColor="text1"/>
        </w:rPr>
        <w:t>, and they may avoid attending work or leaving their home. The wireless monitoring system</w:t>
      </w:r>
      <w:r>
        <w:rPr>
          <w:color w:val="000000" w:themeColor="text1"/>
        </w:rPr>
        <w:t>, on the other hand,</w:t>
      </w:r>
      <w:r w:rsidRPr="00685B51">
        <w:rPr>
          <w:color w:val="000000" w:themeColor="text1"/>
        </w:rPr>
        <w:t xml:space="preserve"> is relatively discreet</w:t>
      </w:r>
      <w:r w:rsidR="0001191B">
        <w:rPr>
          <w:color w:val="000000" w:themeColor="text1"/>
        </w:rPr>
        <w:t>,</w:t>
      </w:r>
      <w:r w:rsidRPr="00685B51">
        <w:rPr>
          <w:color w:val="000000" w:themeColor="text1"/>
        </w:rPr>
        <w:t xml:space="preserve"> with most patients reporting that they can maintain </w:t>
      </w:r>
      <w:r w:rsidRPr="003C431B">
        <w:rPr>
          <w:color w:val="000000" w:themeColor="text1"/>
        </w:rPr>
        <w:t>normal daily activities during the monitoring interval. Therefore, this may result in some patients requesting</w:t>
      </w:r>
      <w:r w:rsidRPr="00685B51">
        <w:rPr>
          <w:color w:val="000000" w:themeColor="text1"/>
        </w:rPr>
        <w:t xml:space="preserve"> wireless monitoring and </w:t>
      </w:r>
      <w:r>
        <w:rPr>
          <w:color w:val="000000" w:themeColor="text1"/>
        </w:rPr>
        <w:t xml:space="preserve">claiming unsuitability for </w:t>
      </w:r>
      <w:r w:rsidRPr="00685B51">
        <w:rPr>
          <w:color w:val="000000" w:themeColor="text1"/>
        </w:rPr>
        <w:t>catheter-based monitoring</w:t>
      </w:r>
      <w:r>
        <w:rPr>
          <w:color w:val="000000" w:themeColor="text1"/>
        </w:rPr>
        <w:t>. This ‘unsuitability’ would be</w:t>
      </w:r>
      <w:r w:rsidRPr="00685B51">
        <w:rPr>
          <w:color w:val="000000" w:themeColor="text1"/>
        </w:rPr>
        <w:t xml:space="preserve"> </w:t>
      </w:r>
      <w:r>
        <w:rPr>
          <w:color w:val="000000" w:themeColor="text1"/>
        </w:rPr>
        <w:t xml:space="preserve">based on patient preference rather than </w:t>
      </w:r>
      <w:r w:rsidRPr="00685B51">
        <w:rPr>
          <w:color w:val="000000" w:themeColor="text1"/>
        </w:rPr>
        <w:t>an ‘absolute’ intolerance</w:t>
      </w:r>
      <w:r>
        <w:rPr>
          <w:color w:val="000000" w:themeColor="text1"/>
        </w:rPr>
        <w:t xml:space="preserve"> </w:t>
      </w:r>
      <w:r w:rsidR="008011A4">
        <w:rPr>
          <w:color w:val="000000" w:themeColor="text1"/>
        </w:rPr>
        <w:fldChar w:fldCharType="begin">
          <w:fldData xml:space="preserve">PEVuZE5vdGU+PENpdGU+PEF1dGhvcj5IaXJhbm88L0F1dGhvcj48WWVhcj4yMDA2PC9ZZWFyPjxS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</w:fldData>
        </w:fldChar>
      </w:r>
      <w:r w:rsidR="00AD2DB5">
        <w:rPr>
          <w:color w:val="000000" w:themeColor="text1"/>
        </w:rPr>
        <w:instrText xml:space="preserve"> ADDIN EN.CITE </w:instrText>
      </w:r>
      <w:r w:rsidR="008011A4">
        <w:rPr>
          <w:color w:val="000000" w:themeColor="text1"/>
        </w:rPr>
        <w:fldChar w:fldCharType="begin">
          <w:fldData xml:space="preserve">PEVuZE5vdGU+PENpdGU+PEF1dGhvcj5IaXJhbm88L0F1dGhvcj48WWVhcj4yMDA2PC9ZZWFyPjxS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</w:fldData>
        </w:fldChar>
      </w:r>
      <w:r w:rsidR="00AD2DB5">
        <w:rPr>
          <w:color w:val="000000" w:themeColor="text1"/>
        </w:rPr>
        <w:instrText xml:space="preserve"> ADDIN EN.CITE.DATA </w:instrText>
      </w:r>
      <w:r w:rsidR="008011A4">
        <w:rPr>
          <w:color w:val="000000" w:themeColor="text1"/>
        </w:rPr>
      </w:r>
      <w:r w:rsidR="008011A4">
        <w:rPr>
          <w:color w:val="000000" w:themeColor="text1"/>
        </w:rPr>
        <w:fldChar w:fldCharType="end"/>
      </w:r>
      <w:r w:rsidR="008011A4">
        <w:rPr>
          <w:color w:val="000000" w:themeColor="text1"/>
        </w:rPr>
      </w:r>
      <w:r w:rsidR="008011A4">
        <w:rPr>
          <w:color w:val="000000" w:themeColor="text1"/>
        </w:rPr>
        <w:fldChar w:fldCharType="separate"/>
      </w:r>
      <w:r w:rsidR="00AD2DB5">
        <w:rPr>
          <w:noProof/>
          <w:color w:val="000000" w:themeColor="text1"/>
        </w:rPr>
        <w:t>(</w:t>
      </w:r>
      <w:hyperlink w:anchor="_ENREF_63" w:tooltip="Hirano, 2006 #60" w:history="1">
        <w:r w:rsidR="00327A7D">
          <w:rPr>
            <w:noProof/>
            <w:color w:val="000000" w:themeColor="text1"/>
          </w:rPr>
          <w:t>Hirano 2006</w:t>
        </w:r>
      </w:hyperlink>
      <w:r w:rsidR="00AD2DB5">
        <w:rPr>
          <w:noProof/>
          <w:color w:val="000000" w:themeColor="text1"/>
        </w:rPr>
        <w:t xml:space="preserve">; </w:t>
      </w:r>
      <w:hyperlink w:anchor="_ENREF_94" w:tooltip="Mearin, 1998 #59" w:history="1">
        <w:r w:rsidR="00327A7D">
          <w:rPr>
            <w:noProof/>
            <w:color w:val="000000" w:themeColor="text1"/>
          </w:rPr>
          <w:t>Mearin et al. 1998</w:t>
        </w:r>
      </w:hyperlink>
      <w:r w:rsidR="00AD2DB5">
        <w:rPr>
          <w:noProof/>
          <w:color w:val="000000" w:themeColor="text1"/>
        </w:rPr>
        <w:t>)</w:t>
      </w:r>
      <w:r w:rsidR="008011A4">
        <w:rPr>
          <w:color w:val="000000" w:themeColor="text1"/>
        </w:rPr>
        <w:fldChar w:fldCharType="end"/>
      </w:r>
      <w:r>
        <w:rPr>
          <w:color w:val="000000" w:themeColor="text1"/>
        </w:rPr>
        <w:t>.</w:t>
      </w:r>
    </w:p>
    <w:p w:rsidR="008011A4" w:rsidRDefault="003C431B" w:rsidP="00191E62">
      <w:pPr>
        <w:pStyle w:val="ListParagraph"/>
        <w:numPr>
          <w:ilvl w:val="0"/>
          <w:numId w:val="24"/>
        </w:numPr>
        <w:ind w:left="284" w:hanging="284"/>
        <w:jc w:val="both"/>
        <w:rPr>
          <w:color w:val="000000" w:themeColor="text1"/>
        </w:rPr>
      </w:pPr>
      <w:r>
        <w:rPr>
          <w:color w:val="000000" w:themeColor="text1"/>
        </w:rPr>
        <w:lastRenderedPageBreak/>
        <w:t xml:space="preserve">Clinical claim: </w:t>
      </w:r>
      <w:r w:rsidR="00D20954">
        <w:rPr>
          <w:color w:val="000000" w:themeColor="text1"/>
        </w:rPr>
        <w:t>d</w:t>
      </w:r>
      <w:r>
        <w:rPr>
          <w:color w:val="000000" w:themeColor="text1"/>
        </w:rPr>
        <w:t xml:space="preserve">espite the uncertain conclusion with respect to comparative accuracy and effectiveness, </w:t>
      </w:r>
      <w:r w:rsidRPr="00685B51">
        <w:rPr>
          <w:color w:val="000000" w:themeColor="text1"/>
        </w:rPr>
        <w:t xml:space="preserve">if doctors </w:t>
      </w:r>
      <w:r>
        <w:rPr>
          <w:color w:val="000000" w:themeColor="text1"/>
        </w:rPr>
        <w:t xml:space="preserve">or patients </w:t>
      </w:r>
      <w:r w:rsidRPr="00685B51">
        <w:rPr>
          <w:color w:val="000000" w:themeColor="text1"/>
        </w:rPr>
        <w:t xml:space="preserve">are convinced that the wireless system reports an additional 10% accurate positive yield with respect to providing a diagnostic result, there is a clinical incentive to opt for wireless monitoring. </w:t>
      </w:r>
    </w:p>
    <w:p w:rsidR="008011A4" w:rsidRDefault="003C431B" w:rsidP="00191E62">
      <w:pPr>
        <w:pStyle w:val="ListParagraph"/>
        <w:numPr>
          <w:ilvl w:val="0"/>
          <w:numId w:val="24"/>
        </w:numPr>
        <w:ind w:left="284" w:hanging="284"/>
        <w:jc w:val="both"/>
        <w:rPr>
          <w:color w:val="000000" w:themeColor="text1"/>
        </w:rPr>
      </w:pPr>
      <w:r>
        <w:rPr>
          <w:color w:val="000000" w:themeColor="text1"/>
        </w:rPr>
        <w:t xml:space="preserve">Financial incentive for </w:t>
      </w:r>
      <w:r w:rsidRPr="00685B51">
        <w:rPr>
          <w:color w:val="000000" w:themeColor="text1"/>
        </w:rPr>
        <w:t>doctors</w:t>
      </w:r>
      <w:r>
        <w:rPr>
          <w:color w:val="000000" w:themeColor="text1"/>
        </w:rPr>
        <w:t xml:space="preserve">: the proposed fee structure includes a component to cover </w:t>
      </w:r>
      <w:r w:rsidRPr="00685B51">
        <w:rPr>
          <w:color w:val="000000" w:themeColor="text1"/>
        </w:rPr>
        <w:t>capital depreciation</w:t>
      </w:r>
      <w:r>
        <w:rPr>
          <w:color w:val="000000" w:themeColor="text1"/>
        </w:rPr>
        <w:t xml:space="preserve"> of the </w:t>
      </w:r>
      <w:r w:rsidRPr="00685B51">
        <w:rPr>
          <w:color w:val="000000" w:themeColor="text1"/>
        </w:rPr>
        <w:t>pH</w:t>
      </w:r>
      <w:r w:rsidR="00D30F18">
        <w:rPr>
          <w:color w:val="000000" w:themeColor="text1"/>
        </w:rPr>
        <w:t>-</w:t>
      </w:r>
      <w:r w:rsidRPr="00685B51">
        <w:rPr>
          <w:color w:val="000000" w:themeColor="text1"/>
        </w:rPr>
        <w:t>monitoring system</w:t>
      </w:r>
      <w:r w:rsidR="003D5B29">
        <w:rPr>
          <w:color w:val="000000" w:themeColor="text1"/>
        </w:rPr>
        <w:t>,</w:t>
      </w:r>
      <w:r>
        <w:rPr>
          <w:color w:val="000000" w:themeColor="text1"/>
        </w:rPr>
        <w:t xml:space="preserve"> assuming that doctors</w:t>
      </w:r>
      <w:r w:rsidRPr="00685B51">
        <w:rPr>
          <w:color w:val="000000" w:themeColor="text1"/>
        </w:rPr>
        <w:t xml:space="preserve"> have invested </w:t>
      </w:r>
      <w:r>
        <w:rPr>
          <w:color w:val="000000" w:themeColor="text1"/>
        </w:rPr>
        <w:t xml:space="preserve">a significant </w:t>
      </w:r>
      <w:r w:rsidRPr="00685B51">
        <w:rPr>
          <w:color w:val="000000" w:themeColor="text1"/>
        </w:rPr>
        <w:t>capital outlay</w:t>
      </w:r>
      <w:r>
        <w:rPr>
          <w:color w:val="000000" w:themeColor="text1"/>
        </w:rPr>
        <w:t xml:space="preserve">. This inherently results in an economic </w:t>
      </w:r>
      <w:r w:rsidRPr="00685B51">
        <w:rPr>
          <w:color w:val="000000" w:themeColor="text1"/>
        </w:rPr>
        <w:t xml:space="preserve">incentive </w:t>
      </w:r>
      <w:r>
        <w:rPr>
          <w:color w:val="000000" w:themeColor="text1"/>
        </w:rPr>
        <w:t xml:space="preserve">for the doctor </w:t>
      </w:r>
      <w:r w:rsidRPr="00685B51">
        <w:rPr>
          <w:color w:val="000000" w:themeColor="text1"/>
        </w:rPr>
        <w:t>to</w:t>
      </w:r>
      <w:r>
        <w:rPr>
          <w:color w:val="000000" w:themeColor="text1"/>
        </w:rPr>
        <w:t xml:space="preserve"> favour this service rather than a strictly time-funded one</w:t>
      </w:r>
      <w:r w:rsidR="003D5B29">
        <w:rPr>
          <w:color w:val="000000" w:themeColor="text1"/>
        </w:rPr>
        <w:t>,</w:t>
      </w:r>
      <w:r>
        <w:rPr>
          <w:color w:val="000000" w:themeColor="text1"/>
        </w:rPr>
        <w:t xml:space="preserve"> as a means to recoup their equipment costs</w:t>
      </w:r>
      <w:r w:rsidRPr="00685B51">
        <w:rPr>
          <w:color w:val="000000" w:themeColor="text1"/>
        </w:rPr>
        <w:t xml:space="preserve"> </w:t>
      </w:r>
      <w:r>
        <w:rPr>
          <w:color w:val="000000" w:themeColor="text1"/>
        </w:rPr>
        <w:t>(</w:t>
      </w:r>
      <w:r w:rsidR="00E1059D">
        <w:rPr>
          <w:color w:val="000000" w:themeColor="text1"/>
        </w:rPr>
        <w:t>s</w:t>
      </w:r>
      <w:r>
        <w:rPr>
          <w:color w:val="000000" w:themeColor="text1"/>
        </w:rPr>
        <w:t xml:space="preserve">ee earlier discussion under ‘Proposed </w:t>
      </w:r>
      <w:r w:rsidR="00E1059D">
        <w:rPr>
          <w:color w:val="000000" w:themeColor="text1"/>
        </w:rPr>
        <w:t>f</w:t>
      </w:r>
      <w:r>
        <w:rPr>
          <w:color w:val="000000" w:themeColor="text1"/>
        </w:rPr>
        <w:t>ee’)</w:t>
      </w:r>
    </w:p>
    <w:p w:rsidR="003C431B" w:rsidRDefault="003C431B" w:rsidP="00517D8C">
      <w:pPr>
        <w:jc w:val="both"/>
        <w:rPr>
          <w:color w:val="000000" w:themeColor="text1"/>
        </w:rPr>
      </w:pPr>
      <w:r>
        <w:rPr>
          <w:color w:val="000000" w:themeColor="text1"/>
        </w:rPr>
        <w:t xml:space="preserve">Countering these incentives is the fact that wireless pH monitoring requires an endoscopy procedure with sedation. The need for sedation, and therefore admittance to a hospital and third-party observation </w:t>
      </w:r>
      <w:r w:rsidR="00FC1108">
        <w:rPr>
          <w:color w:val="000000" w:themeColor="text1"/>
        </w:rPr>
        <w:t xml:space="preserve">plus </w:t>
      </w:r>
      <w:r>
        <w:rPr>
          <w:color w:val="000000" w:themeColor="text1"/>
        </w:rPr>
        <w:t>transport home afterward</w:t>
      </w:r>
      <w:r w:rsidR="00FC1108">
        <w:rPr>
          <w:color w:val="000000" w:themeColor="text1"/>
        </w:rPr>
        <w:t>,</w:t>
      </w:r>
      <w:r>
        <w:rPr>
          <w:color w:val="000000" w:themeColor="text1"/>
        </w:rPr>
        <w:t xml:space="preserve"> involves considerable additional risk, money and inconvenience for the patient, such that it will not always be the preferred alternative. </w:t>
      </w:r>
    </w:p>
    <w:p w:rsidR="003C431B" w:rsidRDefault="003C431B" w:rsidP="00517D8C">
      <w:pPr>
        <w:jc w:val="both"/>
        <w:rPr>
          <w:color w:val="000000" w:themeColor="text1"/>
        </w:rPr>
      </w:pPr>
      <w:r>
        <w:rPr>
          <w:color w:val="000000" w:themeColor="text1"/>
        </w:rPr>
        <w:t xml:space="preserve">There are no data available to make a quantitative estimate as to the extent that leakage </w:t>
      </w:r>
      <w:r w:rsidR="000F1C33">
        <w:rPr>
          <w:color w:val="000000" w:themeColor="text1"/>
        </w:rPr>
        <w:t xml:space="preserve">to </w:t>
      </w:r>
      <w:r>
        <w:rPr>
          <w:color w:val="000000" w:themeColor="text1"/>
        </w:rPr>
        <w:t xml:space="preserve">wireless monitoring in place of catheter-based </w:t>
      </w:r>
      <w:r w:rsidR="000F1C33">
        <w:rPr>
          <w:color w:val="000000" w:themeColor="text1"/>
        </w:rPr>
        <w:t>monitor</w:t>
      </w:r>
      <w:r>
        <w:rPr>
          <w:color w:val="000000" w:themeColor="text1"/>
        </w:rPr>
        <w:t>ing is likely to occur in practice. For the purposes of a sensitivity analysis, the financial analysis presents cost estimates where the respective ratio of wireless</w:t>
      </w:r>
      <w:proofErr w:type="gramStart"/>
      <w:r>
        <w:rPr>
          <w:color w:val="000000" w:themeColor="text1"/>
        </w:rPr>
        <w:t>:catheter</w:t>
      </w:r>
      <w:proofErr w:type="gramEnd"/>
      <w:r w:rsidR="000F1C33">
        <w:rPr>
          <w:color w:val="000000" w:themeColor="text1"/>
        </w:rPr>
        <w:t>-based</w:t>
      </w:r>
      <w:r>
        <w:rPr>
          <w:color w:val="000000" w:themeColor="text1"/>
        </w:rPr>
        <w:t xml:space="preserve"> pH monitoring is reversed</w:t>
      </w:r>
      <w:r w:rsidR="003D5B29">
        <w:rPr>
          <w:color w:val="000000" w:themeColor="text1"/>
        </w:rPr>
        <w:t>,</w:t>
      </w:r>
      <w:r>
        <w:rPr>
          <w:color w:val="000000" w:themeColor="text1"/>
        </w:rPr>
        <w:t xml:space="preserve"> arbitrarily making a 91%:9% ratio</w:t>
      </w:r>
      <w:r w:rsidR="00FC1108">
        <w:rPr>
          <w:color w:val="000000" w:themeColor="text1"/>
        </w:rPr>
        <w:t>,</w:t>
      </w:r>
      <w:r>
        <w:rPr>
          <w:color w:val="000000" w:themeColor="text1"/>
        </w:rPr>
        <w:t xml:space="preserve"> with the intention that this be considered the upper estimate of plausible leakage. E</w:t>
      </w:r>
      <w:r w:rsidRPr="006B53E1">
        <w:rPr>
          <w:color w:val="000000" w:themeColor="text1"/>
        </w:rPr>
        <w:t xml:space="preserve">stimated numbers of wireless tests under this scenario are also calculated in </w:t>
      </w:r>
      <w:r w:rsidR="007F1D85">
        <w:fldChar w:fldCharType="begin"/>
      </w:r>
      <w:r w:rsidR="007F1D85">
        <w:instrText xml:space="preserve"> REF _Ref379467545 \h  \* MERGEFORMAT </w:instrText>
      </w:r>
      <w:r w:rsidR="007F1D85">
        <w:fldChar w:fldCharType="separate"/>
      </w:r>
      <w:r w:rsidR="004669D8">
        <w:t xml:space="preserve">Table </w:t>
      </w:r>
      <w:r w:rsidR="004669D8">
        <w:rPr>
          <w:noProof/>
        </w:rPr>
        <w:t>57</w:t>
      </w:r>
      <w:r w:rsidR="007F1D85">
        <w:fldChar w:fldCharType="end"/>
      </w:r>
      <w:r>
        <w:rPr>
          <w:color w:val="000000" w:themeColor="text1"/>
        </w:rPr>
        <w:t>.</w:t>
      </w:r>
    </w:p>
    <w:p w:rsidR="00B4672E" w:rsidRDefault="00B4672E" w:rsidP="00B4672E">
      <w:pPr>
        <w:pStyle w:val="Caption"/>
        <w:keepNext/>
      </w:pPr>
      <w:bookmarkStart w:id="536" w:name="_Ref379467545"/>
      <w:bookmarkStart w:id="537" w:name="_Toc379476121"/>
      <w:bookmarkStart w:id="538" w:name="_Toc255659247"/>
      <w:bookmarkStart w:id="539" w:name="_Toc383607155"/>
      <w:r>
        <w:t xml:space="preserve">Table </w:t>
      </w:r>
      <w:fldSimple w:instr=" SEQ Table \* ARABIC ">
        <w:r w:rsidR="004669D8">
          <w:rPr>
            <w:noProof/>
          </w:rPr>
          <w:t>57</w:t>
        </w:r>
      </w:fldSimple>
      <w:bookmarkEnd w:id="536"/>
      <w:r w:rsidR="00595983">
        <w:tab/>
      </w:r>
      <w:r w:rsidRPr="00A51F5A">
        <w:t>Sensitivity analyses for the projected number of wireless pH tests under the proposed listing</w:t>
      </w:r>
      <w:bookmarkEnd w:id="537"/>
      <w:bookmarkEnd w:id="538"/>
      <w:bookmarkEnd w:id="539"/>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3"/>
        <w:gridCol w:w="1061"/>
        <w:gridCol w:w="1061"/>
        <w:gridCol w:w="1061"/>
        <w:gridCol w:w="1061"/>
        <w:gridCol w:w="1062"/>
      </w:tblGrid>
      <w:tr w:rsidR="003C431B" w:rsidRPr="00796FC6">
        <w:trPr>
          <w:trHeight w:val="300"/>
        </w:trPr>
        <w:tc>
          <w:tcPr>
            <w:tcW w:w="3843" w:type="dxa"/>
            <w:shd w:val="clear" w:color="auto" w:fill="auto"/>
            <w:noWrap/>
            <w:vAlign w:val="center"/>
          </w:tcPr>
          <w:p w:rsidR="003C431B" w:rsidRPr="00796FC6" w:rsidRDefault="003C431B" w:rsidP="003123A6">
            <w:pPr>
              <w:spacing w:before="40" w:after="40" w:line="240" w:lineRule="auto"/>
              <w:jc w:val="center"/>
              <w:rPr>
                <w:rFonts w:ascii="Arial Narrow" w:hAnsi="Arial Narrow"/>
                <w:color w:val="000000" w:themeColor="text1"/>
                <w:sz w:val="20"/>
                <w:szCs w:val="20"/>
              </w:rPr>
            </w:pPr>
          </w:p>
        </w:tc>
        <w:tc>
          <w:tcPr>
            <w:tcW w:w="1061" w:type="dxa"/>
            <w:shd w:val="clear" w:color="auto" w:fill="auto"/>
            <w:noWrap/>
            <w:vAlign w:val="center"/>
          </w:tcPr>
          <w:p w:rsidR="003C431B" w:rsidRPr="00796FC6" w:rsidRDefault="003C431B" w:rsidP="003123A6">
            <w:pPr>
              <w:spacing w:before="40" w:after="40" w:line="240" w:lineRule="auto"/>
              <w:jc w:val="center"/>
              <w:rPr>
                <w:rFonts w:ascii="Arial Narrow" w:hAnsi="Arial Narrow"/>
                <w:b/>
                <w:color w:val="000000" w:themeColor="text1"/>
                <w:sz w:val="20"/>
                <w:szCs w:val="20"/>
              </w:rPr>
            </w:pPr>
            <w:r w:rsidRPr="00796FC6">
              <w:rPr>
                <w:rFonts w:ascii="Arial Narrow" w:hAnsi="Arial Narrow"/>
                <w:b/>
                <w:color w:val="000000" w:themeColor="text1"/>
                <w:sz w:val="20"/>
                <w:szCs w:val="20"/>
              </w:rPr>
              <w:t>2012</w:t>
            </w:r>
            <w:r w:rsidR="00FC1108">
              <w:rPr>
                <w:rFonts w:ascii="Arial Narrow" w:hAnsi="Arial Narrow"/>
                <w:b/>
                <w:color w:val="000000" w:themeColor="text1"/>
                <w:sz w:val="20"/>
                <w:szCs w:val="20"/>
              </w:rPr>
              <w:t>–</w:t>
            </w:r>
            <w:r w:rsidRPr="00796FC6">
              <w:rPr>
                <w:rFonts w:ascii="Arial Narrow" w:hAnsi="Arial Narrow"/>
                <w:b/>
                <w:color w:val="000000" w:themeColor="text1"/>
                <w:sz w:val="20"/>
                <w:szCs w:val="20"/>
              </w:rPr>
              <w:t>13</w:t>
            </w:r>
          </w:p>
        </w:tc>
        <w:tc>
          <w:tcPr>
            <w:tcW w:w="1061" w:type="dxa"/>
            <w:shd w:val="clear" w:color="auto" w:fill="auto"/>
            <w:noWrap/>
            <w:vAlign w:val="center"/>
          </w:tcPr>
          <w:p w:rsidR="003C431B" w:rsidRPr="00796FC6" w:rsidRDefault="003C431B" w:rsidP="003123A6">
            <w:pPr>
              <w:spacing w:before="40" w:after="40" w:line="240" w:lineRule="auto"/>
              <w:jc w:val="center"/>
              <w:rPr>
                <w:rFonts w:ascii="Arial Narrow" w:hAnsi="Arial Narrow"/>
                <w:b/>
                <w:color w:val="000000" w:themeColor="text1"/>
                <w:sz w:val="20"/>
                <w:szCs w:val="20"/>
              </w:rPr>
            </w:pPr>
            <w:r w:rsidRPr="00796FC6">
              <w:rPr>
                <w:rFonts w:ascii="Arial Narrow" w:hAnsi="Arial Narrow"/>
                <w:b/>
                <w:color w:val="000000" w:themeColor="text1"/>
                <w:sz w:val="20"/>
                <w:szCs w:val="20"/>
              </w:rPr>
              <w:t>2013</w:t>
            </w:r>
            <w:r w:rsidR="00FC1108">
              <w:rPr>
                <w:rFonts w:ascii="Arial Narrow" w:hAnsi="Arial Narrow"/>
                <w:b/>
                <w:color w:val="000000" w:themeColor="text1"/>
                <w:sz w:val="20"/>
                <w:szCs w:val="20"/>
              </w:rPr>
              <w:t>–</w:t>
            </w:r>
            <w:r w:rsidRPr="00796FC6">
              <w:rPr>
                <w:rFonts w:ascii="Arial Narrow" w:hAnsi="Arial Narrow"/>
                <w:b/>
                <w:color w:val="000000" w:themeColor="text1"/>
                <w:sz w:val="20"/>
                <w:szCs w:val="20"/>
              </w:rPr>
              <w:t>14</w:t>
            </w:r>
            <w:r w:rsidR="00662D44">
              <w:rPr>
                <w:rFonts w:ascii="Arial Narrow" w:hAnsi="Arial Narrow"/>
                <w:b/>
                <w:color w:val="000000" w:themeColor="text1"/>
                <w:sz w:val="20"/>
                <w:szCs w:val="20"/>
              </w:rPr>
              <w:t xml:space="preserve"> </w:t>
            </w:r>
            <w:r w:rsidR="00FC1108" w:rsidRPr="008A727F">
              <w:rPr>
                <w:rFonts w:ascii="Arial Narrow" w:hAnsi="Arial Narrow"/>
                <w:color w:val="000000" w:themeColor="text1"/>
                <w:sz w:val="20"/>
                <w:szCs w:val="20"/>
                <w:vertAlign w:val="superscript"/>
              </w:rPr>
              <w:t>a</w:t>
            </w:r>
          </w:p>
        </w:tc>
        <w:tc>
          <w:tcPr>
            <w:tcW w:w="1061" w:type="dxa"/>
            <w:shd w:val="clear" w:color="auto" w:fill="auto"/>
            <w:noWrap/>
            <w:vAlign w:val="center"/>
          </w:tcPr>
          <w:p w:rsidR="003C431B" w:rsidRPr="00796FC6" w:rsidRDefault="003C431B" w:rsidP="003123A6">
            <w:pPr>
              <w:spacing w:before="40" w:after="40" w:line="240" w:lineRule="auto"/>
              <w:jc w:val="center"/>
              <w:rPr>
                <w:rFonts w:ascii="Arial Narrow" w:hAnsi="Arial Narrow"/>
                <w:b/>
                <w:color w:val="000000" w:themeColor="text1"/>
                <w:sz w:val="20"/>
                <w:szCs w:val="20"/>
              </w:rPr>
            </w:pPr>
            <w:r w:rsidRPr="00796FC6">
              <w:rPr>
                <w:rFonts w:ascii="Arial Narrow" w:hAnsi="Arial Narrow"/>
                <w:b/>
                <w:color w:val="000000" w:themeColor="text1"/>
                <w:sz w:val="20"/>
                <w:szCs w:val="20"/>
              </w:rPr>
              <w:t>2014</w:t>
            </w:r>
            <w:r w:rsidR="00FC1108">
              <w:rPr>
                <w:rFonts w:ascii="Arial Narrow" w:hAnsi="Arial Narrow"/>
                <w:b/>
                <w:color w:val="000000" w:themeColor="text1"/>
                <w:sz w:val="20"/>
                <w:szCs w:val="20"/>
              </w:rPr>
              <w:t>–</w:t>
            </w:r>
            <w:r w:rsidRPr="00796FC6">
              <w:rPr>
                <w:rFonts w:ascii="Arial Narrow" w:hAnsi="Arial Narrow"/>
                <w:b/>
                <w:color w:val="000000" w:themeColor="text1"/>
                <w:sz w:val="20"/>
                <w:szCs w:val="20"/>
              </w:rPr>
              <w:t>15</w:t>
            </w:r>
            <w:r w:rsidR="00662D44">
              <w:rPr>
                <w:rFonts w:ascii="Arial Narrow" w:hAnsi="Arial Narrow"/>
                <w:b/>
                <w:color w:val="000000" w:themeColor="text1"/>
                <w:sz w:val="20"/>
                <w:szCs w:val="20"/>
              </w:rPr>
              <w:t xml:space="preserve"> </w:t>
            </w:r>
            <w:r w:rsidR="00FC1108" w:rsidRPr="008A727F">
              <w:rPr>
                <w:rFonts w:ascii="Arial Narrow" w:hAnsi="Arial Narrow"/>
                <w:color w:val="000000" w:themeColor="text1"/>
                <w:sz w:val="20"/>
                <w:szCs w:val="20"/>
                <w:vertAlign w:val="superscript"/>
              </w:rPr>
              <w:t>a</w:t>
            </w:r>
          </w:p>
        </w:tc>
        <w:tc>
          <w:tcPr>
            <w:tcW w:w="1061" w:type="dxa"/>
            <w:shd w:val="clear" w:color="auto" w:fill="auto"/>
            <w:noWrap/>
            <w:vAlign w:val="center"/>
          </w:tcPr>
          <w:p w:rsidR="003C431B" w:rsidRPr="00796FC6" w:rsidRDefault="003C431B" w:rsidP="003123A6">
            <w:pPr>
              <w:spacing w:before="40" w:after="40" w:line="240" w:lineRule="auto"/>
              <w:jc w:val="center"/>
              <w:rPr>
                <w:rFonts w:ascii="Arial Narrow" w:hAnsi="Arial Narrow"/>
                <w:b/>
                <w:color w:val="000000" w:themeColor="text1"/>
                <w:sz w:val="20"/>
                <w:szCs w:val="20"/>
              </w:rPr>
            </w:pPr>
            <w:r w:rsidRPr="00796FC6">
              <w:rPr>
                <w:rFonts w:ascii="Arial Narrow" w:hAnsi="Arial Narrow"/>
                <w:b/>
                <w:color w:val="000000" w:themeColor="text1"/>
                <w:sz w:val="20"/>
                <w:szCs w:val="20"/>
              </w:rPr>
              <w:t>2015</w:t>
            </w:r>
            <w:r w:rsidR="00FC1108">
              <w:rPr>
                <w:rFonts w:ascii="Arial Narrow" w:hAnsi="Arial Narrow"/>
                <w:b/>
                <w:color w:val="000000" w:themeColor="text1"/>
                <w:sz w:val="20"/>
                <w:szCs w:val="20"/>
              </w:rPr>
              <w:t>–</w:t>
            </w:r>
            <w:r w:rsidRPr="00796FC6">
              <w:rPr>
                <w:rFonts w:ascii="Arial Narrow" w:hAnsi="Arial Narrow"/>
                <w:b/>
                <w:color w:val="000000" w:themeColor="text1"/>
                <w:sz w:val="20"/>
                <w:szCs w:val="20"/>
              </w:rPr>
              <w:t>16</w:t>
            </w:r>
            <w:r w:rsidR="00662D44">
              <w:rPr>
                <w:rFonts w:ascii="Arial Narrow" w:hAnsi="Arial Narrow"/>
                <w:b/>
                <w:color w:val="000000" w:themeColor="text1"/>
                <w:sz w:val="20"/>
                <w:szCs w:val="20"/>
              </w:rPr>
              <w:t xml:space="preserve"> </w:t>
            </w:r>
            <w:r w:rsidR="00FC1108" w:rsidRPr="008A727F">
              <w:rPr>
                <w:rFonts w:ascii="Arial Narrow" w:hAnsi="Arial Narrow"/>
                <w:color w:val="000000" w:themeColor="text1"/>
                <w:sz w:val="20"/>
                <w:szCs w:val="20"/>
                <w:vertAlign w:val="superscript"/>
              </w:rPr>
              <w:t>a</w:t>
            </w:r>
          </w:p>
        </w:tc>
        <w:tc>
          <w:tcPr>
            <w:tcW w:w="1062" w:type="dxa"/>
            <w:shd w:val="clear" w:color="auto" w:fill="auto"/>
            <w:noWrap/>
            <w:vAlign w:val="center"/>
          </w:tcPr>
          <w:p w:rsidR="003C431B" w:rsidRPr="00796FC6" w:rsidRDefault="003C431B" w:rsidP="003123A6">
            <w:pPr>
              <w:spacing w:before="40" w:after="40" w:line="240" w:lineRule="auto"/>
              <w:jc w:val="center"/>
              <w:rPr>
                <w:rFonts w:ascii="Arial Narrow" w:hAnsi="Arial Narrow"/>
                <w:b/>
                <w:color w:val="000000" w:themeColor="text1"/>
                <w:sz w:val="20"/>
                <w:szCs w:val="20"/>
              </w:rPr>
            </w:pPr>
            <w:r w:rsidRPr="00796FC6">
              <w:rPr>
                <w:rFonts w:ascii="Arial Narrow" w:hAnsi="Arial Narrow"/>
                <w:b/>
                <w:color w:val="000000" w:themeColor="text1"/>
                <w:sz w:val="20"/>
                <w:szCs w:val="20"/>
              </w:rPr>
              <w:t>2016</w:t>
            </w:r>
            <w:r w:rsidR="00FC1108">
              <w:rPr>
                <w:rFonts w:ascii="Arial Narrow" w:hAnsi="Arial Narrow"/>
                <w:b/>
                <w:color w:val="000000" w:themeColor="text1"/>
                <w:sz w:val="20"/>
                <w:szCs w:val="20"/>
              </w:rPr>
              <w:t>–</w:t>
            </w:r>
            <w:r w:rsidRPr="00796FC6">
              <w:rPr>
                <w:rFonts w:ascii="Arial Narrow" w:hAnsi="Arial Narrow"/>
                <w:b/>
                <w:color w:val="000000" w:themeColor="text1"/>
                <w:sz w:val="20"/>
                <w:szCs w:val="20"/>
              </w:rPr>
              <w:t>17</w:t>
            </w:r>
            <w:r w:rsidR="00662D44">
              <w:rPr>
                <w:rFonts w:ascii="Arial Narrow" w:hAnsi="Arial Narrow"/>
                <w:b/>
                <w:color w:val="000000" w:themeColor="text1"/>
                <w:sz w:val="20"/>
                <w:szCs w:val="20"/>
              </w:rPr>
              <w:t xml:space="preserve"> </w:t>
            </w:r>
            <w:r w:rsidR="00FC1108" w:rsidRPr="008A727F">
              <w:rPr>
                <w:rFonts w:ascii="Arial Narrow" w:hAnsi="Arial Narrow"/>
                <w:color w:val="000000" w:themeColor="text1"/>
                <w:sz w:val="20"/>
                <w:szCs w:val="20"/>
                <w:vertAlign w:val="superscript"/>
              </w:rPr>
              <w:t>a</w:t>
            </w:r>
          </w:p>
        </w:tc>
      </w:tr>
      <w:tr w:rsidR="003C431B" w:rsidRPr="00426646">
        <w:trPr>
          <w:trHeight w:val="300"/>
        </w:trPr>
        <w:tc>
          <w:tcPr>
            <w:tcW w:w="3843" w:type="dxa"/>
            <w:shd w:val="clear" w:color="auto" w:fill="auto"/>
            <w:noWrap/>
            <w:vAlign w:val="center"/>
          </w:tcPr>
          <w:p w:rsidR="00A8292C" w:rsidRDefault="003C431B" w:rsidP="003123A6">
            <w:pPr>
              <w:spacing w:before="40" w:after="40" w:line="240" w:lineRule="auto"/>
              <w:rPr>
                <w:rFonts w:ascii="Arial Narrow" w:hAnsi="Arial Narrow"/>
                <w:b/>
                <w:color w:val="000000" w:themeColor="text1"/>
                <w:sz w:val="20"/>
                <w:szCs w:val="20"/>
              </w:rPr>
            </w:pPr>
            <w:r w:rsidRPr="00796FC6">
              <w:rPr>
                <w:rFonts w:ascii="Arial Narrow" w:hAnsi="Arial Narrow"/>
                <w:b/>
                <w:color w:val="000000" w:themeColor="text1"/>
                <w:sz w:val="20"/>
                <w:szCs w:val="20"/>
              </w:rPr>
              <w:t xml:space="preserve">1: Increased </w:t>
            </w:r>
            <w:r w:rsidR="00E0153B">
              <w:rPr>
                <w:rFonts w:ascii="Arial Narrow" w:hAnsi="Arial Narrow"/>
                <w:b/>
                <w:color w:val="000000" w:themeColor="text1"/>
                <w:sz w:val="20"/>
                <w:szCs w:val="20"/>
              </w:rPr>
              <w:t xml:space="preserve">annual </w:t>
            </w:r>
            <w:r w:rsidRPr="00796FC6">
              <w:rPr>
                <w:rFonts w:ascii="Arial Narrow" w:hAnsi="Arial Narrow"/>
                <w:b/>
                <w:color w:val="000000" w:themeColor="text1"/>
                <w:sz w:val="20"/>
                <w:szCs w:val="20"/>
              </w:rPr>
              <w:t>growth rate of 8%</w:t>
            </w:r>
          </w:p>
        </w:tc>
        <w:tc>
          <w:tcPr>
            <w:tcW w:w="1061" w:type="dxa"/>
            <w:shd w:val="clear" w:color="auto" w:fill="auto"/>
            <w:noWrap/>
            <w:vAlign w:val="center"/>
          </w:tcPr>
          <w:p w:rsidR="003C431B" w:rsidRPr="00796FC6" w:rsidRDefault="003C431B" w:rsidP="003123A6">
            <w:pPr>
              <w:spacing w:before="40" w:after="40" w:line="240" w:lineRule="auto"/>
              <w:jc w:val="right"/>
              <w:rPr>
                <w:rFonts w:ascii="Arial Narrow" w:hAnsi="Arial Narrow"/>
                <w:color w:val="000000" w:themeColor="text1"/>
                <w:sz w:val="20"/>
                <w:szCs w:val="20"/>
              </w:rPr>
            </w:pPr>
          </w:p>
        </w:tc>
        <w:tc>
          <w:tcPr>
            <w:tcW w:w="1061" w:type="dxa"/>
            <w:shd w:val="clear" w:color="auto" w:fill="auto"/>
            <w:noWrap/>
            <w:vAlign w:val="center"/>
          </w:tcPr>
          <w:p w:rsidR="003C431B" w:rsidRPr="00796FC6" w:rsidRDefault="003C431B" w:rsidP="003123A6">
            <w:pPr>
              <w:spacing w:before="40" w:after="40" w:line="240" w:lineRule="auto"/>
              <w:jc w:val="right"/>
              <w:rPr>
                <w:rFonts w:ascii="Arial Narrow" w:hAnsi="Arial Narrow"/>
                <w:color w:val="000000" w:themeColor="text1"/>
                <w:sz w:val="20"/>
                <w:szCs w:val="20"/>
              </w:rPr>
            </w:pPr>
          </w:p>
        </w:tc>
        <w:tc>
          <w:tcPr>
            <w:tcW w:w="1061" w:type="dxa"/>
            <w:shd w:val="clear" w:color="auto" w:fill="auto"/>
            <w:noWrap/>
            <w:vAlign w:val="center"/>
          </w:tcPr>
          <w:p w:rsidR="003C431B" w:rsidRPr="00796FC6" w:rsidRDefault="003C431B" w:rsidP="003123A6">
            <w:pPr>
              <w:spacing w:before="40" w:after="40" w:line="240" w:lineRule="auto"/>
              <w:jc w:val="right"/>
              <w:rPr>
                <w:rFonts w:ascii="Arial Narrow" w:hAnsi="Arial Narrow"/>
                <w:color w:val="000000" w:themeColor="text1"/>
                <w:sz w:val="20"/>
                <w:szCs w:val="20"/>
              </w:rPr>
            </w:pPr>
          </w:p>
        </w:tc>
        <w:tc>
          <w:tcPr>
            <w:tcW w:w="1061" w:type="dxa"/>
            <w:shd w:val="clear" w:color="auto" w:fill="auto"/>
            <w:noWrap/>
            <w:vAlign w:val="center"/>
          </w:tcPr>
          <w:p w:rsidR="003C431B" w:rsidRPr="00796FC6" w:rsidRDefault="003C431B" w:rsidP="003123A6">
            <w:pPr>
              <w:spacing w:before="40" w:after="40" w:line="240" w:lineRule="auto"/>
              <w:jc w:val="right"/>
              <w:rPr>
                <w:rFonts w:ascii="Arial Narrow" w:hAnsi="Arial Narrow"/>
                <w:color w:val="000000" w:themeColor="text1"/>
                <w:sz w:val="20"/>
                <w:szCs w:val="20"/>
              </w:rPr>
            </w:pPr>
          </w:p>
        </w:tc>
        <w:tc>
          <w:tcPr>
            <w:tcW w:w="1062" w:type="dxa"/>
            <w:shd w:val="clear" w:color="auto" w:fill="auto"/>
            <w:noWrap/>
            <w:vAlign w:val="center"/>
          </w:tcPr>
          <w:p w:rsidR="003C431B" w:rsidRPr="00796FC6" w:rsidRDefault="003C431B" w:rsidP="003123A6">
            <w:pPr>
              <w:spacing w:before="40" w:after="40" w:line="240" w:lineRule="auto"/>
              <w:jc w:val="right"/>
              <w:rPr>
                <w:rFonts w:ascii="Arial Narrow" w:hAnsi="Arial Narrow"/>
                <w:color w:val="000000" w:themeColor="text1"/>
                <w:sz w:val="20"/>
                <w:szCs w:val="20"/>
              </w:rPr>
            </w:pPr>
          </w:p>
        </w:tc>
      </w:tr>
      <w:tr w:rsidR="003C431B" w:rsidRPr="00426646">
        <w:trPr>
          <w:trHeight w:val="300"/>
        </w:trPr>
        <w:tc>
          <w:tcPr>
            <w:tcW w:w="3843" w:type="dxa"/>
            <w:shd w:val="clear" w:color="auto" w:fill="auto"/>
            <w:noWrap/>
            <w:vAlign w:val="center"/>
          </w:tcPr>
          <w:p w:rsidR="00A8292C" w:rsidRDefault="003C431B" w:rsidP="003123A6">
            <w:pPr>
              <w:spacing w:before="40" w:after="40" w:line="240" w:lineRule="auto"/>
              <w:rPr>
                <w:rFonts w:ascii="Arial Narrow" w:hAnsi="Arial Narrow"/>
                <w:color w:val="000000" w:themeColor="text1"/>
                <w:sz w:val="20"/>
                <w:szCs w:val="20"/>
              </w:rPr>
            </w:pPr>
            <w:r w:rsidRPr="00796FC6">
              <w:rPr>
                <w:rFonts w:ascii="Arial Narrow" w:hAnsi="Arial Narrow"/>
                <w:color w:val="000000" w:themeColor="text1"/>
                <w:sz w:val="20"/>
                <w:szCs w:val="20"/>
              </w:rPr>
              <w:t>Number of catheter-based test</w:t>
            </w:r>
            <w:r w:rsidR="00662D44">
              <w:rPr>
                <w:rFonts w:ascii="Arial Narrow" w:hAnsi="Arial Narrow"/>
                <w:color w:val="000000" w:themeColor="text1"/>
                <w:sz w:val="20"/>
                <w:szCs w:val="20"/>
              </w:rPr>
              <w:t xml:space="preserve"> </w:t>
            </w:r>
            <w:r w:rsidR="00FC1108" w:rsidRPr="008A727F">
              <w:rPr>
                <w:rFonts w:ascii="Arial Narrow" w:hAnsi="Arial Narrow"/>
                <w:color w:val="000000" w:themeColor="text1"/>
                <w:sz w:val="20"/>
                <w:szCs w:val="20"/>
                <w:vertAlign w:val="superscript"/>
              </w:rPr>
              <w:t>a</w:t>
            </w:r>
          </w:p>
        </w:tc>
        <w:tc>
          <w:tcPr>
            <w:tcW w:w="1061" w:type="dxa"/>
            <w:shd w:val="clear" w:color="auto" w:fill="auto"/>
            <w:noWrap/>
            <w:vAlign w:val="bottom"/>
          </w:tcPr>
          <w:p w:rsidR="008011A4" w:rsidRDefault="003C431B" w:rsidP="003123A6">
            <w:pPr>
              <w:tabs>
                <w:tab w:val="decimal" w:pos="459"/>
              </w:tabs>
              <w:spacing w:before="40" w:after="40" w:line="240" w:lineRule="auto"/>
              <w:jc w:val="center"/>
              <w:rPr>
                <w:rFonts w:ascii="Arial Narrow" w:hAnsi="Arial Narrow"/>
                <w:color w:val="000000"/>
                <w:sz w:val="20"/>
                <w:szCs w:val="20"/>
              </w:rPr>
            </w:pPr>
            <w:r w:rsidRPr="00796FC6">
              <w:rPr>
                <w:rFonts w:ascii="Arial Narrow" w:hAnsi="Arial Narrow"/>
                <w:color w:val="000000"/>
                <w:sz w:val="20"/>
                <w:szCs w:val="20"/>
              </w:rPr>
              <w:t>3</w:t>
            </w:r>
            <w:r w:rsidR="00FC1108">
              <w:rPr>
                <w:rFonts w:ascii="Arial Narrow" w:hAnsi="Arial Narrow"/>
                <w:color w:val="000000"/>
                <w:sz w:val="20"/>
                <w:szCs w:val="20"/>
              </w:rPr>
              <w:t>,</w:t>
            </w:r>
            <w:r w:rsidRPr="00796FC6">
              <w:rPr>
                <w:rFonts w:ascii="Arial Narrow" w:hAnsi="Arial Narrow"/>
                <w:color w:val="000000"/>
                <w:sz w:val="20"/>
                <w:szCs w:val="20"/>
              </w:rPr>
              <w:t>590</w:t>
            </w:r>
          </w:p>
        </w:tc>
        <w:tc>
          <w:tcPr>
            <w:tcW w:w="1061" w:type="dxa"/>
            <w:shd w:val="clear" w:color="auto" w:fill="auto"/>
            <w:noWrap/>
            <w:vAlign w:val="bottom"/>
          </w:tcPr>
          <w:p w:rsidR="008011A4" w:rsidRDefault="003C431B" w:rsidP="003123A6">
            <w:pPr>
              <w:tabs>
                <w:tab w:val="decimal" w:pos="459"/>
              </w:tabs>
              <w:spacing w:before="40" w:after="40" w:line="240" w:lineRule="auto"/>
              <w:jc w:val="center"/>
              <w:rPr>
                <w:rFonts w:ascii="Arial Narrow" w:hAnsi="Arial Narrow"/>
                <w:color w:val="000000"/>
                <w:sz w:val="20"/>
                <w:szCs w:val="20"/>
              </w:rPr>
            </w:pPr>
            <w:r w:rsidRPr="00796FC6">
              <w:rPr>
                <w:rFonts w:ascii="Arial Narrow" w:hAnsi="Arial Narrow"/>
                <w:color w:val="000000"/>
                <w:sz w:val="20"/>
                <w:szCs w:val="20"/>
              </w:rPr>
              <w:t>3</w:t>
            </w:r>
            <w:r w:rsidR="00FC1108">
              <w:rPr>
                <w:rFonts w:ascii="Arial Narrow" w:hAnsi="Arial Narrow"/>
                <w:color w:val="000000"/>
                <w:sz w:val="20"/>
                <w:szCs w:val="20"/>
              </w:rPr>
              <w:t>,</w:t>
            </w:r>
            <w:r w:rsidRPr="00796FC6">
              <w:rPr>
                <w:rFonts w:ascii="Arial Narrow" w:hAnsi="Arial Narrow"/>
                <w:color w:val="000000"/>
                <w:sz w:val="20"/>
                <w:szCs w:val="20"/>
              </w:rPr>
              <w:t>877</w:t>
            </w:r>
          </w:p>
        </w:tc>
        <w:tc>
          <w:tcPr>
            <w:tcW w:w="1061" w:type="dxa"/>
            <w:shd w:val="clear" w:color="auto" w:fill="auto"/>
            <w:noWrap/>
            <w:vAlign w:val="bottom"/>
          </w:tcPr>
          <w:p w:rsidR="008011A4" w:rsidRDefault="003C431B" w:rsidP="003123A6">
            <w:pPr>
              <w:tabs>
                <w:tab w:val="decimal" w:pos="459"/>
              </w:tabs>
              <w:spacing w:before="40" w:after="40" w:line="240" w:lineRule="auto"/>
              <w:jc w:val="center"/>
              <w:rPr>
                <w:rFonts w:ascii="Arial Narrow" w:hAnsi="Arial Narrow"/>
                <w:color w:val="000000"/>
                <w:sz w:val="20"/>
                <w:szCs w:val="20"/>
              </w:rPr>
            </w:pPr>
            <w:r w:rsidRPr="00796FC6">
              <w:rPr>
                <w:rFonts w:ascii="Arial Narrow" w:hAnsi="Arial Narrow"/>
                <w:color w:val="000000"/>
                <w:sz w:val="20"/>
                <w:szCs w:val="20"/>
              </w:rPr>
              <w:t>4</w:t>
            </w:r>
            <w:r w:rsidR="00FC1108">
              <w:rPr>
                <w:rFonts w:ascii="Arial Narrow" w:hAnsi="Arial Narrow"/>
                <w:color w:val="000000"/>
                <w:sz w:val="20"/>
                <w:szCs w:val="20"/>
              </w:rPr>
              <w:t>,</w:t>
            </w:r>
            <w:r w:rsidRPr="00796FC6">
              <w:rPr>
                <w:rFonts w:ascii="Arial Narrow" w:hAnsi="Arial Narrow"/>
                <w:color w:val="000000"/>
                <w:sz w:val="20"/>
                <w:szCs w:val="20"/>
              </w:rPr>
              <w:t>187</w:t>
            </w:r>
          </w:p>
        </w:tc>
        <w:tc>
          <w:tcPr>
            <w:tcW w:w="1061" w:type="dxa"/>
            <w:shd w:val="clear" w:color="auto" w:fill="auto"/>
            <w:noWrap/>
            <w:vAlign w:val="bottom"/>
          </w:tcPr>
          <w:p w:rsidR="008011A4" w:rsidRDefault="003C431B" w:rsidP="003123A6">
            <w:pPr>
              <w:tabs>
                <w:tab w:val="decimal" w:pos="459"/>
              </w:tabs>
              <w:spacing w:before="40" w:after="40" w:line="240" w:lineRule="auto"/>
              <w:jc w:val="center"/>
              <w:rPr>
                <w:rFonts w:ascii="Arial Narrow" w:hAnsi="Arial Narrow"/>
                <w:color w:val="000000"/>
                <w:sz w:val="20"/>
                <w:szCs w:val="20"/>
              </w:rPr>
            </w:pPr>
            <w:r w:rsidRPr="00796FC6">
              <w:rPr>
                <w:rFonts w:ascii="Arial Narrow" w:hAnsi="Arial Narrow"/>
                <w:color w:val="000000"/>
                <w:sz w:val="20"/>
                <w:szCs w:val="20"/>
              </w:rPr>
              <w:t>4</w:t>
            </w:r>
            <w:r w:rsidR="00FC1108">
              <w:rPr>
                <w:rFonts w:ascii="Arial Narrow" w:hAnsi="Arial Narrow"/>
                <w:color w:val="000000"/>
                <w:sz w:val="20"/>
                <w:szCs w:val="20"/>
              </w:rPr>
              <w:t>,</w:t>
            </w:r>
            <w:r w:rsidRPr="00796FC6">
              <w:rPr>
                <w:rFonts w:ascii="Arial Narrow" w:hAnsi="Arial Narrow"/>
                <w:color w:val="000000"/>
                <w:sz w:val="20"/>
                <w:szCs w:val="20"/>
              </w:rPr>
              <w:t>522</w:t>
            </w:r>
          </w:p>
        </w:tc>
        <w:tc>
          <w:tcPr>
            <w:tcW w:w="1062" w:type="dxa"/>
            <w:shd w:val="clear" w:color="auto" w:fill="auto"/>
            <w:noWrap/>
            <w:vAlign w:val="bottom"/>
          </w:tcPr>
          <w:p w:rsidR="008011A4" w:rsidRDefault="003C431B" w:rsidP="003123A6">
            <w:pPr>
              <w:tabs>
                <w:tab w:val="decimal" w:pos="459"/>
              </w:tabs>
              <w:spacing w:before="40" w:after="40" w:line="240" w:lineRule="auto"/>
              <w:jc w:val="center"/>
              <w:rPr>
                <w:rFonts w:ascii="Arial Narrow" w:hAnsi="Arial Narrow"/>
                <w:color w:val="000000"/>
                <w:sz w:val="20"/>
                <w:szCs w:val="20"/>
              </w:rPr>
            </w:pPr>
            <w:r w:rsidRPr="00796FC6">
              <w:rPr>
                <w:rFonts w:ascii="Arial Narrow" w:hAnsi="Arial Narrow"/>
                <w:color w:val="000000"/>
                <w:sz w:val="20"/>
                <w:szCs w:val="20"/>
              </w:rPr>
              <w:t>4</w:t>
            </w:r>
            <w:r w:rsidR="00FC1108">
              <w:rPr>
                <w:rFonts w:ascii="Arial Narrow" w:hAnsi="Arial Narrow"/>
                <w:color w:val="000000"/>
                <w:sz w:val="20"/>
                <w:szCs w:val="20"/>
              </w:rPr>
              <w:t>,</w:t>
            </w:r>
            <w:r w:rsidRPr="00796FC6">
              <w:rPr>
                <w:rFonts w:ascii="Arial Narrow" w:hAnsi="Arial Narrow"/>
                <w:color w:val="000000"/>
                <w:sz w:val="20"/>
                <w:szCs w:val="20"/>
              </w:rPr>
              <w:t>884</w:t>
            </w:r>
          </w:p>
        </w:tc>
      </w:tr>
      <w:tr w:rsidR="003C431B" w:rsidRPr="00426646">
        <w:trPr>
          <w:trHeight w:val="300"/>
        </w:trPr>
        <w:tc>
          <w:tcPr>
            <w:tcW w:w="3843" w:type="dxa"/>
            <w:shd w:val="clear" w:color="auto" w:fill="auto"/>
            <w:noWrap/>
            <w:vAlign w:val="center"/>
          </w:tcPr>
          <w:p w:rsidR="003C431B" w:rsidRPr="00796FC6" w:rsidRDefault="003C431B" w:rsidP="003123A6">
            <w:pPr>
              <w:spacing w:before="40" w:after="40" w:line="240" w:lineRule="auto"/>
              <w:rPr>
                <w:rFonts w:ascii="Arial Narrow" w:hAnsi="Arial Narrow"/>
                <w:color w:val="000000" w:themeColor="text1"/>
                <w:sz w:val="20"/>
                <w:szCs w:val="20"/>
              </w:rPr>
            </w:pPr>
            <w:r w:rsidRPr="00796FC6">
              <w:rPr>
                <w:rFonts w:ascii="Arial Narrow" w:hAnsi="Arial Narrow"/>
                <w:color w:val="000000" w:themeColor="text1"/>
                <w:sz w:val="20"/>
                <w:szCs w:val="20"/>
              </w:rPr>
              <w:t>Estimated number of wireless tests</w:t>
            </w:r>
          </w:p>
          <w:p w:rsidR="003C431B" w:rsidRPr="00796FC6" w:rsidRDefault="003C431B" w:rsidP="003123A6">
            <w:pPr>
              <w:spacing w:before="40" w:after="40" w:line="240" w:lineRule="auto"/>
              <w:rPr>
                <w:rFonts w:ascii="Arial Narrow" w:hAnsi="Arial Narrow"/>
                <w:color w:val="000000" w:themeColor="text1"/>
                <w:sz w:val="20"/>
                <w:szCs w:val="20"/>
              </w:rPr>
            </w:pPr>
            <w:r w:rsidRPr="00796FC6">
              <w:rPr>
                <w:rFonts w:ascii="Arial Narrow" w:hAnsi="Arial Narrow"/>
                <w:color w:val="000000" w:themeColor="text1"/>
                <w:sz w:val="20"/>
                <w:szCs w:val="20"/>
              </w:rPr>
              <w:t>(10% of catheter-based pH tests)</w:t>
            </w:r>
          </w:p>
        </w:tc>
        <w:tc>
          <w:tcPr>
            <w:tcW w:w="1061" w:type="dxa"/>
            <w:shd w:val="clear" w:color="auto" w:fill="auto"/>
            <w:noWrap/>
            <w:vAlign w:val="bottom"/>
          </w:tcPr>
          <w:p w:rsidR="008011A4" w:rsidRDefault="003C431B" w:rsidP="003123A6">
            <w:pPr>
              <w:tabs>
                <w:tab w:val="decimal" w:pos="459"/>
              </w:tabs>
              <w:spacing w:before="40" w:after="40" w:line="240" w:lineRule="auto"/>
              <w:jc w:val="center"/>
              <w:rPr>
                <w:rFonts w:ascii="Arial Narrow" w:hAnsi="Arial Narrow"/>
                <w:color w:val="000000"/>
                <w:sz w:val="20"/>
                <w:szCs w:val="20"/>
              </w:rPr>
            </w:pPr>
            <w:r w:rsidRPr="00796FC6">
              <w:rPr>
                <w:rFonts w:ascii="Arial Narrow" w:hAnsi="Arial Narrow"/>
                <w:color w:val="000000"/>
                <w:sz w:val="20"/>
                <w:szCs w:val="20"/>
              </w:rPr>
              <w:t>359</w:t>
            </w:r>
          </w:p>
        </w:tc>
        <w:tc>
          <w:tcPr>
            <w:tcW w:w="1061" w:type="dxa"/>
            <w:shd w:val="clear" w:color="auto" w:fill="auto"/>
            <w:noWrap/>
            <w:vAlign w:val="bottom"/>
          </w:tcPr>
          <w:p w:rsidR="008011A4" w:rsidRDefault="003C431B" w:rsidP="003123A6">
            <w:pPr>
              <w:tabs>
                <w:tab w:val="decimal" w:pos="459"/>
              </w:tabs>
              <w:spacing w:before="40" w:after="40" w:line="240" w:lineRule="auto"/>
              <w:jc w:val="center"/>
              <w:rPr>
                <w:rFonts w:ascii="Arial Narrow" w:hAnsi="Arial Narrow"/>
                <w:color w:val="000000"/>
                <w:sz w:val="20"/>
                <w:szCs w:val="20"/>
              </w:rPr>
            </w:pPr>
            <w:r w:rsidRPr="00796FC6">
              <w:rPr>
                <w:rFonts w:ascii="Arial Narrow" w:hAnsi="Arial Narrow"/>
                <w:color w:val="000000"/>
                <w:sz w:val="20"/>
                <w:szCs w:val="20"/>
              </w:rPr>
              <w:t>388</w:t>
            </w:r>
          </w:p>
        </w:tc>
        <w:tc>
          <w:tcPr>
            <w:tcW w:w="1061" w:type="dxa"/>
            <w:shd w:val="clear" w:color="auto" w:fill="auto"/>
            <w:noWrap/>
            <w:vAlign w:val="bottom"/>
          </w:tcPr>
          <w:p w:rsidR="008011A4" w:rsidRDefault="003C431B" w:rsidP="003123A6">
            <w:pPr>
              <w:tabs>
                <w:tab w:val="decimal" w:pos="459"/>
              </w:tabs>
              <w:spacing w:before="40" w:after="40" w:line="240" w:lineRule="auto"/>
              <w:jc w:val="center"/>
              <w:rPr>
                <w:rFonts w:ascii="Arial Narrow" w:hAnsi="Arial Narrow"/>
                <w:color w:val="000000"/>
                <w:sz w:val="20"/>
                <w:szCs w:val="20"/>
              </w:rPr>
            </w:pPr>
            <w:r w:rsidRPr="00796FC6">
              <w:rPr>
                <w:rFonts w:ascii="Arial Narrow" w:hAnsi="Arial Narrow"/>
                <w:color w:val="000000"/>
                <w:sz w:val="20"/>
                <w:szCs w:val="20"/>
              </w:rPr>
              <w:t>419</w:t>
            </w:r>
          </w:p>
        </w:tc>
        <w:tc>
          <w:tcPr>
            <w:tcW w:w="1061" w:type="dxa"/>
            <w:shd w:val="clear" w:color="auto" w:fill="auto"/>
            <w:noWrap/>
            <w:vAlign w:val="bottom"/>
          </w:tcPr>
          <w:p w:rsidR="008011A4" w:rsidRDefault="003C431B" w:rsidP="003123A6">
            <w:pPr>
              <w:tabs>
                <w:tab w:val="decimal" w:pos="459"/>
              </w:tabs>
              <w:spacing w:before="40" w:after="40" w:line="240" w:lineRule="auto"/>
              <w:jc w:val="center"/>
              <w:rPr>
                <w:rFonts w:ascii="Arial Narrow" w:hAnsi="Arial Narrow"/>
                <w:color w:val="000000"/>
                <w:sz w:val="20"/>
                <w:szCs w:val="20"/>
              </w:rPr>
            </w:pPr>
            <w:r w:rsidRPr="00796FC6">
              <w:rPr>
                <w:rFonts w:ascii="Arial Narrow" w:hAnsi="Arial Narrow"/>
                <w:color w:val="000000"/>
                <w:sz w:val="20"/>
                <w:szCs w:val="20"/>
              </w:rPr>
              <w:t>452</w:t>
            </w:r>
          </w:p>
        </w:tc>
        <w:tc>
          <w:tcPr>
            <w:tcW w:w="1062" w:type="dxa"/>
            <w:shd w:val="clear" w:color="auto" w:fill="auto"/>
            <w:noWrap/>
            <w:vAlign w:val="bottom"/>
          </w:tcPr>
          <w:p w:rsidR="008011A4" w:rsidRDefault="003C431B" w:rsidP="003123A6">
            <w:pPr>
              <w:tabs>
                <w:tab w:val="decimal" w:pos="459"/>
              </w:tabs>
              <w:spacing w:before="40" w:after="40" w:line="240" w:lineRule="auto"/>
              <w:jc w:val="center"/>
              <w:rPr>
                <w:rFonts w:ascii="Arial Narrow" w:hAnsi="Arial Narrow"/>
                <w:color w:val="000000"/>
                <w:sz w:val="20"/>
                <w:szCs w:val="20"/>
              </w:rPr>
            </w:pPr>
            <w:r w:rsidRPr="00796FC6">
              <w:rPr>
                <w:rFonts w:ascii="Arial Narrow" w:hAnsi="Arial Narrow"/>
                <w:color w:val="000000"/>
                <w:sz w:val="20"/>
                <w:szCs w:val="20"/>
              </w:rPr>
              <w:t>488</w:t>
            </w:r>
          </w:p>
        </w:tc>
      </w:tr>
      <w:tr w:rsidR="003C431B" w:rsidRPr="006B53E1">
        <w:trPr>
          <w:trHeight w:val="300"/>
        </w:trPr>
        <w:tc>
          <w:tcPr>
            <w:tcW w:w="3843" w:type="dxa"/>
            <w:shd w:val="clear" w:color="auto" w:fill="auto"/>
            <w:noWrap/>
            <w:vAlign w:val="center"/>
          </w:tcPr>
          <w:p w:rsidR="003C431B" w:rsidRPr="00796FC6" w:rsidRDefault="003C431B" w:rsidP="003123A6">
            <w:pPr>
              <w:spacing w:before="40" w:after="40" w:line="240" w:lineRule="auto"/>
              <w:rPr>
                <w:rFonts w:ascii="Arial Narrow" w:hAnsi="Arial Narrow"/>
                <w:b/>
                <w:color w:val="000000" w:themeColor="text1"/>
                <w:sz w:val="20"/>
                <w:szCs w:val="20"/>
              </w:rPr>
            </w:pPr>
            <w:r w:rsidRPr="00796FC6">
              <w:rPr>
                <w:rFonts w:ascii="Arial Narrow" w:hAnsi="Arial Narrow"/>
                <w:b/>
                <w:color w:val="000000" w:themeColor="text1"/>
                <w:sz w:val="20"/>
                <w:szCs w:val="20"/>
              </w:rPr>
              <w:t>2: Assuming extensive leakage beyond the restriction</w:t>
            </w:r>
          </w:p>
        </w:tc>
        <w:tc>
          <w:tcPr>
            <w:tcW w:w="1061" w:type="dxa"/>
            <w:shd w:val="clear" w:color="auto" w:fill="auto"/>
            <w:noWrap/>
            <w:vAlign w:val="center"/>
          </w:tcPr>
          <w:p w:rsidR="008011A4" w:rsidRDefault="008011A4" w:rsidP="003123A6">
            <w:pPr>
              <w:tabs>
                <w:tab w:val="decimal" w:pos="459"/>
              </w:tabs>
              <w:spacing w:before="40" w:after="40" w:line="240" w:lineRule="auto"/>
              <w:jc w:val="right"/>
              <w:rPr>
                <w:rFonts w:ascii="Arial Narrow" w:hAnsi="Arial Narrow"/>
                <w:b/>
                <w:color w:val="000000" w:themeColor="text1"/>
                <w:sz w:val="20"/>
                <w:szCs w:val="20"/>
              </w:rPr>
            </w:pPr>
          </w:p>
        </w:tc>
        <w:tc>
          <w:tcPr>
            <w:tcW w:w="1061" w:type="dxa"/>
            <w:shd w:val="clear" w:color="auto" w:fill="auto"/>
            <w:noWrap/>
            <w:vAlign w:val="center"/>
          </w:tcPr>
          <w:p w:rsidR="008011A4" w:rsidRDefault="008011A4" w:rsidP="003123A6">
            <w:pPr>
              <w:tabs>
                <w:tab w:val="decimal" w:pos="459"/>
              </w:tabs>
              <w:spacing w:before="40" w:after="40" w:line="240" w:lineRule="auto"/>
              <w:jc w:val="right"/>
              <w:rPr>
                <w:rFonts w:ascii="Arial Narrow" w:hAnsi="Arial Narrow"/>
                <w:b/>
                <w:color w:val="000000" w:themeColor="text1"/>
                <w:sz w:val="20"/>
                <w:szCs w:val="20"/>
              </w:rPr>
            </w:pPr>
          </w:p>
        </w:tc>
        <w:tc>
          <w:tcPr>
            <w:tcW w:w="1061" w:type="dxa"/>
            <w:shd w:val="clear" w:color="auto" w:fill="auto"/>
            <w:noWrap/>
            <w:vAlign w:val="center"/>
          </w:tcPr>
          <w:p w:rsidR="008011A4" w:rsidRDefault="008011A4" w:rsidP="003123A6">
            <w:pPr>
              <w:tabs>
                <w:tab w:val="decimal" w:pos="459"/>
              </w:tabs>
              <w:spacing w:before="40" w:after="40" w:line="240" w:lineRule="auto"/>
              <w:jc w:val="right"/>
              <w:rPr>
                <w:rFonts w:ascii="Arial Narrow" w:hAnsi="Arial Narrow"/>
                <w:b/>
                <w:color w:val="000000" w:themeColor="text1"/>
                <w:sz w:val="20"/>
                <w:szCs w:val="20"/>
              </w:rPr>
            </w:pPr>
          </w:p>
        </w:tc>
        <w:tc>
          <w:tcPr>
            <w:tcW w:w="1061" w:type="dxa"/>
            <w:shd w:val="clear" w:color="auto" w:fill="auto"/>
            <w:noWrap/>
            <w:vAlign w:val="center"/>
          </w:tcPr>
          <w:p w:rsidR="008011A4" w:rsidRDefault="008011A4" w:rsidP="003123A6">
            <w:pPr>
              <w:tabs>
                <w:tab w:val="decimal" w:pos="459"/>
              </w:tabs>
              <w:spacing w:before="40" w:after="40" w:line="240" w:lineRule="auto"/>
              <w:jc w:val="right"/>
              <w:rPr>
                <w:rFonts w:ascii="Arial Narrow" w:hAnsi="Arial Narrow"/>
                <w:b/>
                <w:color w:val="000000" w:themeColor="text1"/>
                <w:sz w:val="20"/>
                <w:szCs w:val="20"/>
              </w:rPr>
            </w:pPr>
          </w:p>
        </w:tc>
        <w:tc>
          <w:tcPr>
            <w:tcW w:w="1062" w:type="dxa"/>
            <w:shd w:val="clear" w:color="auto" w:fill="auto"/>
            <w:noWrap/>
            <w:vAlign w:val="center"/>
          </w:tcPr>
          <w:p w:rsidR="008011A4" w:rsidRDefault="008011A4" w:rsidP="003123A6">
            <w:pPr>
              <w:tabs>
                <w:tab w:val="decimal" w:pos="459"/>
              </w:tabs>
              <w:spacing w:before="40" w:after="40" w:line="240" w:lineRule="auto"/>
              <w:jc w:val="right"/>
              <w:rPr>
                <w:rFonts w:ascii="Arial Narrow" w:hAnsi="Arial Narrow"/>
                <w:b/>
                <w:color w:val="000000" w:themeColor="text1"/>
                <w:sz w:val="20"/>
                <w:szCs w:val="20"/>
              </w:rPr>
            </w:pPr>
          </w:p>
        </w:tc>
      </w:tr>
      <w:tr w:rsidR="003C431B" w:rsidRPr="00426646">
        <w:trPr>
          <w:trHeight w:val="300"/>
        </w:trPr>
        <w:tc>
          <w:tcPr>
            <w:tcW w:w="3843" w:type="dxa"/>
            <w:shd w:val="clear" w:color="auto" w:fill="auto"/>
            <w:noWrap/>
            <w:vAlign w:val="center"/>
          </w:tcPr>
          <w:p w:rsidR="003C431B" w:rsidRPr="00796FC6" w:rsidRDefault="003C431B" w:rsidP="003123A6">
            <w:pPr>
              <w:spacing w:before="40" w:after="40" w:line="240" w:lineRule="auto"/>
              <w:rPr>
                <w:rFonts w:ascii="Arial Narrow" w:hAnsi="Arial Narrow"/>
                <w:color w:val="000000" w:themeColor="text1"/>
                <w:sz w:val="20"/>
                <w:szCs w:val="20"/>
              </w:rPr>
            </w:pPr>
            <w:r w:rsidRPr="00796FC6">
              <w:rPr>
                <w:rFonts w:ascii="Arial Narrow" w:hAnsi="Arial Narrow"/>
                <w:color w:val="000000" w:themeColor="text1"/>
                <w:sz w:val="20"/>
                <w:szCs w:val="20"/>
              </w:rPr>
              <w:t xml:space="preserve">Number of catheter-based tests </w:t>
            </w:r>
          </w:p>
        </w:tc>
        <w:tc>
          <w:tcPr>
            <w:tcW w:w="1061" w:type="dxa"/>
            <w:shd w:val="clear" w:color="auto" w:fill="auto"/>
            <w:noWrap/>
            <w:vAlign w:val="center"/>
          </w:tcPr>
          <w:p w:rsidR="008011A4" w:rsidRDefault="008011A4" w:rsidP="003123A6">
            <w:pPr>
              <w:tabs>
                <w:tab w:val="decimal" w:pos="459"/>
              </w:tabs>
              <w:spacing w:before="40" w:after="40" w:line="240" w:lineRule="auto"/>
              <w:jc w:val="center"/>
              <w:rPr>
                <w:rFonts w:ascii="Arial Narrow" w:hAnsi="Arial Narrow"/>
                <w:color w:val="000000" w:themeColor="text1"/>
                <w:sz w:val="20"/>
                <w:szCs w:val="20"/>
              </w:rPr>
            </w:pPr>
          </w:p>
        </w:tc>
        <w:tc>
          <w:tcPr>
            <w:tcW w:w="1061" w:type="dxa"/>
            <w:shd w:val="clear" w:color="auto" w:fill="auto"/>
            <w:noWrap/>
            <w:vAlign w:val="center"/>
          </w:tcPr>
          <w:p w:rsidR="008011A4" w:rsidRDefault="008011A4" w:rsidP="003123A6">
            <w:pPr>
              <w:tabs>
                <w:tab w:val="decimal" w:pos="459"/>
              </w:tabs>
              <w:spacing w:before="40" w:after="40" w:line="240" w:lineRule="auto"/>
              <w:jc w:val="center"/>
              <w:rPr>
                <w:rFonts w:ascii="Arial Narrow" w:hAnsi="Arial Narrow"/>
                <w:color w:val="000000" w:themeColor="text1"/>
                <w:sz w:val="20"/>
                <w:szCs w:val="20"/>
              </w:rPr>
            </w:pPr>
          </w:p>
        </w:tc>
        <w:tc>
          <w:tcPr>
            <w:tcW w:w="1061" w:type="dxa"/>
            <w:shd w:val="clear" w:color="auto" w:fill="auto"/>
            <w:noWrap/>
            <w:vAlign w:val="center"/>
          </w:tcPr>
          <w:p w:rsidR="008011A4" w:rsidRDefault="003C431B" w:rsidP="003123A6">
            <w:pPr>
              <w:tabs>
                <w:tab w:val="decimal" w:pos="459"/>
              </w:tabs>
              <w:spacing w:before="40" w:after="40" w:line="240" w:lineRule="auto"/>
              <w:jc w:val="center"/>
              <w:rPr>
                <w:rFonts w:ascii="Arial Narrow" w:hAnsi="Arial Narrow"/>
                <w:color w:val="000000" w:themeColor="text1"/>
                <w:sz w:val="20"/>
                <w:szCs w:val="20"/>
              </w:rPr>
            </w:pPr>
            <w:r w:rsidRPr="00796FC6">
              <w:rPr>
                <w:rFonts w:ascii="Arial Narrow" w:hAnsi="Arial Narrow"/>
                <w:color w:val="000000" w:themeColor="text1"/>
                <w:sz w:val="20"/>
                <w:szCs w:val="20"/>
              </w:rPr>
              <w:t>388</w:t>
            </w:r>
          </w:p>
        </w:tc>
        <w:tc>
          <w:tcPr>
            <w:tcW w:w="1061" w:type="dxa"/>
            <w:shd w:val="clear" w:color="auto" w:fill="auto"/>
            <w:noWrap/>
            <w:vAlign w:val="center"/>
          </w:tcPr>
          <w:p w:rsidR="008011A4" w:rsidRDefault="003C431B" w:rsidP="003123A6">
            <w:pPr>
              <w:tabs>
                <w:tab w:val="decimal" w:pos="459"/>
              </w:tabs>
              <w:spacing w:before="40" w:after="40" w:line="240" w:lineRule="auto"/>
              <w:jc w:val="center"/>
              <w:rPr>
                <w:rFonts w:ascii="Arial Narrow" w:hAnsi="Arial Narrow"/>
                <w:color w:val="000000" w:themeColor="text1"/>
                <w:sz w:val="20"/>
                <w:szCs w:val="20"/>
              </w:rPr>
            </w:pPr>
            <w:r w:rsidRPr="00796FC6">
              <w:rPr>
                <w:rFonts w:ascii="Arial Narrow" w:hAnsi="Arial Narrow"/>
                <w:color w:val="000000" w:themeColor="text1"/>
                <w:sz w:val="20"/>
                <w:szCs w:val="20"/>
              </w:rPr>
              <w:t>404</w:t>
            </w:r>
          </w:p>
        </w:tc>
        <w:tc>
          <w:tcPr>
            <w:tcW w:w="1062" w:type="dxa"/>
            <w:shd w:val="clear" w:color="auto" w:fill="auto"/>
            <w:noWrap/>
            <w:vAlign w:val="center"/>
          </w:tcPr>
          <w:p w:rsidR="008011A4" w:rsidRDefault="003C431B" w:rsidP="003123A6">
            <w:pPr>
              <w:tabs>
                <w:tab w:val="decimal" w:pos="459"/>
              </w:tabs>
              <w:spacing w:before="40" w:after="40" w:line="240" w:lineRule="auto"/>
              <w:jc w:val="center"/>
              <w:rPr>
                <w:rFonts w:ascii="Arial Narrow" w:hAnsi="Arial Narrow"/>
                <w:color w:val="000000" w:themeColor="text1"/>
                <w:sz w:val="20"/>
                <w:szCs w:val="20"/>
              </w:rPr>
            </w:pPr>
            <w:r w:rsidRPr="00796FC6">
              <w:rPr>
                <w:rFonts w:ascii="Arial Narrow" w:hAnsi="Arial Narrow"/>
                <w:color w:val="000000" w:themeColor="text1"/>
                <w:sz w:val="20"/>
                <w:szCs w:val="20"/>
              </w:rPr>
              <w:t>420</w:t>
            </w:r>
          </w:p>
        </w:tc>
      </w:tr>
      <w:tr w:rsidR="003C431B" w:rsidRPr="00426646">
        <w:trPr>
          <w:trHeight w:val="300"/>
        </w:trPr>
        <w:tc>
          <w:tcPr>
            <w:tcW w:w="3843" w:type="dxa"/>
            <w:shd w:val="clear" w:color="auto" w:fill="auto"/>
            <w:noWrap/>
            <w:vAlign w:val="center"/>
          </w:tcPr>
          <w:p w:rsidR="003C431B" w:rsidRPr="00796FC6" w:rsidRDefault="003C431B" w:rsidP="003123A6">
            <w:pPr>
              <w:spacing w:before="40" w:after="40" w:line="240" w:lineRule="auto"/>
              <w:rPr>
                <w:rFonts w:ascii="Arial Narrow" w:hAnsi="Arial Narrow"/>
                <w:color w:val="000000" w:themeColor="text1"/>
                <w:sz w:val="20"/>
                <w:szCs w:val="20"/>
              </w:rPr>
            </w:pPr>
            <w:r w:rsidRPr="00796FC6">
              <w:rPr>
                <w:rFonts w:ascii="Arial Narrow" w:hAnsi="Arial Narrow"/>
                <w:color w:val="000000" w:themeColor="text1"/>
                <w:sz w:val="20"/>
                <w:szCs w:val="20"/>
              </w:rPr>
              <w:t>Number of wireless tests (upper limit)</w:t>
            </w:r>
          </w:p>
        </w:tc>
        <w:tc>
          <w:tcPr>
            <w:tcW w:w="1061" w:type="dxa"/>
            <w:shd w:val="clear" w:color="auto" w:fill="auto"/>
            <w:noWrap/>
            <w:vAlign w:val="center"/>
          </w:tcPr>
          <w:p w:rsidR="008011A4" w:rsidRDefault="008011A4" w:rsidP="003123A6">
            <w:pPr>
              <w:tabs>
                <w:tab w:val="decimal" w:pos="459"/>
              </w:tabs>
              <w:spacing w:before="40" w:after="40" w:line="240" w:lineRule="auto"/>
              <w:jc w:val="center"/>
              <w:rPr>
                <w:rFonts w:ascii="Arial Narrow" w:hAnsi="Arial Narrow"/>
                <w:color w:val="000000" w:themeColor="text1"/>
                <w:sz w:val="20"/>
                <w:szCs w:val="20"/>
              </w:rPr>
            </w:pPr>
          </w:p>
        </w:tc>
        <w:tc>
          <w:tcPr>
            <w:tcW w:w="1061" w:type="dxa"/>
            <w:shd w:val="clear" w:color="auto" w:fill="auto"/>
            <w:noWrap/>
            <w:vAlign w:val="center"/>
          </w:tcPr>
          <w:p w:rsidR="008011A4" w:rsidRDefault="008011A4" w:rsidP="003123A6">
            <w:pPr>
              <w:tabs>
                <w:tab w:val="decimal" w:pos="459"/>
              </w:tabs>
              <w:spacing w:before="40" w:after="40" w:line="240" w:lineRule="auto"/>
              <w:jc w:val="center"/>
              <w:rPr>
                <w:rFonts w:ascii="Arial Narrow" w:hAnsi="Arial Narrow"/>
                <w:color w:val="000000" w:themeColor="text1"/>
                <w:sz w:val="20"/>
                <w:szCs w:val="20"/>
              </w:rPr>
            </w:pPr>
          </w:p>
        </w:tc>
        <w:tc>
          <w:tcPr>
            <w:tcW w:w="1061" w:type="dxa"/>
            <w:shd w:val="clear" w:color="auto" w:fill="auto"/>
            <w:noWrap/>
            <w:vAlign w:val="center"/>
          </w:tcPr>
          <w:p w:rsidR="008011A4" w:rsidRDefault="003C431B" w:rsidP="003123A6">
            <w:pPr>
              <w:tabs>
                <w:tab w:val="decimal" w:pos="459"/>
              </w:tabs>
              <w:spacing w:before="40" w:after="40" w:line="240" w:lineRule="auto"/>
              <w:jc w:val="center"/>
              <w:rPr>
                <w:rFonts w:ascii="Arial Narrow" w:hAnsi="Arial Narrow"/>
                <w:color w:val="000000" w:themeColor="text1"/>
                <w:sz w:val="20"/>
                <w:szCs w:val="20"/>
              </w:rPr>
            </w:pPr>
            <w:r w:rsidRPr="00796FC6">
              <w:rPr>
                <w:rFonts w:ascii="Arial Narrow" w:hAnsi="Arial Narrow"/>
                <w:color w:val="000000" w:themeColor="text1"/>
                <w:sz w:val="20"/>
                <w:szCs w:val="20"/>
              </w:rPr>
              <w:t>3</w:t>
            </w:r>
            <w:r w:rsidR="00FC1108">
              <w:rPr>
                <w:rFonts w:ascii="Arial Narrow" w:hAnsi="Arial Narrow"/>
                <w:color w:val="000000" w:themeColor="text1"/>
                <w:sz w:val="20"/>
                <w:szCs w:val="20"/>
              </w:rPr>
              <w:t>,</w:t>
            </w:r>
            <w:r w:rsidRPr="00796FC6">
              <w:rPr>
                <w:rFonts w:ascii="Arial Narrow" w:hAnsi="Arial Narrow"/>
                <w:color w:val="000000" w:themeColor="text1"/>
                <w:sz w:val="20"/>
                <w:szCs w:val="20"/>
              </w:rPr>
              <w:t>883</w:t>
            </w:r>
          </w:p>
        </w:tc>
        <w:tc>
          <w:tcPr>
            <w:tcW w:w="1061" w:type="dxa"/>
            <w:shd w:val="clear" w:color="auto" w:fill="auto"/>
            <w:noWrap/>
            <w:vAlign w:val="center"/>
          </w:tcPr>
          <w:p w:rsidR="008011A4" w:rsidRDefault="003C431B" w:rsidP="003123A6">
            <w:pPr>
              <w:tabs>
                <w:tab w:val="decimal" w:pos="459"/>
              </w:tabs>
              <w:spacing w:before="40" w:after="40" w:line="240" w:lineRule="auto"/>
              <w:jc w:val="center"/>
              <w:rPr>
                <w:rFonts w:ascii="Arial Narrow" w:hAnsi="Arial Narrow"/>
                <w:color w:val="000000" w:themeColor="text1"/>
                <w:sz w:val="20"/>
                <w:szCs w:val="20"/>
              </w:rPr>
            </w:pPr>
            <w:r w:rsidRPr="00796FC6">
              <w:rPr>
                <w:rFonts w:ascii="Arial Narrow" w:hAnsi="Arial Narrow"/>
                <w:color w:val="000000" w:themeColor="text1"/>
                <w:sz w:val="20"/>
                <w:szCs w:val="20"/>
              </w:rPr>
              <w:t>4</w:t>
            </w:r>
            <w:r w:rsidR="00FC1108">
              <w:rPr>
                <w:rFonts w:ascii="Arial Narrow" w:hAnsi="Arial Narrow"/>
                <w:color w:val="000000" w:themeColor="text1"/>
                <w:sz w:val="20"/>
                <w:szCs w:val="20"/>
              </w:rPr>
              <w:t>,</w:t>
            </w:r>
            <w:r w:rsidRPr="00796FC6">
              <w:rPr>
                <w:rFonts w:ascii="Arial Narrow" w:hAnsi="Arial Narrow"/>
                <w:color w:val="000000" w:themeColor="text1"/>
                <w:sz w:val="20"/>
                <w:szCs w:val="20"/>
              </w:rPr>
              <w:t>038</w:t>
            </w:r>
          </w:p>
        </w:tc>
        <w:tc>
          <w:tcPr>
            <w:tcW w:w="1062" w:type="dxa"/>
            <w:shd w:val="clear" w:color="auto" w:fill="auto"/>
            <w:noWrap/>
            <w:vAlign w:val="center"/>
          </w:tcPr>
          <w:p w:rsidR="008011A4" w:rsidRDefault="003C431B" w:rsidP="003123A6">
            <w:pPr>
              <w:tabs>
                <w:tab w:val="decimal" w:pos="459"/>
              </w:tabs>
              <w:spacing w:before="40" w:after="40" w:line="240" w:lineRule="auto"/>
              <w:jc w:val="center"/>
              <w:rPr>
                <w:rFonts w:ascii="Arial Narrow" w:hAnsi="Arial Narrow"/>
                <w:color w:val="000000" w:themeColor="text1"/>
                <w:sz w:val="20"/>
                <w:szCs w:val="20"/>
              </w:rPr>
            </w:pPr>
            <w:r w:rsidRPr="00796FC6">
              <w:rPr>
                <w:rFonts w:ascii="Arial Narrow" w:hAnsi="Arial Narrow"/>
                <w:color w:val="000000" w:themeColor="text1"/>
                <w:sz w:val="20"/>
                <w:szCs w:val="20"/>
              </w:rPr>
              <w:t>4</w:t>
            </w:r>
            <w:r w:rsidR="00FC1108">
              <w:rPr>
                <w:rFonts w:ascii="Arial Narrow" w:hAnsi="Arial Narrow"/>
                <w:color w:val="000000" w:themeColor="text1"/>
                <w:sz w:val="20"/>
                <w:szCs w:val="20"/>
              </w:rPr>
              <w:t>,</w:t>
            </w:r>
            <w:r w:rsidRPr="00796FC6">
              <w:rPr>
                <w:rFonts w:ascii="Arial Narrow" w:hAnsi="Arial Narrow"/>
                <w:color w:val="000000" w:themeColor="text1"/>
                <w:sz w:val="20"/>
                <w:szCs w:val="20"/>
              </w:rPr>
              <w:t>200</w:t>
            </w:r>
          </w:p>
        </w:tc>
      </w:tr>
      <w:tr w:rsidR="003C431B" w:rsidRPr="00426646">
        <w:trPr>
          <w:trHeight w:val="300"/>
        </w:trPr>
        <w:tc>
          <w:tcPr>
            <w:tcW w:w="3843" w:type="dxa"/>
            <w:shd w:val="clear" w:color="auto" w:fill="auto"/>
            <w:noWrap/>
            <w:vAlign w:val="center"/>
          </w:tcPr>
          <w:p w:rsidR="003C431B" w:rsidRPr="00796FC6" w:rsidRDefault="003C431B" w:rsidP="003123A6">
            <w:pPr>
              <w:spacing w:before="40" w:after="40" w:line="240" w:lineRule="auto"/>
              <w:rPr>
                <w:rFonts w:ascii="Arial Narrow" w:hAnsi="Arial Narrow"/>
                <w:color w:val="000000" w:themeColor="text1"/>
                <w:sz w:val="20"/>
                <w:szCs w:val="20"/>
              </w:rPr>
            </w:pPr>
            <w:r w:rsidRPr="00796FC6">
              <w:rPr>
                <w:rFonts w:ascii="Arial Narrow" w:hAnsi="Arial Narrow"/>
                <w:color w:val="000000" w:themeColor="text1"/>
                <w:sz w:val="20"/>
                <w:szCs w:val="20"/>
              </w:rPr>
              <w:t xml:space="preserve">Total pH tests </w:t>
            </w:r>
          </w:p>
        </w:tc>
        <w:tc>
          <w:tcPr>
            <w:tcW w:w="1061" w:type="dxa"/>
            <w:shd w:val="clear" w:color="auto" w:fill="auto"/>
            <w:noWrap/>
            <w:vAlign w:val="center"/>
          </w:tcPr>
          <w:p w:rsidR="008011A4" w:rsidRDefault="008011A4" w:rsidP="003123A6">
            <w:pPr>
              <w:tabs>
                <w:tab w:val="decimal" w:pos="459"/>
              </w:tabs>
              <w:spacing w:before="40" w:after="40" w:line="240" w:lineRule="auto"/>
              <w:jc w:val="center"/>
              <w:rPr>
                <w:rFonts w:ascii="Arial Narrow" w:hAnsi="Arial Narrow"/>
                <w:color w:val="000000" w:themeColor="text1"/>
                <w:sz w:val="20"/>
                <w:szCs w:val="20"/>
              </w:rPr>
            </w:pPr>
          </w:p>
        </w:tc>
        <w:tc>
          <w:tcPr>
            <w:tcW w:w="1061" w:type="dxa"/>
            <w:shd w:val="clear" w:color="auto" w:fill="auto"/>
            <w:noWrap/>
            <w:vAlign w:val="center"/>
          </w:tcPr>
          <w:p w:rsidR="008011A4" w:rsidRDefault="008011A4" w:rsidP="003123A6">
            <w:pPr>
              <w:tabs>
                <w:tab w:val="decimal" w:pos="459"/>
              </w:tabs>
              <w:spacing w:before="40" w:after="40" w:line="240" w:lineRule="auto"/>
              <w:jc w:val="center"/>
              <w:rPr>
                <w:rFonts w:ascii="Arial Narrow" w:hAnsi="Arial Narrow"/>
                <w:color w:val="000000" w:themeColor="text1"/>
                <w:sz w:val="20"/>
                <w:szCs w:val="20"/>
              </w:rPr>
            </w:pPr>
          </w:p>
        </w:tc>
        <w:tc>
          <w:tcPr>
            <w:tcW w:w="1061" w:type="dxa"/>
            <w:shd w:val="clear" w:color="auto" w:fill="auto"/>
            <w:noWrap/>
            <w:vAlign w:val="center"/>
          </w:tcPr>
          <w:p w:rsidR="008011A4" w:rsidRDefault="003C431B" w:rsidP="003123A6">
            <w:pPr>
              <w:tabs>
                <w:tab w:val="decimal" w:pos="459"/>
              </w:tabs>
              <w:spacing w:before="40" w:after="40" w:line="240" w:lineRule="auto"/>
              <w:jc w:val="center"/>
              <w:rPr>
                <w:rFonts w:ascii="Arial Narrow" w:hAnsi="Arial Narrow"/>
                <w:color w:val="000000" w:themeColor="text1"/>
                <w:sz w:val="20"/>
                <w:szCs w:val="20"/>
              </w:rPr>
            </w:pPr>
            <w:r w:rsidRPr="00796FC6">
              <w:rPr>
                <w:rFonts w:ascii="Arial Narrow" w:hAnsi="Arial Narrow"/>
                <w:color w:val="000000" w:themeColor="text1"/>
                <w:sz w:val="20"/>
                <w:szCs w:val="20"/>
              </w:rPr>
              <w:t>4</w:t>
            </w:r>
            <w:r w:rsidR="00FC1108">
              <w:rPr>
                <w:rFonts w:ascii="Arial Narrow" w:hAnsi="Arial Narrow"/>
                <w:color w:val="000000" w:themeColor="text1"/>
                <w:sz w:val="20"/>
                <w:szCs w:val="20"/>
              </w:rPr>
              <w:t>,</w:t>
            </w:r>
            <w:r w:rsidRPr="00796FC6">
              <w:rPr>
                <w:rFonts w:ascii="Arial Narrow" w:hAnsi="Arial Narrow"/>
                <w:color w:val="000000" w:themeColor="text1"/>
                <w:sz w:val="20"/>
                <w:szCs w:val="20"/>
              </w:rPr>
              <w:t>271</w:t>
            </w:r>
          </w:p>
        </w:tc>
        <w:tc>
          <w:tcPr>
            <w:tcW w:w="1061" w:type="dxa"/>
            <w:shd w:val="clear" w:color="auto" w:fill="auto"/>
            <w:noWrap/>
            <w:vAlign w:val="center"/>
          </w:tcPr>
          <w:p w:rsidR="008011A4" w:rsidRDefault="003C431B" w:rsidP="003123A6">
            <w:pPr>
              <w:tabs>
                <w:tab w:val="decimal" w:pos="459"/>
              </w:tabs>
              <w:spacing w:before="40" w:after="40" w:line="240" w:lineRule="auto"/>
              <w:jc w:val="center"/>
              <w:rPr>
                <w:rFonts w:ascii="Arial Narrow" w:hAnsi="Arial Narrow"/>
                <w:color w:val="000000" w:themeColor="text1"/>
                <w:sz w:val="20"/>
                <w:szCs w:val="20"/>
              </w:rPr>
            </w:pPr>
            <w:r w:rsidRPr="00796FC6">
              <w:rPr>
                <w:rFonts w:ascii="Arial Narrow" w:hAnsi="Arial Narrow"/>
                <w:color w:val="000000" w:themeColor="text1"/>
                <w:sz w:val="20"/>
                <w:szCs w:val="20"/>
              </w:rPr>
              <w:t>4</w:t>
            </w:r>
            <w:r w:rsidR="00FC1108">
              <w:rPr>
                <w:rFonts w:ascii="Arial Narrow" w:hAnsi="Arial Narrow"/>
                <w:color w:val="000000" w:themeColor="text1"/>
                <w:sz w:val="20"/>
                <w:szCs w:val="20"/>
              </w:rPr>
              <w:t>,</w:t>
            </w:r>
            <w:r w:rsidRPr="00796FC6">
              <w:rPr>
                <w:rFonts w:ascii="Arial Narrow" w:hAnsi="Arial Narrow"/>
                <w:color w:val="000000" w:themeColor="text1"/>
                <w:sz w:val="20"/>
                <w:szCs w:val="20"/>
              </w:rPr>
              <w:t>442</w:t>
            </w:r>
          </w:p>
        </w:tc>
        <w:tc>
          <w:tcPr>
            <w:tcW w:w="1062" w:type="dxa"/>
            <w:shd w:val="clear" w:color="auto" w:fill="auto"/>
            <w:noWrap/>
            <w:vAlign w:val="center"/>
          </w:tcPr>
          <w:p w:rsidR="008011A4" w:rsidRDefault="003C431B" w:rsidP="003123A6">
            <w:pPr>
              <w:tabs>
                <w:tab w:val="decimal" w:pos="459"/>
              </w:tabs>
              <w:spacing w:before="40" w:after="40" w:line="240" w:lineRule="auto"/>
              <w:jc w:val="center"/>
              <w:rPr>
                <w:rFonts w:ascii="Arial Narrow" w:hAnsi="Arial Narrow"/>
                <w:color w:val="000000" w:themeColor="text1"/>
                <w:sz w:val="20"/>
                <w:szCs w:val="20"/>
              </w:rPr>
            </w:pPr>
            <w:r w:rsidRPr="00796FC6">
              <w:rPr>
                <w:rFonts w:ascii="Arial Narrow" w:hAnsi="Arial Narrow"/>
                <w:color w:val="000000" w:themeColor="text1"/>
                <w:sz w:val="20"/>
                <w:szCs w:val="20"/>
              </w:rPr>
              <w:t>4</w:t>
            </w:r>
            <w:r w:rsidR="00FC1108">
              <w:rPr>
                <w:rFonts w:ascii="Arial Narrow" w:hAnsi="Arial Narrow"/>
                <w:color w:val="000000" w:themeColor="text1"/>
                <w:sz w:val="20"/>
                <w:szCs w:val="20"/>
              </w:rPr>
              <w:t>,</w:t>
            </w:r>
            <w:r w:rsidRPr="00796FC6">
              <w:rPr>
                <w:rFonts w:ascii="Arial Narrow" w:hAnsi="Arial Narrow"/>
                <w:color w:val="000000" w:themeColor="text1"/>
                <w:sz w:val="20"/>
                <w:szCs w:val="20"/>
              </w:rPr>
              <w:t>620</w:t>
            </w:r>
          </w:p>
        </w:tc>
      </w:tr>
    </w:tbl>
    <w:p w:rsidR="008011A4" w:rsidRDefault="00662D44" w:rsidP="00191E62">
      <w:pPr>
        <w:spacing w:after="0" w:line="240" w:lineRule="auto"/>
        <w:ind w:left="142" w:hanging="142"/>
        <w:rPr>
          <w:rFonts w:ascii="Arial Narrow" w:hAnsi="Arial Narrow"/>
          <w:color w:val="000000" w:themeColor="text1"/>
          <w:sz w:val="20"/>
          <w:szCs w:val="20"/>
        </w:rPr>
      </w:pPr>
      <w:proofErr w:type="gramStart"/>
      <w:r w:rsidRPr="008A727F">
        <w:rPr>
          <w:rFonts w:ascii="Arial Narrow" w:hAnsi="Arial Narrow"/>
          <w:color w:val="000000" w:themeColor="text1"/>
          <w:sz w:val="20"/>
          <w:szCs w:val="20"/>
          <w:vertAlign w:val="superscript"/>
        </w:rPr>
        <w:t>a</w:t>
      </w:r>
      <w:proofErr w:type="gramEnd"/>
      <w:r w:rsidR="001D6D98">
        <w:rPr>
          <w:rFonts w:ascii="Arial Narrow" w:hAnsi="Arial Narrow"/>
          <w:color w:val="000000" w:themeColor="text1"/>
          <w:sz w:val="20"/>
          <w:szCs w:val="20"/>
          <w:vertAlign w:val="superscript"/>
        </w:rPr>
        <w:tab/>
      </w:r>
      <w:r w:rsidRPr="00796FC6">
        <w:rPr>
          <w:rFonts w:ascii="Arial Narrow" w:hAnsi="Arial Narrow"/>
          <w:color w:val="000000" w:themeColor="text1"/>
          <w:sz w:val="20"/>
          <w:szCs w:val="20"/>
        </w:rPr>
        <w:t xml:space="preserve">projected to increase </w:t>
      </w:r>
      <w:r>
        <w:rPr>
          <w:rFonts w:ascii="Arial Narrow" w:hAnsi="Arial Narrow"/>
          <w:color w:val="000000" w:themeColor="text1"/>
          <w:sz w:val="20"/>
          <w:szCs w:val="20"/>
        </w:rPr>
        <w:t xml:space="preserve">annually </w:t>
      </w:r>
      <w:r w:rsidRPr="00796FC6">
        <w:rPr>
          <w:rFonts w:ascii="Arial Narrow" w:hAnsi="Arial Narrow"/>
          <w:color w:val="000000" w:themeColor="text1"/>
          <w:sz w:val="20"/>
          <w:szCs w:val="20"/>
        </w:rPr>
        <w:t>at 8%</w:t>
      </w:r>
    </w:p>
    <w:p w:rsidR="00662D44" w:rsidRDefault="00662D44" w:rsidP="003C431B">
      <w:pPr>
        <w:spacing w:before="120" w:after="0" w:line="240" w:lineRule="auto"/>
        <w:rPr>
          <w:rFonts w:ascii="Arial" w:hAnsi="Arial" w:cs="Arial"/>
          <w:szCs w:val="24"/>
        </w:rPr>
      </w:pPr>
    </w:p>
    <w:p w:rsidR="003C431B" w:rsidRDefault="003C431B" w:rsidP="00517D8C">
      <w:pPr>
        <w:jc w:val="both"/>
        <w:rPr>
          <w:color w:val="000000" w:themeColor="text1"/>
        </w:rPr>
      </w:pPr>
      <w:r>
        <w:rPr>
          <w:color w:val="000000" w:themeColor="text1"/>
        </w:rPr>
        <w:t xml:space="preserve">In the majority of patients it is anticipated that </w:t>
      </w:r>
      <w:r w:rsidR="000F1C33">
        <w:rPr>
          <w:color w:val="000000" w:themeColor="text1"/>
        </w:rPr>
        <w:t>pH monitor</w:t>
      </w:r>
      <w:r>
        <w:rPr>
          <w:color w:val="000000" w:themeColor="text1"/>
        </w:rPr>
        <w:t>ing would only occur once in their lifetime. However</w:t>
      </w:r>
      <w:r w:rsidR="00E0153B">
        <w:rPr>
          <w:color w:val="000000" w:themeColor="text1"/>
        </w:rPr>
        <w:t>,</w:t>
      </w:r>
      <w:r>
        <w:rPr>
          <w:color w:val="000000" w:themeColor="text1"/>
        </w:rPr>
        <w:t xml:space="preserve"> in a minority of patients who continue to have symptoms despite </w:t>
      </w:r>
      <w:r>
        <w:rPr>
          <w:color w:val="000000" w:themeColor="text1"/>
        </w:rPr>
        <w:lastRenderedPageBreak/>
        <w:t xml:space="preserve">different medication regimens or surgery, repeat </w:t>
      </w:r>
      <w:r w:rsidR="000F1C33">
        <w:rPr>
          <w:color w:val="000000" w:themeColor="text1"/>
        </w:rPr>
        <w:t>monitor</w:t>
      </w:r>
      <w:r>
        <w:rPr>
          <w:color w:val="000000" w:themeColor="text1"/>
        </w:rPr>
        <w:t>ing (</w:t>
      </w:r>
      <w:r w:rsidR="008209D1">
        <w:rPr>
          <w:color w:val="000000" w:themeColor="text1"/>
        </w:rPr>
        <w:t>e.g.</w:t>
      </w:r>
      <w:r>
        <w:rPr>
          <w:color w:val="000000" w:themeColor="text1"/>
        </w:rPr>
        <w:t xml:space="preserve"> on/off treatment) may be indicated.</w:t>
      </w:r>
      <w:r w:rsidRPr="00673BDF">
        <w:rPr>
          <w:color w:val="000000" w:themeColor="text1"/>
        </w:rPr>
        <w:t xml:space="preserve"> </w:t>
      </w:r>
      <w:r>
        <w:rPr>
          <w:color w:val="000000" w:themeColor="text1"/>
        </w:rPr>
        <w:t xml:space="preserve">The MBS claims data does not differentiate between individual one-off patient tests and repeat tests in the same patient; therefore, assuming that repeat </w:t>
      </w:r>
      <w:r w:rsidR="000F1C33">
        <w:rPr>
          <w:color w:val="000000" w:themeColor="text1"/>
        </w:rPr>
        <w:t>monitor</w:t>
      </w:r>
      <w:r>
        <w:rPr>
          <w:color w:val="000000" w:themeColor="text1"/>
        </w:rPr>
        <w:t>ing would occur similarly across both pH</w:t>
      </w:r>
      <w:r w:rsidR="001C24D4">
        <w:rPr>
          <w:color w:val="000000" w:themeColor="text1"/>
        </w:rPr>
        <w:t>-</w:t>
      </w:r>
      <w:r w:rsidR="000F1C33">
        <w:rPr>
          <w:color w:val="000000" w:themeColor="text1"/>
        </w:rPr>
        <w:t>monitor</w:t>
      </w:r>
      <w:r>
        <w:rPr>
          <w:color w:val="000000" w:themeColor="text1"/>
        </w:rPr>
        <w:t xml:space="preserve">ing technologies, the extent of repeat </w:t>
      </w:r>
      <w:r w:rsidR="000F1C33">
        <w:rPr>
          <w:color w:val="000000" w:themeColor="text1"/>
        </w:rPr>
        <w:t>monitor</w:t>
      </w:r>
      <w:r>
        <w:rPr>
          <w:color w:val="000000" w:themeColor="text1"/>
        </w:rPr>
        <w:t xml:space="preserve">ing will not affect the costing estimates. </w:t>
      </w:r>
    </w:p>
    <w:p w:rsidR="003C431B" w:rsidRDefault="003C431B" w:rsidP="00517D8C">
      <w:pPr>
        <w:jc w:val="both"/>
        <w:rPr>
          <w:color w:val="000000" w:themeColor="text1"/>
        </w:rPr>
      </w:pPr>
      <w:r>
        <w:rPr>
          <w:color w:val="000000" w:themeColor="text1"/>
        </w:rPr>
        <w:t xml:space="preserve">There is a significant technical failure rate with wireless pH </w:t>
      </w:r>
      <w:r w:rsidR="00CC5FE5">
        <w:rPr>
          <w:color w:val="000000" w:themeColor="text1"/>
        </w:rPr>
        <w:t>monitor</w:t>
      </w:r>
      <w:r>
        <w:rPr>
          <w:color w:val="000000" w:themeColor="text1"/>
        </w:rPr>
        <w:t xml:space="preserve">ing that is generally associated with capsule placement. It is assumed that where a capsule has not been placed successfully, an MBS claim would not be submitted. </w:t>
      </w:r>
    </w:p>
    <w:p w:rsidR="008011A4" w:rsidRDefault="003C431B" w:rsidP="00191E62">
      <w:pPr>
        <w:pStyle w:val="Heading5"/>
      </w:pPr>
      <w:r>
        <w:t>Estimated MBS costs per year</w:t>
      </w:r>
    </w:p>
    <w:p w:rsidR="003C431B" w:rsidRDefault="003C431B" w:rsidP="00517D8C">
      <w:pPr>
        <w:jc w:val="both"/>
        <w:rPr>
          <w:color w:val="000000" w:themeColor="text1"/>
        </w:rPr>
      </w:pPr>
      <w:r w:rsidRPr="002705AF">
        <w:rPr>
          <w:color w:val="000000" w:themeColor="text1"/>
        </w:rPr>
        <w:t xml:space="preserve">The direct costs to the MBS per </w:t>
      </w:r>
      <w:r w:rsidR="00E0153B">
        <w:rPr>
          <w:color w:val="000000" w:themeColor="text1"/>
        </w:rPr>
        <w:t>year</w:t>
      </w:r>
      <w:r w:rsidRPr="002705AF">
        <w:rPr>
          <w:color w:val="000000" w:themeColor="text1"/>
        </w:rPr>
        <w:t xml:space="preserve"> associated with the proposed listing</w:t>
      </w:r>
      <w:r w:rsidR="00E0153B">
        <w:rPr>
          <w:color w:val="000000" w:themeColor="text1"/>
        </w:rPr>
        <w:t>—</w:t>
      </w:r>
      <w:r>
        <w:rPr>
          <w:color w:val="000000" w:themeColor="text1"/>
        </w:rPr>
        <w:t>specifically for the new item</w:t>
      </w:r>
      <w:r w:rsidR="00E0153B">
        <w:rPr>
          <w:color w:val="000000" w:themeColor="text1"/>
        </w:rPr>
        <w:t>—</w:t>
      </w:r>
      <w:r>
        <w:rPr>
          <w:color w:val="000000" w:themeColor="text1"/>
        </w:rPr>
        <w:t xml:space="preserve">for directly associated items and in total </w:t>
      </w:r>
      <w:r w:rsidRPr="002705AF">
        <w:rPr>
          <w:color w:val="000000" w:themeColor="text1"/>
        </w:rPr>
        <w:t xml:space="preserve">are calculated in </w:t>
      </w:r>
      <w:r w:rsidR="007F1D85">
        <w:fldChar w:fldCharType="begin"/>
      </w:r>
      <w:r w:rsidR="007F1D85">
        <w:instrText xml:space="preserve"> REF _Ref379467593 \h  \* MERGEFORMAT </w:instrText>
      </w:r>
      <w:r w:rsidR="007F1D85">
        <w:fldChar w:fldCharType="separate"/>
      </w:r>
      <w:r w:rsidR="004669D8">
        <w:t xml:space="preserve">Table </w:t>
      </w:r>
      <w:r w:rsidR="004669D8">
        <w:rPr>
          <w:noProof/>
        </w:rPr>
        <w:t>58</w:t>
      </w:r>
      <w:r w:rsidR="007F1D85">
        <w:fldChar w:fldCharType="end"/>
      </w:r>
      <w:r>
        <w:rPr>
          <w:color w:val="000000" w:themeColor="text1"/>
        </w:rPr>
        <w:t>. The government benefits paid and patient contributions are also estimated.</w:t>
      </w:r>
    </w:p>
    <w:p w:rsidR="00B4672E" w:rsidRDefault="00B4672E" w:rsidP="00B4672E">
      <w:pPr>
        <w:pStyle w:val="Caption"/>
        <w:keepNext/>
      </w:pPr>
      <w:bookmarkStart w:id="540" w:name="_Ref379467593"/>
      <w:bookmarkStart w:id="541" w:name="_Toc379476122"/>
      <w:bookmarkStart w:id="542" w:name="_Toc255659248"/>
      <w:bookmarkStart w:id="543" w:name="_Toc383607156"/>
      <w:r>
        <w:t xml:space="preserve">Table </w:t>
      </w:r>
      <w:fldSimple w:instr=" SEQ Table \* ARABIC ">
        <w:r w:rsidR="004669D8">
          <w:rPr>
            <w:noProof/>
          </w:rPr>
          <w:t>58</w:t>
        </w:r>
      </w:fldSimple>
      <w:bookmarkEnd w:id="540"/>
      <w:r>
        <w:t xml:space="preserve"> </w:t>
      </w:r>
      <w:r w:rsidR="008F23B2">
        <w:tab/>
      </w:r>
      <w:r w:rsidRPr="00B467DB">
        <w:t>Total cost of the proposed intervention to the MBS (</w:t>
      </w:r>
      <w:r w:rsidR="00E0153B">
        <w:t>b</w:t>
      </w:r>
      <w:r w:rsidRPr="00B467DB">
        <w:t>ase</w:t>
      </w:r>
      <w:r w:rsidR="00E0153B">
        <w:t>-</w:t>
      </w:r>
      <w:r w:rsidRPr="00B467DB">
        <w:t>case)</w:t>
      </w:r>
      <w:bookmarkEnd w:id="541"/>
      <w:bookmarkEnd w:id="542"/>
      <w:bookmarkEnd w:id="543"/>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4"/>
        <w:gridCol w:w="1303"/>
        <w:gridCol w:w="1303"/>
        <w:gridCol w:w="1303"/>
        <w:gridCol w:w="1304"/>
      </w:tblGrid>
      <w:tr w:rsidR="003C431B" w:rsidRPr="00A4529B" w:rsidTr="003123A6">
        <w:trPr>
          <w:trHeight w:val="303"/>
        </w:trPr>
        <w:tc>
          <w:tcPr>
            <w:tcW w:w="3874" w:type="dxa"/>
            <w:shd w:val="clear" w:color="auto" w:fill="auto"/>
            <w:noWrap/>
            <w:vAlign w:val="center"/>
          </w:tcPr>
          <w:p w:rsidR="003C431B" w:rsidRPr="00A4529B" w:rsidRDefault="003C431B" w:rsidP="003123A6">
            <w:pPr>
              <w:spacing w:before="40" w:after="40" w:line="240" w:lineRule="auto"/>
              <w:jc w:val="center"/>
              <w:rPr>
                <w:rFonts w:ascii="Arial Narrow" w:hAnsi="Arial Narrow"/>
                <w:color w:val="000000" w:themeColor="text1"/>
                <w:sz w:val="20"/>
                <w:szCs w:val="20"/>
              </w:rPr>
            </w:pPr>
          </w:p>
        </w:tc>
        <w:tc>
          <w:tcPr>
            <w:tcW w:w="1303" w:type="dxa"/>
            <w:shd w:val="clear" w:color="auto" w:fill="F2F2F2" w:themeFill="background1" w:themeFillShade="F2"/>
            <w:noWrap/>
            <w:vAlign w:val="center"/>
          </w:tcPr>
          <w:p w:rsidR="003C431B" w:rsidRPr="00A4529B" w:rsidRDefault="003C431B" w:rsidP="003123A6">
            <w:pPr>
              <w:spacing w:before="40" w:after="40" w:line="240" w:lineRule="auto"/>
              <w:jc w:val="center"/>
              <w:rPr>
                <w:rFonts w:ascii="Arial Narrow" w:hAnsi="Arial Narrow"/>
                <w:b/>
                <w:color w:val="000000" w:themeColor="text1"/>
                <w:sz w:val="20"/>
                <w:szCs w:val="20"/>
              </w:rPr>
            </w:pPr>
            <w:r w:rsidRPr="00A4529B">
              <w:rPr>
                <w:rFonts w:ascii="Arial Narrow" w:hAnsi="Arial Narrow"/>
                <w:b/>
                <w:color w:val="000000" w:themeColor="text1"/>
                <w:sz w:val="20"/>
                <w:szCs w:val="20"/>
              </w:rPr>
              <w:t>2013</w:t>
            </w:r>
            <w:r w:rsidR="00232BB1">
              <w:rPr>
                <w:rFonts w:ascii="Arial Narrow" w:hAnsi="Arial Narrow"/>
                <w:b/>
                <w:color w:val="000000" w:themeColor="text1"/>
                <w:sz w:val="20"/>
                <w:szCs w:val="20"/>
              </w:rPr>
              <w:t>–</w:t>
            </w:r>
            <w:r w:rsidRPr="00A4529B">
              <w:rPr>
                <w:rFonts w:ascii="Arial Narrow" w:hAnsi="Arial Narrow"/>
                <w:b/>
                <w:color w:val="000000" w:themeColor="text1"/>
                <w:sz w:val="20"/>
                <w:szCs w:val="20"/>
              </w:rPr>
              <w:t>14</w:t>
            </w:r>
            <w:r w:rsidR="00A46C49">
              <w:rPr>
                <w:rFonts w:ascii="Arial Narrow" w:hAnsi="Arial Narrow"/>
                <w:b/>
                <w:color w:val="000000" w:themeColor="text1"/>
                <w:sz w:val="20"/>
                <w:szCs w:val="20"/>
              </w:rPr>
              <w:t xml:space="preserve"> </w:t>
            </w:r>
            <w:r w:rsidR="00232BB1" w:rsidRPr="008A727F">
              <w:rPr>
                <w:rFonts w:ascii="Arial Narrow" w:hAnsi="Arial Narrow"/>
                <w:color w:val="000000" w:themeColor="text1"/>
                <w:sz w:val="20"/>
                <w:szCs w:val="20"/>
                <w:vertAlign w:val="superscript"/>
              </w:rPr>
              <w:t>a</w:t>
            </w:r>
          </w:p>
        </w:tc>
        <w:tc>
          <w:tcPr>
            <w:tcW w:w="1303" w:type="dxa"/>
            <w:shd w:val="clear" w:color="auto" w:fill="auto"/>
            <w:noWrap/>
            <w:vAlign w:val="center"/>
          </w:tcPr>
          <w:p w:rsidR="003C431B" w:rsidRPr="00A4529B" w:rsidRDefault="003C431B" w:rsidP="003123A6">
            <w:pPr>
              <w:spacing w:before="40" w:after="40" w:line="240" w:lineRule="auto"/>
              <w:jc w:val="center"/>
              <w:rPr>
                <w:rFonts w:ascii="Arial Narrow" w:hAnsi="Arial Narrow"/>
                <w:b/>
                <w:color w:val="000000" w:themeColor="text1"/>
                <w:sz w:val="20"/>
                <w:szCs w:val="20"/>
              </w:rPr>
            </w:pPr>
            <w:r w:rsidRPr="00A4529B">
              <w:rPr>
                <w:rFonts w:ascii="Arial Narrow" w:hAnsi="Arial Narrow"/>
                <w:b/>
                <w:color w:val="000000" w:themeColor="text1"/>
                <w:sz w:val="20"/>
                <w:szCs w:val="20"/>
              </w:rPr>
              <w:t>2014</w:t>
            </w:r>
            <w:r w:rsidR="00232BB1">
              <w:rPr>
                <w:rFonts w:ascii="Arial Narrow" w:hAnsi="Arial Narrow"/>
                <w:b/>
                <w:color w:val="000000" w:themeColor="text1"/>
                <w:sz w:val="20"/>
                <w:szCs w:val="20"/>
              </w:rPr>
              <w:t>–</w:t>
            </w:r>
            <w:r w:rsidRPr="00A4529B">
              <w:rPr>
                <w:rFonts w:ascii="Arial Narrow" w:hAnsi="Arial Narrow"/>
                <w:b/>
                <w:color w:val="000000" w:themeColor="text1"/>
                <w:sz w:val="20"/>
                <w:szCs w:val="20"/>
              </w:rPr>
              <w:t>15</w:t>
            </w:r>
            <w:r w:rsidR="00A46C49">
              <w:rPr>
                <w:rFonts w:ascii="Arial Narrow" w:hAnsi="Arial Narrow"/>
                <w:b/>
                <w:color w:val="000000" w:themeColor="text1"/>
                <w:sz w:val="20"/>
                <w:szCs w:val="20"/>
              </w:rPr>
              <w:t xml:space="preserve"> </w:t>
            </w:r>
            <w:r w:rsidR="00232BB1" w:rsidRPr="008A727F">
              <w:rPr>
                <w:rFonts w:ascii="Arial Narrow" w:hAnsi="Arial Narrow"/>
                <w:color w:val="000000" w:themeColor="text1"/>
                <w:sz w:val="20"/>
                <w:szCs w:val="20"/>
                <w:vertAlign w:val="superscript"/>
              </w:rPr>
              <w:t>a</w:t>
            </w:r>
          </w:p>
        </w:tc>
        <w:tc>
          <w:tcPr>
            <w:tcW w:w="1303" w:type="dxa"/>
            <w:shd w:val="clear" w:color="auto" w:fill="auto"/>
            <w:noWrap/>
            <w:vAlign w:val="center"/>
          </w:tcPr>
          <w:p w:rsidR="003C431B" w:rsidRPr="00A4529B" w:rsidRDefault="003C431B" w:rsidP="003123A6">
            <w:pPr>
              <w:spacing w:before="40" w:after="40" w:line="240" w:lineRule="auto"/>
              <w:jc w:val="center"/>
              <w:rPr>
                <w:rFonts w:ascii="Arial Narrow" w:hAnsi="Arial Narrow"/>
                <w:b/>
                <w:color w:val="000000" w:themeColor="text1"/>
                <w:sz w:val="20"/>
                <w:szCs w:val="20"/>
              </w:rPr>
            </w:pPr>
            <w:r w:rsidRPr="00A4529B">
              <w:rPr>
                <w:rFonts w:ascii="Arial Narrow" w:hAnsi="Arial Narrow"/>
                <w:b/>
                <w:color w:val="000000" w:themeColor="text1"/>
                <w:sz w:val="20"/>
                <w:szCs w:val="20"/>
              </w:rPr>
              <w:t>2015</w:t>
            </w:r>
            <w:r w:rsidR="00232BB1">
              <w:rPr>
                <w:rFonts w:ascii="Arial Narrow" w:hAnsi="Arial Narrow"/>
                <w:b/>
                <w:color w:val="000000" w:themeColor="text1"/>
                <w:sz w:val="20"/>
                <w:szCs w:val="20"/>
              </w:rPr>
              <w:t>–</w:t>
            </w:r>
            <w:r w:rsidRPr="00A4529B">
              <w:rPr>
                <w:rFonts w:ascii="Arial Narrow" w:hAnsi="Arial Narrow"/>
                <w:b/>
                <w:color w:val="000000" w:themeColor="text1"/>
                <w:sz w:val="20"/>
                <w:szCs w:val="20"/>
              </w:rPr>
              <w:t>16</w:t>
            </w:r>
            <w:r w:rsidR="00A46C49">
              <w:rPr>
                <w:rFonts w:ascii="Arial Narrow" w:hAnsi="Arial Narrow"/>
                <w:b/>
                <w:color w:val="000000" w:themeColor="text1"/>
                <w:sz w:val="20"/>
                <w:szCs w:val="20"/>
              </w:rPr>
              <w:t xml:space="preserve"> </w:t>
            </w:r>
            <w:r w:rsidR="00232BB1" w:rsidRPr="008A727F">
              <w:rPr>
                <w:rFonts w:ascii="Arial Narrow" w:hAnsi="Arial Narrow"/>
                <w:color w:val="000000" w:themeColor="text1"/>
                <w:sz w:val="20"/>
                <w:szCs w:val="20"/>
                <w:vertAlign w:val="superscript"/>
              </w:rPr>
              <w:t>a</w:t>
            </w:r>
          </w:p>
        </w:tc>
        <w:tc>
          <w:tcPr>
            <w:tcW w:w="1304" w:type="dxa"/>
            <w:shd w:val="clear" w:color="auto" w:fill="auto"/>
            <w:noWrap/>
            <w:vAlign w:val="center"/>
          </w:tcPr>
          <w:p w:rsidR="003C431B" w:rsidRPr="00A4529B" w:rsidRDefault="003C431B" w:rsidP="003123A6">
            <w:pPr>
              <w:spacing w:before="40" w:after="40" w:line="240" w:lineRule="auto"/>
              <w:jc w:val="center"/>
              <w:rPr>
                <w:rFonts w:ascii="Arial Narrow" w:hAnsi="Arial Narrow"/>
                <w:b/>
                <w:color w:val="000000" w:themeColor="text1"/>
                <w:sz w:val="20"/>
                <w:szCs w:val="20"/>
              </w:rPr>
            </w:pPr>
            <w:r w:rsidRPr="00A4529B">
              <w:rPr>
                <w:rFonts w:ascii="Arial Narrow" w:hAnsi="Arial Narrow"/>
                <w:b/>
                <w:color w:val="000000" w:themeColor="text1"/>
                <w:sz w:val="20"/>
                <w:szCs w:val="20"/>
              </w:rPr>
              <w:t>2016</w:t>
            </w:r>
            <w:r w:rsidR="00232BB1">
              <w:rPr>
                <w:rFonts w:ascii="Arial Narrow" w:hAnsi="Arial Narrow"/>
                <w:b/>
                <w:color w:val="000000" w:themeColor="text1"/>
                <w:sz w:val="20"/>
                <w:szCs w:val="20"/>
              </w:rPr>
              <w:t>–</w:t>
            </w:r>
            <w:r w:rsidRPr="00A4529B">
              <w:rPr>
                <w:rFonts w:ascii="Arial Narrow" w:hAnsi="Arial Narrow"/>
                <w:b/>
                <w:color w:val="000000" w:themeColor="text1"/>
                <w:sz w:val="20"/>
                <w:szCs w:val="20"/>
              </w:rPr>
              <w:t>17</w:t>
            </w:r>
            <w:r w:rsidR="00A46C49">
              <w:rPr>
                <w:rFonts w:ascii="Arial Narrow" w:hAnsi="Arial Narrow"/>
                <w:b/>
                <w:color w:val="000000" w:themeColor="text1"/>
                <w:sz w:val="20"/>
                <w:szCs w:val="20"/>
              </w:rPr>
              <w:t xml:space="preserve"> </w:t>
            </w:r>
            <w:r w:rsidR="00232BB1" w:rsidRPr="008A727F">
              <w:rPr>
                <w:rFonts w:ascii="Arial Narrow" w:hAnsi="Arial Narrow"/>
                <w:color w:val="000000" w:themeColor="text1"/>
                <w:sz w:val="20"/>
                <w:szCs w:val="20"/>
                <w:vertAlign w:val="superscript"/>
              </w:rPr>
              <w:t>a</w:t>
            </w:r>
          </w:p>
        </w:tc>
      </w:tr>
      <w:tr w:rsidR="003C431B" w:rsidRPr="00A4529B" w:rsidTr="003123A6">
        <w:trPr>
          <w:trHeight w:val="303"/>
        </w:trPr>
        <w:tc>
          <w:tcPr>
            <w:tcW w:w="3874" w:type="dxa"/>
            <w:shd w:val="clear" w:color="auto" w:fill="auto"/>
            <w:noWrap/>
            <w:vAlign w:val="center"/>
          </w:tcPr>
          <w:p w:rsidR="003C431B" w:rsidRPr="00A4529B" w:rsidRDefault="003C431B" w:rsidP="003123A6">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Number of patients eligible for wireless test</w:t>
            </w:r>
          </w:p>
          <w:p w:rsidR="00A8292C" w:rsidRDefault="003C431B" w:rsidP="003123A6">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w:t>
            </w:r>
            <w:r w:rsidR="007F1D85">
              <w:fldChar w:fldCharType="begin"/>
            </w:r>
            <w:r w:rsidR="007F1D85">
              <w:instrText xml:space="preserve"> REF _Ref379467518 \h  \* MERGEFORMAT </w:instrText>
            </w:r>
            <w:r w:rsidR="007F1D85">
              <w:fldChar w:fldCharType="separate"/>
            </w:r>
            <w:r w:rsidR="004669D8" w:rsidRPr="004669D8">
              <w:rPr>
                <w:rFonts w:ascii="Arial Narrow" w:hAnsi="Arial Narrow"/>
                <w:color w:val="000000" w:themeColor="text1"/>
                <w:sz w:val="20"/>
                <w:szCs w:val="20"/>
              </w:rPr>
              <w:t>Table 56</w:t>
            </w:r>
            <w:r w:rsidR="007F1D85">
              <w:fldChar w:fldCharType="end"/>
            </w:r>
            <w:r w:rsidRPr="00A4529B">
              <w:rPr>
                <w:rFonts w:ascii="Arial Narrow" w:hAnsi="Arial Narrow"/>
                <w:color w:val="000000" w:themeColor="text1"/>
                <w:sz w:val="20"/>
                <w:szCs w:val="20"/>
              </w:rPr>
              <w:t>)</w:t>
            </w:r>
          </w:p>
        </w:tc>
        <w:tc>
          <w:tcPr>
            <w:tcW w:w="1303" w:type="dxa"/>
            <w:shd w:val="clear" w:color="auto" w:fill="F2F2F2" w:themeFill="background1" w:themeFillShade="F2"/>
            <w:noWrap/>
            <w:vAlign w:val="center"/>
          </w:tcPr>
          <w:p w:rsidR="003C431B" w:rsidRPr="00A4529B" w:rsidRDefault="003C431B" w:rsidP="003123A6">
            <w:pPr>
              <w:spacing w:before="40" w:after="40" w:line="240" w:lineRule="auto"/>
              <w:jc w:val="center"/>
              <w:rPr>
                <w:rFonts w:ascii="Arial Narrow" w:hAnsi="Arial Narrow"/>
                <w:color w:val="000000" w:themeColor="text1"/>
                <w:sz w:val="20"/>
                <w:szCs w:val="20"/>
              </w:rPr>
            </w:pPr>
            <w:r w:rsidRPr="00A4529B">
              <w:rPr>
                <w:rFonts w:ascii="Arial Narrow" w:hAnsi="Arial Narrow"/>
                <w:color w:val="000000" w:themeColor="text1"/>
                <w:sz w:val="20"/>
                <w:szCs w:val="20"/>
              </w:rPr>
              <w:t>373</w:t>
            </w:r>
          </w:p>
        </w:tc>
        <w:tc>
          <w:tcPr>
            <w:tcW w:w="1303" w:type="dxa"/>
            <w:shd w:val="clear" w:color="auto" w:fill="auto"/>
            <w:noWrap/>
            <w:vAlign w:val="center"/>
          </w:tcPr>
          <w:p w:rsidR="003C431B" w:rsidRPr="00A4529B" w:rsidRDefault="003C431B" w:rsidP="003123A6">
            <w:pPr>
              <w:spacing w:before="40" w:after="40" w:line="240" w:lineRule="auto"/>
              <w:jc w:val="center"/>
              <w:rPr>
                <w:rFonts w:ascii="Arial Narrow" w:hAnsi="Arial Narrow"/>
                <w:color w:val="000000" w:themeColor="text1"/>
                <w:sz w:val="20"/>
                <w:szCs w:val="20"/>
              </w:rPr>
            </w:pPr>
            <w:r w:rsidRPr="00A4529B">
              <w:rPr>
                <w:rFonts w:ascii="Arial Narrow" w:hAnsi="Arial Narrow"/>
                <w:color w:val="000000" w:themeColor="text1"/>
                <w:sz w:val="20"/>
                <w:szCs w:val="20"/>
              </w:rPr>
              <w:t>388</w:t>
            </w:r>
          </w:p>
        </w:tc>
        <w:tc>
          <w:tcPr>
            <w:tcW w:w="1303" w:type="dxa"/>
            <w:shd w:val="clear" w:color="auto" w:fill="auto"/>
            <w:noWrap/>
            <w:vAlign w:val="center"/>
          </w:tcPr>
          <w:p w:rsidR="003C431B" w:rsidRPr="00A4529B" w:rsidRDefault="003C431B" w:rsidP="003123A6">
            <w:pPr>
              <w:spacing w:before="40" w:after="40" w:line="240" w:lineRule="auto"/>
              <w:jc w:val="center"/>
              <w:rPr>
                <w:rFonts w:ascii="Arial Narrow" w:hAnsi="Arial Narrow"/>
                <w:color w:val="000000" w:themeColor="text1"/>
                <w:sz w:val="20"/>
                <w:szCs w:val="20"/>
              </w:rPr>
            </w:pPr>
            <w:r w:rsidRPr="00A4529B">
              <w:rPr>
                <w:rFonts w:ascii="Arial Narrow" w:hAnsi="Arial Narrow"/>
                <w:color w:val="000000" w:themeColor="text1"/>
                <w:sz w:val="20"/>
                <w:szCs w:val="20"/>
              </w:rPr>
              <w:t>404</w:t>
            </w:r>
          </w:p>
        </w:tc>
        <w:tc>
          <w:tcPr>
            <w:tcW w:w="1304" w:type="dxa"/>
            <w:shd w:val="clear" w:color="auto" w:fill="auto"/>
            <w:noWrap/>
            <w:vAlign w:val="center"/>
          </w:tcPr>
          <w:p w:rsidR="003C431B" w:rsidRPr="00A4529B" w:rsidRDefault="003C431B" w:rsidP="003123A6">
            <w:pPr>
              <w:spacing w:before="40" w:after="40" w:line="240" w:lineRule="auto"/>
              <w:jc w:val="center"/>
              <w:rPr>
                <w:rFonts w:ascii="Arial Narrow" w:hAnsi="Arial Narrow"/>
                <w:color w:val="000000" w:themeColor="text1"/>
                <w:sz w:val="20"/>
                <w:szCs w:val="20"/>
              </w:rPr>
            </w:pPr>
            <w:r w:rsidRPr="00A4529B">
              <w:rPr>
                <w:rFonts w:ascii="Arial Narrow" w:hAnsi="Arial Narrow"/>
                <w:color w:val="000000" w:themeColor="text1"/>
                <w:sz w:val="20"/>
                <w:szCs w:val="20"/>
              </w:rPr>
              <w:t>420</w:t>
            </w:r>
          </w:p>
        </w:tc>
      </w:tr>
      <w:tr w:rsidR="003C431B" w:rsidRPr="00A4529B" w:rsidTr="003123A6">
        <w:trPr>
          <w:trHeight w:val="303"/>
        </w:trPr>
        <w:tc>
          <w:tcPr>
            <w:tcW w:w="3874" w:type="dxa"/>
            <w:shd w:val="clear" w:color="auto" w:fill="auto"/>
            <w:noWrap/>
            <w:vAlign w:val="center"/>
          </w:tcPr>
          <w:p w:rsidR="003C431B" w:rsidRPr="00A4529B" w:rsidRDefault="00307FB9" w:rsidP="003123A6">
            <w:pPr>
              <w:spacing w:before="40" w:after="40" w:line="240" w:lineRule="auto"/>
              <w:rPr>
                <w:rFonts w:ascii="Arial Narrow" w:hAnsi="Arial Narrow"/>
                <w:color w:val="000000" w:themeColor="text1"/>
                <w:sz w:val="20"/>
                <w:szCs w:val="20"/>
              </w:rPr>
            </w:pPr>
            <w:r>
              <w:rPr>
                <w:rFonts w:ascii="Arial Narrow" w:hAnsi="Arial Narrow"/>
                <w:color w:val="000000" w:themeColor="text1"/>
                <w:sz w:val="20"/>
                <w:szCs w:val="20"/>
              </w:rPr>
              <w:t>Fees</w:t>
            </w:r>
            <w:r w:rsidR="003C431B" w:rsidRPr="00A4529B">
              <w:rPr>
                <w:rFonts w:ascii="Arial Narrow" w:hAnsi="Arial Narrow"/>
                <w:color w:val="000000" w:themeColor="text1"/>
                <w:sz w:val="20"/>
                <w:szCs w:val="20"/>
              </w:rPr>
              <w:t xml:space="preserve"> of the proposed item number ($913.64)</w:t>
            </w:r>
            <w:r w:rsidR="00A46C49">
              <w:rPr>
                <w:rFonts w:ascii="Arial Narrow" w:hAnsi="Arial Narrow"/>
                <w:color w:val="000000" w:themeColor="text1"/>
                <w:sz w:val="20"/>
                <w:szCs w:val="20"/>
              </w:rPr>
              <w:t xml:space="preserve"> </w:t>
            </w:r>
            <w:r w:rsidR="008011A4" w:rsidRPr="00191E62">
              <w:rPr>
                <w:rFonts w:ascii="Arial Narrow" w:hAnsi="Arial Narrow"/>
                <w:color w:val="000000" w:themeColor="text1"/>
                <w:sz w:val="20"/>
                <w:szCs w:val="20"/>
                <w:vertAlign w:val="superscript"/>
              </w:rPr>
              <w:t>b</w:t>
            </w:r>
          </w:p>
        </w:tc>
        <w:tc>
          <w:tcPr>
            <w:tcW w:w="1303" w:type="dxa"/>
            <w:shd w:val="clear" w:color="auto" w:fill="F2F2F2" w:themeFill="background1" w:themeFillShade="F2"/>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$341,117</w:t>
            </w:r>
          </w:p>
        </w:tc>
        <w:tc>
          <w:tcPr>
            <w:tcW w:w="1303" w:type="dxa"/>
            <w:shd w:val="clear" w:color="auto" w:fill="auto"/>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$354,761</w:t>
            </w:r>
          </w:p>
        </w:tc>
        <w:tc>
          <w:tcPr>
            <w:tcW w:w="1303" w:type="dxa"/>
            <w:shd w:val="clear" w:color="auto" w:fill="auto"/>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$368,952</w:t>
            </w:r>
          </w:p>
        </w:tc>
        <w:tc>
          <w:tcPr>
            <w:tcW w:w="1304" w:type="dxa"/>
            <w:shd w:val="clear" w:color="auto" w:fill="auto"/>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$383,710</w:t>
            </w:r>
          </w:p>
        </w:tc>
      </w:tr>
      <w:tr w:rsidR="003C431B" w:rsidRPr="00A4529B" w:rsidTr="003123A6">
        <w:trPr>
          <w:trHeight w:val="303"/>
        </w:trPr>
        <w:tc>
          <w:tcPr>
            <w:tcW w:w="3874" w:type="dxa"/>
            <w:shd w:val="clear" w:color="auto" w:fill="auto"/>
            <w:noWrap/>
            <w:vAlign w:val="center"/>
          </w:tcPr>
          <w:p w:rsidR="003C431B" w:rsidRPr="00A4529B" w:rsidRDefault="003C431B" w:rsidP="003123A6">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 xml:space="preserve">MBS benefits </w:t>
            </w:r>
            <w:r w:rsidR="00307FB9">
              <w:rPr>
                <w:rFonts w:ascii="Arial Narrow" w:hAnsi="Arial Narrow"/>
                <w:color w:val="000000" w:themeColor="text1"/>
                <w:sz w:val="20"/>
                <w:szCs w:val="20"/>
              </w:rPr>
              <w:t>(75%)</w:t>
            </w:r>
          </w:p>
        </w:tc>
        <w:tc>
          <w:tcPr>
            <w:tcW w:w="1303" w:type="dxa"/>
            <w:shd w:val="clear" w:color="auto" w:fill="F2F2F2" w:themeFill="background1" w:themeFillShade="F2"/>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$255,871</w:t>
            </w:r>
          </w:p>
        </w:tc>
        <w:tc>
          <w:tcPr>
            <w:tcW w:w="1303" w:type="dxa"/>
            <w:shd w:val="clear" w:color="auto" w:fill="auto"/>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$266,106</w:t>
            </w:r>
          </w:p>
        </w:tc>
        <w:tc>
          <w:tcPr>
            <w:tcW w:w="1303" w:type="dxa"/>
            <w:shd w:val="clear" w:color="auto" w:fill="auto"/>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$276,750</w:t>
            </w:r>
          </w:p>
        </w:tc>
        <w:tc>
          <w:tcPr>
            <w:tcW w:w="1304" w:type="dxa"/>
            <w:shd w:val="clear" w:color="auto" w:fill="auto"/>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$287,820</w:t>
            </w:r>
          </w:p>
        </w:tc>
      </w:tr>
      <w:tr w:rsidR="003C431B" w:rsidRPr="00A4529B" w:rsidTr="003123A6">
        <w:trPr>
          <w:trHeight w:val="303"/>
        </w:trPr>
        <w:tc>
          <w:tcPr>
            <w:tcW w:w="3874" w:type="dxa"/>
            <w:shd w:val="clear" w:color="auto" w:fill="auto"/>
            <w:noWrap/>
            <w:vAlign w:val="center"/>
          </w:tcPr>
          <w:p w:rsidR="003C431B" w:rsidRPr="00A4529B" w:rsidRDefault="003C431B" w:rsidP="003123A6">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 xml:space="preserve">Patient co-payments </w:t>
            </w:r>
          </w:p>
        </w:tc>
        <w:tc>
          <w:tcPr>
            <w:tcW w:w="1303" w:type="dxa"/>
            <w:shd w:val="clear" w:color="auto" w:fill="F2F2F2" w:themeFill="background1" w:themeFillShade="F2"/>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$85,246</w:t>
            </w:r>
          </w:p>
        </w:tc>
        <w:tc>
          <w:tcPr>
            <w:tcW w:w="1303" w:type="dxa"/>
            <w:shd w:val="clear" w:color="auto" w:fill="auto"/>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$88,655</w:t>
            </w:r>
          </w:p>
        </w:tc>
        <w:tc>
          <w:tcPr>
            <w:tcW w:w="1303" w:type="dxa"/>
            <w:shd w:val="clear" w:color="auto" w:fill="auto"/>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$92,202</w:t>
            </w:r>
          </w:p>
        </w:tc>
        <w:tc>
          <w:tcPr>
            <w:tcW w:w="1304" w:type="dxa"/>
            <w:shd w:val="clear" w:color="auto" w:fill="auto"/>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$95,890</w:t>
            </w:r>
          </w:p>
        </w:tc>
      </w:tr>
      <w:tr w:rsidR="003C431B" w:rsidRPr="00A4529B" w:rsidTr="003123A6">
        <w:trPr>
          <w:trHeight w:val="303"/>
        </w:trPr>
        <w:tc>
          <w:tcPr>
            <w:tcW w:w="3874" w:type="dxa"/>
            <w:shd w:val="clear" w:color="auto" w:fill="auto"/>
            <w:noWrap/>
            <w:vAlign w:val="center"/>
          </w:tcPr>
          <w:p w:rsidR="003C431B" w:rsidRPr="00A4529B" w:rsidRDefault="003C431B" w:rsidP="003123A6">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 xml:space="preserve">MBS </w:t>
            </w:r>
            <w:r w:rsidR="00307FB9">
              <w:rPr>
                <w:rFonts w:ascii="Arial Narrow" w:hAnsi="Arial Narrow"/>
                <w:color w:val="000000" w:themeColor="text1"/>
                <w:sz w:val="20"/>
                <w:szCs w:val="20"/>
              </w:rPr>
              <w:t>fees</w:t>
            </w:r>
            <w:r w:rsidR="00307FB9" w:rsidRPr="00A4529B">
              <w:rPr>
                <w:rFonts w:ascii="Arial Narrow" w:hAnsi="Arial Narrow"/>
                <w:color w:val="000000" w:themeColor="text1"/>
                <w:sz w:val="20"/>
                <w:szCs w:val="20"/>
              </w:rPr>
              <w:t xml:space="preserve"> </w:t>
            </w:r>
            <w:r w:rsidRPr="00A4529B">
              <w:rPr>
                <w:rFonts w:ascii="Arial Narrow" w:hAnsi="Arial Narrow"/>
                <w:color w:val="000000" w:themeColor="text1"/>
                <w:sz w:val="20"/>
                <w:szCs w:val="20"/>
              </w:rPr>
              <w:t>of associated items ($166)</w:t>
            </w:r>
          </w:p>
        </w:tc>
        <w:tc>
          <w:tcPr>
            <w:tcW w:w="1303" w:type="dxa"/>
            <w:shd w:val="clear" w:color="auto" w:fill="F2F2F2" w:themeFill="background1" w:themeFillShade="F2"/>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$61,978</w:t>
            </w:r>
          </w:p>
        </w:tc>
        <w:tc>
          <w:tcPr>
            <w:tcW w:w="1303" w:type="dxa"/>
            <w:shd w:val="clear" w:color="auto" w:fill="auto"/>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$64,457</w:t>
            </w:r>
          </w:p>
        </w:tc>
        <w:tc>
          <w:tcPr>
            <w:tcW w:w="1303" w:type="dxa"/>
            <w:shd w:val="clear" w:color="auto" w:fill="auto"/>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$67,035</w:t>
            </w:r>
          </w:p>
        </w:tc>
        <w:tc>
          <w:tcPr>
            <w:tcW w:w="1304" w:type="dxa"/>
            <w:shd w:val="clear" w:color="auto" w:fill="auto"/>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$69,717</w:t>
            </w:r>
          </w:p>
        </w:tc>
      </w:tr>
      <w:tr w:rsidR="003C431B" w:rsidRPr="00A4529B" w:rsidTr="003123A6">
        <w:trPr>
          <w:trHeight w:val="303"/>
        </w:trPr>
        <w:tc>
          <w:tcPr>
            <w:tcW w:w="3874" w:type="dxa"/>
            <w:shd w:val="clear" w:color="auto" w:fill="auto"/>
            <w:noWrap/>
            <w:vAlign w:val="center"/>
          </w:tcPr>
          <w:p w:rsidR="003C431B" w:rsidRPr="00A4529B" w:rsidRDefault="003C431B" w:rsidP="003123A6">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MBS benefits</w:t>
            </w:r>
            <w:r w:rsidR="00232BB1">
              <w:rPr>
                <w:rFonts w:ascii="Arial Narrow" w:hAnsi="Arial Narrow"/>
                <w:color w:val="000000" w:themeColor="text1"/>
                <w:sz w:val="20"/>
                <w:szCs w:val="20"/>
              </w:rPr>
              <w:t xml:space="preserve"> </w:t>
            </w:r>
            <w:r w:rsidR="00307FB9">
              <w:rPr>
                <w:rFonts w:ascii="Arial Narrow" w:hAnsi="Arial Narrow"/>
                <w:color w:val="000000" w:themeColor="text1"/>
                <w:sz w:val="20"/>
                <w:szCs w:val="20"/>
              </w:rPr>
              <w:t>(75%)</w:t>
            </w:r>
          </w:p>
        </w:tc>
        <w:tc>
          <w:tcPr>
            <w:tcW w:w="1303" w:type="dxa"/>
            <w:shd w:val="clear" w:color="auto" w:fill="F2F2F2" w:themeFill="background1" w:themeFillShade="F2"/>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$46,670</w:t>
            </w:r>
          </w:p>
        </w:tc>
        <w:tc>
          <w:tcPr>
            <w:tcW w:w="1303" w:type="dxa"/>
            <w:shd w:val="clear" w:color="auto" w:fill="auto"/>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$48,537</w:t>
            </w:r>
          </w:p>
        </w:tc>
        <w:tc>
          <w:tcPr>
            <w:tcW w:w="1303" w:type="dxa"/>
            <w:shd w:val="clear" w:color="auto" w:fill="auto"/>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$50,478</w:t>
            </w:r>
          </w:p>
        </w:tc>
        <w:tc>
          <w:tcPr>
            <w:tcW w:w="1304" w:type="dxa"/>
            <w:shd w:val="clear" w:color="auto" w:fill="auto"/>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$52,497</w:t>
            </w:r>
          </w:p>
        </w:tc>
      </w:tr>
      <w:tr w:rsidR="003C431B" w:rsidRPr="00A4529B" w:rsidTr="003123A6">
        <w:trPr>
          <w:trHeight w:val="303"/>
        </w:trPr>
        <w:tc>
          <w:tcPr>
            <w:tcW w:w="3874" w:type="dxa"/>
            <w:shd w:val="clear" w:color="auto" w:fill="auto"/>
            <w:noWrap/>
            <w:vAlign w:val="center"/>
          </w:tcPr>
          <w:p w:rsidR="003C431B" w:rsidRPr="00A4529B" w:rsidRDefault="003C431B" w:rsidP="00CF768E">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Patient co-payments</w:t>
            </w:r>
          </w:p>
        </w:tc>
        <w:tc>
          <w:tcPr>
            <w:tcW w:w="1303" w:type="dxa"/>
            <w:shd w:val="clear" w:color="auto" w:fill="F2F2F2" w:themeFill="background1" w:themeFillShade="F2"/>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$15,308</w:t>
            </w:r>
          </w:p>
        </w:tc>
        <w:tc>
          <w:tcPr>
            <w:tcW w:w="1303" w:type="dxa"/>
            <w:shd w:val="clear" w:color="auto" w:fill="auto"/>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$15,920</w:t>
            </w:r>
          </w:p>
        </w:tc>
        <w:tc>
          <w:tcPr>
            <w:tcW w:w="1303" w:type="dxa"/>
            <w:shd w:val="clear" w:color="auto" w:fill="auto"/>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$16,557</w:t>
            </w:r>
          </w:p>
        </w:tc>
        <w:tc>
          <w:tcPr>
            <w:tcW w:w="1304" w:type="dxa"/>
            <w:shd w:val="clear" w:color="auto" w:fill="auto"/>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$17,219</w:t>
            </w:r>
          </w:p>
        </w:tc>
      </w:tr>
      <w:tr w:rsidR="003C431B" w:rsidRPr="00A4529B" w:rsidTr="003123A6">
        <w:trPr>
          <w:trHeight w:val="303"/>
        </w:trPr>
        <w:tc>
          <w:tcPr>
            <w:tcW w:w="3874" w:type="dxa"/>
            <w:shd w:val="clear" w:color="auto" w:fill="auto"/>
            <w:noWrap/>
            <w:vAlign w:val="center"/>
          </w:tcPr>
          <w:p w:rsidR="003C431B" w:rsidRPr="00A4529B" w:rsidRDefault="003C431B" w:rsidP="003123A6">
            <w:pPr>
              <w:spacing w:before="40" w:after="40" w:line="240" w:lineRule="auto"/>
              <w:rPr>
                <w:rFonts w:ascii="Arial Narrow" w:hAnsi="Arial Narrow"/>
                <w:b/>
                <w:color w:val="000000" w:themeColor="text1"/>
                <w:sz w:val="20"/>
                <w:szCs w:val="20"/>
              </w:rPr>
            </w:pPr>
            <w:r w:rsidRPr="00A4529B">
              <w:rPr>
                <w:rFonts w:ascii="Arial Narrow" w:hAnsi="Arial Narrow"/>
                <w:b/>
                <w:color w:val="000000" w:themeColor="text1"/>
                <w:sz w:val="20"/>
                <w:szCs w:val="20"/>
              </w:rPr>
              <w:t xml:space="preserve">Total MBS </w:t>
            </w:r>
            <w:r w:rsidR="00307FB9">
              <w:rPr>
                <w:rFonts w:ascii="Arial Narrow" w:hAnsi="Arial Narrow"/>
                <w:b/>
                <w:color w:val="000000" w:themeColor="text1"/>
                <w:sz w:val="20"/>
                <w:szCs w:val="20"/>
              </w:rPr>
              <w:t>fee</w:t>
            </w:r>
            <w:r w:rsidR="00307FB9" w:rsidRPr="00A4529B">
              <w:rPr>
                <w:rFonts w:ascii="Arial Narrow" w:hAnsi="Arial Narrow"/>
                <w:b/>
                <w:color w:val="000000" w:themeColor="text1"/>
                <w:sz w:val="20"/>
                <w:szCs w:val="20"/>
              </w:rPr>
              <w:t xml:space="preserve">s </w:t>
            </w:r>
            <w:r w:rsidRPr="00A4529B">
              <w:rPr>
                <w:rFonts w:ascii="Arial Narrow" w:hAnsi="Arial Narrow"/>
                <w:b/>
                <w:color w:val="000000" w:themeColor="text1"/>
                <w:sz w:val="20"/>
                <w:szCs w:val="20"/>
              </w:rPr>
              <w:t>associated with listing</w:t>
            </w:r>
          </w:p>
        </w:tc>
        <w:tc>
          <w:tcPr>
            <w:tcW w:w="1303" w:type="dxa"/>
            <w:shd w:val="clear" w:color="auto" w:fill="F2F2F2" w:themeFill="background1" w:themeFillShade="F2"/>
            <w:noWrap/>
            <w:vAlign w:val="center"/>
          </w:tcPr>
          <w:p w:rsidR="003C431B" w:rsidRPr="00A4529B" w:rsidRDefault="003C431B" w:rsidP="003123A6">
            <w:pPr>
              <w:spacing w:before="40" w:after="40" w:line="240" w:lineRule="auto"/>
              <w:jc w:val="right"/>
              <w:rPr>
                <w:rFonts w:ascii="Arial Narrow" w:hAnsi="Arial Narrow"/>
                <w:b/>
                <w:color w:val="000000" w:themeColor="text1"/>
                <w:sz w:val="20"/>
                <w:szCs w:val="20"/>
              </w:rPr>
            </w:pPr>
            <w:r w:rsidRPr="00A4529B">
              <w:rPr>
                <w:rFonts w:ascii="Arial Narrow" w:hAnsi="Arial Narrow"/>
                <w:b/>
                <w:color w:val="000000" w:themeColor="text1"/>
                <w:sz w:val="20"/>
                <w:szCs w:val="20"/>
              </w:rPr>
              <w:t>$403,094</w:t>
            </w:r>
          </w:p>
        </w:tc>
        <w:tc>
          <w:tcPr>
            <w:tcW w:w="1303" w:type="dxa"/>
            <w:shd w:val="clear" w:color="auto" w:fill="auto"/>
            <w:noWrap/>
            <w:vAlign w:val="center"/>
          </w:tcPr>
          <w:p w:rsidR="003C431B" w:rsidRPr="00A4529B" w:rsidRDefault="003C431B" w:rsidP="003123A6">
            <w:pPr>
              <w:spacing w:before="40" w:after="40" w:line="240" w:lineRule="auto"/>
              <w:jc w:val="right"/>
              <w:rPr>
                <w:rFonts w:ascii="Arial Narrow" w:hAnsi="Arial Narrow"/>
                <w:b/>
                <w:color w:val="000000" w:themeColor="text1"/>
                <w:sz w:val="20"/>
                <w:szCs w:val="20"/>
              </w:rPr>
            </w:pPr>
            <w:r w:rsidRPr="00A4529B">
              <w:rPr>
                <w:rFonts w:ascii="Arial Narrow" w:hAnsi="Arial Narrow"/>
                <w:b/>
                <w:color w:val="000000" w:themeColor="text1"/>
                <w:sz w:val="20"/>
                <w:szCs w:val="20"/>
              </w:rPr>
              <w:t>$419,218</w:t>
            </w:r>
          </w:p>
        </w:tc>
        <w:tc>
          <w:tcPr>
            <w:tcW w:w="1303" w:type="dxa"/>
            <w:shd w:val="clear" w:color="auto" w:fill="auto"/>
            <w:noWrap/>
            <w:vAlign w:val="center"/>
          </w:tcPr>
          <w:p w:rsidR="003C431B" w:rsidRPr="00A4529B" w:rsidRDefault="003C431B" w:rsidP="003123A6">
            <w:pPr>
              <w:spacing w:before="40" w:after="40" w:line="240" w:lineRule="auto"/>
              <w:jc w:val="right"/>
              <w:rPr>
                <w:rFonts w:ascii="Arial Narrow" w:hAnsi="Arial Narrow"/>
                <w:b/>
                <w:color w:val="000000" w:themeColor="text1"/>
                <w:sz w:val="20"/>
                <w:szCs w:val="20"/>
              </w:rPr>
            </w:pPr>
            <w:r w:rsidRPr="00A4529B">
              <w:rPr>
                <w:rFonts w:ascii="Arial Narrow" w:hAnsi="Arial Narrow"/>
                <w:b/>
                <w:color w:val="000000" w:themeColor="text1"/>
                <w:sz w:val="20"/>
                <w:szCs w:val="20"/>
              </w:rPr>
              <w:t>$435,987</w:t>
            </w:r>
          </w:p>
        </w:tc>
        <w:tc>
          <w:tcPr>
            <w:tcW w:w="1304" w:type="dxa"/>
            <w:shd w:val="clear" w:color="auto" w:fill="auto"/>
            <w:noWrap/>
            <w:vAlign w:val="center"/>
          </w:tcPr>
          <w:p w:rsidR="003C431B" w:rsidRPr="00A4529B" w:rsidRDefault="003C431B" w:rsidP="003123A6">
            <w:pPr>
              <w:spacing w:before="40" w:after="40" w:line="240" w:lineRule="auto"/>
              <w:jc w:val="right"/>
              <w:rPr>
                <w:rFonts w:ascii="Arial Narrow" w:hAnsi="Arial Narrow"/>
                <w:b/>
                <w:color w:val="000000" w:themeColor="text1"/>
                <w:sz w:val="20"/>
                <w:szCs w:val="20"/>
              </w:rPr>
            </w:pPr>
            <w:r w:rsidRPr="00A4529B">
              <w:rPr>
                <w:rFonts w:ascii="Arial Narrow" w:hAnsi="Arial Narrow"/>
                <w:b/>
                <w:color w:val="000000" w:themeColor="text1"/>
                <w:sz w:val="20"/>
                <w:szCs w:val="20"/>
              </w:rPr>
              <w:t>$453,426</w:t>
            </w:r>
          </w:p>
        </w:tc>
      </w:tr>
      <w:tr w:rsidR="003C431B" w:rsidRPr="00A4529B" w:rsidTr="003123A6">
        <w:trPr>
          <w:trHeight w:val="303"/>
        </w:trPr>
        <w:tc>
          <w:tcPr>
            <w:tcW w:w="3874" w:type="dxa"/>
            <w:shd w:val="clear" w:color="auto" w:fill="auto"/>
            <w:noWrap/>
            <w:vAlign w:val="center"/>
          </w:tcPr>
          <w:p w:rsidR="003C431B" w:rsidRPr="00A4529B" w:rsidRDefault="003C431B" w:rsidP="00CF768E">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 xml:space="preserve">MBS benefits </w:t>
            </w:r>
            <w:r w:rsidR="00B42482">
              <w:rPr>
                <w:rFonts w:ascii="Arial Narrow" w:hAnsi="Arial Narrow"/>
                <w:color w:val="000000" w:themeColor="text1"/>
                <w:sz w:val="20"/>
                <w:szCs w:val="20"/>
              </w:rPr>
              <w:t>payable</w:t>
            </w:r>
            <w:r w:rsidR="00307FB9">
              <w:rPr>
                <w:rFonts w:ascii="Arial Narrow" w:hAnsi="Arial Narrow"/>
                <w:color w:val="000000" w:themeColor="text1"/>
                <w:sz w:val="20"/>
                <w:szCs w:val="20"/>
              </w:rPr>
              <w:t xml:space="preserve"> (75%)</w:t>
            </w:r>
          </w:p>
        </w:tc>
        <w:tc>
          <w:tcPr>
            <w:tcW w:w="1303" w:type="dxa"/>
            <w:shd w:val="clear" w:color="auto" w:fill="F2F2F2" w:themeFill="background1" w:themeFillShade="F2"/>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$302,541</w:t>
            </w:r>
          </w:p>
        </w:tc>
        <w:tc>
          <w:tcPr>
            <w:tcW w:w="1303" w:type="dxa"/>
            <w:shd w:val="clear" w:color="auto" w:fill="auto"/>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$314,643</w:t>
            </w:r>
          </w:p>
        </w:tc>
        <w:tc>
          <w:tcPr>
            <w:tcW w:w="1303" w:type="dxa"/>
            <w:shd w:val="clear" w:color="auto" w:fill="auto"/>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$327,228</w:t>
            </w:r>
          </w:p>
        </w:tc>
        <w:tc>
          <w:tcPr>
            <w:tcW w:w="1304" w:type="dxa"/>
            <w:shd w:val="clear" w:color="auto" w:fill="auto"/>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$340,318</w:t>
            </w:r>
          </w:p>
        </w:tc>
      </w:tr>
      <w:tr w:rsidR="003C431B" w:rsidRPr="00A4529B" w:rsidTr="003123A6">
        <w:trPr>
          <w:trHeight w:val="303"/>
        </w:trPr>
        <w:tc>
          <w:tcPr>
            <w:tcW w:w="3874" w:type="dxa"/>
            <w:shd w:val="clear" w:color="auto" w:fill="auto"/>
            <w:noWrap/>
            <w:vAlign w:val="center"/>
          </w:tcPr>
          <w:p w:rsidR="003C431B" w:rsidRPr="00A4529B" w:rsidRDefault="003C431B" w:rsidP="00CF768E">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 xml:space="preserve">Patient co-payments </w:t>
            </w:r>
          </w:p>
        </w:tc>
        <w:tc>
          <w:tcPr>
            <w:tcW w:w="1303" w:type="dxa"/>
            <w:shd w:val="clear" w:color="auto" w:fill="F2F2F2" w:themeFill="background1" w:themeFillShade="F2"/>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$100,553</w:t>
            </w:r>
          </w:p>
        </w:tc>
        <w:tc>
          <w:tcPr>
            <w:tcW w:w="1303" w:type="dxa"/>
            <w:shd w:val="clear" w:color="auto" w:fill="auto"/>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$104,575</w:t>
            </w:r>
          </w:p>
        </w:tc>
        <w:tc>
          <w:tcPr>
            <w:tcW w:w="1303" w:type="dxa"/>
            <w:shd w:val="clear" w:color="auto" w:fill="auto"/>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$108,758</w:t>
            </w:r>
          </w:p>
        </w:tc>
        <w:tc>
          <w:tcPr>
            <w:tcW w:w="1304" w:type="dxa"/>
            <w:shd w:val="clear" w:color="auto" w:fill="auto"/>
            <w:noWrap/>
            <w:vAlign w:val="center"/>
          </w:tcPr>
          <w:p w:rsidR="003C431B" w:rsidRPr="00A4529B" w:rsidRDefault="003C431B" w:rsidP="003123A6">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$113,109</w:t>
            </w:r>
          </w:p>
        </w:tc>
      </w:tr>
    </w:tbl>
    <w:p w:rsidR="00A46C49" w:rsidRDefault="00232BB1">
      <w:pPr>
        <w:spacing w:after="0" w:line="240" w:lineRule="auto"/>
        <w:ind w:left="142" w:hanging="142"/>
        <w:rPr>
          <w:rFonts w:ascii="Arial Narrow" w:hAnsi="Arial Narrow" w:cs="Arial"/>
          <w:sz w:val="20"/>
          <w:szCs w:val="20"/>
        </w:rPr>
      </w:pPr>
      <w:proofErr w:type="gramStart"/>
      <w:r w:rsidRPr="008A727F">
        <w:rPr>
          <w:rFonts w:ascii="Arial Narrow" w:hAnsi="Arial Narrow"/>
          <w:color w:val="000000" w:themeColor="text1"/>
          <w:sz w:val="20"/>
          <w:szCs w:val="20"/>
          <w:vertAlign w:val="superscript"/>
        </w:rPr>
        <w:t>a</w:t>
      </w:r>
      <w:proofErr w:type="gramEnd"/>
      <w:r w:rsidR="00615806">
        <w:rPr>
          <w:rFonts w:ascii="Arial Narrow" w:hAnsi="Arial Narrow" w:cs="Arial"/>
          <w:sz w:val="20"/>
          <w:szCs w:val="20"/>
        </w:rPr>
        <w:tab/>
      </w:r>
      <w:r w:rsidR="00307FB9">
        <w:rPr>
          <w:rFonts w:ascii="Arial Narrow" w:hAnsi="Arial Narrow" w:cs="Arial"/>
          <w:sz w:val="20"/>
          <w:szCs w:val="20"/>
        </w:rPr>
        <w:t>estimated projections</w:t>
      </w:r>
    </w:p>
    <w:p w:rsidR="008011A4" w:rsidRDefault="00A46C49" w:rsidP="00191E62">
      <w:pPr>
        <w:spacing w:after="0" w:line="240" w:lineRule="auto"/>
        <w:ind w:left="142" w:hanging="142"/>
        <w:rPr>
          <w:rFonts w:ascii="Arial Narrow" w:hAnsi="Arial Narrow" w:cs="Arial"/>
          <w:sz w:val="20"/>
          <w:szCs w:val="20"/>
        </w:rPr>
      </w:pPr>
      <w:proofErr w:type="gramStart"/>
      <w:r w:rsidRPr="00A46C49">
        <w:rPr>
          <w:rFonts w:ascii="Arial Narrow" w:hAnsi="Arial Narrow"/>
          <w:color w:val="000000" w:themeColor="text1"/>
          <w:sz w:val="20"/>
          <w:szCs w:val="20"/>
          <w:vertAlign w:val="superscript"/>
        </w:rPr>
        <w:t>b</w:t>
      </w:r>
      <w:proofErr w:type="gramEnd"/>
      <w:r>
        <w:rPr>
          <w:rFonts w:ascii="Arial Narrow" w:hAnsi="Arial Narrow" w:cs="Arial"/>
          <w:b/>
          <w:sz w:val="20"/>
          <w:szCs w:val="20"/>
        </w:rPr>
        <w:tab/>
      </w:r>
      <w:r>
        <w:rPr>
          <w:rFonts w:ascii="Arial Narrow" w:hAnsi="Arial Narrow" w:cs="Arial"/>
          <w:sz w:val="20"/>
          <w:szCs w:val="20"/>
        </w:rPr>
        <w:t>MBS benefits payable per patient round up to $810.32, which results in a total benefits calculation slightly higher than 75% of the total fees.</w:t>
      </w:r>
    </w:p>
    <w:p w:rsidR="008011A4" w:rsidRDefault="003C431B" w:rsidP="00191E62">
      <w:pPr>
        <w:spacing w:line="240" w:lineRule="auto"/>
        <w:rPr>
          <w:rFonts w:ascii="Arial Narrow" w:hAnsi="Arial Narrow" w:cs="Arial"/>
          <w:sz w:val="20"/>
          <w:szCs w:val="20"/>
        </w:rPr>
      </w:pPr>
      <w:r w:rsidRPr="00D00AA4">
        <w:rPr>
          <w:rFonts w:ascii="Arial Narrow" w:hAnsi="Arial Narrow" w:cs="Arial"/>
          <w:sz w:val="20"/>
          <w:szCs w:val="20"/>
        </w:rPr>
        <w:t>MBS</w:t>
      </w:r>
      <w:r w:rsidR="00232BB1">
        <w:rPr>
          <w:rFonts w:ascii="Arial Narrow" w:hAnsi="Arial Narrow" w:cs="Arial"/>
          <w:sz w:val="20"/>
          <w:szCs w:val="20"/>
        </w:rPr>
        <w:t xml:space="preserve"> </w:t>
      </w:r>
      <w:r w:rsidRPr="00D00AA4">
        <w:rPr>
          <w:rFonts w:ascii="Arial Narrow" w:hAnsi="Arial Narrow" w:cs="Arial"/>
          <w:sz w:val="20"/>
          <w:szCs w:val="20"/>
        </w:rPr>
        <w:t>=</w:t>
      </w:r>
      <w:r w:rsidR="00232BB1">
        <w:rPr>
          <w:rFonts w:ascii="Arial Narrow" w:hAnsi="Arial Narrow" w:cs="Arial"/>
          <w:sz w:val="20"/>
          <w:szCs w:val="20"/>
        </w:rPr>
        <w:t xml:space="preserve"> </w:t>
      </w:r>
      <w:r w:rsidRPr="00D00AA4">
        <w:rPr>
          <w:rFonts w:ascii="Arial Narrow" w:hAnsi="Arial Narrow" w:cs="Arial"/>
          <w:sz w:val="20"/>
          <w:szCs w:val="20"/>
        </w:rPr>
        <w:t>Medicare Benefits Schedule</w:t>
      </w:r>
    </w:p>
    <w:p w:rsidR="003C431B" w:rsidRDefault="003C431B" w:rsidP="00517D8C">
      <w:pPr>
        <w:spacing w:before="120" w:after="0" w:line="240" w:lineRule="auto"/>
        <w:jc w:val="both"/>
        <w:rPr>
          <w:rFonts w:ascii="Arial" w:hAnsi="Arial" w:cs="Arial"/>
          <w:szCs w:val="24"/>
        </w:rPr>
      </w:pPr>
    </w:p>
    <w:p w:rsidR="003C431B" w:rsidRPr="002705AF" w:rsidRDefault="003C431B" w:rsidP="00517D8C">
      <w:pPr>
        <w:jc w:val="both"/>
        <w:rPr>
          <w:color w:val="000000" w:themeColor="text1"/>
        </w:rPr>
      </w:pPr>
      <w:bookmarkStart w:id="544" w:name="_Ref377994334"/>
      <w:r>
        <w:rPr>
          <w:color w:val="000000" w:themeColor="text1"/>
        </w:rPr>
        <w:t xml:space="preserve">Sensitivity analyses around the MBS costs allowing for (i) increased growth and (ii) an estimate of the upper limit of plausible leakage are presented in </w:t>
      </w:r>
      <w:r w:rsidR="007F1D85">
        <w:fldChar w:fldCharType="begin"/>
      </w:r>
      <w:r w:rsidR="007F1D85">
        <w:instrText xml:space="preserve"> REF _Ref379467873 \h  \* MERGEFORMAT </w:instrText>
      </w:r>
      <w:r w:rsidR="007F1D85">
        <w:fldChar w:fldCharType="separate"/>
      </w:r>
      <w:r w:rsidR="004669D8">
        <w:t xml:space="preserve">Table </w:t>
      </w:r>
      <w:r w:rsidR="004669D8">
        <w:rPr>
          <w:noProof/>
        </w:rPr>
        <w:t>59</w:t>
      </w:r>
      <w:r w:rsidR="007F1D85">
        <w:fldChar w:fldCharType="end"/>
      </w:r>
      <w:r w:rsidRPr="00A31657">
        <w:rPr>
          <w:color w:val="000000" w:themeColor="text1"/>
        </w:rPr>
        <w:t xml:space="preserve"> and </w:t>
      </w:r>
      <w:r w:rsidR="007F1D85">
        <w:fldChar w:fldCharType="begin"/>
      </w:r>
      <w:r w:rsidR="007F1D85">
        <w:instrText xml:space="preserve"> REF _Ref379467880 \h  \* MERGEFORMAT </w:instrText>
      </w:r>
      <w:r w:rsidR="007F1D85">
        <w:fldChar w:fldCharType="separate"/>
      </w:r>
      <w:r w:rsidR="004669D8">
        <w:t xml:space="preserve">Table </w:t>
      </w:r>
      <w:r w:rsidR="004669D8">
        <w:rPr>
          <w:noProof/>
        </w:rPr>
        <w:t>60</w:t>
      </w:r>
      <w:r w:rsidR="007F1D85">
        <w:fldChar w:fldCharType="end"/>
      </w:r>
      <w:r>
        <w:rPr>
          <w:color w:val="000000" w:themeColor="text1"/>
        </w:rPr>
        <w:t>, respectively.</w:t>
      </w:r>
    </w:p>
    <w:p w:rsidR="00B4672E" w:rsidRDefault="00B4672E" w:rsidP="008F23B2">
      <w:pPr>
        <w:pStyle w:val="Caption"/>
        <w:keepNext/>
        <w:ind w:left="1134" w:hanging="1134"/>
      </w:pPr>
      <w:bookmarkStart w:id="545" w:name="_Ref379467873"/>
      <w:bookmarkStart w:id="546" w:name="_Toc379476123"/>
      <w:bookmarkStart w:id="547" w:name="_Toc255659249"/>
      <w:bookmarkStart w:id="548" w:name="_Toc383607157"/>
      <w:r>
        <w:t xml:space="preserve">Table </w:t>
      </w:r>
      <w:r w:rsidR="004669D8">
        <w:fldChar w:fldCharType="begin"/>
      </w:r>
      <w:r w:rsidR="004669D8">
        <w:instrText xml:space="preserve"> SEQ Table \* ARABIC </w:instrText>
      </w:r>
      <w:r w:rsidR="004669D8">
        <w:fldChar w:fldCharType="separate"/>
      </w:r>
      <w:proofErr w:type="gramStart"/>
      <w:r w:rsidR="004669D8">
        <w:rPr>
          <w:noProof/>
        </w:rPr>
        <w:t>59</w:t>
      </w:r>
      <w:r w:rsidR="004669D8">
        <w:rPr>
          <w:noProof/>
        </w:rPr>
        <w:fldChar w:fldCharType="end"/>
      </w:r>
      <w:bookmarkEnd w:id="545"/>
      <w:r>
        <w:t xml:space="preserve"> </w:t>
      </w:r>
      <w:r w:rsidR="008F23B2">
        <w:tab/>
      </w:r>
      <w:r w:rsidRPr="00C12EE4">
        <w:t>Sensitivity analysis</w:t>
      </w:r>
      <w:proofErr w:type="gramEnd"/>
      <w:r w:rsidRPr="00C12EE4">
        <w:t xml:space="preserve">: Projected MBS costs associated with wireless pH </w:t>
      </w:r>
      <w:r w:rsidR="00CC5FE5">
        <w:t>monitor</w:t>
      </w:r>
      <w:r w:rsidRPr="00C12EE4">
        <w:t xml:space="preserve">ing if patient numbers grow at increased </w:t>
      </w:r>
      <w:r w:rsidR="004202E5">
        <w:t xml:space="preserve">annual </w:t>
      </w:r>
      <w:r w:rsidRPr="00C12EE4">
        <w:t xml:space="preserve">rate </w:t>
      </w:r>
      <w:r w:rsidR="004202E5">
        <w:t xml:space="preserve">of </w:t>
      </w:r>
      <w:r w:rsidRPr="00C12EE4">
        <w:t>8%</w:t>
      </w:r>
      <w:r w:rsidR="004202E5">
        <w:t xml:space="preserve"> </w:t>
      </w:r>
      <w:bookmarkEnd w:id="546"/>
      <w:bookmarkEnd w:id="547"/>
      <w:bookmarkEnd w:id="548"/>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7"/>
        <w:gridCol w:w="1413"/>
        <w:gridCol w:w="1413"/>
        <w:gridCol w:w="1414"/>
      </w:tblGrid>
      <w:tr w:rsidR="003C431B" w:rsidRPr="00A4529B" w:rsidTr="003123A6">
        <w:trPr>
          <w:trHeight w:val="301"/>
        </w:trPr>
        <w:tc>
          <w:tcPr>
            <w:tcW w:w="4847" w:type="dxa"/>
            <w:shd w:val="clear" w:color="auto" w:fill="auto"/>
            <w:noWrap/>
            <w:vAlign w:val="center"/>
          </w:tcPr>
          <w:p w:rsidR="003C431B" w:rsidRPr="00A4529B" w:rsidRDefault="003C431B" w:rsidP="003123A6">
            <w:pPr>
              <w:spacing w:before="40" w:after="40" w:line="240" w:lineRule="auto"/>
              <w:jc w:val="center"/>
              <w:rPr>
                <w:rFonts w:ascii="Arial Narrow" w:hAnsi="Arial Narrow"/>
                <w:color w:val="000000" w:themeColor="text1"/>
                <w:sz w:val="20"/>
                <w:szCs w:val="20"/>
              </w:rPr>
            </w:pPr>
          </w:p>
        </w:tc>
        <w:tc>
          <w:tcPr>
            <w:tcW w:w="1413" w:type="dxa"/>
            <w:shd w:val="clear" w:color="auto" w:fill="auto"/>
            <w:noWrap/>
            <w:vAlign w:val="center"/>
          </w:tcPr>
          <w:p w:rsidR="003C431B" w:rsidRPr="00A4529B" w:rsidRDefault="003C431B" w:rsidP="003123A6">
            <w:pPr>
              <w:spacing w:before="40" w:after="40" w:line="240" w:lineRule="auto"/>
              <w:jc w:val="center"/>
              <w:rPr>
                <w:rFonts w:ascii="Arial Narrow" w:hAnsi="Arial Narrow"/>
                <w:b/>
                <w:color w:val="000000" w:themeColor="text1"/>
                <w:sz w:val="20"/>
                <w:szCs w:val="20"/>
              </w:rPr>
            </w:pPr>
            <w:r w:rsidRPr="00A4529B">
              <w:rPr>
                <w:rFonts w:ascii="Arial Narrow" w:hAnsi="Arial Narrow"/>
                <w:b/>
                <w:color w:val="000000" w:themeColor="text1"/>
                <w:sz w:val="20"/>
                <w:szCs w:val="20"/>
              </w:rPr>
              <w:t>2014</w:t>
            </w:r>
            <w:r w:rsidR="002665A0">
              <w:rPr>
                <w:rFonts w:ascii="Arial Narrow" w:hAnsi="Arial Narrow"/>
                <w:b/>
                <w:color w:val="000000" w:themeColor="text1"/>
                <w:sz w:val="20"/>
                <w:szCs w:val="20"/>
              </w:rPr>
              <w:t>–</w:t>
            </w:r>
            <w:r w:rsidRPr="00A4529B">
              <w:rPr>
                <w:rFonts w:ascii="Arial Narrow" w:hAnsi="Arial Narrow"/>
                <w:b/>
                <w:color w:val="000000" w:themeColor="text1"/>
                <w:sz w:val="20"/>
                <w:szCs w:val="20"/>
              </w:rPr>
              <w:t>15</w:t>
            </w:r>
          </w:p>
        </w:tc>
        <w:tc>
          <w:tcPr>
            <w:tcW w:w="1413" w:type="dxa"/>
            <w:shd w:val="clear" w:color="auto" w:fill="auto"/>
            <w:noWrap/>
            <w:vAlign w:val="center"/>
          </w:tcPr>
          <w:p w:rsidR="003C431B" w:rsidRPr="00A4529B" w:rsidRDefault="003C431B" w:rsidP="003123A6">
            <w:pPr>
              <w:spacing w:before="40" w:after="40" w:line="240" w:lineRule="auto"/>
              <w:jc w:val="center"/>
              <w:rPr>
                <w:rFonts w:ascii="Arial Narrow" w:hAnsi="Arial Narrow"/>
                <w:b/>
                <w:color w:val="000000" w:themeColor="text1"/>
                <w:sz w:val="20"/>
                <w:szCs w:val="20"/>
              </w:rPr>
            </w:pPr>
            <w:r w:rsidRPr="00A4529B">
              <w:rPr>
                <w:rFonts w:ascii="Arial Narrow" w:hAnsi="Arial Narrow"/>
                <w:b/>
                <w:color w:val="000000" w:themeColor="text1"/>
                <w:sz w:val="20"/>
                <w:szCs w:val="20"/>
              </w:rPr>
              <w:t>2015</w:t>
            </w:r>
            <w:r w:rsidR="002665A0">
              <w:rPr>
                <w:rFonts w:ascii="Arial Narrow" w:hAnsi="Arial Narrow"/>
                <w:b/>
                <w:color w:val="000000" w:themeColor="text1"/>
                <w:sz w:val="20"/>
                <w:szCs w:val="20"/>
              </w:rPr>
              <w:t>–</w:t>
            </w:r>
            <w:r w:rsidRPr="00A4529B">
              <w:rPr>
                <w:rFonts w:ascii="Arial Narrow" w:hAnsi="Arial Narrow"/>
                <w:b/>
                <w:color w:val="000000" w:themeColor="text1"/>
                <w:sz w:val="20"/>
                <w:szCs w:val="20"/>
              </w:rPr>
              <w:t>16</w:t>
            </w:r>
          </w:p>
        </w:tc>
        <w:tc>
          <w:tcPr>
            <w:tcW w:w="1414" w:type="dxa"/>
            <w:shd w:val="clear" w:color="auto" w:fill="auto"/>
            <w:noWrap/>
            <w:vAlign w:val="center"/>
          </w:tcPr>
          <w:p w:rsidR="003C431B" w:rsidRPr="00A4529B" w:rsidRDefault="003C431B" w:rsidP="003123A6">
            <w:pPr>
              <w:spacing w:before="40" w:after="40" w:line="240" w:lineRule="auto"/>
              <w:jc w:val="center"/>
              <w:rPr>
                <w:rFonts w:ascii="Arial Narrow" w:hAnsi="Arial Narrow"/>
                <w:b/>
                <w:color w:val="000000" w:themeColor="text1"/>
                <w:sz w:val="20"/>
                <w:szCs w:val="20"/>
              </w:rPr>
            </w:pPr>
            <w:r w:rsidRPr="00A4529B">
              <w:rPr>
                <w:rFonts w:ascii="Arial Narrow" w:hAnsi="Arial Narrow"/>
                <w:b/>
                <w:color w:val="000000" w:themeColor="text1"/>
                <w:sz w:val="20"/>
                <w:szCs w:val="20"/>
              </w:rPr>
              <w:t>2016</w:t>
            </w:r>
            <w:r w:rsidR="002665A0">
              <w:rPr>
                <w:rFonts w:ascii="Arial Narrow" w:hAnsi="Arial Narrow"/>
                <w:b/>
                <w:color w:val="000000" w:themeColor="text1"/>
                <w:sz w:val="20"/>
                <w:szCs w:val="20"/>
              </w:rPr>
              <w:t>–</w:t>
            </w:r>
            <w:r w:rsidRPr="00A4529B">
              <w:rPr>
                <w:rFonts w:ascii="Arial Narrow" w:hAnsi="Arial Narrow"/>
                <w:b/>
                <w:color w:val="000000" w:themeColor="text1"/>
                <w:sz w:val="20"/>
                <w:szCs w:val="20"/>
              </w:rPr>
              <w:t>17</w:t>
            </w:r>
          </w:p>
        </w:tc>
      </w:tr>
      <w:tr w:rsidR="003C431B" w:rsidRPr="00A4529B" w:rsidTr="003123A6">
        <w:trPr>
          <w:trHeight w:val="301"/>
        </w:trPr>
        <w:tc>
          <w:tcPr>
            <w:tcW w:w="4847" w:type="dxa"/>
            <w:shd w:val="clear" w:color="auto" w:fill="auto"/>
            <w:noWrap/>
            <w:vAlign w:val="center"/>
          </w:tcPr>
          <w:p w:rsidR="003C431B" w:rsidRPr="00A4529B" w:rsidRDefault="00A46C49" w:rsidP="003123A6">
            <w:pPr>
              <w:spacing w:before="40" w:after="40" w:line="240" w:lineRule="auto"/>
              <w:rPr>
                <w:rFonts w:ascii="Arial Narrow" w:hAnsi="Arial Narrow"/>
                <w:color w:val="000000" w:themeColor="text1"/>
                <w:sz w:val="20"/>
                <w:szCs w:val="20"/>
              </w:rPr>
            </w:pPr>
            <w:r>
              <w:rPr>
                <w:rFonts w:ascii="Arial Narrow" w:hAnsi="Arial Narrow"/>
                <w:color w:val="000000" w:themeColor="text1"/>
                <w:sz w:val="20"/>
                <w:szCs w:val="20"/>
              </w:rPr>
              <w:t>Estimated n</w:t>
            </w:r>
            <w:r w:rsidR="003C431B" w:rsidRPr="00A4529B">
              <w:rPr>
                <w:rFonts w:ascii="Arial Narrow" w:hAnsi="Arial Narrow"/>
                <w:color w:val="000000" w:themeColor="text1"/>
                <w:sz w:val="20"/>
                <w:szCs w:val="20"/>
              </w:rPr>
              <w:t xml:space="preserve">umber of patients </w:t>
            </w:r>
            <w:r w:rsidR="003C431B">
              <w:rPr>
                <w:rFonts w:ascii="Arial Narrow" w:hAnsi="Arial Narrow"/>
                <w:color w:val="000000" w:themeColor="text1"/>
                <w:sz w:val="20"/>
                <w:szCs w:val="20"/>
              </w:rPr>
              <w:t>receiving</w:t>
            </w:r>
            <w:r w:rsidR="003C431B" w:rsidRPr="00A4529B">
              <w:rPr>
                <w:rFonts w:ascii="Arial Narrow" w:hAnsi="Arial Narrow"/>
                <w:color w:val="000000" w:themeColor="text1"/>
                <w:sz w:val="20"/>
                <w:szCs w:val="20"/>
              </w:rPr>
              <w:t xml:space="preserve"> wireless test with 8% </w:t>
            </w:r>
            <w:r w:rsidR="00804F9D">
              <w:rPr>
                <w:rFonts w:ascii="Arial Narrow" w:hAnsi="Arial Narrow"/>
                <w:color w:val="000000" w:themeColor="text1"/>
                <w:sz w:val="20"/>
                <w:szCs w:val="20"/>
              </w:rPr>
              <w:t xml:space="preserve">annual </w:t>
            </w:r>
            <w:r w:rsidR="003C431B" w:rsidRPr="00A4529B">
              <w:rPr>
                <w:rFonts w:ascii="Arial Narrow" w:hAnsi="Arial Narrow"/>
                <w:color w:val="000000" w:themeColor="text1"/>
                <w:sz w:val="20"/>
                <w:szCs w:val="20"/>
              </w:rPr>
              <w:t>growth rate</w:t>
            </w:r>
          </w:p>
        </w:tc>
        <w:tc>
          <w:tcPr>
            <w:tcW w:w="1413" w:type="dxa"/>
            <w:shd w:val="clear" w:color="auto" w:fill="auto"/>
            <w:noWrap/>
            <w:vAlign w:val="center"/>
          </w:tcPr>
          <w:p w:rsidR="003C431B" w:rsidRPr="00A4529B" w:rsidRDefault="003C431B" w:rsidP="003123A6">
            <w:pPr>
              <w:spacing w:before="40" w:after="40" w:line="240" w:lineRule="auto"/>
              <w:jc w:val="center"/>
              <w:rPr>
                <w:rFonts w:ascii="Arial Narrow" w:hAnsi="Arial Narrow"/>
                <w:color w:val="000000"/>
                <w:sz w:val="20"/>
                <w:szCs w:val="20"/>
              </w:rPr>
            </w:pPr>
            <w:r w:rsidRPr="00A4529B">
              <w:rPr>
                <w:rFonts w:ascii="Arial Narrow" w:hAnsi="Arial Narrow"/>
                <w:color w:val="000000"/>
                <w:sz w:val="20"/>
                <w:szCs w:val="20"/>
              </w:rPr>
              <w:t>419</w:t>
            </w:r>
          </w:p>
        </w:tc>
        <w:tc>
          <w:tcPr>
            <w:tcW w:w="1413" w:type="dxa"/>
            <w:shd w:val="clear" w:color="auto" w:fill="auto"/>
            <w:noWrap/>
            <w:vAlign w:val="center"/>
          </w:tcPr>
          <w:p w:rsidR="003C431B" w:rsidRPr="00A4529B" w:rsidRDefault="003C431B" w:rsidP="003123A6">
            <w:pPr>
              <w:spacing w:before="40" w:after="40" w:line="240" w:lineRule="auto"/>
              <w:jc w:val="center"/>
              <w:rPr>
                <w:rFonts w:ascii="Arial Narrow" w:hAnsi="Arial Narrow"/>
                <w:color w:val="000000"/>
                <w:sz w:val="20"/>
                <w:szCs w:val="20"/>
              </w:rPr>
            </w:pPr>
            <w:r w:rsidRPr="00A4529B">
              <w:rPr>
                <w:rFonts w:ascii="Arial Narrow" w:hAnsi="Arial Narrow"/>
                <w:color w:val="000000"/>
                <w:sz w:val="20"/>
                <w:szCs w:val="20"/>
              </w:rPr>
              <w:t>452</w:t>
            </w:r>
          </w:p>
        </w:tc>
        <w:tc>
          <w:tcPr>
            <w:tcW w:w="1414" w:type="dxa"/>
            <w:shd w:val="clear" w:color="auto" w:fill="auto"/>
            <w:noWrap/>
            <w:vAlign w:val="center"/>
          </w:tcPr>
          <w:p w:rsidR="003C431B" w:rsidRPr="00A4529B" w:rsidRDefault="003C431B" w:rsidP="003123A6">
            <w:pPr>
              <w:spacing w:before="40" w:after="40" w:line="240" w:lineRule="auto"/>
              <w:jc w:val="center"/>
              <w:rPr>
                <w:rFonts w:ascii="Arial Narrow" w:hAnsi="Arial Narrow"/>
                <w:color w:val="000000"/>
                <w:sz w:val="20"/>
                <w:szCs w:val="20"/>
              </w:rPr>
            </w:pPr>
            <w:r w:rsidRPr="00A4529B">
              <w:rPr>
                <w:rFonts w:ascii="Arial Narrow" w:hAnsi="Arial Narrow"/>
                <w:color w:val="000000"/>
                <w:sz w:val="20"/>
                <w:szCs w:val="20"/>
              </w:rPr>
              <w:t>488</w:t>
            </w:r>
          </w:p>
        </w:tc>
      </w:tr>
      <w:tr w:rsidR="003C431B" w:rsidRPr="00A4529B" w:rsidTr="003123A6">
        <w:trPr>
          <w:trHeight w:val="301"/>
        </w:trPr>
        <w:tc>
          <w:tcPr>
            <w:tcW w:w="4847" w:type="dxa"/>
            <w:shd w:val="clear" w:color="auto" w:fill="auto"/>
            <w:noWrap/>
            <w:vAlign w:val="center"/>
          </w:tcPr>
          <w:p w:rsidR="003C431B" w:rsidRPr="00A4529B" w:rsidRDefault="00B130A6" w:rsidP="003123A6">
            <w:pPr>
              <w:spacing w:before="40" w:after="40" w:line="240" w:lineRule="auto"/>
              <w:rPr>
                <w:rFonts w:ascii="Arial Narrow" w:hAnsi="Arial Narrow"/>
                <w:color w:val="000000" w:themeColor="text1"/>
                <w:sz w:val="20"/>
                <w:szCs w:val="20"/>
              </w:rPr>
            </w:pPr>
            <w:r>
              <w:rPr>
                <w:rFonts w:ascii="Arial Narrow" w:hAnsi="Arial Narrow"/>
                <w:color w:val="000000" w:themeColor="text1"/>
                <w:sz w:val="20"/>
                <w:szCs w:val="20"/>
              </w:rPr>
              <w:lastRenderedPageBreak/>
              <w:t xml:space="preserve">Fees </w:t>
            </w:r>
            <w:r w:rsidR="003C431B" w:rsidRPr="00A4529B">
              <w:rPr>
                <w:rFonts w:ascii="Arial Narrow" w:hAnsi="Arial Narrow"/>
                <w:color w:val="000000" w:themeColor="text1"/>
                <w:sz w:val="20"/>
                <w:szCs w:val="20"/>
              </w:rPr>
              <w:t>of the proposed item number ($913.64)</w:t>
            </w:r>
            <w:r w:rsidR="00A46C49">
              <w:rPr>
                <w:rFonts w:ascii="Arial Narrow" w:hAnsi="Arial Narrow"/>
                <w:color w:val="000000" w:themeColor="text1"/>
                <w:sz w:val="20"/>
                <w:szCs w:val="20"/>
              </w:rPr>
              <w:t xml:space="preserve"> </w:t>
            </w:r>
            <w:r w:rsidR="00726A1A">
              <w:rPr>
                <w:rFonts w:ascii="Arial Narrow" w:hAnsi="Arial Narrow"/>
                <w:color w:val="000000" w:themeColor="text1"/>
                <w:sz w:val="20"/>
                <w:szCs w:val="20"/>
                <w:vertAlign w:val="superscript"/>
              </w:rPr>
              <w:t>a</w:t>
            </w:r>
          </w:p>
        </w:tc>
        <w:tc>
          <w:tcPr>
            <w:tcW w:w="1413" w:type="dxa"/>
            <w:shd w:val="clear" w:color="auto" w:fill="auto"/>
            <w:noWrap/>
            <w:vAlign w:val="bottom"/>
          </w:tcPr>
          <w:p w:rsidR="003C431B" w:rsidRPr="00A4529B" w:rsidRDefault="003C431B" w:rsidP="003123A6">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$382,575</w:t>
            </w:r>
          </w:p>
        </w:tc>
        <w:tc>
          <w:tcPr>
            <w:tcW w:w="1413" w:type="dxa"/>
            <w:shd w:val="clear" w:color="auto" w:fill="auto"/>
            <w:noWrap/>
            <w:vAlign w:val="bottom"/>
          </w:tcPr>
          <w:p w:rsidR="003C431B" w:rsidRPr="00A4529B" w:rsidRDefault="003C431B" w:rsidP="003123A6">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$413,181</w:t>
            </w:r>
          </w:p>
        </w:tc>
        <w:tc>
          <w:tcPr>
            <w:tcW w:w="1414" w:type="dxa"/>
            <w:shd w:val="clear" w:color="auto" w:fill="auto"/>
            <w:noWrap/>
            <w:vAlign w:val="bottom"/>
          </w:tcPr>
          <w:p w:rsidR="003C431B" w:rsidRPr="00A4529B" w:rsidRDefault="003C431B" w:rsidP="003123A6">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$446,236</w:t>
            </w:r>
          </w:p>
        </w:tc>
      </w:tr>
      <w:tr w:rsidR="003C431B" w:rsidRPr="00A4529B" w:rsidTr="003123A6">
        <w:trPr>
          <w:trHeight w:val="301"/>
        </w:trPr>
        <w:tc>
          <w:tcPr>
            <w:tcW w:w="4847" w:type="dxa"/>
            <w:shd w:val="clear" w:color="auto" w:fill="auto"/>
            <w:noWrap/>
            <w:vAlign w:val="center"/>
          </w:tcPr>
          <w:p w:rsidR="003C431B" w:rsidRPr="00A4529B" w:rsidRDefault="003C431B" w:rsidP="003123A6">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 xml:space="preserve">MBS benefits </w:t>
            </w:r>
            <w:r w:rsidR="00307FB9">
              <w:rPr>
                <w:rFonts w:ascii="Arial Narrow" w:hAnsi="Arial Narrow"/>
                <w:color w:val="000000" w:themeColor="text1"/>
                <w:sz w:val="20"/>
                <w:szCs w:val="20"/>
              </w:rPr>
              <w:t>(75%)</w:t>
            </w:r>
          </w:p>
        </w:tc>
        <w:tc>
          <w:tcPr>
            <w:tcW w:w="1413" w:type="dxa"/>
            <w:shd w:val="clear" w:color="auto" w:fill="auto"/>
            <w:noWrap/>
            <w:vAlign w:val="bottom"/>
          </w:tcPr>
          <w:p w:rsidR="003C431B" w:rsidRPr="00A4529B" w:rsidRDefault="003C431B" w:rsidP="003123A6">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$286,969</w:t>
            </w:r>
          </w:p>
        </w:tc>
        <w:tc>
          <w:tcPr>
            <w:tcW w:w="1413" w:type="dxa"/>
            <w:shd w:val="clear" w:color="auto" w:fill="auto"/>
            <w:noWrap/>
            <w:vAlign w:val="bottom"/>
          </w:tcPr>
          <w:p w:rsidR="003C431B" w:rsidRPr="00A4529B" w:rsidRDefault="003C431B" w:rsidP="003123A6">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$309,927</w:t>
            </w:r>
          </w:p>
        </w:tc>
        <w:tc>
          <w:tcPr>
            <w:tcW w:w="1414" w:type="dxa"/>
            <w:shd w:val="clear" w:color="auto" w:fill="auto"/>
            <w:noWrap/>
            <w:vAlign w:val="bottom"/>
          </w:tcPr>
          <w:p w:rsidR="003C431B" w:rsidRPr="00A4529B" w:rsidRDefault="003C431B" w:rsidP="003123A6">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$334,721</w:t>
            </w:r>
          </w:p>
        </w:tc>
      </w:tr>
      <w:tr w:rsidR="003C431B" w:rsidRPr="00A4529B" w:rsidTr="003123A6">
        <w:trPr>
          <w:trHeight w:val="301"/>
        </w:trPr>
        <w:tc>
          <w:tcPr>
            <w:tcW w:w="4847" w:type="dxa"/>
            <w:shd w:val="clear" w:color="auto" w:fill="auto"/>
            <w:noWrap/>
            <w:vAlign w:val="center"/>
          </w:tcPr>
          <w:p w:rsidR="003C431B" w:rsidRPr="00A4529B" w:rsidRDefault="003C431B" w:rsidP="003123A6">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 xml:space="preserve">Patient co-payments </w:t>
            </w:r>
          </w:p>
        </w:tc>
        <w:tc>
          <w:tcPr>
            <w:tcW w:w="1413" w:type="dxa"/>
            <w:shd w:val="clear" w:color="auto" w:fill="auto"/>
            <w:noWrap/>
            <w:vAlign w:val="bottom"/>
          </w:tcPr>
          <w:p w:rsidR="003C431B" w:rsidRPr="00A4529B" w:rsidRDefault="003C431B" w:rsidP="003123A6">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$95,606</w:t>
            </w:r>
          </w:p>
        </w:tc>
        <w:tc>
          <w:tcPr>
            <w:tcW w:w="1413" w:type="dxa"/>
            <w:shd w:val="clear" w:color="auto" w:fill="auto"/>
            <w:noWrap/>
            <w:vAlign w:val="bottom"/>
          </w:tcPr>
          <w:p w:rsidR="003C431B" w:rsidRPr="00A4529B" w:rsidRDefault="003C431B" w:rsidP="003123A6">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$103,255</w:t>
            </w:r>
          </w:p>
        </w:tc>
        <w:tc>
          <w:tcPr>
            <w:tcW w:w="1414" w:type="dxa"/>
            <w:shd w:val="clear" w:color="auto" w:fill="auto"/>
            <w:noWrap/>
            <w:vAlign w:val="bottom"/>
          </w:tcPr>
          <w:p w:rsidR="003C431B" w:rsidRPr="00A4529B" w:rsidRDefault="003C431B" w:rsidP="003123A6">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$111,515</w:t>
            </w:r>
          </w:p>
        </w:tc>
      </w:tr>
      <w:tr w:rsidR="003C431B" w:rsidRPr="00A4529B" w:rsidTr="003123A6">
        <w:trPr>
          <w:trHeight w:val="301"/>
        </w:trPr>
        <w:tc>
          <w:tcPr>
            <w:tcW w:w="4847" w:type="dxa"/>
            <w:shd w:val="clear" w:color="auto" w:fill="auto"/>
            <w:noWrap/>
            <w:vAlign w:val="center"/>
          </w:tcPr>
          <w:p w:rsidR="003C431B" w:rsidRPr="00A4529B" w:rsidRDefault="003C431B" w:rsidP="003123A6">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 xml:space="preserve">MBS </w:t>
            </w:r>
            <w:r w:rsidR="00B130A6">
              <w:rPr>
                <w:rFonts w:ascii="Arial Narrow" w:hAnsi="Arial Narrow"/>
                <w:color w:val="000000" w:themeColor="text1"/>
                <w:sz w:val="20"/>
                <w:szCs w:val="20"/>
              </w:rPr>
              <w:t>fee</w:t>
            </w:r>
            <w:r w:rsidR="00B130A6" w:rsidRPr="00A4529B">
              <w:rPr>
                <w:rFonts w:ascii="Arial Narrow" w:hAnsi="Arial Narrow"/>
                <w:color w:val="000000" w:themeColor="text1"/>
                <w:sz w:val="20"/>
                <w:szCs w:val="20"/>
              </w:rPr>
              <w:t xml:space="preserve">s </w:t>
            </w:r>
            <w:r w:rsidRPr="00A4529B">
              <w:rPr>
                <w:rFonts w:ascii="Arial Narrow" w:hAnsi="Arial Narrow"/>
                <w:color w:val="000000" w:themeColor="text1"/>
                <w:sz w:val="20"/>
                <w:szCs w:val="20"/>
              </w:rPr>
              <w:t>of associated items ($166)</w:t>
            </w:r>
          </w:p>
        </w:tc>
        <w:tc>
          <w:tcPr>
            <w:tcW w:w="1413" w:type="dxa"/>
            <w:shd w:val="clear" w:color="auto" w:fill="auto"/>
            <w:noWrap/>
            <w:vAlign w:val="bottom"/>
          </w:tcPr>
          <w:p w:rsidR="003C431B" w:rsidRPr="00A4529B" w:rsidRDefault="003C431B" w:rsidP="003123A6">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$69,510</w:t>
            </w:r>
          </w:p>
        </w:tc>
        <w:tc>
          <w:tcPr>
            <w:tcW w:w="1413" w:type="dxa"/>
            <w:shd w:val="clear" w:color="auto" w:fill="auto"/>
            <w:noWrap/>
            <w:vAlign w:val="bottom"/>
          </w:tcPr>
          <w:p w:rsidR="003C431B" w:rsidRPr="00A4529B" w:rsidRDefault="003C431B" w:rsidP="003123A6">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$75,071</w:t>
            </w:r>
          </w:p>
        </w:tc>
        <w:tc>
          <w:tcPr>
            <w:tcW w:w="1414" w:type="dxa"/>
            <w:shd w:val="clear" w:color="auto" w:fill="auto"/>
            <w:noWrap/>
            <w:vAlign w:val="bottom"/>
          </w:tcPr>
          <w:p w:rsidR="003C431B" w:rsidRPr="00A4529B" w:rsidRDefault="003C431B" w:rsidP="003123A6">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$81,077</w:t>
            </w:r>
          </w:p>
        </w:tc>
      </w:tr>
      <w:tr w:rsidR="003C431B" w:rsidRPr="00A4529B" w:rsidTr="003123A6">
        <w:trPr>
          <w:trHeight w:val="301"/>
        </w:trPr>
        <w:tc>
          <w:tcPr>
            <w:tcW w:w="4847" w:type="dxa"/>
            <w:shd w:val="clear" w:color="auto" w:fill="auto"/>
            <w:noWrap/>
            <w:vAlign w:val="center"/>
          </w:tcPr>
          <w:p w:rsidR="003C431B" w:rsidRPr="00A4529B" w:rsidRDefault="003C431B" w:rsidP="003123A6">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MBS benefits</w:t>
            </w:r>
            <w:r w:rsidR="00804F9D">
              <w:rPr>
                <w:rFonts w:ascii="Arial Narrow" w:hAnsi="Arial Narrow"/>
                <w:color w:val="000000" w:themeColor="text1"/>
                <w:sz w:val="20"/>
                <w:szCs w:val="20"/>
              </w:rPr>
              <w:t xml:space="preserve"> </w:t>
            </w:r>
            <w:r w:rsidR="00307FB9">
              <w:rPr>
                <w:rFonts w:ascii="Arial Narrow" w:hAnsi="Arial Narrow"/>
                <w:color w:val="000000" w:themeColor="text1"/>
                <w:sz w:val="20"/>
                <w:szCs w:val="20"/>
              </w:rPr>
              <w:t>(75%)</w:t>
            </w:r>
          </w:p>
        </w:tc>
        <w:tc>
          <w:tcPr>
            <w:tcW w:w="1413" w:type="dxa"/>
            <w:shd w:val="clear" w:color="auto" w:fill="auto"/>
            <w:noWrap/>
            <w:vAlign w:val="bottom"/>
          </w:tcPr>
          <w:p w:rsidR="003C431B" w:rsidRPr="00A4529B" w:rsidRDefault="003C431B" w:rsidP="003123A6">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$52,342</w:t>
            </w:r>
          </w:p>
        </w:tc>
        <w:tc>
          <w:tcPr>
            <w:tcW w:w="1413" w:type="dxa"/>
            <w:shd w:val="clear" w:color="auto" w:fill="auto"/>
            <w:noWrap/>
            <w:vAlign w:val="bottom"/>
          </w:tcPr>
          <w:p w:rsidR="003C431B" w:rsidRPr="00A4529B" w:rsidRDefault="003C431B" w:rsidP="003123A6">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$56,530</w:t>
            </w:r>
          </w:p>
        </w:tc>
        <w:tc>
          <w:tcPr>
            <w:tcW w:w="1414" w:type="dxa"/>
            <w:shd w:val="clear" w:color="auto" w:fill="auto"/>
            <w:noWrap/>
            <w:vAlign w:val="bottom"/>
          </w:tcPr>
          <w:p w:rsidR="003C431B" w:rsidRPr="00A4529B" w:rsidRDefault="003C431B" w:rsidP="003123A6">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$61,052</w:t>
            </w:r>
          </w:p>
        </w:tc>
      </w:tr>
      <w:tr w:rsidR="003C431B" w:rsidRPr="00A4529B" w:rsidTr="003123A6">
        <w:trPr>
          <w:trHeight w:val="301"/>
        </w:trPr>
        <w:tc>
          <w:tcPr>
            <w:tcW w:w="4847" w:type="dxa"/>
            <w:shd w:val="clear" w:color="auto" w:fill="auto"/>
            <w:noWrap/>
            <w:vAlign w:val="center"/>
          </w:tcPr>
          <w:p w:rsidR="003C431B" w:rsidRPr="00A4529B" w:rsidRDefault="003C431B" w:rsidP="003123A6">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 xml:space="preserve">Patient co-payments </w:t>
            </w:r>
          </w:p>
        </w:tc>
        <w:tc>
          <w:tcPr>
            <w:tcW w:w="1413" w:type="dxa"/>
            <w:shd w:val="clear" w:color="auto" w:fill="auto"/>
            <w:noWrap/>
            <w:vAlign w:val="bottom"/>
          </w:tcPr>
          <w:p w:rsidR="003C431B" w:rsidRPr="00A4529B" w:rsidRDefault="003C431B" w:rsidP="003123A6">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$17,168</w:t>
            </w:r>
          </w:p>
        </w:tc>
        <w:tc>
          <w:tcPr>
            <w:tcW w:w="1413" w:type="dxa"/>
            <w:shd w:val="clear" w:color="auto" w:fill="auto"/>
            <w:noWrap/>
            <w:vAlign w:val="bottom"/>
          </w:tcPr>
          <w:p w:rsidR="003C431B" w:rsidRPr="00A4529B" w:rsidRDefault="003C431B" w:rsidP="003123A6">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$18,542</w:t>
            </w:r>
          </w:p>
        </w:tc>
        <w:tc>
          <w:tcPr>
            <w:tcW w:w="1414" w:type="dxa"/>
            <w:shd w:val="clear" w:color="auto" w:fill="auto"/>
            <w:noWrap/>
            <w:vAlign w:val="bottom"/>
          </w:tcPr>
          <w:p w:rsidR="003C431B" w:rsidRPr="00A4529B" w:rsidRDefault="003C431B" w:rsidP="003123A6">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$20,025</w:t>
            </w:r>
          </w:p>
        </w:tc>
      </w:tr>
      <w:tr w:rsidR="003C431B" w:rsidRPr="00A4529B" w:rsidTr="003123A6">
        <w:trPr>
          <w:trHeight w:val="301"/>
        </w:trPr>
        <w:tc>
          <w:tcPr>
            <w:tcW w:w="4847" w:type="dxa"/>
            <w:shd w:val="clear" w:color="auto" w:fill="auto"/>
            <w:noWrap/>
            <w:vAlign w:val="center"/>
          </w:tcPr>
          <w:p w:rsidR="003C431B" w:rsidRPr="00A4529B" w:rsidRDefault="003C431B" w:rsidP="003123A6">
            <w:pPr>
              <w:spacing w:before="40" w:after="40" w:line="240" w:lineRule="auto"/>
              <w:rPr>
                <w:rFonts w:ascii="Arial Narrow" w:hAnsi="Arial Narrow"/>
                <w:b/>
                <w:color w:val="000000" w:themeColor="text1"/>
                <w:sz w:val="20"/>
                <w:szCs w:val="20"/>
              </w:rPr>
            </w:pPr>
            <w:r w:rsidRPr="00A4529B">
              <w:rPr>
                <w:rFonts w:ascii="Arial Narrow" w:hAnsi="Arial Narrow"/>
                <w:b/>
                <w:color w:val="000000" w:themeColor="text1"/>
                <w:sz w:val="20"/>
                <w:szCs w:val="20"/>
              </w:rPr>
              <w:t xml:space="preserve">Total MBS </w:t>
            </w:r>
            <w:r w:rsidR="00B130A6">
              <w:rPr>
                <w:rFonts w:ascii="Arial Narrow" w:hAnsi="Arial Narrow"/>
                <w:b/>
                <w:color w:val="000000" w:themeColor="text1"/>
                <w:sz w:val="20"/>
                <w:szCs w:val="20"/>
              </w:rPr>
              <w:t>fee</w:t>
            </w:r>
            <w:r w:rsidR="00B130A6" w:rsidRPr="00A4529B">
              <w:rPr>
                <w:rFonts w:ascii="Arial Narrow" w:hAnsi="Arial Narrow"/>
                <w:b/>
                <w:color w:val="000000" w:themeColor="text1"/>
                <w:sz w:val="20"/>
                <w:szCs w:val="20"/>
              </w:rPr>
              <w:t xml:space="preserve">s </w:t>
            </w:r>
            <w:r w:rsidRPr="00A4529B">
              <w:rPr>
                <w:rFonts w:ascii="Arial Narrow" w:hAnsi="Arial Narrow"/>
                <w:b/>
                <w:color w:val="000000" w:themeColor="text1"/>
                <w:sz w:val="20"/>
                <w:szCs w:val="20"/>
              </w:rPr>
              <w:t>associated with listing</w:t>
            </w:r>
          </w:p>
        </w:tc>
        <w:tc>
          <w:tcPr>
            <w:tcW w:w="1413" w:type="dxa"/>
            <w:shd w:val="clear" w:color="auto" w:fill="auto"/>
            <w:noWrap/>
            <w:vAlign w:val="bottom"/>
          </w:tcPr>
          <w:p w:rsidR="003C431B" w:rsidRPr="00A4529B" w:rsidRDefault="003C431B" w:rsidP="003123A6">
            <w:pPr>
              <w:spacing w:before="40" w:after="40" w:line="240" w:lineRule="auto"/>
              <w:jc w:val="right"/>
              <w:rPr>
                <w:rFonts w:ascii="Arial Narrow" w:hAnsi="Arial Narrow"/>
                <w:b/>
                <w:bCs/>
                <w:color w:val="000000"/>
                <w:sz w:val="20"/>
                <w:szCs w:val="20"/>
              </w:rPr>
            </w:pPr>
            <w:r w:rsidRPr="00A4529B">
              <w:rPr>
                <w:rFonts w:ascii="Arial Narrow" w:hAnsi="Arial Narrow"/>
                <w:b/>
                <w:bCs/>
                <w:color w:val="000000"/>
                <w:sz w:val="20"/>
                <w:szCs w:val="20"/>
              </w:rPr>
              <w:t>$452,086</w:t>
            </w:r>
          </w:p>
        </w:tc>
        <w:tc>
          <w:tcPr>
            <w:tcW w:w="1413" w:type="dxa"/>
            <w:shd w:val="clear" w:color="auto" w:fill="auto"/>
            <w:noWrap/>
            <w:vAlign w:val="bottom"/>
          </w:tcPr>
          <w:p w:rsidR="003C431B" w:rsidRPr="00A4529B" w:rsidRDefault="003C431B" w:rsidP="003123A6">
            <w:pPr>
              <w:spacing w:before="40" w:after="40" w:line="240" w:lineRule="auto"/>
              <w:jc w:val="right"/>
              <w:rPr>
                <w:rFonts w:ascii="Arial Narrow" w:hAnsi="Arial Narrow"/>
                <w:b/>
                <w:bCs/>
                <w:color w:val="000000"/>
                <w:sz w:val="20"/>
                <w:szCs w:val="20"/>
              </w:rPr>
            </w:pPr>
            <w:r w:rsidRPr="00A4529B">
              <w:rPr>
                <w:rFonts w:ascii="Arial Narrow" w:hAnsi="Arial Narrow"/>
                <w:b/>
                <w:bCs/>
                <w:color w:val="000000"/>
                <w:sz w:val="20"/>
                <w:szCs w:val="20"/>
              </w:rPr>
              <w:t>$488,253</w:t>
            </w:r>
          </w:p>
        </w:tc>
        <w:tc>
          <w:tcPr>
            <w:tcW w:w="1414" w:type="dxa"/>
            <w:shd w:val="clear" w:color="auto" w:fill="auto"/>
            <w:noWrap/>
            <w:vAlign w:val="bottom"/>
          </w:tcPr>
          <w:p w:rsidR="003C431B" w:rsidRPr="00A4529B" w:rsidRDefault="003C431B" w:rsidP="003123A6">
            <w:pPr>
              <w:spacing w:before="40" w:after="40" w:line="240" w:lineRule="auto"/>
              <w:jc w:val="right"/>
              <w:rPr>
                <w:rFonts w:ascii="Arial Narrow" w:hAnsi="Arial Narrow"/>
                <w:b/>
                <w:bCs/>
                <w:color w:val="000000"/>
                <w:sz w:val="20"/>
                <w:szCs w:val="20"/>
              </w:rPr>
            </w:pPr>
            <w:r w:rsidRPr="00A4529B">
              <w:rPr>
                <w:rFonts w:ascii="Arial Narrow" w:hAnsi="Arial Narrow"/>
                <w:b/>
                <w:bCs/>
                <w:color w:val="000000"/>
                <w:sz w:val="20"/>
                <w:szCs w:val="20"/>
              </w:rPr>
              <w:t>$527,313</w:t>
            </w:r>
          </w:p>
        </w:tc>
      </w:tr>
      <w:tr w:rsidR="003C431B" w:rsidRPr="00A4529B" w:rsidTr="003123A6">
        <w:trPr>
          <w:trHeight w:val="301"/>
        </w:trPr>
        <w:tc>
          <w:tcPr>
            <w:tcW w:w="4847" w:type="dxa"/>
            <w:shd w:val="clear" w:color="auto" w:fill="auto"/>
            <w:noWrap/>
            <w:vAlign w:val="center"/>
          </w:tcPr>
          <w:p w:rsidR="003C431B" w:rsidRPr="00A4529B" w:rsidRDefault="003C431B" w:rsidP="003123A6">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MBS benefits</w:t>
            </w:r>
            <w:r w:rsidR="00B130A6">
              <w:rPr>
                <w:rFonts w:ascii="Arial Narrow" w:hAnsi="Arial Narrow"/>
                <w:color w:val="000000" w:themeColor="text1"/>
                <w:sz w:val="20"/>
                <w:szCs w:val="20"/>
              </w:rPr>
              <w:t xml:space="preserve"> payable</w:t>
            </w:r>
            <w:r w:rsidRPr="00A4529B">
              <w:rPr>
                <w:rFonts w:ascii="Arial Narrow" w:hAnsi="Arial Narrow"/>
                <w:color w:val="000000" w:themeColor="text1"/>
                <w:sz w:val="20"/>
                <w:szCs w:val="20"/>
              </w:rPr>
              <w:t xml:space="preserve"> </w:t>
            </w:r>
            <w:r w:rsidR="00307FB9">
              <w:rPr>
                <w:rFonts w:ascii="Arial Narrow" w:hAnsi="Arial Narrow"/>
                <w:color w:val="000000" w:themeColor="text1"/>
                <w:sz w:val="20"/>
                <w:szCs w:val="20"/>
              </w:rPr>
              <w:t>(75%)</w:t>
            </w:r>
          </w:p>
        </w:tc>
        <w:tc>
          <w:tcPr>
            <w:tcW w:w="1413" w:type="dxa"/>
            <w:shd w:val="clear" w:color="auto" w:fill="auto"/>
            <w:noWrap/>
            <w:vAlign w:val="bottom"/>
          </w:tcPr>
          <w:p w:rsidR="003C431B" w:rsidRPr="00A4529B" w:rsidRDefault="003C431B" w:rsidP="003123A6">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$339,311</w:t>
            </w:r>
          </w:p>
        </w:tc>
        <w:tc>
          <w:tcPr>
            <w:tcW w:w="1413" w:type="dxa"/>
            <w:shd w:val="clear" w:color="auto" w:fill="auto"/>
            <w:noWrap/>
            <w:vAlign w:val="bottom"/>
          </w:tcPr>
          <w:p w:rsidR="003C431B" w:rsidRPr="00A4529B" w:rsidRDefault="003C431B" w:rsidP="003123A6">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$366,456</w:t>
            </w:r>
          </w:p>
        </w:tc>
        <w:tc>
          <w:tcPr>
            <w:tcW w:w="1414" w:type="dxa"/>
            <w:shd w:val="clear" w:color="auto" w:fill="auto"/>
            <w:noWrap/>
            <w:vAlign w:val="bottom"/>
          </w:tcPr>
          <w:p w:rsidR="003C431B" w:rsidRPr="00A4529B" w:rsidRDefault="003C431B" w:rsidP="003123A6">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$395,773</w:t>
            </w:r>
          </w:p>
        </w:tc>
      </w:tr>
      <w:tr w:rsidR="003C431B" w:rsidRPr="00A4529B" w:rsidTr="003123A6">
        <w:trPr>
          <w:trHeight w:val="301"/>
        </w:trPr>
        <w:tc>
          <w:tcPr>
            <w:tcW w:w="4847" w:type="dxa"/>
            <w:shd w:val="clear" w:color="auto" w:fill="auto"/>
            <w:noWrap/>
            <w:vAlign w:val="center"/>
          </w:tcPr>
          <w:p w:rsidR="003C431B" w:rsidRPr="00A4529B" w:rsidRDefault="003C431B" w:rsidP="003123A6">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 xml:space="preserve">Patient co-payments </w:t>
            </w:r>
          </w:p>
        </w:tc>
        <w:tc>
          <w:tcPr>
            <w:tcW w:w="1413" w:type="dxa"/>
            <w:shd w:val="clear" w:color="auto" w:fill="auto"/>
            <w:noWrap/>
            <w:vAlign w:val="bottom"/>
          </w:tcPr>
          <w:p w:rsidR="003C431B" w:rsidRPr="00A4529B" w:rsidRDefault="003C431B" w:rsidP="003123A6">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$112,774</w:t>
            </w:r>
          </w:p>
        </w:tc>
        <w:tc>
          <w:tcPr>
            <w:tcW w:w="1413" w:type="dxa"/>
            <w:shd w:val="clear" w:color="auto" w:fill="auto"/>
            <w:noWrap/>
            <w:vAlign w:val="bottom"/>
          </w:tcPr>
          <w:p w:rsidR="003C431B" w:rsidRPr="00A4529B" w:rsidRDefault="003C431B" w:rsidP="003123A6">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$121,796</w:t>
            </w:r>
          </w:p>
        </w:tc>
        <w:tc>
          <w:tcPr>
            <w:tcW w:w="1414" w:type="dxa"/>
            <w:shd w:val="clear" w:color="auto" w:fill="auto"/>
            <w:noWrap/>
            <w:vAlign w:val="bottom"/>
          </w:tcPr>
          <w:p w:rsidR="003C431B" w:rsidRPr="00A4529B" w:rsidRDefault="003C431B" w:rsidP="003123A6">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$131,540</w:t>
            </w:r>
          </w:p>
        </w:tc>
      </w:tr>
    </w:tbl>
    <w:p w:rsidR="008011A4" w:rsidRDefault="00804F9D" w:rsidP="00191E62">
      <w:pPr>
        <w:spacing w:after="0" w:line="240" w:lineRule="auto"/>
        <w:ind w:left="142" w:hanging="142"/>
        <w:rPr>
          <w:rFonts w:ascii="Arial Narrow" w:hAnsi="Arial Narrow" w:cs="Arial"/>
          <w:sz w:val="20"/>
          <w:szCs w:val="20"/>
        </w:rPr>
      </w:pPr>
      <w:proofErr w:type="gramStart"/>
      <w:r w:rsidRPr="008A727F">
        <w:rPr>
          <w:rFonts w:ascii="Arial Narrow" w:hAnsi="Arial Narrow"/>
          <w:color w:val="000000" w:themeColor="text1"/>
          <w:sz w:val="20"/>
          <w:szCs w:val="20"/>
          <w:vertAlign w:val="superscript"/>
        </w:rPr>
        <w:t>a</w:t>
      </w:r>
      <w:proofErr w:type="gramEnd"/>
      <w:r w:rsidR="00615806">
        <w:rPr>
          <w:rFonts w:ascii="Arial Narrow" w:hAnsi="Arial Narrow"/>
          <w:color w:val="000000" w:themeColor="text1"/>
          <w:sz w:val="20"/>
          <w:szCs w:val="20"/>
          <w:vertAlign w:val="superscript"/>
        </w:rPr>
        <w:tab/>
      </w:r>
      <w:r w:rsidR="00A46C49" w:rsidRPr="00A46C49">
        <w:rPr>
          <w:rFonts w:ascii="Arial Narrow" w:hAnsi="Arial Narrow"/>
          <w:color w:val="000000" w:themeColor="text1"/>
          <w:sz w:val="20"/>
          <w:szCs w:val="20"/>
          <w:vertAlign w:val="superscript"/>
        </w:rPr>
        <w:t xml:space="preserve"> </w:t>
      </w:r>
      <w:r w:rsidR="00A46C49">
        <w:rPr>
          <w:rFonts w:ascii="Arial Narrow" w:hAnsi="Arial Narrow" w:cs="Arial"/>
          <w:sz w:val="20"/>
          <w:szCs w:val="20"/>
        </w:rPr>
        <w:t>MBS benefits payable per patient round up to $810.32, which results in a total benefits calculation slightly higher than 75% of the total fees.</w:t>
      </w:r>
    </w:p>
    <w:p w:rsidR="0061645C" w:rsidRDefault="003C431B">
      <w:pPr>
        <w:spacing w:line="240" w:lineRule="auto"/>
        <w:rPr>
          <w:rFonts w:ascii="Arial Narrow" w:hAnsi="Arial Narrow" w:cs="Arial"/>
          <w:sz w:val="20"/>
          <w:szCs w:val="20"/>
        </w:rPr>
      </w:pPr>
      <w:r w:rsidRPr="00A85B6C">
        <w:rPr>
          <w:rFonts w:ascii="Arial Narrow" w:hAnsi="Arial Narrow" w:cs="Arial"/>
          <w:sz w:val="20"/>
          <w:szCs w:val="20"/>
        </w:rPr>
        <w:t>MBS</w:t>
      </w:r>
      <w:r w:rsidR="00804F9D">
        <w:rPr>
          <w:rFonts w:ascii="Arial Narrow" w:hAnsi="Arial Narrow" w:cs="Arial"/>
          <w:sz w:val="20"/>
          <w:szCs w:val="20"/>
        </w:rPr>
        <w:t xml:space="preserve"> </w:t>
      </w:r>
      <w:r w:rsidRPr="00A85B6C">
        <w:rPr>
          <w:rFonts w:ascii="Arial Narrow" w:hAnsi="Arial Narrow" w:cs="Arial"/>
          <w:sz w:val="20"/>
          <w:szCs w:val="20"/>
        </w:rPr>
        <w:t>=</w:t>
      </w:r>
      <w:r w:rsidR="00804F9D">
        <w:rPr>
          <w:rFonts w:ascii="Arial Narrow" w:hAnsi="Arial Narrow" w:cs="Arial"/>
          <w:sz w:val="20"/>
          <w:szCs w:val="20"/>
        </w:rPr>
        <w:t xml:space="preserve"> </w:t>
      </w:r>
      <w:r w:rsidRPr="00A85B6C">
        <w:rPr>
          <w:rFonts w:ascii="Arial Narrow" w:hAnsi="Arial Narrow" w:cs="Arial"/>
          <w:sz w:val="20"/>
          <w:szCs w:val="20"/>
        </w:rPr>
        <w:t>Medicare Benefits Schedule</w:t>
      </w:r>
    </w:p>
    <w:p w:rsidR="003C431B" w:rsidRDefault="003C431B" w:rsidP="00BA3BD9"/>
    <w:p w:rsidR="008F23B2" w:rsidRDefault="008F23B2" w:rsidP="008F23B2">
      <w:pPr>
        <w:pStyle w:val="Caption"/>
        <w:keepNext/>
        <w:ind w:left="1134" w:hanging="1134"/>
      </w:pPr>
      <w:bookmarkStart w:id="549" w:name="_Ref379467880"/>
      <w:bookmarkStart w:id="550" w:name="_Toc379476124"/>
      <w:bookmarkStart w:id="551" w:name="_Toc255659250"/>
      <w:bookmarkStart w:id="552" w:name="_Toc383607158"/>
      <w:bookmarkEnd w:id="544"/>
      <w:r>
        <w:t xml:space="preserve">Table </w:t>
      </w:r>
      <w:fldSimple w:instr=" SEQ Table \* ARABIC ">
        <w:r w:rsidR="004669D8">
          <w:rPr>
            <w:noProof/>
          </w:rPr>
          <w:t>60</w:t>
        </w:r>
      </w:fldSimple>
      <w:bookmarkEnd w:id="549"/>
      <w:r>
        <w:t xml:space="preserve"> </w:t>
      </w:r>
      <w:r>
        <w:tab/>
      </w:r>
      <w:r w:rsidRPr="00755453">
        <w:t xml:space="preserve">Sensitivity analysis: Projected MBS costs associated with potential leakage (upper plausible extent) of wireless pH </w:t>
      </w:r>
      <w:r w:rsidR="00CC5FE5">
        <w:t>monitor</w:t>
      </w:r>
      <w:r w:rsidRPr="00755453">
        <w:t xml:space="preserve">ing beyond the restriction (i.e. use in 90% of patients who are tolerant to catheter-based </w:t>
      </w:r>
      <w:r w:rsidR="00CC5FE5">
        <w:t>monitor</w:t>
      </w:r>
      <w:r w:rsidRPr="00755453">
        <w:t>ing)</w:t>
      </w:r>
      <w:bookmarkEnd w:id="550"/>
      <w:bookmarkEnd w:id="551"/>
      <w:bookmarkEnd w:id="552"/>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3"/>
        <w:gridCol w:w="1421"/>
        <w:gridCol w:w="1421"/>
        <w:gridCol w:w="1422"/>
      </w:tblGrid>
      <w:tr w:rsidR="003C431B" w:rsidRPr="00A4529B" w:rsidTr="008459E5">
        <w:trPr>
          <w:trHeight w:val="302"/>
        </w:trPr>
        <w:tc>
          <w:tcPr>
            <w:tcW w:w="4823" w:type="dxa"/>
            <w:shd w:val="clear" w:color="auto" w:fill="auto"/>
            <w:noWrap/>
            <w:vAlign w:val="center"/>
          </w:tcPr>
          <w:p w:rsidR="003C431B" w:rsidRPr="00A4529B" w:rsidRDefault="003C431B" w:rsidP="008459E5">
            <w:pPr>
              <w:spacing w:before="40" w:after="40" w:line="240" w:lineRule="auto"/>
              <w:jc w:val="center"/>
              <w:rPr>
                <w:rFonts w:ascii="Arial Narrow" w:hAnsi="Arial Narrow"/>
                <w:color w:val="000000" w:themeColor="text1"/>
                <w:sz w:val="20"/>
                <w:szCs w:val="20"/>
              </w:rPr>
            </w:pPr>
          </w:p>
        </w:tc>
        <w:tc>
          <w:tcPr>
            <w:tcW w:w="1421" w:type="dxa"/>
            <w:shd w:val="clear" w:color="auto" w:fill="auto"/>
            <w:noWrap/>
            <w:vAlign w:val="center"/>
          </w:tcPr>
          <w:p w:rsidR="003C431B" w:rsidRPr="00A4529B" w:rsidRDefault="003C431B" w:rsidP="008459E5">
            <w:pPr>
              <w:spacing w:before="40" w:after="40" w:line="240" w:lineRule="auto"/>
              <w:jc w:val="center"/>
              <w:rPr>
                <w:rFonts w:ascii="Arial Narrow" w:hAnsi="Arial Narrow"/>
                <w:b/>
                <w:color w:val="000000" w:themeColor="text1"/>
                <w:sz w:val="20"/>
                <w:szCs w:val="20"/>
              </w:rPr>
            </w:pPr>
            <w:r w:rsidRPr="00A4529B">
              <w:rPr>
                <w:rFonts w:ascii="Arial Narrow" w:hAnsi="Arial Narrow"/>
                <w:b/>
                <w:color w:val="000000" w:themeColor="text1"/>
                <w:sz w:val="20"/>
                <w:szCs w:val="20"/>
              </w:rPr>
              <w:t>2014</w:t>
            </w:r>
            <w:r w:rsidR="008D4169">
              <w:rPr>
                <w:rFonts w:ascii="Arial Narrow" w:hAnsi="Arial Narrow"/>
                <w:b/>
                <w:color w:val="000000" w:themeColor="text1"/>
                <w:sz w:val="20"/>
                <w:szCs w:val="20"/>
              </w:rPr>
              <w:t>–</w:t>
            </w:r>
            <w:r w:rsidRPr="00A4529B">
              <w:rPr>
                <w:rFonts w:ascii="Arial Narrow" w:hAnsi="Arial Narrow"/>
                <w:b/>
                <w:color w:val="000000" w:themeColor="text1"/>
                <w:sz w:val="20"/>
                <w:szCs w:val="20"/>
              </w:rPr>
              <w:t>15</w:t>
            </w:r>
          </w:p>
        </w:tc>
        <w:tc>
          <w:tcPr>
            <w:tcW w:w="1421" w:type="dxa"/>
            <w:shd w:val="clear" w:color="auto" w:fill="auto"/>
            <w:noWrap/>
            <w:vAlign w:val="center"/>
          </w:tcPr>
          <w:p w:rsidR="003C431B" w:rsidRPr="00A4529B" w:rsidRDefault="003C431B" w:rsidP="008459E5">
            <w:pPr>
              <w:spacing w:before="40" w:after="40" w:line="240" w:lineRule="auto"/>
              <w:jc w:val="center"/>
              <w:rPr>
                <w:rFonts w:ascii="Arial Narrow" w:hAnsi="Arial Narrow"/>
                <w:b/>
                <w:color w:val="000000" w:themeColor="text1"/>
                <w:sz w:val="20"/>
                <w:szCs w:val="20"/>
              </w:rPr>
            </w:pPr>
            <w:r w:rsidRPr="00A4529B">
              <w:rPr>
                <w:rFonts w:ascii="Arial Narrow" w:hAnsi="Arial Narrow"/>
                <w:b/>
                <w:color w:val="000000" w:themeColor="text1"/>
                <w:sz w:val="20"/>
                <w:szCs w:val="20"/>
              </w:rPr>
              <w:t>2015</w:t>
            </w:r>
            <w:r w:rsidR="008D4169">
              <w:rPr>
                <w:rFonts w:ascii="Arial Narrow" w:hAnsi="Arial Narrow"/>
                <w:b/>
                <w:color w:val="000000" w:themeColor="text1"/>
                <w:sz w:val="20"/>
                <w:szCs w:val="20"/>
              </w:rPr>
              <w:t>–</w:t>
            </w:r>
            <w:r w:rsidRPr="00A4529B">
              <w:rPr>
                <w:rFonts w:ascii="Arial Narrow" w:hAnsi="Arial Narrow"/>
                <w:b/>
                <w:color w:val="000000" w:themeColor="text1"/>
                <w:sz w:val="20"/>
                <w:szCs w:val="20"/>
              </w:rPr>
              <w:t>16</w:t>
            </w:r>
          </w:p>
        </w:tc>
        <w:tc>
          <w:tcPr>
            <w:tcW w:w="1422" w:type="dxa"/>
            <w:shd w:val="clear" w:color="auto" w:fill="auto"/>
            <w:noWrap/>
            <w:vAlign w:val="center"/>
          </w:tcPr>
          <w:p w:rsidR="003C431B" w:rsidRPr="00A4529B" w:rsidRDefault="003C431B" w:rsidP="008459E5">
            <w:pPr>
              <w:spacing w:before="40" w:after="40" w:line="240" w:lineRule="auto"/>
              <w:jc w:val="center"/>
              <w:rPr>
                <w:rFonts w:ascii="Arial Narrow" w:hAnsi="Arial Narrow"/>
                <w:b/>
                <w:color w:val="000000" w:themeColor="text1"/>
                <w:sz w:val="20"/>
                <w:szCs w:val="20"/>
              </w:rPr>
            </w:pPr>
            <w:r w:rsidRPr="00A4529B">
              <w:rPr>
                <w:rFonts w:ascii="Arial Narrow" w:hAnsi="Arial Narrow"/>
                <w:b/>
                <w:color w:val="000000" w:themeColor="text1"/>
                <w:sz w:val="20"/>
                <w:szCs w:val="20"/>
              </w:rPr>
              <w:t>2016</w:t>
            </w:r>
            <w:r w:rsidR="008D4169">
              <w:rPr>
                <w:rFonts w:ascii="Arial Narrow" w:hAnsi="Arial Narrow"/>
                <w:b/>
                <w:color w:val="000000" w:themeColor="text1"/>
                <w:sz w:val="20"/>
                <w:szCs w:val="20"/>
              </w:rPr>
              <w:t>–</w:t>
            </w:r>
            <w:r w:rsidRPr="00A4529B">
              <w:rPr>
                <w:rFonts w:ascii="Arial Narrow" w:hAnsi="Arial Narrow"/>
                <w:b/>
                <w:color w:val="000000" w:themeColor="text1"/>
                <w:sz w:val="20"/>
                <w:szCs w:val="20"/>
              </w:rPr>
              <w:t>17</w:t>
            </w:r>
          </w:p>
        </w:tc>
      </w:tr>
      <w:tr w:rsidR="003C431B" w:rsidRPr="00A4529B" w:rsidTr="008459E5">
        <w:trPr>
          <w:trHeight w:val="302"/>
        </w:trPr>
        <w:tc>
          <w:tcPr>
            <w:tcW w:w="4823" w:type="dxa"/>
            <w:shd w:val="clear" w:color="auto" w:fill="auto"/>
            <w:noWrap/>
            <w:vAlign w:val="center"/>
          </w:tcPr>
          <w:p w:rsidR="003C431B" w:rsidRPr="00A4529B" w:rsidRDefault="00A46C49" w:rsidP="008459E5">
            <w:pPr>
              <w:spacing w:before="40" w:after="40" w:line="240" w:lineRule="auto"/>
              <w:rPr>
                <w:rFonts w:ascii="Arial Narrow" w:hAnsi="Arial Narrow"/>
                <w:color w:val="000000" w:themeColor="text1"/>
                <w:sz w:val="20"/>
                <w:szCs w:val="20"/>
              </w:rPr>
            </w:pPr>
            <w:r>
              <w:rPr>
                <w:rFonts w:ascii="Arial Narrow" w:hAnsi="Arial Narrow"/>
                <w:color w:val="000000" w:themeColor="text1"/>
                <w:sz w:val="20"/>
                <w:szCs w:val="20"/>
              </w:rPr>
              <w:t>Estimated n</w:t>
            </w:r>
            <w:r w:rsidR="003C431B" w:rsidRPr="00A4529B">
              <w:rPr>
                <w:rFonts w:ascii="Arial Narrow" w:hAnsi="Arial Narrow"/>
                <w:color w:val="000000" w:themeColor="text1"/>
                <w:sz w:val="20"/>
                <w:szCs w:val="20"/>
              </w:rPr>
              <w:t xml:space="preserve">umber of patients </w:t>
            </w:r>
            <w:r w:rsidR="003C431B">
              <w:rPr>
                <w:rFonts w:ascii="Arial Narrow" w:hAnsi="Arial Narrow"/>
                <w:color w:val="000000" w:themeColor="text1"/>
                <w:sz w:val="20"/>
                <w:szCs w:val="20"/>
              </w:rPr>
              <w:t>receiving</w:t>
            </w:r>
            <w:r w:rsidR="003C431B" w:rsidRPr="00A4529B">
              <w:rPr>
                <w:rFonts w:ascii="Arial Narrow" w:hAnsi="Arial Narrow"/>
                <w:color w:val="000000" w:themeColor="text1"/>
                <w:sz w:val="20"/>
                <w:szCs w:val="20"/>
              </w:rPr>
              <w:t xml:space="preserve"> wireless test</w:t>
            </w:r>
            <w:r w:rsidR="003E36A2">
              <w:rPr>
                <w:rFonts w:ascii="Arial Narrow" w:hAnsi="Arial Narrow"/>
                <w:color w:val="000000" w:themeColor="text1"/>
                <w:sz w:val="20"/>
                <w:szCs w:val="20"/>
              </w:rPr>
              <w:t>,</w:t>
            </w:r>
            <w:r w:rsidR="003C431B" w:rsidRPr="00A4529B">
              <w:rPr>
                <w:rFonts w:ascii="Arial Narrow" w:hAnsi="Arial Narrow"/>
                <w:color w:val="000000" w:themeColor="text1"/>
                <w:sz w:val="20"/>
                <w:szCs w:val="20"/>
              </w:rPr>
              <w:t xml:space="preserve"> including upper limit of plausible leakage</w:t>
            </w:r>
          </w:p>
        </w:tc>
        <w:tc>
          <w:tcPr>
            <w:tcW w:w="1421" w:type="dxa"/>
            <w:shd w:val="clear" w:color="auto" w:fill="auto"/>
            <w:noWrap/>
            <w:vAlign w:val="center"/>
          </w:tcPr>
          <w:p w:rsidR="003C431B" w:rsidRPr="00A4529B" w:rsidRDefault="003C431B" w:rsidP="008459E5">
            <w:pPr>
              <w:spacing w:before="40" w:after="40" w:line="240" w:lineRule="auto"/>
              <w:jc w:val="center"/>
              <w:rPr>
                <w:rFonts w:ascii="Arial Narrow" w:hAnsi="Arial Narrow"/>
                <w:color w:val="000000"/>
                <w:sz w:val="20"/>
                <w:szCs w:val="20"/>
              </w:rPr>
            </w:pPr>
            <w:r w:rsidRPr="00A4529B">
              <w:rPr>
                <w:rFonts w:ascii="Arial Narrow" w:hAnsi="Arial Narrow"/>
                <w:color w:val="000000"/>
                <w:sz w:val="20"/>
                <w:szCs w:val="20"/>
              </w:rPr>
              <w:t>3</w:t>
            </w:r>
            <w:r w:rsidR="003E36A2">
              <w:rPr>
                <w:rFonts w:ascii="Arial Narrow" w:hAnsi="Arial Narrow"/>
                <w:color w:val="000000"/>
                <w:sz w:val="20"/>
                <w:szCs w:val="20"/>
              </w:rPr>
              <w:t>,</w:t>
            </w:r>
            <w:r w:rsidRPr="00A4529B">
              <w:rPr>
                <w:rFonts w:ascii="Arial Narrow" w:hAnsi="Arial Narrow"/>
                <w:color w:val="000000"/>
                <w:sz w:val="20"/>
                <w:szCs w:val="20"/>
              </w:rPr>
              <w:t>883</w:t>
            </w:r>
          </w:p>
        </w:tc>
        <w:tc>
          <w:tcPr>
            <w:tcW w:w="1421" w:type="dxa"/>
            <w:shd w:val="clear" w:color="auto" w:fill="auto"/>
            <w:noWrap/>
            <w:vAlign w:val="center"/>
          </w:tcPr>
          <w:p w:rsidR="003C431B" w:rsidRPr="00A4529B" w:rsidRDefault="003C431B" w:rsidP="008459E5">
            <w:pPr>
              <w:spacing w:before="40" w:after="40" w:line="240" w:lineRule="auto"/>
              <w:jc w:val="center"/>
              <w:rPr>
                <w:rFonts w:ascii="Arial Narrow" w:hAnsi="Arial Narrow"/>
                <w:color w:val="000000"/>
                <w:sz w:val="20"/>
                <w:szCs w:val="20"/>
              </w:rPr>
            </w:pPr>
            <w:r w:rsidRPr="00A4529B">
              <w:rPr>
                <w:rFonts w:ascii="Arial Narrow" w:hAnsi="Arial Narrow"/>
                <w:color w:val="000000"/>
                <w:sz w:val="20"/>
                <w:szCs w:val="20"/>
              </w:rPr>
              <w:t>4</w:t>
            </w:r>
            <w:r w:rsidR="003E36A2">
              <w:rPr>
                <w:rFonts w:ascii="Arial Narrow" w:hAnsi="Arial Narrow"/>
                <w:color w:val="000000"/>
                <w:sz w:val="20"/>
                <w:szCs w:val="20"/>
              </w:rPr>
              <w:t>,</w:t>
            </w:r>
            <w:r w:rsidRPr="00A4529B">
              <w:rPr>
                <w:rFonts w:ascii="Arial Narrow" w:hAnsi="Arial Narrow"/>
                <w:color w:val="000000"/>
                <w:sz w:val="20"/>
                <w:szCs w:val="20"/>
              </w:rPr>
              <w:t>038</w:t>
            </w:r>
          </w:p>
        </w:tc>
        <w:tc>
          <w:tcPr>
            <w:tcW w:w="1422" w:type="dxa"/>
            <w:shd w:val="clear" w:color="auto" w:fill="auto"/>
            <w:noWrap/>
            <w:vAlign w:val="center"/>
          </w:tcPr>
          <w:p w:rsidR="003C431B" w:rsidRPr="00A4529B" w:rsidRDefault="003C431B" w:rsidP="008459E5">
            <w:pPr>
              <w:spacing w:before="40" w:after="40" w:line="240" w:lineRule="auto"/>
              <w:jc w:val="center"/>
              <w:rPr>
                <w:rFonts w:ascii="Arial Narrow" w:hAnsi="Arial Narrow"/>
                <w:color w:val="000000"/>
                <w:sz w:val="20"/>
                <w:szCs w:val="20"/>
              </w:rPr>
            </w:pPr>
            <w:r w:rsidRPr="00A4529B">
              <w:rPr>
                <w:rFonts w:ascii="Arial Narrow" w:hAnsi="Arial Narrow"/>
                <w:color w:val="000000"/>
                <w:sz w:val="20"/>
                <w:szCs w:val="20"/>
              </w:rPr>
              <w:t>4</w:t>
            </w:r>
            <w:r w:rsidR="003E36A2">
              <w:rPr>
                <w:rFonts w:ascii="Arial Narrow" w:hAnsi="Arial Narrow"/>
                <w:color w:val="000000"/>
                <w:sz w:val="20"/>
                <w:szCs w:val="20"/>
              </w:rPr>
              <w:t>,</w:t>
            </w:r>
            <w:r w:rsidRPr="00A4529B">
              <w:rPr>
                <w:rFonts w:ascii="Arial Narrow" w:hAnsi="Arial Narrow"/>
                <w:color w:val="000000"/>
                <w:sz w:val="20"/>
                <w:szCs w:val="20"/>
              </w:rPr>
              <w:t>200</w:t>
            </w:r>
          </w:p>
        </w:tc>
      </w:tr>
      <w:tr w:rsidR="003C431B" w:rsidRPr="00A4529B" w:rsidTr="008459E5">
        <w:trPr>
          <w:trHeight w:val="302"/>
        </w:trPr>
        <w:tc>
          <w:tcPr>
            <w:tcW w:w="4823" w:type="dxa"/>
            <w:shd w:val="clear" w:color="auto" w:fill="auto"/>
            <w:noWrap/>
            <w:vAlign w:val="center"/>
          </w:tcPr>
          <w:p w:rsidR="003C431B" w:rsidRPr="00A4529B" w:rsidRDefault="00B130A6" w:rsidP="008459E5">
            <w:pPr>
              <w:spacing w:before="40" w:after="40" w:line="240" w:lineRule="auto"/>
              <w:rPr>
                <w:rFonts w:ascii="Arial Narrow" w:hAnsi="Arial Narrow"/>
                <w:color w:val="000000" w:themeColor="text1"/>
                <w:sz w:val="20"/>
                <w:szCs w:val="20"/>
              </w:rPr>
            </w:pPr>
            <w:r>
              <w:rPr>
                <w:rFonts w:ascii="Arial Narrow" w:hAnsi="Arial Narrow"/>
                <w:color w:val="000000" w:themeColor="text1"/>
                <w:sz w:val="20"/>
                <w:szCs w:val="20"/>
              </w:rPr>
              <w:t>Fees</w:t>
            </w:r>
            <w:r w:rsidR="003C431B" w:rsidRPr="00A4529B">
              <w:rPr>
                <w:rFonts w:ascii="Arial Narrow" w:hAnsi="Arial Narrow"/>
                <w:color w:val="000000" w:themeColor="text1"/>
                <w:sz w:val="20"/>
                <w:szCs w:val="20"/>
              </w:rPr>
              <w:t xml:space="preserve"> of the proposed item number ($913.64)</w:t>
            </w:r>
            <w:r w:rsidR="00A46C49">
              <w:rPr>
                <w:rFonts w:ascii="Arial Narrow" w:hAnsi="Arial Narrow"/>
                <w:color w:val="000000" w:themeColor="text1"/>
                <w:sz w:val="20"/>
                <w:szCs w:val="20"/>
              </w:rPr>
              <w:t xml:space="preserve"> </w:t>
            </w:r>
            <w:r w:rsidR="008011A4" w:rsidRPr="00191E62">
              <w:rPr>
                <w:rFonts w:ascii="Arial Narrow" w:hAnsi="Arial Narrow"/>
                <w:color w:val="000000" w:themeColor="text1"/>
                <w:sz w:val="20"/>
                <w:szCs w:val="20"/>
                <w:vertAlign w:val="superscript"/>
              </w:rPr>
              <w:t>a</w:t>
            </w:r>
          </w:p>
        </w:tc>
        <w:tc>
          <w:tcPr>
            <w:tcW w:w="1421" w:type="dxa"/>
            <w:shd w:val="clear" w:color="auto" w:fill="auto"/>
            <w:noWrap/>
            <w:vAlign w:val="bottom"/>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$3,547,664</w:t>
            </w:r>
          </w:p>
        </w:tc>
        <w:tc>
          <w:tcPr>
            <w:tcW w:w="1421" w:type="dxa"/>
            <w:shd w:val="clear" w:color="auto" w:fill="auto"/>
            <w:noWrap/>
            <w:vAlign w:val="bottom"/>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$3,689,278</w:t>
            </w:r>
          </w:p>
        </w:tc>
        <w:tc>
          <w:tcPr>
            <w:tcW w:w="1422" w:type="dxa"/>
            <w:shd w:val="clear" w:color="auto" w:fill="auto"/>
            <w:noWrap/>
            <w:vAlign w:val="bottom"/>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$3,836,849</w:t>
            </w:r>
          </w:p>
        </w:tc>
      </w:tr>
      <w:tr w:rsidR="003C431B" w:rsidRPr="00A4529B" w:rsidTr="008459E5">
        <w:trPr>
          <w:trHeight w:val="302"/>
        </w:trPr>
        <w:tc>
          <w:tcPr>
            <w:tcW w:w="4823" w:type="dxa"/>
            <w:shd w:val="clear" w:color="auto" w:fill="auto"/>
            <w:noWrap/>
            <w:vAlign w:val="center"/>
          </w:tcPr>
          <w:p w:rsidR="003C431B" w:rsidRPr="00A4529B" w:rsidRDefault="003C431B" w:rsidP="008459E5">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 xml:space="preserve">MBS benefits </w:t>
            </w:r>
            <w:r w:rsidR="00307FB9">
              <w:rPr>
                <w:rFonts w:ascii="Arial Narrow" w:hAnsi="Arial Narrow"/>
                <w:color w:val="000000" w:themeColor="text1"/>
                <w:sz w:val="20"/>
                <w:szCs w:val="20"/>
              </w:rPr>
              <w:t>(75%)</w:t>
            </w:r>
          </w:p>
        </w:tc>
        <w:tc>
          <w:tcPr>
            <w:tcW w:w="1421" w:type="dxa"/>
            <w:shd w:val="clear" w:color="auto" w:fill="auto"/>
            <w:noWrap/>
            <w:vAlign w:val="bottom"/>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$2,661,098</w:t>
            </w:r>
          </w:p>
        </w:tc>
        <w:tc>
          <w:tcPr>
            <w:tcW w:w="1421" w:type="dxa"/>
            <w:shd w:val="clear" w:color="auto" w:fill="auto"/>
            <w:noWrap/>
            <w:vAlign w:val="bottom"/>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$2,767,322</w:t>
            </w:r>
          </w:p>
        </w:tc>
        <w:tc>
          <w:tcPr>
            <w:tcW w:w="1422" w:type="dxa"/>
            <w:shd w:val="clear" w:color="auto" w:fill="auto"/>
            <w:noWrap/>
            <w:vAlign w:val="bottom"/>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$2,878,015</w:t>
            </w:r>
          </w:p>
        </w:tc>
      </w:tr>
      <w:tr w:rsidR="003C431B" w:rsidRPr="00A4529B" w:rsidTr="008459E5">
        <w:trPr>
          <w:trHeight w:val="302"/>
        </w:trPr>
        <w:tc>
          <w:tcPr>
            <w:tcW w:w="4823" w:type="dxa"/>
            <w:shd w:val="clear" w:color="auto" w:fill="auto"/>
            <w:noWrap/>
            <w:vAlign w:val="center"/>
          </w:tcPr>
          <w:p w:rsidR="003C431B" w:rsidRPr="00A4529B" w:rsidRDefault="003C431B" w:rsidP="008459E5">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 xml:space="preserve">Patient co-payments </w:t>
            </w:r>
          </w:p>
        </w:tc>
        <w:tc>
          <w:tcPr>
            <w:tcW w:w="1421" w:type="dxa"/>
            <w:shd w:val="clear" w:color="auto" w:fill="auto"/>
            <w:noWrap/>
            <w:vAlign w:val="bottom"/>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$886,567</w:t>
            </w:r>
          </w:p>
        </w:tc>
        <w:tc>
          <w:tcPr>
            <w:tcW w:w="1421" w:type="dxa"/>
            <w:shd w:val="clear" w:color="auto" w:fill="auto"/>
            <w:noWrap/>
            <w:vAlign w:val="bottom"/>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$921,956</w:t>
            </w:r>
          </w:p>
        </w:tc>
        <w:tc>
          <w:tcPr>
            <w:tcW w:w="1422" w:type="dxa"/>
            <w:shd w:val="clear" w:color="auto" w:fill="auto"/>
            <w:noWrap/>
            <w:vAlign w:val="bottom"/>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$958,834</w:t>
            </w:r>
          </w:p>
        </w:tc>
      </w:tr>
      <w:tr w:rsidR="003C431B" w:rsidRPr="00A4529B" w:rsidTr="008459E5">
        <w:trPr>
          <w:trHeight w:val="302"/>
        </w:trPr>
        <w:tc>
          <w:tcPr>
            <w:tcW w:w="4823" w:type="dxa"/>
            <w:shd w:val="clear" w:color="auto" w:fill="auto"/>
            <w:noWrap/>
            <w:vAlign w:val="center"/>
          </w:tcPr>
          <w:p w:rsidR="003C431B" w:rsidRPr="00A4529B" w:rsidRDefault="00B130A6" w:rsidP="008459E5">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MBS</w:t>
            </w:r>
            <w:r>
              <w:rPr>
                <w:rFonts w:ascii="Arial Narrow" w:hAnsi="Arial Narrow"/>
                <w:color w:val="000000" w:themeColor="text1"/>
                <w:sz w:val="20"/>
                <w:szCs w:val="20"/>
              </w:rPr>
              <w:t xml:space="preserve"> fees </w:t>
            </w:r>
            <w:r w:rsidR="003C431B" w:rsidRPr="00A4529B">
              <w:rPr>
                <w:rFonts w:ascii="Arial Narrow" w:hAnsi="Arial Narrow"/>
                <w:color w:val="000000" w:themeColor="text1"/>
                <w:sz w:val="20"/>
                <w:szCs w:val="20"/>
              </w:rPr>
              <w:t>of associated items ($166)</w:t>
            </w:r>
          </w:p>
        </w:tc>
        <w:tc>
          <w:tcPr>
            <w:tcW w:w="1421" w:type="dxa"/>
            <w:shd w:val="clear" w:color="auto" w:fill="auto"/>
            <w:noWrap/>
            <w:vAlign w:val="bottom"/>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$644,578</w:t>
            </w:r>
          </w:p>
        </w:tc>
        <w:tc>
          <w:tcPr>
            <w:tcW w:w="1421" w:type="dxa"/>
            <w:shd w:val="clear" w:color="auto" w:fill="auto"/>
            <w:noWrap/>
            <w:vAlign w:val="bottom"/>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$670,308</w:t>
            </w:r>
          </w:p>
        </w:tc>
        <w:tc>
          <w:tcPr>
            <w:tcW w:w="1422" w:type="dxa"/>
            <w:shd w:val="clear" w:color="auto" w:fill="auto"/>
            <w:noWrap/>
            <w:vAlign w:val="bottom"/>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$697,120</w:t>
            </w:r>
          </w:p>
        </w:tc>
      </w:tr>
      <w:tr w:rsidR="003C431B" w:rsidRPr="00A4529B" w:rsidTr="008459E5">
        <w:trPr>
          <w:trHeight w:val="302"/>
        </w:trPr>
        <w:tc>
          <w:tcPr>
            <w:tcW w:w="4823" w:type="dxa"/>
            <w:shd w:val="clear" w:color="auto" w:fill="auto"/>
            <w:noWrap/>
            <w:vAlign w:val="center"/>
          </w:tcPr>
          <w:p w:rsidR="003C431B" w:rsidRPr="00A4529B" w:rsidRDefault="003C431B" w:rsidP="008459E5">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 xml:space="preserve">MBS benefits </w:t>
            </w:r>
            <w:r w:rsidR="00307FB9">
              <w:rPr>
                <w:rFonts w:ascii="Arial Narrow" w:hAnsi="Arial Narrow"/>
                <w:color w:val="000000" w:themeColor="text1"/>
                <w:sz w:val="20"/>
                <w:szCs w:val="20"/>
              </w:rPr>
              <w:t>(75%)</w:t>
            </w:r>
          </w:p>
        </w:tc>
        <w:tc>
          <w:tcPr>
            <w:tcW w:w="1421" w:type="dxa"/>
            <w:shd w:val="clear" w:color="auto" w:fill="auto"/>
            <w:noWrap/>
            <w:vAlign w:val="bottom"/>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$485,375</w:t>
            </w:r>
          </w:p>
        </w:tc>
        <w:tc>
          <w:tcPr>
            <w:tcW w:w="1421" w:type="dxa"/>
            <w:shd w:val="clear" w:color="auto" w:fill="auto"/>
            <w:noWrap/>
            <w:vAlign w:val="bottom"/>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$504,750</w:t>
            </w:r>
          </w:p>
        </w:tc>
        <w:tc>
          <w:tcPr>
            <w:tcW w:w="1422" w:type="dxa"/>
            <w:shd w:val="clear" w:color="auto" w:fill="auto"/>
            <w:noWrap/>
            <w:vAlign w:val="bottom"/>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$524,940</w:t>
            </w:r>
          </w:p>
        </w:tc>
      </w:tr>
      <w:tr w:rsidR="003C431B" w:rsidRPr="00A4529B" w:rsidTr="008459E5">
        <w:trPr>
          <w:trHeight w:val="302"/>
        </w:trPr>
        <w:tc>
          <w:tcPr>
            <w:tcW w:w="4823" w:type="dxa"/>
            <w:shd w:val="clear" w:color="auto" w:fill="auto"/>
            <w:noWrap/>
            <w:vAlign w:val="center"/>
          </w:tcPr>
          <w:p w:rsidR="003C431B" w:rsidRPr="00A4529B" w:rsidRDefault="003C431B" w:rsidP="008459E5">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 xml:space="preserve">Patient co-payments </w:t>
            </w:r>
          </w:p>
        </w:tc>
        <w:tc>
          <w:tcPr>
            <w:tcW w:w="1421" w:type="dxa"/>
            <w:shd w:val="clear" w:color="auto" w:fill="auto"/>
            <w:noWrap/>
            <w:vAlign w:val="bottom"/>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$159,203</w:t>
            </w:r>
          </w:p>
        </w:tc>
        <w:tc>
          <w:tcPr>
            <w:tcW w:w="1421" w:type="dxa"/>
            <w:shd w:val="clear" w:color="auto" w:fill="auto"/>
            <w:noWrap/>
            <w:vAlign w:val="bottom"/>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$165,558</w:t>
            </w:r>
          </w:p>
        </w:tc>
        <w:tc>
          <w:tcPr>
            <w:tcW w:w="1422" w:type="dxa"/>
            <w:shd w:val="clear" w:color="auto" w:fill="auto"/>
            <w:noWrap/>
            <w:vAlign w:val="bottom"/>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$172,180</w:t>
            </w:r>
          </w:p>
        </w:tc>
      </w:tr>
      <w:tr w:rsidR="003C431B" w:rsidRPr="00A4529B" w:rsidTr="008459E5">
        <w:trPr>
          <w:trHeight w:val="302"/>
        </w:trPr>
        <w:tc>
          <w:tcPr>
            <w:tcW w:w="4823" w:type="dxa"/>
            <w:shd w:val="clear" w:color="auto" w:fill="auto"/>
            <w:noWrap/>
            <w:vAlign w:val="center"/>
          </w:tcPr>
          <w:p w:rsidR="003C431B" w:rsidRPr="00A4529B" w:rsidRDefault="003C431B" w:rsidP="008459E5">
            <w:pPr>
              <w:spacing w:before="40" w:after="40" w:line="240" w:lineRule="auto"/>
              <w:rPr>
                <w:rFonts w:ascii="Arial Narrow" w:hAnsi="Arial Narrow"/>
                <w:b/>
                <w:color w:val="000000" w:themeColor="text1"/>
                <w:sz w:val="20"/>
                <w:szCs w:val="20"/>
              </w:rPr>
            </w:pPr>
            <w:r w:rsidRPr="00A4529B">
              <w:rPr>
                <w:rFonts w:ascii="Arial Narrow" w:hAnsi="Arial Narrow"/>
                <w:b/>
                <w:color w:val="000000" w:themeColor="text1"/>
                <w:sz w:val="20"/>
                <w:szCs w:val="20"/>
              </w:rPr>
              <w:t xml:space="preserve">Total MBS </w:t>
            </w:r>
            <w:r w:rsidR="00B130A6">
              <w:rPr>
                <w:rFonts w:ascii="Arial Narrow" w:hAnsi="Arial Narrow"/>
                <w:b/>
                <w:color w:val="000000" w:themeColor="text1"/>
                <w:sz w:val="20"/>
                <w:szCs w:val="20"/>
              </w:rPr>
              <w:t>fees</w:t>
            </w:r>
            <w:r w:rsidRPr="00A4529B">
              <w:rPr>
                <w:rFonts w:ascii="Arial Narrow" w:hAnsi="Arial Narrow"/>
                <w:b/>
                <w:color w:val="000000" w:themeColor="text1"/>
                <w:sz w:val="20"/>
                <w:szCs w:val="20"/>
              </w:rPr>
              <w:t xml:space="preserve"> associated with listing</w:t>
            </w:r>
          </w:p>
        </w:tc>
        <w:tc>
          <w:tcPr>
            <w:tcW w:w="1421" w:type="dxa"/>
            <w:shd w:val="clear" w:color="auto" w:fill="auto"/>
            <w:noWrap/>
            <w:vAlign w:val="bottom"/>
          </w:tcPr>
          <w:p w:rsidR="003C431B" w:rsidRPr="00A4529B" w:rsidRDefault="003C431B" w:rsidP="008459E5">
            <w:pPr>
              <w:spacing w:before="40" w:after="40" w:line="240" w:lineRule="auto"/>
              <w:jc w:val="right"/>
              <w:rPr>
                <w:rFonts w:ascii="Arial Narrow" w:hAnsi="Arial Narrow"/>
                <w:b/>
                <w:color w:val="000000"/>
                <w:sz w:val="20"/>
                <w:szCs w:val="20"/>
              </w:rPr>
            </w:pPr>
            <w:r w:rsidRPr="00A4529B">
              <w:rPr>
                <w:rFonts w:ascii="Arial Narrow" w:hAnsi="Arial Narrow"/>
                <w:b/>
                <w:color w:val="000000"/>
                <w:sz w:val="20"/>
                <w:szCs w:val="20"/>
              </w:rPr>
              <w:t>$4,192,242</w:t>
            </w:r>
          </w:p>
        </w:tc>
        <w:tc>
          <w:tcPr>
            <w:tcW w:w="1421" w:type="dxa"/>
            <w:shd w:val="clear" w:color="auto" w:fill="auto"/>
            <w:noWrap/>
            <w:vAlign w:val="bottom"/>
          </w:tcPr>
          <w:p w:rsidR="003C431B" w:rsidRPr="00A4529B" w:rsidRDefault="003C431B" w:rsidP="008459E5">
            <w:pPr>
              <w:spacing w:before="40" w:after="40" w:line="240" w:lineRule="auto"/>
              <w:jc w:val="right"/>
              <w:rPr>
                <w:rFonts w:ascii="Arial Narrow" w:hAnsi="Arial Narrow"/>
                <w:b/>
                <w:color w:val="000000"/>
                <w:sz w:val="20"/>
                <w:szCs w:val="20"/>
              </w:rPr>
            </w:pPr>
            <w:r w:rsidRPr="00A4529B">
              <w:rPr>
                <w:rFonts w:ascii="Arial Narrow" w:hAnsi="Arial Narrow"/>
                <w:b/>
                <w:color w:val="000000"/>
                <w:sz w:val="20"/>
                <w:szCs w:val="20"/>
              </w:rPr>
              <w:t>$4,359,586</w:t>
            </w:r>
          </w:p>
        </w:tc>
        <w:tc>
          <w:tcPr>
            <w:tcW w:w="1422" w:type="dxa"/>
            <w:shd w:val="clear" w:color="auto" w:fill="auto"/>
            <w:noWrap/>
            <w:vAlign w:val="bottom"/>
          </w:tcPr>
          <w:p w:rsidR="003C431B" w:rsidRPr="00A4529B" w:rsidRDefault="003C431B" w:rsidP="008459E5">
            <w:pPr>
              <w:spacing w:before="40" w:after="40" w:line="240" w:lineRule="auto"/>
              <w:jc w:val="right"/>
              <w:rPr>
                <w:rFonts w:ascii="Arial Narrow" w:hAnsi="Arial Narrow"/>
                <w:b/>
                <w:color w:val="000000"/>
                <w:sz w:val="20"/>
                <w:szCs w:val="20"/>
              </w:rPr>
            </w:pPr>
            <w:r w:rsidRPr="00A4529B">
              <w:rPr>
                <w:rFonts w:ascii="Arial Narrow" w:hAnsi="Arial Narrow"/>
                <w:b/>
                <w:color w:val="000000"/>
                <w:sz w:val="20"/>
                <w:szCs w:val="20"/>
              </w:rPr>
              <w:t>$4,533,970</w:t>
            </w:r>
          </w:p>
        </w:tc>
      </w:tr>
      <w:tr w:rsidR="003C431B" w:rsidRPr="00A4529B" w:rsidTr="008459E5">
        <w:trPr>
          <w:trHeight w:val="302"/>
        </w:trPr>
        <w:tc>
          <w:tcPr>
            <w:tcW w:w="4823" w:type="dxa"/>
            <w:shd w:val="clear" w:color="auto" w:fill="auto"/>
            <w:noWrap/>
            <w:vAlign w:val="center"/>
          </w:tcPr>
          <w:p w:rsidR="003C431B" w:rsidRPr="00A4529B" w:rsidRDefault="003C431B" w:rsidP="008459E5">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 xml:space="preserve">MBS benefits </w:t>
            </w:r>
            <w:r w:rsidR="00307FB9">
              <w:rPr>
                <w:rFonts w:ascii="Arial Narrow" w:hAnsi="Arial Narrow"/>
                <w:color w:val="000000" w:themeColor="text1"/>
                <w:sz w:val="20"/>
                <w:szCs w:val="20"/>
              </w:rPr>
              <w:t>(75%)</w:t>
            </w:r>
          </w:p>
        </w:tc>
        <w:tc>
          <w:tcPr>
            <w:tcW w:w="1421" w:type="dxa"/>
            <w:shd w:val="clear" w:color="auto" w:fill="auto"/>
            <w:noWrap/>
            <w:vAlign w:val="bottom"/>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$3,146,473</w:t>
            </w:r>
          </w:p>
        </w:tc>
        <w:tc>
          <w:tcPr>
            <w:tcW w:w="1421" w:type="dxa"/>
            <w:shd w:val="clear" w:color="auto" w:fill="auto"/>
            <w:noWrap/>
            <w:vAlign w:val="bottom"/>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$3,272,072</w:t>
            </w:r>
          </w:p>
        </w:tc>
        <w:tc>
          <w:tcPr>
            <w:tcW w:w="1422" w:type="dxa"/>
            <w:shd w:val="clear" w:color="auto" w:fill="auto"/>
            <w:noWrap/>
            <w:vAlign w:val="bottom"/>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$3,402,955</w:t>
            </w:r>
          </w:p>
        </w:tc>
      </w:tr>
      <w:tr w:rsidR="003C431B" w:rsidRPr="00A4529B" w:rsidTr="008459E5">
        <w:trPr>
          <w:trHeight w:val="302"/>
        </w:trPr>
        <w:tc>
          <w:tcPr>
            <w:tcW w:w="4823" w:type="dxa"/>
            <w:shd w:val="clear" w:color="auto" w:fill="auto"/>
            <w:noWrap/>
            <w:vAlign w:val="center"/>
          </w:tcPr>
          <w:p w:rsidR="003C431B" w:rsidRPr="00A4529B" w:rsidRDefault="003C431B" w:rsidP="008459E5">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 xml:space="preserve">Patient co-payments </w:t>
            </w:r>
          </w:p>
        </w:tc>
        <w:tc>
          <w:tcPr>
            <w:tcW w:w="1421" w:type="dxa"/>
            <w:shd w:val="clear" w:color="auto" w:fill="auto"/>
            <w:noWrap/>
            <w:vAlign w:val="bottom"/>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$1,045,770</w:t>
            </w:r>
          </w:p>
        </w:tc>
        <w:tc>
          <w:tcPr>
            <w:tcW w:w="1421" w:type="dxa"/>
            <w:shd w:val="clear" w:color="auto" w:fill="auto"/>
            <w:noWrap/>
            <w:vAlign w:val="bottom"/>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$1,087,514</w:t>
            </w:r>
          </w:p>
        </w:tc>
        <w:tc>
          <w:tcPr>
            <w:tcW w:w="1422" w:type="dxa"/>
            <w:shd w:val="clear" w:color="auto" w:fill="auto"/>
            <w:noWrap/>
            <w:vAlign w:val="bottom"/>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$1,131,015</w:t>
            </w:r>
          </w:p>
        </w:tc>
      </w:tr>
    </w:tbl>
    <w:p w:rsidR="008011A4" w:rsidRDefault="003E36A2" w:rsidP="00191E62">
      <w:pPr>
        <w:spacing w:after="0" w:line="240" w:lineRule="auto"/>
        <w:ind w:left="142" w:hanging="142"/>
        <w:rPr>
          <w:rFonts w:ascii="Arial Narrow" w:hAnsi="Arial Narrow" w:cs="Arial"/>
          <w:sz w:val="20"/>
          <w:szCs w:val="20"/>
        </w:rPr>
      </w:pPr>
      <w:proofErr w:type="gramStart"/>
      <w:r w:rsidRPr="008A727F">
        <w:rPr>
          <w:rFonts w:ascii="Arial Narrow" w:hAnsi="Arial Narrow"/>
          <w:color w:val="000000" w:themeColor="text1"/>
          <w:sz w:val="20"/>
          <w:szCs w:val="20"/>
          <w:vertAlign w:val="superscript"/>
        </w:rPr>
        <w:t>a</w:t>
      </w:r>
      <w:proofErr w:type="gramEnd"/>
      <w:r w:rsidR="00615806">
        <w:rPr>
          <w:rFonts w:ascii="Arial Narrow" w:hAnsi="Arial Narrow"/>
          <w:color w:val="000000" w:themeColor="text1"/>
          <w:sz w:val="20"/>
          <w:szCs w:val="20"/>
          <w:vertAlign w:val="superscript"/>
        </w:rPr>
        <w:tab/>
      </w:r>
      <w:r w:rsidR="00A46C49" w:rsidRPr="00A46C49">
        <w:rPr>
          <w:rFonts w:ascii="Arial Narrow" w:hAnsi="Arial Narrow"/>
          <w:color w:val="000000" w:themeColor="text1"/>
          <w:sz w:val="20"/>
          <w:szCs w:val="20"/>
          <w:vertAlign w:val="superscript"/>
        </w:rPr>
        <w:t xml:space="preserve"> </w:t>
      </w:r>
      <w:r w:rsidR="00A46C49">
        <w:rPr>
          <w:rFonts w:ascii="Arial Narrow" w:hAnsi="Arial Narrow" w:cs="Arial"/>
          <w:sz w:val="20"/>
          <w:szCs w:val="20"/>
        </w:rPr>
        <w:t>MBS benefits payable per patient round up to $810.32, which results in a total benefits calculation slightly higher than 75% of the total fees.</w:t>
      </w:r>
    </w:p>
    <w:p w:rsidR="008011A4" w:rsidRDefault="003C431B" w:rsidP="00191E62">
      <w:pPr>
        <w:spacing w:after="0" w:line="240" w:lineRule="auto"/>
        <w:rPr>
          <w:rFonts w:ascii="Arial Narrow" w:hAnsi="Arial Narrow" w:cs="Arial"/>
          <w:sz w:val="20"/>
          <w:szCs w:val="20"/>
        </w:rPr>
      </w:pPr>
      <w:r w:rsidRPr="00A85B6C">
        <w:rPr>
          <w:rFonts w:ascii="Arial Narrow" w:hAnsi="Arial Narrow" w:cs="Arial"/>
          <w:sz w:val="20"/>
          <w:szCs w:val="20"/>
        </w:rPr>
        <w:t>MBS</w:t>
      </w:r>
      <w:r w:rsidR="003E36A2">
        <w:rPr>
          <w:rFonts w:ascii="Arial Narrow" w:hAnsi="Arial Narrow" w:cs="Arial"/>
          <w:sz w:val="20"/>
          <w:szCs w:val="20"/>
        </w:rPr>
        <w:t xml:space="preserve"> </w:t>
      </w:r>
      <w:r w:rsidRPr="00A85B6C">
        <w:rPr>
          <w:rFonts w:ascii="Arial Narrow" w:hAnsi="Arial Narrow" w:cs="Arial"/>
          <w:sz w:val="20"/>
          <w:szCs w:val="20"/>
        </w:rPr>
        <w:t>=</w:t>
      </w:r>
      <w:r w:rsidR="003E36A2">
        <w:rPr>
          <w:rFonts w:ascii="Arial Narrow" w:hAnsi="Arial Narrow" w:cs="Arial"/>
          <w:sz w:val="20"/>
          <w:szCs w:val="20"/>
        </w:rPr>
        <w:t xml:space="preserve"> </w:t>
      </w:r>
      <w:r w:rsidRPr="00A85B6C">
        <w:rPr>
          <w:rFonts w:ascii="Arial Narrow" w:hAnsi="Arial Narrow" w:cs="Arial"/>
          <w:sz w:val="20"/>
          <w:szCs w:val="20"/>
        </w:rPr>
        <w:t>Medicare Benefits Schedule</w:t>
      </w:r>
    </w:p>
    <w:p w:rsidR="003C431B" w:rsidRDefault="003C431B" w:rsidP="003C431B">
      <w:pPr>
        <w:pStyle w:val="Heading3"/>
      </w:pPr>
      <w:bookmarkStart w:id="553" w:name="_Toc379118301"/>
      <w:bookmarkStart w:id="554" w:name="_Toc379479932"/>
      <w:bookmarkStart w:id="555" w:name="_Toc383606948"/>
      <w:r>
        <w:t xml:space="preserve">Changes in use and cost of current </w:t>
      </w:r>
      <w:r w:rsidR="00CC5FE5">
        <w:t>monitor</w:t>
      </w:r>
      <w:r>
        <w:t>ing strategy</w:t>
      </w:r>
      <w:bookmarkEnd w:id="553"/>
      <w:bookmarkEnd w:id="554"/>
      <w:bookmarkEnd w:id="555"/>
    </w:p>
    <w:p w:rsidR="003C431B" w:rsidRDefault="003C431B" w:rsidP="00517D8C">
      <w:pPr>
        <w:jc w:val="both"/>
        <w:rPr>
          <w:color w:val="000000" w:themeColor="text1"/>
        </w:rPr>
      </w:pPr>
      <w:r>
        <w:rPr>
          <w:color w:val="000000" w:themeColor="text1"/>
        </w:rPr>
        <w:t xml:space="preserve">Technically, given </w:t>
      </w:r>
      <w:r w:rsidR="00BF231A">
        <w:rPr>
          <w:color w:val="000000" w:themeColor="text1"/>
        </w:rPr>
        <w:t xml:space="preserve">that </w:t>
      </w:r>
      <w:r>
        <w:rPr>
          <w:color w:val="000000" w:themeColor="text1"/>
        </w:rPr>
        <w:t xml:space="preserve">the listing is restricted to patients who cannot tolerate catheter-based </w:t>
      </w:r>
      <w:r w:rsidR="00CC5FE5">
        <w:rPr>
          <w:color w:val="000000" w:themeColor="text1"/>
        </w:rPr>
        <w:t>monitoring</w:t>
      </w:r>
      <w:r>
        <w:rPr>
          <w:color w:val="000000" w:themeColor="text1"/>
        </w:rPr>
        <w:t>, the comparator is ‘ongoing medical care without a diagnostic test and empirical treatment’. However</w:t>
      </w:r>
      <w:r w:rsidR="00BF231A">
        <w:rPr>
          <w:color w:val="000000" w:themeColor="text1"/>
        </w:rPr>
        <w:t>,</w:t>
      </w:r>
      <w:r>
        <w:rPr>
          <w:color w:val="000000" w:themeColor="text1"/>
        </w:rPr>
        <w:t xml:space="preserve"> given the diversity of medical care and treatments that may be afforded (briefly described in </w:t>
      </w:r>
      <w:r w:rsidR="00BF231A">
        <w:rPr>
          <w:color w:val="000000" w:themeColor="text1"/>
        </w:rPr>
        <w:t>‘</w:t>
      </w:r>
      <w:r>
        <w:rPr>
          <w:color w:val="000000" w:themeColor="text1"/>
        </w:rPr>
        <w:t xml:space="preserve">Economic </w:t>
      </w:r>
      <w:r w:rsidR="00BF231A">
        <w:rPr>
          <w:color w:val="000000" w:themeColor="text1"/>
        </w:rPr>
        <w:t>evaluation’</w:t>
      </w:r>
      <w:r>
        <w:rPr>
          <w:color w:val="000000" w:themeColor="text1"/>
        </w:rPr>
        <w:t>) and the lack of any evidence or suggestion that the proposed test will directly alter the actual number of consultations, the base-case comparator for the purposes of the financial analysis is simply ‘no pH test’.</w:t>
      </w:r>
    </w:p>
    <w:p w:rsidR="003C431B" w:rsidRDefault="003C431B" w:rsidP="00517D8C">
      <w:pPr>
        <w:jc w:val="both"/>
        <w:rPr>
          <w:color w:val="000000" w:themeColor="text1"/>
        </w:rPr>
      </w:pPr>
      <w:r>
        <w:rPr>
          <w:color w:val="000000" w:themeColor="text1"/>
        </w:rPr>
        <w:t>Therefore, i</w:t>
      </w:r>
      <w:r w:rsidRPr="00B45FBF">
        <w:rPr>
          <w:color w:val="000000" w:themeColor="text1"/>
        </w:rPr>
        <w:t xml:space="preserve">n the base-case assumption </w:t>
      </w:r>
      <w:r>
        <w:rPr>
          <w:color w:val="000000" w:themeColor="text1"/>
        </w:rPr>
        <w:t xml:space="preserve">for the proposed listing of wireless </w:t>
      </w:r>
      <w:r w:rsidR="00CC5FE5">
        <w:rPr>
          <w:color w:val="000000" w:themeColor="text1"/>
        </w:rPr>
        <w:t>monitor</w:t>
      </w:r>
      <w:r>
        <w:rPr>
          <w:color w:val="000000" w:themeColor="text1"/>
        </w:rPr>
        <w:t xml:space="preserve">ing, public funding would be </w:t>
      </w:r>
      <w:r w:rsidRPr="00D00AA4">
        <w:rPr>
          <w:color w:val="000000" w:themeColor="text1"/>
          <w:u w:val="single"/>
        </w:rPr>
        <w:t>in addition</w:t>
      </w:r>
      <w:r>
        <w:rPr>
          <w:color w:val="000000" w:themeColor="text1"/>
        </w:rPr>
        <w:t xml:space="preserve"> to existing levels of </w:t>
      </w:r>
      <w:r w:rsidRPr="00B45FBF">
        <w:rPr>
          <w:color w:val="000000" w:themeColor="text1"/>
        </w:rPr>
        <w:t>catheter-based pH monitoring</w:t>
      </w:r>
      <w:r w:rsidR="00AA13A0">
        <w:rPr>
          <w:color w:val="000000" w:themeColor="text1"/>
        </w:rPr>
        <w:t>,</w:t>
      </w:r>
      <w:r>
        <w:rPr>
          <w:color w:val="000000" w:themeColor="text1"/>
        </w:rPr>
        <w:t xml:space="preserve"> and </w:t>
      </w:r>
      <w:r>
        <w:rPr>
          <w:color w:val="000000" w:themeColor="text1"/>
        </w:rPr>
        <w:lastRenderedPageBreak/>
        <w:t xml:space="preserve">the extent of catheter-based monitoring would </w:t>
      </w:r>
      <w:r w:rsidRPr="00B45FBF">
        <w:rPr>
          <w:color w:val="000000" w:themeColor="text1"/>
        </w:rPr>
        <w:t>remain unchanged</w:t>
      </w:r>
      <w:r w:rsidR="00E13D6C">
        <w:rPr>
          <w:color w:val="000000" w:themeColor="text1"/>
        </w:rPr>
        <w:t>,</w:t>
      </w:r>
      <w:r>
        <w:rPr>
          <w:color w:val="000000" w:themeColor="text1"/>
        </w:rPr>
        <w:t xml:space="preserve"> i.e. there would be no cost offsets associated with the new test listing. Similarly, market growth is independent and the rate of market growth is not relevant.</w:t>
      </w:r>
    </w:p>
    <w:p w:rsidR="003C431B" w:rsidRDefault="003C431B" w:rsidP="00517D8C">
      <w:pPr>
        <w:jc w:val="both"/>
        <w:rPr>
          <w:color w:val="000000" w:themeColor="text1"/>
        </w:rPr>
      </w:pPr>
      <w:r w:rsidRPr="00B45FBF">
        <w:rPr>
          <w:color w:val="000000" w:themeColor="text1"/>
        </w:rPr>
        <w:t xml:space="preserve">However, if wireless </w:t>
      </w:r>
      <w:r>
        <w:rPr>
          <w:color w:val="000000" w:themeColor="text1"/>
        </w:rPr>
        <w:t>pH</w:t>
      </w:r>
      <w:r w:rsidRPr="00B45FBF">
        <w:rPr>
          <w:color w:val="000000" w:themeColor="text1"/>
        </w:rPr>
        <w:t xml:space="preserve"> monitoring was to be undertaken in place of catheter-based monitoring</w:t>
      </w:r>
      <w:r w:rsidR="00E13D6C">
        <w:rPr>
          <w:color w:val="000000" w:themeColor="text1"/>
        </w:rPr>
        <w:t>,</w:t>
      </w:r>
      <w:r w:rsidRPr="00B45FBF">
        <w:rPr>
          <w:color w:val="000000" w:themeColor="text1"/>
        </w:rPr>
        <w:t xml:space="preserve"> </w:t>
      </w:r>
      <w:r>
        <w:rPr>
          <w:color w:val="000000" w:themeColor="text1"/>
        </w:rPr>
        <w:t xml:space="preserve">i.e. </w:t>
      </w:r>
      <w:r w:rsidRPr="00B45FBF">
        <w:rPr>
          <w:color w:val="000000" w:themeColor="text1"/>
        </w:rPr>
        <w:t xml:space="preserve">‘leakage’ </w:t>
      </w:r>
      <w:r>
        <w:rPr>
          <w:color w:val="000000" w:themeColor="text1"/>
        </w:rPr>
        <w:t xml:space="preserve">beyond the listing </w:t>
      </w:r>
      <w:r w:rsidR="00E13D6C">
        <w:rPr>
          <w:color w:val="000000" w:themeColor="text1"/>
        </w:rPr>
        <w:t>(</w:t>
      </w:r>
      <w:r w:rsidRPr="00B45FBF">
        <w:rPr>
          <w:color w:val="000000" w:themeColor="text1"/>
        </w:rPr>
        <w:t xml:space="preserve">as described </w:t>
      </w:r>
      <w:r>
        <w:rPr>
          <w:color w:val="000000" w:themeColor="text1"/>
        </w:rPr>
        <w:t>under ‘</w:t>
      </w:r>
      <w:r>
        <w:t>Use and costs of the proposed wireless pH</w:t>
      </w:r>
      <w:r w:rsidR="001C24D4">
        <w:t>-</w:t>
      </w:r>
      <w:r w:rsidR="00CC5FE5">
        <w:t>monitor</w:t>
      </w:r>
      <w:r>
        <w:t>ing strategy</w:t>
      </w:r>
      <w:r>
        <w:rPr>
          <w:color w:val="000000" w:themeColor="text1"/>
        </w:rPr>
        <w:t>’</w:t>
      </w:r>
      <w:r w:rsidRPr="00B45FBF">
        <w:rPr>
          <w:color w:val="000000" w:themeColor="text1"/>
        </w:rPr>
        <w:t xml:space="preserve">), the extent of use of catheter-based monitoring would be expected to decrease 1:1 with the extent of </w:t>
      </w:r>
      <w:r w:rsidR="001A6D6B">
        <w:rPr>
          <w:color w:val="000000" w:themeColor="text1"/>
        </w:rPr>
        <w:t>incre</w:t>
      </w:r>
      <w:r w:rsidR="00AA13A0">
        <w:rPr>
          <w:color w:val="000000" w:themeColor="text1"/>
        </w:rPr>
        <w:t xml:space="preserve">ased </w:t>
      </w:r>
      <w:r>
        <w:rPr>
          <w:color w:val="000000" w:themeColor="text1"/>
        </w:rPr>
        <w:t>‘</w:t>
      </w:r>
      <w:r w:rsidRPr="00B45FBF">
        <w:rPr>
          <w:color w:val="000000" w:themeColor="text1"/>
        </w:rPr>
        <w:t>leak</w:t>
      </w:r>
      <w:r>
        <w:rPr>
          <w:color w:val="000000" w:themeColor="text1"/>
        </w:rPr>
        <w:t>ed</w:t>
      </w:r>
      <w:r w:rsidR="00AA13A0">
        <w:rPr>
          <w:color w:val="000000" w:themeColor="text1"/>
        </w:rPr>
        <w:t>’</w:t>
      </w:r>
      <w:r w:rsidRPr="00B45FBF">
        <w:rPr>
          <w:color w:val="000000" w:themeColor="text1"/>
        </w:rPr>
        <w:t xml:space="preserve"> use of wireless monitoring.</w:t>
      </w:r>
      <w:r>
        <w:rPr>
          <w:color w:val="000000" w:themeColor="text1"/>
        </w:rPr>
        <w:t xml:space="preserve"> In this sensitivity analysis scenario</w:t>
      </w:r>
      <w:r w:rsidR="00AA13A0">
        <w:rPr>
          <w:color w:val="000000" w:themeColor="text1"/>
        </w:rPr>
        <w:t>,</w:t>
      </w:r>
      <w:r>
        <w:rPr>
          <w:color w:val="000000" w:themeColor="text1"/>
        </w:rPr>
        <w:t xml:space="preserve"> an upper plausible limit of leakage to wireless </w:t>
      </w:r>
      <w:r w:rsidR="00CC5FE5">
        <w:rPr>
          <w:color w:val="000000" w:themeColor="text1"/>
        </w:rPr>
        <w:t>monitor</w:t>
      </w:r>
      <w:r>
        <w:rPr>
          <w:color w:val="000000" w:themeColor="text1"/>
        </w:rPr>
        <w:t xml:space="preserve">ing, the estimated change in use and associated costs of catheter-based </w:t>
      </w:r>
      <w:r w:rsidR="00CC5FE5">
        <w:rPr>
          <w:color w:val="000000" w:themeColor="text1"/>
        </w:rPr>
        <w:t xml:space="preserve">monitoring </w:t>
      </w:r>
      <w:r>
        <w:rPr>
          <w:color w:val="000000" w:themeColor="text1"/>
        </w:rPr>
        <w:t xml:space="preserve">are calculated in </w:t>
      </w:r>
      <w:r w:rsidR="007F1D85">
        <w:fldChar w:fldCharType="begin"/>
      </w:r>
      <w:r w:rsidR="007F1D85">
        <w:instrText xml:space="preserve"> REF _Ref379468075 \h  \* MERGEFORMAT </w:instrText>
      </w:r>
      <w:r w:rsidR="007F1D85">
        <w:fldChar w:fldCharType="separate"/>
      </w:r>
      <w:r w:rsidR="004669D8">
        <w:t xml:space="preserve">Table </w:t>
      </w:r>
      <w:r w:rsidR="004669D8">
        <w:rPr>
          <w:noProof/>
        </w:rPr>
        <w:t>61</w:t>
      </w:r>
      <w:r w:rsidR="007F1D85">
        <w:fldChar w:fldCharType="end"/>
      </w:r>
      <w:r>
        <w:rPr>
          <w:color w:val="000000" w:themeColor="text1"/>
        </w:rPr>
        <w:t xml:space="preserve">. </w:t>
      </w:r>
      <w:r w:rsidR="002C1EE7">
        <w:rPr>
          <w:color w:val="000000" w:themeColor="text1"/>
        </w:rPr>
        <w:t>T</w:t>
      </w:r>
      <w:r>
        <w:rPr>
          <w:color w:val="000000" w:themeColor="text1"/>
        </w:rPr>
        <w:t>he listed MBS fee for catheter-based monitoring (</w:t>
      </w:r>
      <w:r w:rsidR="00AA13A0">
        <w:rPr>
          <w:color w:val="000000" w:themeColor="text1"/>
        </w:rPr>
        <w:t>i</w:t>
      </w:r>
      <w:r>
        <w:rPr>
          <w:color w:val="000000" w:themeColor="text1"/>
        </w:rPr>
        <w:t>tem 11810) is $174.75 (b</w:t>
      </w:r>
      <w:r w:rsidRPr="00C56BBC">
        <w:rPr>
          <w:color w:val="000000" w:themeColor="text1"/>
        </w:rPr>
        <w:t>enefit: 75% = $130.85</w:t>
      </w:r>
      <w:r>
        <w:rPr>
          <w:color w:val="000000" w:themeColor="text1"/>
        </w:rPr>
        <w:t>,</w:t>
      </w:r>
      <w:r w:rsidRPr="00C56BBC">
        <w:rPr>
          <w:color w:val="000000" w:themeColor="text1"/>
        </w:rPr>
        <w:t xml:space="preserve"> 85% = $148.30)</w:t>
      </w:r>
      <w:r w:rsidR="002C1EE7">
        <w:rPr>
          <w:color w:val="000000" w:themeColor="text1"/>
        </w:rPr>
        <w:t>.</w:t>
      </w:r>
      <w:r w:rsidRPr="00C56BBC">
        <w:rPr>
          <w:color w:val="000000" w:themeColor="text1"/>
        </w:rPr>
        <w:t xml:space="preserve"> </w:t>
      </w:r>
      <w:r w:rsidR="002C1EE7">
        <w:rPr>
          <w:color w:val="000000" w:themeColor="text1"/>
        </w:rPr>
        <w:t xml:space="preserve">However, </w:t>
      </w:r>
      <w:r w:rsidRPr="00C56BBC">
        <w:rPr>
          <w:color w:val="000000" w:themeColor="text1"/>
        </w:rPr>
        <w:t>Medicare data from</w:t>
      </w:r>
      <w:r>
        <w:t xml:space="preserve"> 2012</w:t>
      </w:r>
      <w:r w:rsidR="00AA13A0">
        <w:t>–</w:t>
      </w:r>
      <w:r>
        <w:t>13 report that the average fee per service is $190.80, and the average benefit paid per service is $154.81</w:t>
      </w:r>
      <w:r w:rsidR="002C1EE7">
        <w:t>,</w:t>
      </w:r>
      <w:r>
        <w:t xml:space="preserve"> 96% being </w:t>
      </w:r>
      <w:r w:rsidR="002C1EE7">
        <w:t xml:space="preserve">for </w:t>
      </w:r>
      <w:r>
        <w:t>out</w:t>
      </w:r>
      <w:r w:rsidR="00AA13A0">
        <w:t>-</w:t>
      </w:r>
      <w:r>
        <w:t>of</w:t>
      </w:r>
      <w:r w:rsidR="00AA13A0">
        <w:t>-</w:t>
      </w:r>
      <w:r>
        <w:t xml:space="preserve">hospital services and a significant quantity attracting additional Medicare </w:t>
      </w:r>
      <w:r w:rsidR="00AA13A0">
        <w:t>S</w:t>
      </w:r>
      <w:r>
        <w:t xml:space="preserve">afety </w:t>
      </w:r>
      <w:r w:rsidR="00AA13A0">
        <w:t>N</w:t>
      </w:r>
      <w:r>
        <w:t>et benefits</w:t>
      </w:r>
      <w:r w:rsidR="00AA13A0">
        <w:t>;</w:t>
      </w:r>
      <w:r>
        <w:t xml:space="preserve"> therefore</w:t>
      </w:r>
      <w:r w:rsidR="00AA13A0">
        <w:t>,</w:t>
      </w:r>
      <w:r>
        <w:t xml:space="preserve"> these values are used in the calculations.</w:t>
      </w:r>
    </w:p>
    <w:p w:rsidR="008F23B2" w:rsidRDefault="008F23B2" w:rsidP="008F23B2">
      <w:pPr>
        <w:pStyle w:val="Caption"/>
        <w:keepNext/>
        <w:ind w:left="1134" w:hanging="1134"/>
      </w:pPr>
      <w:bookmarkStart w:id="556" w:name="_Ref379468075"/>
      <w:bookmarkStart w:id="557" w:name="_Toc379476125"/>
      <w:bookmarkStart w:id="558" w:name="_Toc255659251"/>
      <w:bookmarkStart w:id="559" w:name="_Toc383607159"/>
      <w:r>
        <w:t xml:space="preserve">Table </w:t>
      </w:r>
      <w:r w:rsidR="004669D8">
        <w:fldChar w:fldCharType="begin"/>
      </w:r>
      <w:r w:rsidR="004669D8">
        <w:instrText xml:space="preserve"> SEQ Table \* ARABIC </w:instrText>
      </w:r>
      <w:r w:rsidR="004669D8">
        <w:fldChar w:fldCharType="separate"/>
      </w:r>
      <w:proofErr w:type="gramStart"/>
      <w:r w:rsidR="004669D8">
        <w:rPr>
          <w:noProof/>
        </w:rPr>
        <w:t>61</w:t>
      </w:r>
      <w:r w:rsidR="004669D8">
        <w:rPr>
          <w:noProof/>
        </w:rPr>
        <w:fldChar w:fldCharType="end"/>
      </w:r>
      <w:bookmarkEnd w:id="556"/>
      <w:r>
        <w:t xml:space="preserve"> </w:t>
      </w:r>
      <w:r>
        <w:tab/>
      </w:r>
      <w:r w:rsidRPr="00291C73">
        <w:t>Sensitivity analysis</w:t>
      </w:r>
      <w:proofErr w:type="gramEnd"/>
      <w:r w:rsidRPr="00291C73">
        <w:t xml:space="preserve">: Changes in MBS costs of catheter-based </w:t>
      </w:r>
      <w:r w:rsidR="000D73AA">
        <w:t>monitor</w:t>
      </w:r>
      <w:r w:rsidRPr="00291C73">
        <w:t xml:space="preserve">ing associated with upper plausible limit of potential leakage to wireless pH </w:t>
      </w:r>
      <w:r w:rsidR="000D73AA">
        <w:t>monitor</w:t>
      </w:r>
      <w:r w:rsidRPr="00291C73">
        <w:t>ing beyond the restriction</w:t>
      </w:r>
      <w:bookmarkEnd w:id="557"/>
      <w:bookmarkEnd w:id="558"/>
      <w:bookmarkEnd w:id="559"/>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9"/>
        <w:gridCol w:w="1147"/>
        <w:gridCol w:w="1148"/>
        <w:gridCol w:w="1147"/>
        <w:gridCol w:w="1148"/>
      </w:tblGrid>
      <w:tr w:rsidR="003C431B" w:rsidRPr="00A4529B" w:rsidTr="008459E5">
        <w:trPr>
          <w:trHeight w:val="302"/>
        </w:trPr>
        <w:tc>
          <w:tcPr>
            <w:tcW w:w="4639" w:type="dxa"/>
            <w:shd w:val="clear" w:color="auto" w:fill="auto"/>
            <w:noWrap/>
            <w:vAlign w:val="center"/>
          </w:tcPr>
          <w:p w:rsidR="003C431B" w:rsidRPr="00A4529B" w:rsidRDefault="003C431B" w:rsidP="008459E5">
            <w:pPr>
              <w:spacing w:before="40" w:after="40" w:line="240" w:lineRule="auto"/>
              <w:jc w:val="center"/>
              <w:rPr>
                <w:rFonts w:ascii="Arial Narrow" w:hAnsi="Arial Narrow"/>
                <w:color w:val="000000" w:themeColor="text1"/>
                <w:sz w:val="20"/>
                <w:szCs w:val="20"/>
              </w:rPr>
            </w:pPr>
          </w:p>
        </w:tc>
        <w:tc>
          <w:tcPr>
            <w:tcW w:w="1147" w:type="dxa"/>
            <w:vAlign w:val="center"/>
          </w:tcPr>
          <w:p w:rsidR="003C431B" w:rsidRPr="00A4529B" w:rsidRDefault="003C431B" w:rsidP="008459E5">
            <w:pPr>
              <w:spacing w:before="40" w:after="40" w:line="240" w:lineRule="auto"/>
              <w:jc w:val="center"/>
              <w:rPr>
                <w:rFonts w:ascii="Arial Narrow" w:hAnsi="Arial Narrow"/>
                <w:b/>
                <w:color w:val="000000" w:themeColor="text1"/>
                <w:sz w:val="20"/>
                <w:szCs w:val="20"/>
              </w:rPr>
            </w:pPr>
            <w:r w:rsidRPr="00A4529B">
              <w:rPr>
                <w:rFonts w:ascii="Arial Narrow" w:hAnsi="Arial Narrow"/>
                <w:b/>
                <w:color w:val="000000" w:themeColor="text1"/>
                <w:sz w:val="20"/>
                <w:szCs w:val="20"/>
              </w:rPr>
              <w:t>2013</w:t>
            </w:r>
            <w:r w:rsidR="00AA13A0">
              <w:rPr>
                <w:rFonts w:ascii="Arial Narrow" w:hAnsi="Arial Narrow"/>
                <w:b/>
                <w:color w:val="000000" w:themeColor="text1"/>
                <w:sz w:val="20"/>
                <w:szCs w:val="20"/>
              </w:rPr>
              <w:t>–</w:t>
            </w:r>
            <w:r w:rsidRPr="00A4529B">
              <w:rPr>
                <w:rFonts w:ascii="Arial Narrow" w:hAnsi="Arial Narrow"/>
                <w:b/>
                <w:color w:val="000000" w:themeColor="text1"/>
                <w:sz w:val="20"/>
                <w:szCs w:val="20"/>
              </w:rPr>
              <w:t>14</w:t>
            </w:r>
            <w:r w:rsidR="00AA13A0" w:rsidRPr="00AA13A0">
              <w:rPr>
                <w:rFonts w:ascii="Arial Narrow" w:hAnsi="Arial Narrow"/>
                <w:b/>
                <w:color w:val="000000" w:themeColor="text1"/>
                <w:sz w:val="20"/>
                <w:szCs w:val="20"/>
                <w:vertAlign w:val="superscript"/>
              </w:rPr>
              <w:t>a</w:t>
            </w:r>
            <w:r w:rsidR="00AA13A0" w:rsidRPr="00A4529B" w:rsidDel="00AA13A0">
              <w:rPr>
                <w:rFonts w:ascii="Arial Narrow" w:hAnsi="Arial Narrow"/>
                <w:b/>
                <w:color w:val="000000" w:themeColor="text1"/>
                <w:sz w:val="20"/>
                <w:szCs w:val="20"/>
              </w:rPr>
              <w:t xml:space="preserve"> </w:t>
            </w:r>
          </w:p>
        </w:tc>
        <w:tc>
          <w:tcPr>
            <w:tcW w:w="1148" w:type="dxa"/>
            <w:shd w:val="clear" w:color="auto" w:fill="auto"/>
            <w:noWrap/>
            <w:vAlign w:val="center"/>
          </w:tcPr>
          <w:p w:rsidR="003C431B" w:rsidRPr="00A4529B" w:rsidRDefault="003C431B" w:rsidP="008459E5">
            <w:pPr>
              <w:spacing w:before="40" w:after="40" w:line="240" w:lineRule="auto"/>
              <w:jc w:val="center"/>
              <w:rPr>
                <w:rFonts w:ascii="Arial Narrow" w:hAnsi="Arial Narrow"/>
                <w:b/>
                <w:color w:val="000000" w:themeColor="text1"/>
                <w:sz w:val="20"/>
                <w:szCs w:val="20"/>
              </w:rPr>
            </w:pPr>
            <w:r w:rsidRPr="00A4529B">
              <w:rPr>
                <w:rFonts w:ascii="Arial Narrow" w:hAnsi="Arial Narrow"/>
                <w:b/>
                <w:color w:val="000000" w:themeColor="text1"/>
                <w:sz w:val="20"/>
                <w:szCs w:val="20"/>
              </w:rPr>
              <w:t>2014</w:t>
            </w:r>
            <w:r w:rsidR="00AA13A0">
              <w:rPr>
                <w:rFonts w:ascii="Arial Narrow" w:hAnsi="Arial Narrow"/>
                <w:b/>
                <w:color w:val="000000" w:themeColor="text1"/>
                <w:sz w:val="20"/>
                <w:szCs w:val="20"/>
              </w:rPr>
              <w:t>–</w:t>
            </w:r>
            <w:r w:rsidRPr="00A4529B">
              <w:rPr>
                <w:rFonts w:ascii="Arial Narrow" w:hAnsi="Arial Narrow"/>
                <w:b/>
                <w:color w:val="000000" w:themeColor="text1"/>
                <w:sz w:val="20"/>
                <w:szCs w:val="20"/>
              </w:rPr>
              <w:t>15</w:t>
            </w:r>
            <w:r w:rsidR="00AA13A0" w:rsidRPr="00AA13A0">
              <w:rPr>
                <w:rFonts w:ascii="Arial Narrow" w:hAnsi="Arial Narrow"/>
                <w:b/>
                <w:color w:val="000000" w:themeColor="text1"/>
                <w:sz w:val="20"/>
                <w:szCs w:val="20"/>
                <w:vertAlign w:val="superscript"/>
              </w:rPr>
              <w:t>a</w:t>
            </w:r>
            <w:r w:rsidR="00AA13A0" w:rsidRPr="00A4529B" w:rsidDel="00AA13A0">
              <w:rPr>
                <w:rFonts w:ascii="Arial Narrow" w:hAnsi="Arial Narrow"/>
                <w:b/>
                <w:color w:val="000000" w:themeColor="text1"/>
                <w:sz w:val="20"/>
                <w:szCs w:val="20"/>
              </w:rPr>
              <w:t xml:space="preserve"> </w:t>
            </w:r>
          </w:p>
        </w:tc>
        <w:tc>
          <w:tcPr>
            <w:tcW w:w="1147" w:type="dxa"/>
            <w:shd w:val="clear" w:color="auto" w:fill="auto"/>
            <w:noWrap/>
            <w:vAlign w:val="center"/>
          </w:tcPr>
          <w:p w:rsidR="003C431B" w:rsidRPr="00A4529B" w:rsidRDefault="003C431B" w:rsidP="008459E5">
            <w:pPr>
              <w:spacing w:before="40" w:after="40" w:line="240" w:lineRule="auto"/>
              <w:jc w:val="center"/>
              <w:rPr>
                <w:rFonts w:ascii="Arial Narrow" w:hAnsi="Arial Narrow"/>
                <w:b/>
                <w:color w:val="000000" w:themeColor="text1"/>
                <w:sz w:val="20"/>
                <w:szCs w:val="20"/>
              </w:rPr>
            </w:pPr>
            <w:r w:rsidRPr="00A4529B">
              <w:rPr>
                <w:rFonts w:ascii="Arial Narrow" w:hAnsi="Arial Narrow"/>
                <w:b/>
                <w:color w:val="000000" w:themeColor="text1"/>
                <w:sz w:val="20"/>
                <w:szCs w:val="20"/>
              </w:rPr>
              <w:t>2015</w:t>
            </w:r>
            <w:r w:rsidR="00AA13A0">
              <w:rPr>
                <w:rFonts w:ascii="Arial Narrow" w:hAnsi="Arial Narrow"/>
                <w:b/>
                <w:color w:val="000000" w:themeColor="text1"/>
                <w:sz w:val="20"/>
                <w:szCs w:val="20"/>
              </w:rPr>
              <w:t>–</w:t>
            </w:r>
            <w:r w:rsidRPr="00A4529B">
              <w:rPr>
                <w:rFonts w:ascii="Arial Narrow" w:hAnsi="Arial Narrow"/>
                <w:b/>
                <w:color w:val="000000" w:themeColor="text1"/>
                <w:sz w:val="20"/>
                <w:szCs w:val="20"/>
              </w:rPr>
              <w:t>16</w:t>
            </w:r>
            <w:r w:rsidR="00AA13A0" w:rsidRPr="00AA13A0">
              <w:rPr>
                <w:rFonts w:ascii="Arial Narrow" w:hAnsi="Arial Narrow"/>
                <w:b/>
                <w:color w:val="000000" w:themeColor="text1"/>
                <w:sz w:val="20"/>
                <w:szCs w:val="20"/>
                <w:vertAlign w:val="superscript"/>
              </w:rPr>
              <w:t>a</w:t>
            </w:r>
            <w:r w:rsidR="00AA13A0" w:rsidRPr="00A4529B" w:rsidDel="00AA13A0">
              <w:rPr>
                <w:rFonts w:ascii="Arial Narrow" w:hAnsi="Arial Narrow"/>
                <w:b/>
                <w:color w:val="000000" w:themeColor="text1"/>
                <w:sz w:val="20"/>
                <w:szCs w:val="20"/>
              </w:rPr>
              <w:t xml:space="preserve"> </w:t>
            </w:r>
          </w:p>
        </w:tc>
        <w:tc>
          <w:tcPr>
            <w:tcW w:w="1148" w:type="dxa"/>
            <w:shd w:val="clear" w:color="auto" w:fill="auto"/>
            <w:noWrap/>
            <w:vAlign w:val="center"/>
          </w:tcPr>
          <w:p w:rsidR="003C431B" w:rsidRPr="00A4529B" w:rsidRDefault="003C431B" w:rsidP="008459E5">
            <w:pPr>
              <w:spacing w:before="40" w:after="40" w:line="240" w:lineRule="auto"/>
              <w:jc w:val="center"/>
              <w:rPr>
                <w:rFonts w:ascii="Arial Narrow" w:hAnsi="Arial Narrow"/>
                <w:b/>
                <w:color w:val="000000" w:themeColor="text1"/>
                <w:sz w:val="20"/>
                <w:szCs w:val="20"/>
              </w:rPr>
            </w:pPr>
            <w:r w:rsidRPr="00A4529B">
              <w:rPr>
                <w:rFonts w:ascii="Arial Narrow" w:hAnsi="Arial Narrow"/>
                <w:b/>
                <w:color w:val="000000" w:themeColor="text1"/>
                <w:sz w:val="20"/>
                <w:szCs w:val="20"/>
              </w:rPr>
              <w:t>2016</w:t>
            </w:r>
            <w:r w:rsidR="00AA13A0">
              <w:rPr>
                <w:rFonts w:ascii="Arial Narrow" w:hAnsi="Arial Narrow"/>
                <w:b/>
                <w:color w:val="000000" w:themeColor="text1"/>
                <w:sz w:val="20"/>
                <w:szCs w:val="20"/>
              </w:rPr>
              <w:t>–</w:t>
            </w:r>
            <w:r w:rsidRPr="00A4529B">
              <w:rPr>
                <w:rFonts w:ascii="Arial Narrow" w:hAnsi="Arial Narrow"/>
                <w:b/>
                <w:color w:val="000000" w:themeColor="text1"/>
                <w:sz w:val="20"/>
                <w:szCs w:val="20"/>
              </w:rPr>
              <w:t>17</w:t>
            </w:r>
            <w:r w:rsidR="008011A4" w:rsidRPr="00191E62">
              <w:rPr>
                <w:rFonts w:ascii="Arial Narrow" w:hAnsi="Arial Narrow"/>
                <w:b/>
                <w:color w:val="000000" w:themeColor="text1"/>
                <w:sz w:val="20"/>
                <w:szCs w:val="20"/>
                <w:vertAlign w:val="superscript"/>
              </w:rPr>
              <w:t>a</w:t>
            </w:r>
          </w:p>
        </w:tc>
      </w:tr>
      <w:tr w:rsidR="003C431B" w:rsidRPr="00A4529B" w:rsidTr="008459E5">
        <w:trPr>
          <w:trHeight w:val="302"/>
        </w:trPr>
        <w:tc>
          <w:tcPr>
            <w:tcW w:w="4639" w:type="dxa"/>
            <w:shd w:val="clear" w:color="auto" w:fill="auto"/>
            <w:noWrap/>
            <w:vAlign w:val="center"/>
          </w:tcPr>
          <w:p w:rsidR="003C431B" w:rsidRPr="00A4529B" w:rsidRDefault="003C431B" w:rsidP="008459E5">
            <w:pPr>
              <w:spacing w:before="40" w:after="40" w:line="240" w:lineRule="auto"/>
              <w:rPr>
                <w:rFonts w:ascii="Arial Narrow" w:hAnsi="Arial Narrow"/>
                <w:b/>
                <w:color w:val="000000" w:themeColor="text1"/>
                <w:sz w:val="20"/>
                <w:szCs w:val="20"/>
              </w:rPr>
            </w:pPr>
            <w:r w:rsidRPr="00A4529B">
              <w:rPr>
                <w:rFonts w:ascii="Arial Narrow" w:hAnsi="Arial Narrow"/>
                <w:b/>
                <w:color w:val="000000" w:themeColor="text1"/>
                <w:sz w:val="20"/>
                <w:szCs w:val="20"/>
              </w:rPr>
              <w:t xml:space="preserve">Extent of current </w:t>
            </w:r>
            <w:r w:rsidR="00BA33BE">
              <w:rPr>
                <w:rFonts w:ascii="Arial Narrow" w:hAnsi="Arial Narrow"/>
                <w:b/>
                <w:color w:val="000000" w:themeColor="text1"/>
                <w:sz w:val="20"/>
                <w:szCs w:val="20"/>
              </w:rPr>
              <w:t>monitor</w:t>
            </w:r>
            <w:r w:rsidRPr="00A4529B">
              <w:rPr>
                <w:rFonts w:ascii="Arial Narrow" w:hAnsi="Arial Narrow"/>
                <w:b/>
                <w:color w:val="000000" w:themeColor="text1"/>
                <w:sz w:val="20"/>
                <w:szCs w:val="20"/>
              </w:rPr>
              <w:t>ing without proposed listing, or</w:t>
            </w:r>
            <w:r w:rsidR="00AA13A0" w:rsidRPr="00A4529B" w:rsidDel="00AA13A0">
              <w:rPr>
                <w:rFonts w:ascii="Arial Narrow" w:hAnsi="Arial Narrow"/>
                <w:b/>
                <w:color w:val="000000" w:themeColor="text1"/>
                <w:sz w:val="20"/>
                <w:szCs w:val="20"/>
              </w:rPr>
              <w:t xml:space="preserve"> </w:t>
            </w:r>
            <w:r w:rsidR="00AA13A0">
              <w:rPr>
                <w:rFonts w:ascii="Arial Narrow" w:hAnsi="Arial Narrow"/>
                <w:b/>
                <w:color w:val="000000" w:themeColor="text1"/>
                <w:sz w:val="20"/>
                <w:szCs w:val="20"/>
              </w:rPr>
              <w:t>w</w:t>
            </w:r>
            <w:r w:rsidRPr="00A4529B">
              <w:rPr>
                <w:rFonts w:ascii="Arial Narrow" w:hAnsi="Arial Narrow"/>
                <w:b/>
                <w:color w:val="000000" w:themeColor="text1"/>
                <w:sz w:val="20"/>
                <w:szCs w:val="20"/>
              </w:rPr>
              <w:t>ith proposed listing and no leakage</w:t>
            </w:r>
          </w:p>
          <w:p w:rsidR="00B53391" w:rsidRDefault="003C431B" w:rsidP="008459E5">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 xml:space="preserve">Projected </w:t>
            </w:r>
            <w:r w:rsidR="001C24D4">
              <w:rPr>
                <w:rFonts w:ascii="Arial Narrow" w:hAnsi="Arial Narrow"/>
                <w:color w:val="000000" w:themeColor="text1"/>
                <w:sz w:val="20"/>
                <w:szCs w:val="20"/>
              </w:rPr>
              <w:t xml:space="preserve">use of </w:t>
            </w:r>
            <w:r w:rsidRPr="00A4529B">
              <w:rPr>
                <w:rFonts w:ascii="Arial Narrow" w:hAnsi="Arial Narrow"/>
                <w:color w:val="000000" w:themeColor="text1"/>
                <w:sz w:val="20"/>
                <w:szCs w:val="20"/>
              </w:rPr>
              <w:t xml:space="preserve">catheter-based pH </w:t>
            </w:r>
            <w:r w:rsidR="00BA33BE">
              <w:rPr>
                <w:rFonts w:ascii="Arial Narrow" w:hAnsi="Arial Narrow"/>
                <w:color w:val="000000" w:themeColor="text1"/>
                <w:sz w:val="20"/>
                <w:szCs w:val="20"/>
              </w:rPr>
              <w:t>monitor</w:t>
            </w:r>
            <w:r w:rsidR="001C24D4">
              <w:rPr>
                <w:rFonts w:ascii="Arial Narrow" w:hAnsi="Arial Narrow"/>
                <w:color w:val="000000" w:themeColor="text1"/>
                <w:sz w:val="20"/>
                <w:szCs w:val="20"/>
              </w:rPr>
              <w:t>ing</w:t>
            </w:r>
            <w:r w:rsidRPr="00A4529B">
              <w:rPr>
                <w:rFonts w:ascii="Arial Narrow" w:hAnsi="Arial Narrow"/>
                <w:color w:val="000000" w:themeColor="text1"/>
                <w:sz w:val="20"/>
                <w:szCs w:val="20"/>
              </w:rPr>
              <w:t xml:space="preserve"> (</w:t>
            </w:r>
            <w:r w:rsidR="00AA13A0">
              <w:rPr>
                <w:rFonts w:ascii="Arial Narrow" w:hAnsi="Arial Narrow"/>
                <w:color w:val="000000" w:themeColor="text1"/>
                <w:sz w:val="20"/>
                <w:szCs w:val="20"/>
              </w:rPr>
              <w:t>number of</w:t>
            </w:r>
            <w:r w:rsidRPr="00A4529B">
              <w:rPr>
                <w:rFonts w:ascii="Arial Narrow" w:hAnsi="Arial Narrow"/>
                <w:color w:val="000000" w:themeColor="text1"/>
                <w:sz w:val="20"/>
                <w:szCs w:val="20"/>
              </w:rPr>
              <w:t xml:space="preserve"> claims)</w:t>
            </w:r>
          </w:p>
        </w:tc>
        <w:tc>
          <w:tcPr>
            <w:tcW w:w="1147" w:type="dxa"/>
          </w:tcPr>
          <w:p w:rsidR="003C431B" w:rsidRPr="00A4529B" w:rsidRDefault="003C431B" w:rsidP="008459E5">
            <w:pPr>
              <w:spacing w:before="40" w:after="40" w:line="240" w:lineRule="auto"/>
              <w:jc w:val="center"/>
              <w:rPr>
                <w:rFonts w:ascii="Arial Narrow" w:hAnsi="Arial Narrow"/>
                <w:color w:val="000000" w:themeColor="text1"/>
                <w:sz w:val="20"/>
                <w:szCs w:val="20"/>
              </w:rPr>
            </w:pPr>
            <w:r w:rsidRPr="00A4529B">
              <w:rPr>
                <w:rFonts w:ascii="Arial Narrow" w:hAnsi="Arial Narrow"/>
                <w:color w:val="000000" w:themeColor="text1"/>
                <w:sz w:val="20"/>
                <w:szCs w:val="20"/>
              </w:rPr>
              <w:t>3</w:t>
            </w:r>
            <w:r w:rsidR="00AA13A0">
              <w:rPr>
                <w:rFonts w:ascii="Arial Narrow" w:hAnsi="Arial Narrow"/>
                <w:color w:val="000000" w:themeColor="text1"/>
                <w:sz w:val="20"/>
                <w:szCs w:val="20"/>
              </w:rPr>
              <w:t>,</w:t>
            </w:r>
            <w:r w:rsidRPr="00A4529B">
              <w:rPr>
                <w:rFonts w:ascii="Arial Narrow" w:hAnsi="Arial Narrow"/>
                <w:color w:val="000000" w:themeColor="text1"/>
                <w:sz w:val="20"/>
                <w:szCs w:val="20"/>
              </w:rPr>
              <w:t>734</w:t>
            </w:r>
          </w:p>
        </w:tc>
        <w:tc>
          <w:tcPr>
            <w:tcW w:w="1148" w:type="dxa"/>
            <w:shd w:val="clear" w:color="auto" w:fill="auto"/>
            <w:noWrap/>
          </w:tcPr>
          <w:p w:rsidR="003C431B" w:rsidRPr="00A4529B" w:rsidRDefault="003C431B" w:rsidP="008459E5">
            <w:pPr>
              <w:spacing w:before="40" w:after="40" w:line="240" w:lineRule="auto"/>
              <w:jc w:val="center"/>
              <w:rPr>
                <w:rFonts w:ascii="Arial Narrow" w:hAnsi="Arial Narrow"/>
                <w:color w:val="000000" w:themeColor="text1"/>
                <w:sz w:val="20"/>
                <w:szCs w:val="20"/>
              </w:rPr>
            </w:pPr>
            <w:r w:rsidRPr="00A4529B">
              <w:rPr>
                <w:rFonts w:ascii="Arial Narrow" w:hAnsi="Arial Narrow"/>
                <w:color w:val="000000" w:themeColor="text1"/>
                <w:sz w:val="20"/>
                <w:szCs w:val="20"/>
              </w:rPr>
              <w:t>3</w:t>
            </w:r>
            <w:r w:rsidR="00AA13A0">
              <w:rPr>
                <w:rFonts w:ascii="Arial Narrow" w:hAnsi="Arial Narrow"/>
                <w:color w:val="000000" w:themeColor="text1"/>
                <w:sz w:val="20"/>
                <w:szCs w:val="20"/>
              </w:rPr>
              <w:t>,</w:t>
            </w:r>
            <w:r w:rsidRPr="00A4529B">
              <w:rPr>
                <w:rFonts w:ascii="Arial Narrow" w:hAnsi="Arial Narrow"/>
                <w:color w:val="000000" w:themeColor="text1"/>
                <w:sz w:val="20"/>
                <w:szCs w:val="20"/>
              </w:rPr>
              <w:t>883</w:t>
            </w:r>
          </w:p>
        </w:tc>
        <w:tc>
          <w:tcPr>
            <w:tcW w:w="1147" w:type="dxa"/>
            <w:shd w:val="clear" w:color="auto" w:fill="auto"/>
            <w:noWrap/>
          </w:tcPr>
          <w:p w:rsidR="003C431B" w:rsidRPr="00A4529B" w:rsidRDefault="003C431B" w:rsidP="008459E5">
            <w:pPr>
              <w:spacing w:before="40" w:after="40" w:line="240" w:lineRule="auto"/>
              <w:jc w:val="center"/>
              <w:rPr>
                <w:rFonts w:ascii="Arial Narrow" w:hAnsi="Arial Narrow"/>
                <w:color w:val="000000" w:themeColor="text1"/>
                <w:sz w:val="20"/>
                <w:szCs w:val="20"/>
              </w:rPr>
            </w:pPr>
            <w:r w:rsidRPr="00A4529B">
              <w:rPr>
                <w:rFonts w:ascii="Arial Narrow" w:hAnsi="Arial Narrow"/>
                <w:color w:val="000000" w:themeColor="text1"/>
                <w:sz w:val="20"/>
                <w:szCs w:val="20"/>
              </w:rPr>
              <w:t>4</w:t>
            </w:r>
            <w:r w:rsidR="00AA13A0">
              <w:rPr>
                <w:rFonts w:ascii="Arial Narrow" w:hAnsi="Arial Narrow"/>
                <w:color w:val="000000" w:themeColor="text1"/>
                <w:sz w:val="20"/>
                <w:szCs w:val="20"/>
              </w:rPr>
              <w:t>,</w:t>
            </w:r>
            <w:r w:rsidRPr="00A4529B">
              <w:rPr>
                <w:rFonts w:ascii="Arial Narrow" w:hAnsi="Arial Narrow"/>
                <w:color w:val="000000" w:themeColor="text1"/>
                <w:sz w:val="20"/>
                <w:szCs w:val="20"/>
              </w:rPr>
              <w:t>038</w:t>
            </w:r>
          </w:p>
        </w:tc>
        <w:tc>
          <w:tcPr>
            <w:tcW w:w="1148" w:type="dxa"/>
            <w:shd w:val="clear" w:color="auto" w:fill="auto"/>
            <w:noWrap/>
          </w:tcPr>
          <w:p w:rsidR="003C431B" w:rsidRPr="00A4529B" w:rsidRDefault="003C431B" w:rsidP="008459E5">
            <w:pPr>
              <w:spacing w:before="40" w:after="40" w:line="240" w:lineRule="auto"/>
              <w:jc w:val="center"/>
              <w:rPr>
                <w:rFonts w:ascii="Arial Narrow" w:hAnsi="Arial Narrow"/>
                <w:color w:val="000000" w:themeColor="text1"/>
                <w:sz w:val="20"/>
                <w:szCs w:val="20"/>
              </w:rPr>
            </w:pPr>
            <w:r w:rsidRPr="00A4529B">
              <w:rPr>
                <w:rFonts w:ascii="Arial Narrow" w:hAnsi="Arial Narrow"/>
                <w:color w:val="000000" w:themeColor="text1"/>
                <w:sz w:val="20"/>
                <w:szCs w:val="20"/>
              </w:rPr>
              <w:t>4</w:t>
            </w:r>
            <w:r w:rsidR="00AA13A0">
              <w:rPr>
                <w:rFonts w:ascii="Arial Narrow" w:hAnsi="Arial Narrow"/>
                <w:color w:val="000000" w:themeColor="text1"/>
                <w:sz w:val="20"/>
                <w:szCs w:val="20"/>
              </w:rPr>
              <w:t>,</w:t>
            </w:r>
            <w:r w:rsidRPr="00A4529B">
              <w:rPr>
                <w:rFonts w:ascii="Arial Narrow" w:hAnsi="Arial Narrow"/>
                <w:color w:val="000000" w:themeColor="text1"/>
                <w:sz w:val="20"/>
                <w:szCs w:val="20"/>
              </w:rPr>
              <w:t>200</w:t>
            </w:r>
          </w:p>
        </w:tc>
      </w:tr>
      <w:tr w:rsidR="003C431B" w:rsidRPr="00A4529B" w:rsidTr="008459E5">
        <w:trPr>
          <w:trHeight w:val="302"/>
        </w:trPr>
        <w:tc>
          <w:tcPr>
            <w:tcW w:w="4639" w:type="dxa"/>
            <w:shd w:val="clear" w:color="auto" w:fill="auto"/>
            <w:noWrap/>
            <w:vAlign w:val="center"/>
          </w:tcPr>
          <w:p w:rsidR="003C431B" w:rsidRPr="00A4529B" w:rsidRDefault="003C431B" w:rsidP="008459E5">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Total projected fees</w:t>
            </w:r>
            <w:r w:rsidR="00E768D5">
              <w:rPr>
                <w:rFonts w:ascii="Arial Narrow" w:hAnsi="Arial Narrow"/>
                <w:color w:val="000000" w:themeColor="text1"/>
                <w:sz w:val="20"/>
                <w:szCs w:val="20"/>
              </w:rPr>
              <w:t>:</w:t>
            </w:r>
            <w:r w:rsidRPr="00A4529B">
              <w:rPr>
                <w:rFonts w:ascii="Arial Narrow" w:hAnsi="Arial Narrow"/>
                <w:color w:val="000000" w:themeColor="text1"/>
                <w:sz w:val="20"/>
                <w:szCs w:val="20"/>
              </w:rPr>
              <w:t xml:space="preserve"> </w:t>
            </w:r>
          </w:p>
        </w:tc>
        <w:tc>
          <w:tcPr>
            <w:tcW w:w="1147" w:type="dxa"/>
            <w:vAlign w:val="center"/>
          </w:tcPr>
          <w:p w:rsidR="003C431B" w:rsidRPr="00A4529B" w:rsidRDefault="003C431B" w:rsidP="008459E5">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$712,371</w:t>
            </w:r>
          </w:p>
        </w:tc>
        <w:tc>
          <w:tcPr>
            <w:tcW w:w="1148"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$740,876</w:t>
            </w:r>
          </w:p>
        </w:tc>
        <w:tc>
          <w:tcPr>
            <w:tcW w:w="1147"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$770,450</w:t>
            </w:r>
          </w:p>
        </w:tc>
        <w:tc>
          <w:tcPr>
            <w:tcW w:w="1148"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$801,268</w:t>
            </w:r>
          </w:p>
        </w:tc>
      </w:tr>
      <w:tr w:rsidR="003C431B" w:rsidRPr="00A4529B" w:rsidTr="008459E5">
        <w:trPr>
          <w:trHeight w:val="302"/>
        </w:trPr>
        <w:tc>
          <w:tcPr>
            <w:tcW w:w="4639" w:type="dxa"/>
            <w:shd w:val="clear" w:color="auto" w:fill="auto"/>
            <w:noWrap/>
            <w:vAlign w:val="center"/>
          </w:tcPr>
          <w:p w:rsidR="008011A4" w:rsidRDefault="003C431B" w:rsidP="008459E5">
            <w:pPr>
              <w:spacing w:before="40" w:after="40" w:line="240" w:lineRule="auto"/>
              <w:ind w:left="191"/>
              <w:rPr>
                <w:rFonts w:ascii="Arial Narrow" w:hAnsi="Arial Narrow"/>
                <w:color w:val="000000" w:themeColor="text1"/>
                <w:sz w:val="20"/>
                <w:szCs w:val="20"/>
              </w:rPr>
            </w:pPr>
            <w:r w:rsidRPr="00A4529B">
              <w:rPr>
                <w:rFonts w:ascii="Arial Narrow" w:hAnsi="Arial Narrow"/>
                <w:color w:val="000000" w:themeColor="text1"/>
                <w:sz w:val="20"/>
                <w:szCs w:val="20"/>
              </w:rPr>
              <w:t>Estimated Medicare benefits payable</w:t>
            </w:r>
            <w:r w:rsidR="00E768D5">
              <w:rPr>
                <w:rFonts w:ascii="Arial Narrow" w:hAnsi="Arial Narrow"/>
                <w:color w:val="000000" w:themeColor="text1"/>
                <w:sz w:val="20"/>
                <w:szCs w:val="20"/>
              </w:rPr>
              <w:t xml:space="preserve"> (based on existing benefit paid/test</w:t>
            </w:r>
          </w:p>
        </w:tc>
        <w:tc>
          <w:tcPr>
            <w:tcW w:w="1147" w:type="dxa"/>
            <w:vAlign w:val="center"/>
          </w:tcPr>
          <w:p w:rsidR="003C431B" w:rsidRPr="00A4529B" w:rsidRDefault="003C431B" w:rsidP="008459E5">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$577,999</w:t>
            </w:r>
          </w:p>
        </w:tc>
        <w:tc>
          <w:tcPr>
            <w:tcW w:w="1148"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$601,127</w:t>
            </w:r>
          </w:p>
        </w:tc>
        <w:tc>
          <w:tcPr>
            <w:tcW w:w="1147"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$625,123</w:t>
            </w:r>
          </w:p>
        </w:tc>
        <w:tc>
          <w:tcPr>
            <w:tcW w:w="1148"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$650,128</w:t>
            </w:r>
          </w:p>
        </w:tc>
      </w:tr>
      <w:tr w:rsidR="003C431B" w:rsidRPr="00A4529B" w:rsidTr="008459E5">
        <w:trPr>
          <w:trHeight w:val="302"/>
        </w:trPr>
        <w:tc>
          <w:tcPr>
            <w:tcW w:w="4639" w:type="dxa"/>
            <w:shd w:val="clear" w:color="auto" w:fill="auto"/>
            <w:noWrap/>
            <w:vAlign w:val="center"/>
          </w:tcPr>
          <w:p w:rsidR="008011A4" w:rsidRDefault="003C431B" w:rsidP="008459E5">
            <w:pPr>
              <w:spacing w:before="40" w:after="40" w:line="240" w:lineRule="auto"/>
              <w:ind w:left="191"/>
              <w:rPr>
                <w:rFonts w:ascii="Arial Narrow" w:hAnsi="Arial Narrow"/>
                <w:color w:val="000000" w:themeColor="text1"/>
                <w:sz w:val="20"/>
                <w:szCs w:val="20"/>
              </w:rPr>
            </w:pPr>
            <w:r w:rsidRPr="00A4529B">
              <w:rPr>
                <w:rFonts w:ascii="Arial Narrow" w:hAnsi="Arial Narrow"/>
                <w:color w:val="000000" w:themeColor="text1"/>
                <w:sz w:val="20"/>
                <w:szCs w:val="20"/>
              </w:rPr>
              <w:t>Estimated patient contributions</w:t>
            </w:r>
            <w:r w:rsidR="00E768D5">
              <w:rPr>
                <w:rFonts w:ascii="Arial Narrow" w:hAnsi="Arial Narrow"/>
                <w:color w:val="000000" w:themeColor="text1"/>
                <w:sz w:val="20"/>
                <w:szCs w:val="20"/>
              </w:rPr>
              <w:t xml:space="preserve"> (based on existing contributions/test)</w:t>
            </w:r>
          </w:p>
        </w:tc>
        <w:tc>
          <w:tcPr>
            <w:tcW w:w="1147" w:type="dxa"/>
            <w:vAlign w:val="center"/>
          </w:tcPr>
          <w:p w:rsidR="003C431B" w:rsidRPr="00A4529B" w:rsidRDefault="003C431B" w:rsidP="008459E5">
            <w:pPr>
              <w:spacing w:before="40" w:after="4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$134,372</w:t>
            </w:r>
          </w:p>
        </w:tc>
        <w:tc>
          <w:tcPr>
            <w:tcW w:w="1148"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$139,749</w:t>
            </w:r>
          </w:p>
        </w:tc>
        <w:tc>
          <w:tcPr>
            <w:tcW w:w="1147"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$145,328</w:t>
            </w:r>
          </w:p>
        </w:tc>
        <w:tc>
          <w:tcPr>
            <w:tcW w:w="1148"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$151,141</w:t>
            </w:r>
          </w:p>
        </w:tc>
      </w:tr>
      <w:tr w:rsidR="003C431B" w:rsidRPr="00A4529B" w:rsidTr="008459E5">
        <w:trPr>
          <w:trHeight w:val="302"/>
        </w:trPr>
        <w:tc>
          <w:tcPr>
            <w:tcW w:w="4639" w:type="dxa"/>
            <w:shd w:val="clear" w:color="auto" w:fill="auto"/>
            <w:noWrap/>
            <w:vAlign w:val="center"/>
          </w:tcPr>
          <w:p w:rsidR="003C431B" w:rsidRPr="00A4529B" w:rsidRDefault="003C431B" w:rsidP="008459E5">
            <w:pPr>
              <w:spacing w:before="40" w:after="40" w:line="240" w:lineRule="auto"/>
              <w:rPr>
                <w:rFonts w:ascii="Arial Narrow" w:hAnsi="Arial Narrow"/>
                <w:b/>
                <w:color w:val="000000" w:themeColor="text1"/>
                <w:sz w:val="20"/>
                <w:szCs w:val="20"/>
              </w:rPr>
            </w:pPr>
            <w:r w:rsidRPr="00A4529B">
              <w:rPr>
                <w:rFonts w:ascii="Arial Narrow" w:hAnsi="Arial Narrow"/>
                <w:b/>
                <w:color w:val="000000" w:themeColor="text1"/>
                <w:sz w:val="20"/>
                <w:szCs w:val="20"/>
              </w:rPr>
              <w:t>With wireless test MBS</w:t>
            </w:r>
            <w:r w:rsidR="00A96C8E">
              <w:rPr>
                <w:rFonts w:ascii="Arial Narrow" w:hAnsi="Arial Narrow"/>
                <w:b/>
                <w:color w:val="000000" w:themeColor="text1"/>
                <w:sz w:val="20"/>
                <w:szCs w:val="20"/>
              </w:rPr>
              <w:t>-</w:t>
            </w:r>
            <w:r w:rsidRPr="00A4529B">
              <w:rPr>
                <w:rFonts w:ascii="Arial Narrow" w:hAnsi="Arial Narrow"/>
                <w:b/>
                <w:color w:val="000000" w:themeColor="text1"/>
                <w:sz w:val="20"/>
                <w:szCs w:val="20"/>
              </w:rPr>
              <w:t>listed and significant leakage</w:t>
            </w:r>
          </w:p>
          <w:p w:rsidR="00B53391" w:rsidRDefault="003C431B" w:rsidP="008459E5">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 xml:space="preserve">Projected </w:t>
            </w:r>
            <w:r w:rsidR="001C24D4">
              <w:rPr>
                <w:rFonts w:ascii="Arial Narrow" w:hAnsi="Arial Narrow"/>
                <w:color w:val="000000" w:themeColor="text1"/>
                <w:sz w:val="20"/>
                <w:szCs w:val="20"/>
              </w:rPr>
              <w:t xml:space="preserve">use of </w:t>
            </w:r>
            <w:r w:rsidRPr="00A4529B">
              <w:rPr>
                <w:rFonts w:ascii="Arial Narrow" w:hAnsi="Arial Narrow"/>
                <w:color w:val="000000" w:themeColor="text1"/>
                <w:sz w:val="20"/>
                <w:szCs w:val="20"/>
              </w:rPr>
              <w:t xml:space="preserve">catheter-based pH </w:t>
            </w:r>
            <w:r w:rsidR="00BA33BE">
              <w:rPr>
                <w:rFonts w:ascii="Arial Narrow" w:hAnsi="Arial Narrow"/>
                <w:color w:val="000000" w:themeColor="text1"/>
                <w:sz w:val="20"/>
                <w:szCs w:val="20"/>
              </w:rPr>
              <w:t>monitor</w:t>
            </w:r>
            <w:r w:rsidR="001C24D4">
              <w:rPr>
                <w:rFonts w:ascii="Arial Narrow" w:hAnsi="Arial Narrow"/>
                <w:color w:val="000000" w:themeColor="text1"/>
                <w:sz w:val="20"/>
                <w:szCs w:val="20"/>
              </w:rPr>
              <w:t>ing</w:t>
            </w:r>
            <w:r w:rsidRPr="00A4529B">
              <w:rPr>
                <w:rFonts w:ascii="Arial Narrow" w:hAnsi="Arial Narrow"/>
                <w:color w:val="000000" w:themeColor="text1"/>
                <w:sz w:val="20"/>
                <w:szCs w:val="20"/>
              </w:rPr>
              <w:t xml:space="preserve"> (</w:t>
            </w:r>
            <w:r w:rsidR="00A96C8E">
              <w:rPr>
                <w:rFonts w:ascii="Arial Narrow" w:hAnsi="Arial Narrow"/>
                <w:color w:val="000000" w:themeColor="text1"/>
                <w:sz w:val="20"/>
                <w:szCs w:val="20"/>
              </w:rPr>
              <w:t>number of</w:t>
            </w:r>
            <w:r w:rsidRPr="00A4529B">
              <w:rPr>
                <w:rFonts w:ascii="Arial Narrow" w:hAnsi="Arial Narrow"/>
                <w:color w:val="000000" w:themeColor="text1"/>
                <w:sz w:val="20"/>
                <w:szCs w:val="20"/>
              </w:rPr>
              <w:t xml:space="preserve"> claims)</w:t>
            </w:r>
          </w:p>
        </w:tc>
        <w:tc>
          <w:tcPr>
            <w:tcW w:w="1147" w:type="dxa"/>
            <w:vAlign w:val="bottom"/>
          </w:tcPr>
          <w:p w:rsidR="003C431B" w:rsidRPr="00A4529B" w:rsidRDefault="003C431B" w:rsidP="008459E5">
            <w:pPr>
              <w:spacing w:before="40" w:after="40" w:line="240" w:lineRule="auto"/>
              <w:jc w:val="center"/>
              <w:rPr>
                <w:rFonts w:ascii="Arial Narrow" w:hAnsi="Arial Narrow"/>
                <w:color w:val="000000" w:themeColor="text1"/>
                <w:sz w:val="20"/>
                <w:szCs w:val="20"/>
              </w:rPr>
            </w:pPr>
            <w:r w:rsidRPr="00A4529B">
              <w:rPr>
                <w:rFonts w:ascii="Arial Narrow" w:hAnsi="Arial Narrow"/>
                <w:color w:val="000000" w:themeColor="text1"/>
                <w:sz w:val="20"/>
                <w:szCs w:val="20"/>
              </w:rPr>
              <w:t>373</w:t>
            </w:r>
          </w:p>
        </w:tc>
        <w:tc>
          <w:tcPr>
            <w:tcW w:w="1148" w:type="dxa"/>
            <w:shd w:val="clear" w:color="auto" w:fill="auto"/>
            <w:noWrap/>
            <w:vAlign w:val="bottom"/>
          </w:tcPr>
          <w:p w:rsidR="003C431B" w:rsidRPr="00A4529B" w:rsidRDefault="003C431B" w:rsidP="008459E5">
            <w:pPr>
              <w:spacing w:before="40" w:after="40" w:line="240" w:lineRule="auto"/>
              <w:jc w:val="center"/>
              <w:rPr>
                <w:rFonts w:ascii="Arial Narrow" w:hAnsi="Arial Narrow"/>
                <w:color w:val="000000"/>
                <w:sz w:val="20"/>
                <w:szCs w:val="20"/>
              </w:rPr>
            </w:pPr>
            <w:r w:rsidRPr="00A4529B">
              <w:rPr>
                <w:rFonts w:ascii="Arial Narrow" w:hAnsi="Arial Narrow"/>
                <w:color w:val="000000"/>
                <w:sz w:val="20"/>
                <w:szCs w:val="20"/>
              </w:rPr>
              <w:t>388</w:t>
            </w:r>
          </w:p>
        </w:tc>
        <w:tc>
          <w:tcPr>
            <w:tcW w:w="1147" w:type="dxa"/>
            <w:shd w:val="clear" w:color="auto" w:fill="auto"/>
            <w:noWrap/>
            <w:vAlign w:val="bottom"/>
          </w:tcPr>
          <w:p w:rsidR="003C431B" w:rsidRPr="00A4529B" w:rsidRDefault="003C431B" w:rsidP="008459E5">
            <w:pPr>
              <w:spacing w:before="40" w:after="40" w:line="240" w:lineRule="auto"/>
              <w:jc w:val="center"/>
              <w:rPr>
                <w:rFonts w:ascii="Arial Narrow" w:hAnsi="Arial Narrow"/>
                <w:color w:val="000000"/>
                <w:sz w:val="20"/>
                <w:szCs w:val="20"/>
              </w:rPr>
            </w:pPr>
            <w:r w:rsidRPr="00A4529B">
              <w:rPr>
                <w:rFonts w:ascii="Arial Narrow" w:hAnsi="Arial Narrow"/>
                <w:color w:val="000000"/>
                <w:sz w:val="20"/>
                <w:szCs w:val="20"/>
              </w:rPr>
              <w:t>404</w:t>
            </w:r>
          </w:p>
        </w:tc>
        <w:tc>
          <w:tcPr>
            <w:tcW w:w="1148" w:type="dxa"/>
            <w:shd w:val="clear" w:color="auto" w:fill="auto"/>
            <w:noWrap/>
            <w:vAlign w:val="bottom"/>
          </w:tcPr>
          <w:p w:rsidR="003C431B" w:rsidRPr="00A4529B" w:rsidRDefault="003C431B" w:rsidP="008459E5">
            <w:pPr>
              <w:spacing w:before="40" w:after="40" w:line="240" w:lineRule="auto"/>
              <w:jc w:val="center"/>
              <w:rPr>
                <w:rFonts w:ascii="Arial Narrow" w:hAnsi="Arial Narrow"/>
                <w:color w:val="000000"/>
                <w:sz w:val="20"/>
                <w:szCs w:val="20"/>
              </w:rPr>
            </w:pPr>
            <w:r w:rsidRPr="00A4529B">
              <w:rPr>
                <w:rFonts w:ascii="Arial Narrow" w:hAnsi="Arial Narrow"/>
                <w:color w:val="000000"/>
                <w:sz w:val="20"/>
                <w:szCs w:val="20"/>
              </w:rPr>
              <w:t>420</w:t>
            </w:r>
          </w:p>
        </w:tc>
      </w:tr>
      <w:tr w:rsidR="003C431B" w:rsidRPr="00A4529B" w:rsidTr="008459E5">
        <w:trPr>
          <w:trHeight w:val="302"/>
        </w:trPr>
        <w:tc>
          <w:tcPr>
            <w:tcW w:w="4639" w:type="dxa"/>
            <w:shd w:val="clear" w:color="auto" w:fill="auto"/>
            <w:noWrap/>
            <w:vAlign w:val="center"/>
          </w:tcPr>
          <w:p w:rsidR="003C431B" w:rsidRPr="00A4529B" w:rsidRDefault="003C431B" w:rsidP="008459E5">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Total projected fees</w:t>
            </w:r>
            <w:r w:rsidR="00E768D5">
              <w:rPr>
                <w:rFonts w:ascii="Arial Narrow" w:hAnsi="Arial Narrow"/>
                <w:color w:val="000000" w:themeColor="text1"/>
                <w:sz w:val="20"/>
                <w:szCs w:val="20"/>
              </w:rPr>
              <w:t>:</w:t>
            </w:r>
            <w:r w:rsidRPr="00A4529B">
              <w:rPr>
                <w:rFonts w:ascii="Arial Narrow" w:hAnsi="Arial Narrow"/>
                <w:color w:val="000000" w:themeColor="text1"/>
                <w:sz w:val="20"/>
                <w:szCs w:val="20"/>
              </w:rPr>
              <w:t xml:space="preserve"> </w:t>
            </w:r>
          </w:p>
        </w:tc>
        <w:tc>
          <w:tcPr>
            <w:tcW w:w="1147" w:type="dxa"/>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$71,237</w:t>
            </w:r>
          </w:p>
        </w:tc>
        <w:tc>
          <w:tcPr>
            <w:tcW w:w="1148"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$74,030</w:t>
            </w:r>
          </w:p>
        </w:tc>
        <w:tc>
          <w:tcPr>
            <w:tcW w:w="1147"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$77,083</w:t>
            </w:r>
          </w:p>
        </w:tc>
        <w:tc>
          <w:tcPr>
            <w:tcW w:w="1148"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$80,167</w:t>
            </w:r>
          </w:p>
        </w:tc>
      </w:tr>
      <w:tr w:rsidR="003C431B" w:rsidRPr="00A4529B" w:rsidTr="008459E5">
        <w:trPr>
          <w:trHeight w:val="302"/>
        </w:trPr>
        <w:tc>
          <w:tcPr>
            <w:tcW w:w="4639" w:type="dxa"/>
            <w:shd w:val="clear" w:color="auto" w:fill="auto"/>
            <w:noWrap/>
            <w:vAlign w:val="center"/>
          </w:tcPr>
          <w:p w:rsidR="003C431B" w:rsidRPr="00A4529B" w:rsidRDefault="003C431B" w:rsidP="008459E5">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Estimated Medicare benefits payable</w:t>
            </w:r>
          </w:p>
        </w:tc>
        <w:tc>
          <w:tcPr>
            <w:tcW w:w="1147" w:type="dxa"/>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$57,800</w:t>
            </w:r>
          </w:p>
        </w:tc>
        <w:tc>
          <w:tcPr>
            <w:tcW w:w="1148"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$60,066</w:t>
            </w:r>
          </w:p>
        </w:tc>
        <w:tc>
          <w:tcPr>
            <w:tcW w:w="1147"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$62,543</w:t>
            </w:r>
          </w:p>
        </w:tc>
        <w:tc>
          <w:tcPr>
            <w:tcW w:w="1148"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$65,045</w:t>
            </w:r>
          </w:p>
        </w:tc>
      </w:tr>
      <w:tr w:rsidR="003C431B" w:rsidRPr="00A4529B" w:rsidTr="008459E5">
        <w:trPr>
          <w:trHeight w:val="302"/>
        </w:trPr>
        <w:tc>
          <w:tcPr>
            <w:tcW w:w="4639" w:type="dxa"/>
            <w:shd w:val="clear" w:color="auto" w:fill="auto"/>
            <w:noWrap/>
            <w:vAlign w:val="center"/>
          </w:tcPr>
          <w:p w:rsidR="003C431B" w:rsidRPr="00A4529B" w:rsidRDefault="003C431B" w:rsidP="008459E5">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Estimated patient contributions</w:t>
            </w:r>
          </w:p>
        </w:tc>
        <w:tc>
          <w:tcPr>
            <w:tcW w:w="1147" w:type="dxa"/>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$13,437</w:t>
            </w:r>
          </w:p>
        </w:tc>
        <w:tc>
          <w:tcPr>
            <w:tcW w:w="1148"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$13,964</w:t>
            </w:r>
          </w:p>
        </w:tc>
        <w:tc>
          <w:tcPr>
            <w:tcW w:w="1147"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$14,540</w:t>
            </w:r>
          </w:p>
        </w:tc>
        <w:tc>
          <w:tcPr>
            <w:tcW w:w="1148"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$15,122</w:t>
            </w:r>
          </w:p>
        </w:tc>
      </w:tr>
      <w:tr w:rsidR="003C431B" w:rsidRPr="00A4529B" w:rsidTr="008459E5">
        <w:trPr>
          <w:trHeight w:val="302"/>
        </w:trPr>
        <w:tc>
          <w:tcPr>
            <w:tcW w:w="4639" w:type="dxa"/>
            <w:shd w:val="clear" w:color="auto" w:fill="auto"/>
            <w:noWrap/>
            <w:vAlign w:val="center"/>
          </w:tcPr>
          <w:p w:rsidR="00A8292C" w:rsidRDefault="003C431B" w:rsidP="008459E5">
            <w:pPr>
              <w:spacing w:before="40" w:after="40" w:line="240" w:lineRule="auto"/>
              <w:rPr>
                <w:rFonts w:ascii="Arial Narrow" w:hAnsi="Arial Narrow"/>
                <w:b/>
                <w:color w:val="000000" w:themeColor="text1"/>
                <w:sz w:val="20"/>
                <w:szCs w:val="20"/>
              </w:rPr>
            </w:pPr>
            <w:r w:rsidRPr="00A4529B">
              <w:rPr>
                <w:rFonts w:ascii="Arial Narrow" w:hAnsi="Arial Narrow"/>
                <w:b/>
                <w:color w:val="000000" w:themeColor="text1"/>
                <w:sz w:val="20"/>
                <w:szCs w:val="20"/>
              </w:rPr>
              <w:t xml:space="preserve">Estimated difference (decrease) in </w:t>
            </w:r>
            <w:r w:rsidR="00A96C8E">
              <w:rPr>
                <w:rFonts w:ascii="Arial Narrow" w:hAnsi="Arial Narrow"/>
                <w:b/>
                <w:color w:val="000000" w:themeColor="text1"/>
                <w:sz w:val="20"/>
                <w:szCs w:val="20"/>
              </w:rPr>
              <w:t xml:space="preserve">number of </w:t>
            </w:r>
            <w:r w:rsidRPr="00A4529B">
              <w:rPr>
                <w:rFonts w:ascii="Arial Narrow" w:hAnsi="Arial Narrow"/>
                <w:b/>
                <w:color w:val="000000" w:themeColor="text1"/>
                <w:sz w:val="20"/>
                <w:szCs w:val="20"/>
              </w:rPr>
              <w:t xml:space="preserve">claims for catheter-based </w:t>
            </w:r>
            <w:r w:rsidR="00BA33BE">
              <w:rPr>
                <w:rFonts w:ascii="Arial Narrow" w:hAnsi="Arial Narrow"/>
                <w:b/>
                <w:color w:val="000000" w:themeColor="text1"/>
                <w:sz w:val="20"/>
                <w:szCs w:val="20"/>
              </w:rPr>
              <w:t>monitor</w:t>
            </w:r>
            <w:r w:rsidRPr="00A4529B">
              <w:rPr>
                <w:rFonts w:ascii="Arial Narrow" w:hAnsi="Arial Narrow"/>
                <w:b/>
                <w:color w:val="000000" w:themeColor="text1"/>
                <w:sz w:val="20"/>
                <w:szCs w:val="20"/>
              </w:rPr>
              <w:t>ing if listing and leakage occurs</w:t>
            </w:r>
          </w:p>
        </w:tc>
        <w:tc>
          <w:tcPr>
            <w:tcW w:w="1147" w:type="dxa"/>
            <w:vAlign w:val="center"/>
          </w:tcPr>
          <w:p w:rsidR="003C431B" w:rsidRPr="00A4529B" w:rsidRDefault="007E3FD6" w:rsidP="008459E5">
            <w:pPr>
              <w:spacing w:before="40" w:after="40" w:line="240" w:lineRule="auto"/>
              <w:jc w:val="center"/>
              <w:rPr>
                <w:rFonts w:ascii="Arial Narrow" w:hAnsi="Arial Narrow"/>
                <w:b/>
                <w:color w:val="000000" w:themeColor="text1"/>
                <w:sz w:val="20"/>
                <w:szCs w:val="20"/>
              </w:rPr>
            </w:pPr>
            <w:r>
              <w:rPr>
                <w:rFonts w:ascii="Arial Narrow" w:hAnsi="Arial Narrow"/>
                <w:b/>
                <w:color w:val="000000" w:themeColor="text1"/>
                <w:sz w:val="20"/>
                <w:szCs w:val="20"/>
              </w:rPr>
              <w:t>–</w:t>
            </w:r>
            <w:r w:rsidR="003C431B" w:rsidRPr="00A4529B">
              <w:rPr>
                <w:rFonts w:ascii="Arial Narrow" w:hAnsi="Arial Narrow"/>
                <w:b/>
                <w:color w:val="000000" w:themeColor="text1"/>
                <w:sz w:val="20"/>
                <w:szCs w:val="20"/>
              </w:rPr>
              <w:t>3</w:t>
            </w:r>
            <w:r>
              <w:rPr>
                <w:rFonts w:ascii="Arial Narrow" w:hAnsi="Arial Narrow"/>
                <w:b/>
                <w:color w:val="000000" w:themeColor="text1"/>
                <w:sz w:val="20"/>
                <w:szCs w:val="20"/>
              </w:rPr>
              <w:t>,</w:t>
            </w:r>
            <w:r w:rsidR="003C431B" w:rsidRPr="00A4529B">
              <w:rPr>
                <w:rFonts w:ascii="Arial Narrow" w:hAnsi="Arial Narrow"/>
                <w:b/>
                <w:color w:val="000000" w:themeColor="text1"/>
                <w:sz w:val="20"/>
                <w:szCs w:val="20"/>
              </w:rPr>
              <w:t>360</w:t>
            </w:r>
          </w:p>
        </w:tc>
        <w:tc>
          <w:tcPr>
            <w:tcW w:w="1148" w:type="dxa"/>
            <w:shd w:val="clear" w:color="auto" w:fill="auto"/>
            <w:noWrap/>
            <w:vAlign w:val="center"/>
          </w:tcPr>
          <w:p w:rsidR="003C431B" w:rsidRPr="00A4529B" w:rsidRDefault="007E3FD6" w:rsidP="008459E5">
            <w:pPr>
              <w:spacing w:before="40" w:after="40" w:line="240" w:lineRule="auto"/>
              <w:jc w:val="center"/>
              <w:rPr>
                <w:rFonts w:ascii="Arial Narrow" w:hAnsi="Arial Narrow"/>
                <w:b/>
                <w:color w:val="000000"/>
                <w:sz w:val="20"/>
                <w:szCs w:val="20"/>
              </w:rPr>
            </w:pPr>
            <w:r>
              <w:rPr>
                <w:rFonts w:ascii="Arial Narrow" w:hAnsi="Arial Narrow"/>
                <w:b/>
                <w:color w:val="000000"/>
                <w:sz w:val="20"/>
                <w:szCs w:val="20"/>
              </w:rPr>
              <w:t>–</w:t>
            </w:r>
            <w:r w:rsidR="003C431B" w:rsidRPr="00A4529B">
              <w:rPr>
                <w:rFonts w:ascii="Arial Narrow" w:hAnsi="Arial Narrow"/>
                <w:b/>
                <w:color w:val="000000"/>
                <w:sz w:val="20"/>
                <w:szCs w:val="20"/>
              </w:rPr>
              <w:t>3</w:t>
            </w:r>
            <w:r>
              <w:rPr>
                <w:rFonts w:ascii="Arial Narrow" w:hAnsi="Arial Narrow"/>
                <w:b/>
                <w:color w:val="000000"/>
                <w:sz w:val="20"/>
                <w:szCs w:val="20"/>
              </w:rPr>
              <w:t>,</w:t>
            </w:r>
            <w:r w:rsidR="003C431B" w:rsidRPr="00A4529B">
              <w:rPr>
                <w:rFonts w:ascii="Arial Narrow" w:hAnsi="Arial Narrow"/>
                <w:b/>
                <w:color w:val="000000"/>
                <w:sz w:val="20"/>
                <w:szCs w:val="20"/>
              </w:rPr>
              <w:t>495</w:t>
            </w:r>
          </w:p>
        </w:tc>
        <w:tc>
          <w:tcPr>
            <w:tcW w:w="1147" w:type="dxa"/>
            <w:shd w:val="clear" w:color="auto" w:fill="auto"/>
            <w:noWrap/>
            <w:vAlign w:val="center"/>
          </w:tcPr>
          <w:p w:rsidR="003C431B" w:rsidRPr="00A4529B" w:rsidRDefault="007E3FD6" w:rsidP="008459E5">
            <w:pPr>
              <w:spacing w:before="40" w:after="40" w:line="240" w:lineRule="auto"/>
              <w:jc w:val="center"/>
              <w:rPr>
                <w:rFonts w:ascii="Arial Narrow" w:hAnsi="Arial Narrow"/>
                <w:b/>
                <w:color w:val="000000"/>
                <w:sz w:val="20"/>
                <w:szCs w:val="20"/>
              </w:rPr>
            </w:pPr>
            <w:r>
              <w:rPr>
                <w:rFonts w:ascii="Arial Narrow" w:hAnsi="Arial Narrow"/>
                <w:b/>
                <w:color w:val="000000"/>
                <w:sz w:val="20"/>
                <w:szCs w:val="20"/>
              </w:rPr>
              <w:t>–</w:t>
            </w:r>
            <w:r w:rsidR="003C431B" w:rsidRPr="00A4529B">
              <w:rPr>
                <w:rFonts w:ascii="Arial Narrow" w:hAnsi="Arial Narrow"/>
                <w:b/>
                <w:color w:val="000000"/>
                <w:sz w:val="20"/>
                <w:szCs w:val="20"/>
              </w:rPr>
              <w:t>3</w:t>
            </w:r>
            <w:r>
              <w:rPr>
                <w:rFonts w:ascii="Arial Narrow" w:hAnsi="Arial Narrow"/>
                <w:b/>
                <w:color w:val="000000"/>
                <w:sz w:val="20"/>
                <w:szCs w:val="20"/>
              </w:rPr>
              <w:t>,</w:t>
            </w:r>
            <w:r w:rsidR="003C431B" w:rsidRPr="00A4529B">
              <w:rPr>
                <w:rFonts w:ascii="Arial Narrow" w:hAnsi="Arial Narrow"/>
                <w:b/>
                <w:color w:val="000000"/>
                <w:sz w:val="20"/>
                <w:szCs w:val="20"/>
              </w:rPr>
              <w:t>634</w:t>
            </w:r>
          </w:p>
        </w:tc>
        <w:tc>
          <w:tcPr>
            <w:tcW w:w="1148" w:type="dxa"/>
            <w:shd w:val="clear" w:color="auto" w:fill="auto"/>
            <w:noWrap/>
            <w:vAlign w:val="center"/>
          </w:tcPr>
          <w:p w:rsidR="003C431B" w:rsidRPr="00A4529B" w:rsidRDefault="007E3FD6" w:rsidP="008459E5">
            <w:pPr>
              <w:spacing w:before="40" w:after="40" w:line="240" w:lineRule="auto"/>
              <w:jc w:val="center"/>
              <w:rPr>
                <w:rFonts w:ascii="Arial Narrow" w:hAnsi="Arial Narrow"/>
                <w:b/>
                <w:color w:val="000000"/>
                <w:sz w:val="20"/>
                <w:szCs w:val="20"/>
              </w:rPr>
            </w:pPr>
            <w:r>
              <w:rPr>
                <w:rFonts w:ascii="Arial Narrow" w:hAnsi="Arial Narrow"/>
                <w:b/>
                <w:color w:val="000000"/>
                <w:sz w:val="20"/>
                <w:szCs w:val="20"/>
              </w:rPr>
              <w:t>–</w:t>
            </w:r>
            <w:r w:rsidR="003C431B" w:rsidRPr="00A4529B">
              <w:rPr>
                <w:rFonts w:ascii="Arial Narrow" w:hAnsi="Arial Narrow"/>
                <w:b/>
                <w:color w:val="000000"/>
                <w:sz w:val="20"/>
                <w:szCs w:val="20"/>
              </w:rPr>
              <w:t>3</w:t>
            </w:r>
            <w:r>
              <w:rPr>
                <w:rFonts w:ascii="Arial Narrow" w:hAnsi="Arial Narrow"/>
                <w:b/>
                <w:color w:val="000000"/>
                <w:sz w:val="20"/>
                <w:szCs w:val="20"/>
              </w:rPr>
              <w:t>,</w:t>
            </w:r>
            <w:r w:rsidR="003C431B" w:rsidRPr="00A4529B">
              <w:rPr>
                <w:rFonts w:ascii="Arial Narrow" w:hAnsi="Arial Narrow"/>
                <w:b/>
                <w:color w:val="000000"/>
                <w:sz w:val="20"/>
                <w:szCs w:val="20"/>
              </w:rPr>
              <w:t>779</w:t>
            </w:r>
          </w:p>
        </w:tc>
      </w:tr>
      <w:tr w:rsidR="003C431B" w:rsidRPr="00A4529B" w:rsidTr="008459E5">
        <w:trPr>
          <w:trHeight w:val="302"/>
        </w:trPr>
        <w:tc>
          <w:tcPr>
            <w:tcW w:w="4639" w:type="dxa"/>
            <w:shd w:val="clear" w:color="auto" w:fill="auto"/>
            <w:noWrap/>
            <w:vAlign w:val="center"/>
          </w:tcPr>
          <w:p w:rsidR="003C431B" w:rsidRPr="00A4529B" w:rsidRDefault="003C431B" w:rsidP="008459E5">
            <w:pPr>
              <w:spacing w:before="40" w:after="40" w:line="240" w:lineRule="auto"/>
              <w:rPr>
                <w:rFonts w:ascii="Arial Narrow" w:hAnsi="Arial Narrow"/>
                <w:b/>
                <w:color w:val="000000" w:themeColor="text1"/>
                <w:sz w:val="20"/>
                <w:szCs w:val="20"/>
              </w:rPr>
            </w:pPr>
            <w:r w:rsidRPr="00A4529B">
              <w:rPr>
                <w:rFonts w:ascii="Arial Narrow" w:hAnsi="Arial Narrow"/>
                <w:b/>
                <w:color w:val="000000" w:themeColor="text1"/>
                <w:sz w:val="20"/>
                <w:szCs w:val="20"/>
              </w:rPr>
              <w:t xml:space="preserve">Estimated difference (saving) in fees for catheter-based </w:t>
            </w:r>
            <w:r w:rsidR="00BA33BE">
              <w:rPr>
                <w:rFonts w:ascii="Arial Narrow" w:hAnsi="Arial Narrow"/>
                <w:b/>
                <w:color w:val="000000" w:themeColor="text1"/>
                <w:sz w:val="20"/>
                <w:szCs w:val="20"/>
              </w:rPr>
              <w:t>monitor</w:t>
            </w:r>
            <w:r w:rsidRPr="00A4529B">
              <w:rPr>
                <w:rFonts w:ascii="Arial Narrow" w:hAnsi="Arial Narrow"/>
                <w:b/>
                <w:color w:val="000000" w:themeColor="text1"/>
                <w:sz w:val="20"/>
                <w:szCs w:val="20"/>
              </w:rPr>
              <w:t xml:space="preserve">ing </w:t>
            </w:r>
          </w:p>
        </w:tc>
        <w:tc>
          <w:tcPr>
            <w:tcW w:w="1147" w:type="dxa"/>
            <w:vAlign w:val="center"/>
          </w:tcPr>
          <w:p w:rsidR="003C431B" w:rsidRPr="00A4529B" w:rsidRDefault="003C431B" w:rsidP="008459E5">
            <w:pPr>
              <w:spacing w:before="40" w:after="40" w:line="240" w:lineRule="auto"/>
              <w:jc w:val="right"/>
              <w:rPr>
                <w:rFonts w:ascii="Arial Narrow" w:hAnsi="Arial Narrow"/>
                <w:b/>
                <w:color w:val="000000"/>
                <w:sz w:val="20"/>
                <w:szCs w:val="20"/>
              </w:rPr>
            </w:pPr>
            <w:r w:rsidRPr="00A4529B">
              <w:rPr>
                <w:rFonts w:ascii="Arial Narrow" w:hAnsi="Arial Narrow"/>
                <w:b/>
                <w:color w:val="000000"/>
                <w:sz w:val="20"/>
                <w:szCs w:val="20"/>
              </w:rPr>
              <w:t>$641,134</w:t>
            </w:r>
          </w:p>
        </w:tc>
        <w:tc>
          <w:tcPr>
            <w:tcW w:w="1148" w:type="dxa"/>
            <w:shd w:val="clear" w:color="auto" w:fill="auto"/>
            <w:noWrap/>
            <w:vAlign w:val="center"/>
          </w:tcPr>
          <w:p w:rsidR="003C431B" w:rsidRPr="00A4529B" w:rsidRDefault="003C431B" w:rsidP="008459E5">
            <w:pPr>
              <w:spacing w:before="40" w:after="40" w:line="240" w:lineRule="auto"/>
              <w:jc w:val="right"/>
              <w:rPr>
                <w:rFonts w:ascii="Arial Narrow" w:hAnsi="Arial Narrow"/>
                <w:b/>
                <w:color w:val="000000"/>
                <w:sz w:val="20"/>
                <w:szCs w:val="20"/>
              </w:rPr>
            </w:pPr>
            <w:r w:rsidRPr="00A4529B">
              <w:rPr>
                <w:rFonts w:ascii="Arial Narrow" w:hAnsi="Arial Narrow"/>
                <w:b/>
                <w:color w:val="000000"/>
                <w:sz w:val="20"/>
                <w:szCs w:val="20"/>
              </w:rPr>
              <w:t>$666,846</w:t>
            </w:r>
          </w:p>
        </w:tc>
        <w:tc>
          <w:tcPr>
            <w:tcW w:w="1147" w:type="dxa"/>
            <w:shd w:val="clear" w:color="auto" w:fill="auto"/>
            <w:noWrap/>
            <w:vAlign w:val="center"/>
          </w:tcPr>
          <w:p w:rsidR="003C431B" w:rsidRPr="00A4529B" w:rsidRDefault="003C431B" w:rsidP="008459E5">
            <w:pPr>
              <w:spacing w:before="40" w:after="40" w:line="240" w:lineRule="auto"/>
              <w:jc w:val="right"/>
              <w:rPr>
                <w:rFonts w:ascii="Arial Narrow" w:hAnsi="Arial Narrow"/>
                <w:b/>
                <w:color w:val="000000"/>
                <w:sz w:val="20"/>
                <w:szCs w:val="20"/>
              </w:rPr>
            </w:pPr>
            <w:r w:rsidRPr="00A4529B">
              <w:rPr>
                <w:rFonts w:ascii="Arial Narrow" w:hAnsi="Arial Narrow"/>
                <w:b/>
                <w:color w:val="000000"/>
                <w:sz w:val="20"/>
                <w:szCs w:val="20"/>
              </w:rPr>
              <w:t>$693,367</w:t>
            </w:r>
          </w:p>
        </w:tc>
        <w:tc>
          <w:tcPr>
            <w:tcW w:w="1148" w:type="dxa"/>
            <w:shd w:val="clear" w:color="auto" w:fill="auto"/>
            <w:noWrap/>
            <w:vAlign w:val="center"/>
          </w:tcPr>
          <w:p w:rsidR="003C431B" w:rsidRPr="00A4529B" w:rsidRDefault="003C431B" w:rsidP="008459E5">
            <w:pPr>
              <w:spacing w:before="40" w:after="40" w:line="240" w:lineRule="auto"/>
              <w:jc w:val="right"/>
              <w:rPr>
                <w:rFonts w:ascii="Arial Narrow" w:hAnsi="Arial Narrow"/>
                <w:b/>
                <w:color w:val="000000"/>
                <w:sz w:val="20"/>
                <w:szCs w:val="20"/>
              </w:rPr>
            </w:pPr>
            <w:r w:rsidRPr="00A4529B">
              <w:rPr>
                <w:rFonts w:ascii="Arial Narrow" w:hAnsi="Arial Narrow"/>
                <w:b/>
                <w:color w:val="000000"/>
                <w:sz w:val="20"/>
                <w:szCs w:val="20"/>
              </w:rPr>
              <w:t>$721,102</w:t>
            </w:r>
          </w:p>
        </w:tc>
      </w:tr>
      <w:tr w:rsidR="003C431B" w:rsidRPr="00A4529B" w:rsidTr="008459E5">
        <w:trPr>
          <w:trHeight w:val="302"/>
        </w:trPr>
        <w:tc>
          <w:tcPr>
            <w:tcW w:w="4639" w:type="dxa"/>
            <w:shd w:val="clear" w:color="auto" w:fill="auto"/>
            <w:noWrap/>
            <w:vAlign w:val="center"/>
          </w:tcPr>
          <w:p w:rsidR="003C431B" w:rsidRPr="00A4529B" w:rsidRDefault="003C431B" w:rsidP="008459E5">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Difference (saving) in Medicare benefits payable</w:t>
            </w:r>
          </w:p>
        </w:tc>
        <w:tc>
          <w:tcPr>
            <w:tcW w:w="1147" w:type="dxa"/>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$520,199</w:t>
            </w:r>
          </w:p>
        </w:tc>
        <w:tc>
          <w:tcPr>
            <w:tcW w:w="1148"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$541,061</w:t>
            </w:r>
          </w:p>
        </w:tc>
        <w:tc>
          <w:tcPr>
            <w:tcW w:w="1147"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$562,580</w:t>
            </w:r>
          </w:p>
        </w:tc>
        <w:tc>
          <w:tcPr>
            <w:tcW w:w="1148"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$585,083</w:t>
            </w:r>
          </w:p>
        </w:tc>
      </w:tr>
      <w:tr w:rsidR="003C431B" w:rsidRPr="00A4529B" w:rsidTr="008459E5">
        <w:trPr>
          <w:trHeight w:val="302"/>
        </w:trPr>
        <w:tc>
          <w:tcPr>
            <w:tcW w:w="4639" w:type="dxa"/>
            <w:shd w:val="clear" w:color="auto" w:fill="auto"/>
            <w:noWrap/>
            <w:vAlign w:val="center"/>
          </w:tcPr>
          <w:p w:rsidR="003C431B" w:rsidRPr="00A4529B" w:rsidRDefault="003C431B" w:rsidP="008459E5">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Difference (saving) in patient contributions</w:t>
            </w:r>
          </w:p>
        </w:tc>
        <w:tc>
          <w:tcPr>
            <w:tcW w:w="1147" w:type="dxa"/>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$120,935</w:t>
            </w:r>
          </w:p>
        </w:tc>
        <w:tc>
          <w:tcPr>
            <w:tcW w:w="1148"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$125,785</w:t>
            </w:r>
          </w:p>
        </w:tc>
        <w:tc>
          <w:tcPr>
            <w:tcW w:w="1147"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$130,788</w:t>
            </w:r>
          </w:p>
        </w:tc>
        <w:tc>
          <w:tcPr>
            <w:tcW w:w="1148"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$136,019</w:t>
            </w:r>
          </w:p>
        </w:tc>
      </w:tr>
    </w:tbl>
    <w:p w:rsidR="00615806" w:rsidRDefault="00A96C8E" w:rsidP="003123A6">
      <w:pPr>
        <w:spacing w:before="40" w:after="40" w:line="240" w:lineRule="auto"/>
        <w:ind w:left="142" w:hanging="142"/>
        <w:rPr>
          <w:rFonts w:ascii="Arial Narrow" w:hAnsi="Arial Narrow" w:cs="Arial"/>
          <w:sz w:val="20"/>
          <w:szCs w:val="20"/>
        </w:rPr>
      </w:pPr>
      <w:proofErr w:type="gramStart"/>
      <w:r w:rsidRPr="00AA13A0">
        <w:rPr>
          <w:rFonts w:ascii="Arial Narrow" w:hAnsi="Arial Narrow"/>
          <w:b/>
          <w:color w:val="000000" w:themeColor="text1"/>
          <w:sz w:val="20"/>
          <w:szCs w:val="20"/>
          <w:vertAlign w:val="superscript"/>
        </w:rPr>
        <w:t>a</w:t>
      </w:r>
      <w:proofErr w:type="gramEnd"/>
      <w:r w:rsidR="00615806">
        <w:rPr>
          <w:rFonts w:ascii="Arial Narrow" w:hAnsi="Arial Narrow" w:cs="Arial"/>
          <w:sz w:val="20"/>
          <w:szCs w:val="20"/>
        </w:rPr>
        <w:tab/>
      </w:r>
      <w:r w:rsidR="00307FB9">
        <w:rPr>
          <w:rFonts w:ascii="Arial Narrow" w:hAnsi="Arial Narrow" w:cs="Arial"/>
          <w:sz w:val="20"/>
          <w:szCs w:val="20"/>
        </w:rPr>
        <w:t>estimated projections</w:t>
      </w:r>
    </w:p>
    <w:p w:rsidR="008011A4" w:rsidRDefault="003C431B" w:rsidP="00191E62">
      <w:pPr>
        <w:spacing w:after="0" w:line="240" w:lineRule="auto"/>
        <w:ind w:left="142" w:hanging="142"/>
        <w:rPr>
          <w:rFonts w:ascii="Arial" w:hAnsi="Arial" w:cs="Arial"/>
          <w:szCs w:val="24"/>
        </w:rPr>
      </w:pPr>
      <w:r w:rsidRPr="00A85B6C">
        <w:rPr>
          <w:rFonts w:ascii="Arial Narrow" w:hAnsi="Arial Narrow" w:cs="Arial"/>
          <w:sz w:val="20"/>
          <w:szCs w:val="20"/>
        </w:rPr>
        <w:t>MBS</w:t>
      </w:r>
      <w:r w:rsidR="00C15584">
        <w:rPr>
          <w:rFonts w:ascii="Arial Narrow" w:hAnsi="Arial Narrow" w:cs="Arial"/>
          <w:sz w:val="20"/>
          <w:szCs w:val="20"/>
        </w:rPr>
        <w:t xml:space="preserve"> </w:t>
      </w:r>
      <w:r w:rsidRPr="00A85B6C">
        <w:rPr>
          <w:rFonts w:ascii="Arial Narrow" w:hAnsi="Arial Narrow" w:cs="Arial"/>
          <w:sz w:val="20"/>
          <w:szCs w:val="20"/>
        </w:rPr>
        <w:t>=</w:t>
      </w:r>
      <w:r w:rsidR="00C15584">
        <w:rPr>
          <w:rFonts w:ascii="Arial Narrow" w:hAnsi="Arial Narrow" w:cs="Arial"/>
          <w:sz w:val="20"/>
          <w:szCs w:val="20"/>
        </w:rPr>
        <w:t xml:space="preserve"> </w:t>
      </w:r>
      <w:r w:rsidRPr="00A85B6C">
        <w:rPr>
          <w:rFonts w:ascii="Arial Narrow" w:hAnsi="Arial Narrow" w:cs="Arial"/>
          <w:sz w:val="20"/>
          <w:szCs w:val="20"/>
        </w:rPr>
        <w:t>Medicare Benefits Schedule</w:t>
      </w:r>
    </w:p>
    <w:p w:rsidR="003C431B" w:rsidRPr="000A3AAF" w:rsidRDefault="003C431B" w:rsidP="003C431B">
      <w:pPr>
        <w:pStyle w:val="Heading3"/>
      </w:pPr>
      <w:bookmarkStart w:id="560" w:name="_Toc379118302"/>
      <w:bookmarkStart w:id="561" w:name="_Toc379479933"/>
      <w:bookmarkStart w:id="562" w:name="_Toc383606949"/>
      <w:r>
        <w:lastRenderedPageBreak/>
        <w:t xml:space="preserve">Financial implications to the </w:t>
      </w:r>
      <w:r w:rsidRPr="000A3AAF">
        <w:t xml:space="preserve">Medical Benefits </w:t>
      </w:r>
      <w:r w:rsidR="008011A4" w:rsidRPr="00191E62">
        <w:t>Schedule</w:t>
      </w:r>
      <w:r w:rsidR="00072977" w:rsidRPr="000A3AAF">
        <w:t xml:space="preserve"> </w:t>
      </w:r>
      <w:r w:rsidRPr="000A3AAF">
        <w:t>(MBS)</w:t>
      </w:r>
      <w:bookmarkEnd w:id="560"/>
      <w:bookmarkEnd w:id="561"/>
      <w:bookmarkEnd w:id="562"/>
      <w:r w:rsidRPr="000A3AAF">
        <w:t xml:space="preserve"> </w:t>
      </w:r>
    </w:p>
    <w:p w:rsidR="003C431B" w:rsidRPr="002A1000" w:rsidRDefault="003C431B" w:rsidP="00517D8C">
      <w:pPr>
        <w:jc w:val="both"/>
        <w:rPr>
          <w:color w:val="000000" w:themeColor="text1"/>
        </w:rPr>
      </w:pPr>
      <w:r w:rsidRPr="002A1000">
        <w:rPr>
          <w:color w:val="000000" w:themeColor="text1"/>
        </w:rPr>
        <w:t>In the base</w:t>
      </w:r>
      <w:r w:rsidR="00072977">
        <w:rPr>
          <w:color w:val="000000" w:themeColor="text1"/>
        </w:rPr>
        <w:t>-</w:t>
      </w:r>
      <w:r w:rsidRPr="002A1000">
        <w:rPr>
          <w:color w:val="000000" w:themeColor="text1"/>
        </w:rPr>
        <w:t xml:space="preserve">case there is no evidence of direct or quantifiable cost offsets associated with the proposed wireless pH test. Therefore, </w:t>
      </w:r>
      <w:r>
        <w:rPr>
          <w:color w:val="000000" w:themeColor="text1"/>
        </w:rPr>
        <w:t xml:space="preserve">assuming no leakage beyond the proposed restriction, </w:t>
      </w:r>
      <w:r w:rsidRPr="002A1000">
        <w:rPr>
          <w:color w:val="000000" w:themeColor="text1"/>
        </w:rPr>
        <w:t xml:space="preserve">the overall costs to the MBS remain those associated with the listing, </w:t>
      </w:r>
      <w:r w:rsidR="00072977">
        <w:rPr>
          <w:color w:val="000000" w:themeColor="text1"/>
        </w:rPr>
        <w:t xml:space="preserve">as </w:t>
      </w:r>
      <w:r w:rsidRPr="002A1000">
        <w:rPr>
          <w:color w:val="000000" w:themeColor="text1"/>
        </w:rPr>
        <w:t xml:space="preserve">calculated in </w:t>
      </w:r>
      <w:r w:rsidR="007F1D85">
        <w:fldChar w:fldCharType="begin"/>
      </w:r>
      <w:r w:rsidR="007F1D85">
        <w:instrText xml:space="preserve"> REF _Ref379467593 \h  \* MERGEFORMAT </w:instrText>
      </w:r>
      <w:r w:rsidR="007F1D85">
        <w:fldChar w:fldCharType="separate"/>
      </w:r>
      <w:r w:rsidR="004669D8">
        <w:t xml:space="preserve">Table </w:t>
      </w:r>
      <w:r w:rsidR="004669D8">
        <w:rPr>
          <w:noProof/>
        </w:rPr>
        <w:t>58</w:t>
      </w:r>
      <w:r w:rsidR="007F1D85">
        <w:fldChar w:fldCharType="end"/>
      </w:r>
      <w:r>
        <w:rPr>
          <w:color w:val="000000" w:themeColor="text1"/>
        </w:rPr>
        <w:t xml:space="preserve">. The total value of the MBS fees charged in the restricted population is estimated to grow annually, </w:t>
      </w:r>
      <w:r w:rsidR="00072977">
        <w:rPr>
          <w:color w:val="000000" w:themeColor="text1"/>
        </w:rPr>
        <w:t>from</w:t>
      </w:r>
      <w:r>
        <w:rPr>
          <w:color w:val="000000" w:themeColor="text1"/>
        </w:rPr>
        <w:t xml:space="preserve"> approximately $420,000 (in 2014</w:t>
      </w:r>
      <w:r w:rsidR="00072977">
        <w:rPr>
          <w:color w:val="000000" w:themeColor="text1"/>
        </w:rPr>
        <w:t>–</w:t>
      </w:r>
      <w:r>
        <w:rPr>
          <w:color w:val="000000" w:themeColor="text1"/>
        </w:rPr>
        <w:t>15) to $455,000 (in 2016</w:t>
      </w:r>
      <w:r w:rsidR="00072977">
        <w:rPr>
          <w:color w:val="000000" w:themeColor="text1"/>
        </w:rPr>
        <w:t>–</w:t>
      </w:r>
      <w:r>
        <w:rPr>
          <w:color w:val="000000" w:themeColor="text1"/>
        </w:rPr>
        <w:t>17)</w:t>
      </w:r>
      <w:r w:rsidR="00072977">
        <w:rPr>
          <w:color w:val="000000" w:themeColor="text1"/>
        </w:rPr>
        <w:t>,</w:t>
      </w:r>
      <w:r>
        <w:rPr>
          <w:color w:val="000000" w:themeColor="text1"/>
        </w:rPr>
        <w:t xml:space="preserve"> and would be expected to exceed </w:t>
      </w:r>
      <w:r w:rsidR="00072977">
        <w:rPr>
          <w:color w:val="000000" w:themeColor="text1"/>
        </w:rPr>
        <w:t>$500,000</w:t>
      </w:r>
      <w:r>
        <w:rPr>
          <w:color w:val="000000" w:themeColor="text1"/>
        </w:rPr>
        <w:t xml:space="preserve"> by 2020. In 2014</w:t>
      </w:r>
      <w:r w:rsidR="00072977">
        <w:rPr>
          <w:color w:val="000000" w:themeColor="text1"/>
        </w:rPr>
        <w:t>–</w:t>
      </w:r>
      <w:r>
        <w:rPr>
          <w:color w:val="000000" w:themeColor="text1"/>
        </w:rPr>
        <w:t>15 the MBS would be expected to fund approximately $323,000</w:t>
      </w:r>
      <w:r w:rsidR="00612CAA">
        <w:rPr>
          <w:color w:val="000000" w:themeColor="text1"/>
        </w:rPr>
        <w:t xml:space="preserve"> of this amount,</w:t>
      </w:r>
      <w:r>
        <w:rPr>
          <w:color w:val="000000" w:themeColor="text1"/>
        </w:rPr>
        <w:t xml:space="preserve"> with patient contributions of $97,000, increasing by 2016</w:t>
      </w:r>
      <w:r w:rsidR="00612CAA">
        <w:rPr>
          <w:color w:val="000000" w:themeColor="text1"/>
        </w:rPr>
        <w:t>–</w:t>
      </w:r>
      <w:r>
        <w:rPr>
          <w:color w:val="000000" w:themeColor="text1"/>
        </w:rPr>
        <w:t>17 to MBS funding of approximately $350,000 and patient contributions of approximately $105,000.</w:t>
      </w:r>
    </w:p>
    <w:p w:rsidR="008011A4" w:rsidRDefault="003C431B" w:rsidP="00191E62">
      <w:pPr>
        <w:pStyle w:val="Heading4"/>
      </w:pPr>
      <w:r>
        <w:t>Uncertainty scenarios</w:t>
      </w:r>
    </w:p>
    <w:p w:rsidR="003C431B" w:rsidRDefault="003C431B" w:rsidP="00517D8C">
      <w:pPr>
        <w:jc w:val="both"/>
        <w:rPr>
          <w:color w:val="000000" w:themeColor="text1"/>
        </w:rPr>
      </w:pPr>
      <w:r>
        <w:rPr>
          <w:color w:val="000000" w:themeColor="text1"/>
        </w:rPr>
        <w:t>If the market growth rate increase</w:t>
      </w:r>
      <w:r w:rsidR="00C179FD">
        <w:rPr>
          <w:color w:val="000000" w:themeColor="text1"/>
        </w:rPr>
        <w:t>s</w:t>
      </w:r>
      <w:r>
        <w:rPr>
          <w:color w:val="000000" w:themeColor="text1"/>
        </w:rPr>
        <w:t xml:space="preserve"> </w:t>
      </w:r>
      <w:r w:rsidR="00C179FD">
        <w:rPr>
          <w:color w:val="000000" w:themeColor="text1"/>
        </w:rPr>
        <w:t xml:space="preserve">annually by </w:t>
      </w:r>
      <w:r>
        <w:rPr>
          <w:color w:val="000000" w:themeColor="text1"/>
        </w:rPr>
        <w:t xml:space="preserve">8%, the overall MBS costs are as presented in </w:t>
      </w:r>
      <w:r w:rsidR="007F1D85">
        <w:fldChar w:fldCharType="begin"/>
      </w:r>
      <w:r w:rsidR="007F1D85">
        <w:instrText xml:space="preserve"> REF _Ref379467873 \h  \* MERGEFORMAT </w:instrText>
      </w:r>
      <w:r w:rsidR="007F1D85">
        <w:fldChar w:fldCharType="separate"/>
      </w:r>
      <w:r w:rsidR="004669D8">
        <w:t xml:space="preserve">Table </w:t>
      </w:r>
      <w:r w:rsidR="004669D8">
        <w:rPr>
          <w:noProof/>
        </w:rPr>
        <w:t>59</w:t>
      </w:r>
      <w:r w:rsidR="007F1D85">
        <w:fldChar w:fldCharType="end"/>
      </w:r>
      <w:r>
        <w:rPr>
          <w:color w:val="000000" w:themeColor="text1"/>
        </w:rPr>
        <w:t>, with annual MBS costs increasing by an additional approximately $50,000 (2014</w:t>
      </w:r>
      <w:r w:rsidR="00C179FD">
        <w:rPr>
          <w:color w:val="000000" w:themeColor="text1"/>
        </w:rPr>
        <w:t>–</w:t>
      </w:r>
      <w:r>
        <w:rPr>
          <w:color w:val="000000" w:themeColor="text1"/>
        </w:rPr>
        <w:t>15) to $75,000 (2016</w:t>
      </w:r>
      <w:r w:rsidR="00C179FD">
        <w:rPr>
          <w:color w:val="000000" w:themeColor="text1"/>
        </w:rPr>
        <w:t>–</w:t>
      </w:r>
      <w:r>
        <w:rPr>
          <w:color w:val="000000" w:themeColor="text1"/>
        </w:rPr>
        <w:t>17).</w:t>
      </w:r>
    </w:p>
    <w:p w:rsidR="003C431B" w:rsidRDefault="003C431B" w:rsidP="00517D8C">
      <w:pPr>
        <w:jc w:val="both"/>
        <w:rPr>
          <w:color w:val="000000" w:themeColor="text1"/>
        </w:rPr>
      </w:pPr>
      <w:r>
        <w:rPr>
          <w:color w:val="000000" w:themeColor="text1"/>
        </w:rPr>
        <w:t xml:space="preserve">For the scenario analysis allowing for leakage beyond the restriction (i.e. from catheter-based </w:t>
      </w:r>
      <w:r w:rsidR="002C09B8">
        <w:rPr>
          <w:color w:val="000000" w:themeColor="text1"/>
        </w:rPr>
        <w:t>monitor</w:t>
      </w:r>
      <w:r>
        <w:rPr>
          <w:color w:val="000000" w:themeColor="text1"/>
        </w:rPr>
        <w:t>ing) to an upper plausible extent, the overall MBS costs will increase substantially. The</w:t>
      </w:r>
      <w:r w:rsidR="00281F58">
        <w:rPr>
          <w:color w:val="000000" w:themeColor="text1"/>
        </w:rPr>
        <w:t xml:space="preserve">se costs are calculated in </w:t>
      </w:r>
      <w:r w:rsidR="007F1D85">
        <w:fldChar w:fldCharType="begin"/>
      </w:r>
      <w:r w:rsidR="007F1D85">
        <w:instrText xml:space="preserve"> REF _Ref379468344 \h  \* MERGEFORMAT </w:instrText>
      </w:r>
      <w:r w:rsidR="007F1D85">
        <w:fldChar w:fldCharType="separate"/>
      </w:r>
      <w:r w:rsidR="004669D8">
        <w:t xml:space="preserve">Table </w:t>
      </w:r>
      <w:r w:rsidR="004669D8">
        <w:rPr>
          <w:noProof/>
        </w:rPr>
        <w:t>62</w:t>
      </w:r>
      <w:r w:rsidR="007F1D85">
        <w:fldChar w:fldCharType="end"/>
      </w:r>
      <w:r>
        <w:rPr>
          <w:color w:val="000000" w:themeColor="text1"/>
        </w:rPr>
        <w:t xml:space="preserve"> and indicate that if substantial leakage occurs, total MBS fees could be increased by over </w:t>
      </w:r>
      <w:r w:rsidR="008246D1">
        <w:rPr>
          <w:color w:val="000000" w:themeColor="text1"/>
        </w:rPr>
        <w:t>$</w:t>
      </w:r>
      <w:r>
        <w:rPr>
          <w:color w:val="000000" w:themeColor="text1"/>
        </w:rPr>
        <w:t>3.5</w:t>
      </w:r>
      <w:r w:rsidR="008246D1">
        <w:rPr>
          <w:color w:val="000000" w:themeColor="text1"/>
        </w:rPr>
        <w:t> </w:t>
      </w:r>
      <w:r>
        <w:rPr>
          <w:color w:val="000000" w:themeColor="text1"/>
        </w:rPr>
        <w:t>million in the 2014</w:t>
      </w:r>
      <w:r w:rsidR="008246D1">
        <w:rPr>
          <w:color w:val="000000" w:themeColor="text1"/>
        </w:rPr>
        <w:t>–</w:t>
      </w:r>
      <w:r>
        <w:rPr>
          <w:color w:val="000000" w:themeColor="text1"/>
        </w:rPr>
        <w:t xml:space="preserve">15 financial </w:t>
      </w:r>
      <w:proofErr w:type="gramStart"/>
      <w:r>
        <w:rPr>
          <w:color w:val="000000" w:themeColor="text1"/>
        </w:rPr>
        <w:t>year</w:t>
      </w:r>
      <w:proofErr w:type="gramEnd"/>
      <w:r>
        <w:rPr>
          <w:color w:val="000000" w:themeColor="text1"/>
        </w:rPr>
        <w:t>, with further increases annually. Government</w:t>
      </w:r>
      <w:r w:rsidR="008246D1">
        <w:rPr>
          <w:color w:val="000000" w:themeColor="text1"/>
        </w:rPr>
        <w:t>-</w:t>
      </w:r>
      <w:r>
        <w:rPr>
          <w:color w:val="000000" w:themeColor="text1"/>
        </w:rPr>
        <w:t>funded benefits would increase to approximately $2.7</w:t>
      </w:r>
      <w:r w:rsidR="008246D1">
        <w:rPr>
          <w:color w:val="000000" w:themeColor="text1"/>
        </w:rPr>
        <w:t> </w:t>
      </w:r>
      <w:r>
        <w:rPr>
          <w:color w:val="000000" w:themeColor="text1"/>
        </w:rPr>
        <w:t>million and patients would additionally contribute approximately $850,000, annually, with ongoing growth expected.</w:t>
      </w:r>
    </w:p>
    <w:p w:rsidR="008011A4" w:rsidRDefault="008F23B2" w:rsidP="00191E62">
      <w:pPr>
        <w:pStyle w:val="Caption"/>
        <w:keepNext/>
        <w:ind w:left="1134" w:hanging="1134"/>
      </w:pPr>
      <w:bookmarkStart w:id="563" w:name="_Ref379468344"/>
      <w:bookmarkStart w:id="564" w:name="_Toc379476126"/>
      <w:bookmarkStart w:id="565" w:name="_Toc255659252"/>
      <w:bookmarkStart w:id="566" w:name="_Toc383607160"/>
      <w:r>
        <w:t xml:space="preserve">Table </w:t>
      </w:r>
      <w:r w:rsidR="004669D8">
        <w:fldChar w:fldCharType="begin"/>
      </w:r>
      <w:r w:rsidR="004669D8">
        <w:instrText xml:space="preserve"> SEQ Table \* ARABIC </w:instrText>
      </w:r>
      <w:r w:rsidR="004669D8">
        <w:fldChar w:fldCharType="separate"/>
      </w:r>
      <w:proofErr w:type="gramStart"/>
      <w:r w:rsidR="004669D8">
        <w:rPr>
          <w:noProof/>
        </w:rPr>
        <w:t>62</w:t>
      </w:r>
      <w:r w:rsidR="004669D8">
        <w:rPr>
          <w:noProof/>
        </w:rPr>
        <w:fldChar w:fldCharType="end"/>
      </w:r>
      <w:bookmarkEnd w:id="563"/>
      <w:r>
        <w:t xml:space="preserve"> </w:t>
      </w:r>
      <w:r>
        <w:tab/>
      </w:r>
      <w:r w:rsidRPr="008F6E5F">
        <w:t>Sensitivity analysis</w:t>
      </w:r>
      <w:proofErr w:type="gramEnd"/>
      <w:r w:rsidRPr="008F6E5F">
        <w:t xml:space="preserve">: Net change in MBS costs associated with the proposed listing of wireless pH </w:t>
      </w:r>
      <w:r w:rsidR="002C09B8">
        <w:t>monitor</w:t>
      </w:r>
      <w:r w:rsidRPr="008F6E5F">
        <w:t>ing</w:t>
      </w:r>
      <w:r w:rsidR="008459E5">
        <w:t>,</w:t>
      </w:r>
      <w:r w:rsidRPr="008F6E5F">
        <w:t xml:space="preserve"> assuming the upper plausible extent of leakage beyond the r</w:t>
      </w:r>
      <w:r>
        <w:t>estriction</w:t>
      </w:r>
      <w:bookmarkEnd w:id="564"/>
      <w:bookmarkEnd w:id="565"/>
      <w:bookmarkEnd w:id="566"/>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2"/>
        <w:gridCol w:w="1522"/>
        <w:gridCol w:w="1522"/>
        <w:gridCol w:w="1523"/>
      </w:tblGrid>
      <w:tr w:rsidR="003C431B" w:rsidRPr="003240A0" w:rsidTr="008459E5">
        <w:trPr>
          <w:trHeight w:val="308"/>
        </w:trPr>
        <w:tc>
          <w:tcPr>
            <w:tcW w:w="4662" w:type="dxa"/>
            <w:shd w:val="clear" w:color="auto" w:fill="auto"/>
            <w:noWrap/>
            <w:vAlign w:val="center"/>
          </w:tcPr>
          <w:p w:rsidR="003C431B" w:rsidRPr="00D00AA4" w:rsidRDefault="003C431B" w:rsidP="008459E5">
            <w:pPr>
              <w:spacing w:before="20" w:after="20" w:line="240" w:lineRule="auto"/>
              <w:jc w:val="center"/>
              <w:rPr>
                <w:rFonts w:ascii="Arial Narrow" w:hAnsi="Arial Narrow"/>
                <w:color w:val="000000" w:themeColor="text1"/>
                <w:sz w:val="20"/>
                <w:szCs w:val="20"/>
              </w:rPr>
            </w:pPr>
          </w:p>
        </w:tc>
        <w:tc>
          <w:tcPr>
            <w:tcW w:w="1522" w:type="dxa"/>
            <w:shd w:val="clear" w:color="auto" w:fill="auto"/>
            <w:noWrap/>
            <w:vAlign w:val="center"/>
          </w:tcPr>
          <w:p w:rsidR="003C431B" w:rsidRPr="00D00AA4" w:rsidRDefault="003C431B" w:rsidP="008459E5">
            <w:pPr>
              <w:spacing w:before="20" w:after="20" w:line="240" w:lineRule="auto"/>
              <w:jc w:val="center"/>
              <w:rPr>
                <w:rFonts w:ascii="Arial Narrow" w:hAnsi="Arial Narrow"/>
                <w:b/>
                <w:color w:val="000000" w:themeColor="text1"/>
                <w:sz w:val="20"/>
                <w:szCs w:val="20"/>
              </w:rPr>
            </w:pPr>
            <w:r w:rsidRPr="00D00AA4">
              <w:rPr>
                <w:rFonts w:ascii="Arial Narrow" w:hAnsi="Arial Narrow"/>
                <w:b/>
                <w:color w:val="000000" w:themeColor="text1"/>
                <w:sz w:val="20"/>
                <w:szCs w:val="20"/>
              </w:rPr>
              <w:t>2014</w:t>
            </w:r>
            <w:r w:rsidR="00A96AB0">
              <w:rPr>
                <w:rFonts w:ascii="Arial Narrow" w:hAnsi="Arial Narrow"/>
                <w:b/>
                <w:color w:val="000000" w:themeColor="text1"/>
                <w:sz w:val="20"/>
                <w:szCs w:val="20"/>
              </w:rPr>
              <w:t>–</w:t>
            </w:r>
            <w:r w:rsidRPr="00D00AA4">
              <w:rPr>
                <w:rFonts w:ascii="Arial Narrow" w:hAnsi="Arial Narrow"/>
                <w:b/>
                <w:color w:val="000000" w:themeColor="text1"/>
                <w:sz w:val="20"/>
                <w:szCs w:val="20"/>
              </w:rPr>
              <w:t>15</w:t>
            </w:r>
            <w:r w:rsidR="007654E6">
              <w:rPr>
                <w:rFonts w:ascii="Arial Narrow" w:hAnsi="Arial Narrow"/>
                <w:b/>
                <w:color w:val="000000" w:themeColor="text1"/>
                <w:sz w:val="20"/>
                <w:szCs w:val="20"/>
              </w:rPr>
              <w:t xml:space="preserve"> </w:t>
            </w:r>
            <w:r w:rsidR="006B5F28" w:rsidRPr="00AA13A0">
              <w:rPr>
                <w:rFonts w:ascii="Arial Narrow" w:hAnsi="Arial Narrow"/>
                <w:b/>
                <w:color w:val="000000" w:themeColor="text1"/>
                <w:sz w:val="20"/>
                <w:szCs w:val="20"/>
                <w:vertAlign w:val="superscript"/>
              </w:rPr>
              <w:t>a</w:t>
            </w:r>
            <w:r w:rsidR="006B5F28" w:rsidRPr="00D00AA4" w:rsidDel="006B5F28">
              <w:rPr>
                <w:rFonts w:ascii="Arial Narrow" w:hAnsi="Arial Narrow"/>
                <w:b/>
                <w:color w:val="000000" w:themeColor="text1"/>
                <w:sz w:val="20"/>
                <w:szCs w:val="20"/>
              </w:rPr>
              <w:t xml:space="preserve"> </w:t>
            </w:r>
          </w:p>
        </w:tc>
        <w:tc>
          <w:tcPr>
            <w:tcW w:w="1522" w:type="dxa"/>
            <w:shd w:val="clear" w:color="auto" w:fill="auto"/>
            <w:noWrap/>
            <w:vAlign w:val="center"/>
          </w:tcPr>
          <w:p w:rsidR="003C431B" w:rsidRPr="00D00AA4" w:rsidRDefault="003C431B" w:rsidP="008459E5">
            <w:pPr>
              <w:spacing w:before="20" w:after="20" w:line="240" w:lineRule="auto"/>
              <w:jc w:val="center"/>
              <w:rPr>
                <w:rFonts w:ascii="Arial Narrow" w:hAnsi="Arial Narrow"/>
                <w:b/>
                <w:color w:val="000000" w:themeColor="text1"/>
                <w:sz w:val="20"/>
                <w:szCs w:val="20"/>
              </w:rPr>
            </w:pPr>
            <w:r w:rsidRPr="00D00AA4">
              <w:rPr>
                <w:rFonts w:ascii="Arial Narrow" w:hAnsi="Arial Narrow"/>
                <w:b/>
                <w:color w:val="000000" w:themeColor="text1"/>
                <w:sz w:val="20"/>
                <w:szCs w:val="20"/>
              </w:rPr>
              <w:t>2015</w:t>
            </w:r>
            <w:r w:rsidR="00A96AB0">
              <w:rPr>
                <w:rFonts w:ascii="Arial Narrow" w:hAnsi="Arial Narrow"/>
                <w:b/>
                <w:color w:val="000000" w:themeColor="text1"/>
                <w:sz w:val="20"/>
                <w:szCs w:val="20"/>
              </w:rPr>
              <w:t>–</w:t>
            </w:r>
            <w:r w:rsidRPr="00D00AA4">
              <w:rPr>
                <w:rFonts w:ascii="Arial Narrow" w:hAnsi="Arial Narrow"/>
                <w:b/>
                <w:color w:val="000000" w:themeColor="text1"/>
                <w:sz w:val="20"/>
                <w:szCs w:val="20"/>
              </w:rPr>
              <w:t>16</w:t>
            </w:r>
            <w:r w:rsidR="007654E6">
              <w:rPr>
                <w:rFonts w:ascii="Arial Narrow" w:hAnsi="Arial Narrow"/>
                <w:b/>
                <w:color w:val="000000" w:themeColor="text1"/>
                <w:sz w:val="20"/>
                <w:szCs w:val="20"/>
              </w:rPr>
              <w:t xml:space="preserve"> </w:t>
            </w:r>
            <w:r w:rsidR="006B5F28" w:rsidRPr="00AA13A0">
              <w:rPr>
                <w:rFonts w:ascii="Arial Narrow" w:hAnsi="Arial Narrow"/>
                <w:b/>
                <w:color w:val="000000" w:themeColor="text1"/>
                <w:sz w:val="20"/>
                <w:szCs w:val="20"/>
                <w:vertAlign w:val="superscript"/>
              </w:rPr>
              <w:t>a</w:t>
            </w:r>
            <w:r w:rsidR="006B5F28" w:rsidRPr="00D00AA4" w:rsidDel="006B5F28">
              <w:rPr>
                <w:rFonts w:ascii="Arial Narrow" w:hAnsi="Arial Narrow"/>
                <w:b/>
                <w:color w:val="000000" w:themeColor="text1"/>
                <w:sz w:val="20"/>
                <w:szCs w:val="20"/>
              </w:rPr>
              <w:t xml:space="preserve"> </w:t>
            </w:r>
          </w:p>
        </w:tc>
        <w:tc>
          <w:tcPr>
            <w:tcW w:w="1523" w:type="dxa"/>
            <w:shd w:val="clear" w:color="auto" w:fill="auto"/>
            <w:noWrap/>
            <w:vAlign w:val="center"/>
          </w:tcPr>
          <w:p w:rsidR="003C431B" w:rsidRPr="00D00AA4" w:rsidRDefault="003C431B" w:rsidP="008459E5">
            <w:pPr>
              <w:spacing w:before="20" w:after="20" w:line="240" w:lineRule="auto"/>
              <w:jc w:val="center"/>
              <w:rPr>
                <w:rFonts w:ascii="Arial Narrow" w:hAnsi="Arial Narrow"/>
                <w:b/>
                <w:color w:val="000000" w:themeColor="text1"/>
                <w:sz w:val="20"/>
                <w:szCs w:val="20"/>
              </w:rPr>
            </w:pPr>
            <w:r w:rsidRPr="00D00AA4">
              <w:rPr>
                <w:rFonts w:ascii="Arial Narrow" w:hAnsi="Arial Narrow"/>
                <w:b/>
                <w:color w:val="000000" w:themeColor="text1"/>
                <w:sz w:val="20"/>
                <w:szCs w:val="20"/>
              </w:rPr>
              <w:t>2016</w:t>
            </w:r>
            <w:r w:rsidR="00A96AB0">
              <w:rPr>
                <w:rFonts w:ascii="Arial Narrow" w:hAnsi="Arial Narrow"/>
                <w:b/>
                <w:color w:val="000000" w:themeColor="text1"/>
                <w:sz w:val="20"/>
                <w:szCs w:val="20"/>
              </w:rPr>
              <w:t>–</w:t>
            </w:r>
            <w:r w:rsidRPr="00D00AA4">
              <w:rPr>
                <w:rFonts w:ascii="Arial Narrow" w:hAnsi="Arial Narrow"/>
                <w:b/>
                <w:color w:val="000000" w:themeColor="text1"/>
                <w:sz w:val="20"/>
                <w:szCs w:val="20"/>
              </w:rPr>
              <w:t>17</w:t>
            </w:r>
            <w:r w:rsidR="007654E6">
              <w:rPr>
                <w:rFonts w:ascii="Arial Narrow" w:hAnsi="Arial Narrow"/>
                <w:b/>
                <w:color w:val="000000" w:themeColor="text1"/>
                <w:sz w:val="20"/>
                <w:szCs w:val="20"/>
              </w:rPr>
              <w:t xml:space="preserve"> </w:t>
            </w:r>
            <w:r w:rsidR="006B5F28" w:rsidRPr="00AA13A0">
              <w:rPr>
                <w:rFonts w:ascii="Arial Narrow" w:hAnsi="Arial Narrow"/>
                <w:b/>
                <w:color w:val="000000" w:themeColor="text1"/>
                <w:sz w:val="20"/>
                <w:szCs w:val="20"/>
                <w:vertAlign w:val="superscript"/>
              </w:rPr>
              <w:t>a</w:t>
            </w:r>
            <w:r w:rsidR="006B5F28" w:rsidRPr="00D00AA4" w:rsidDel="006B5F28">
              <w:rPr>
                <w:rFonts w:ascii="Arial Narrow" w:hAnsi="Arial Narrow"/>
                <w:b/>
                <w:color w:val="000000" w:themeColor="text1"/>
                <w:sz w:val="20"/>
                <w:szCs w:val="20"/>
              </w:rPr>
              <w:t xml:space="preserve"> </w:t>
            </w:r>
          </w:p>
        </w:tc>
      </w:tr>
      <w:tr w:rsidR="003C431B" w:rsidRPr="003240A0" w:rsidTr="008459E5">
        <w:trPr>
          <w:trHeight w:val="308"/>
        </w:trPr>
        <w:tc>
          <w:tcPr>
            <w:tcW w:w="4662" w:type="dxa"/>
            <w:shd w:val="clear" w:color="auto" w:fill="auto"/>
            <w:noWrap/>
            <w:vAlign w:val="center"/>
          </w:tcPr>
          <w:p w:rsidR="003C431B" w:rsidRPr="00D00AA4" w:rsidRDefault="003C431B" w:rsidP="008459E5">
            <w:pPr>
              <w:spacing w:before="20" w:after="20" w:line="240" w:lineRule="auto"/>
              <w:rPr>
                <w:rFonts w:ascii="Arial Narrow" w:hAnsi="Arial Narrow"/>
                <w:b/>
                <w:color w:val="000000" w:themeColor="text1"/>
                <w:sz w:val="20"/>
                <w:szCs w:val="20"/>
              </w:rPr>
            </w:pPr>
            <w:r w:rsidRPr="00D00AA4">
              <w:rPr>
                <w:rFonts w:ascii="Arial Narrow" w:hAnsi="Arial Narrow"/>
                <w:b/>
                <w:color w:val="000000" w:themeColor="text1"/>
                <w:sz w:val="20"/>
                <w:szCs w:val="20"/>
              </w:rPr>
              <w:t>MBS costs associated with proposed listing</w:t>
            </w:r>
          </w:p>
        </w:tc>
        <w:tc>
          <w:tcPr>
            <w:tcW w:w="1522" w:type="dxa"/>
            <w:shd w:val="clear" w:color="auto" w:fill="auto"/>
            <w:noWrap/>
            <w:vAlign w:val="bottom"/>
          </w:tcPr>
          <w:p w:rsidR="003C431B" w:rsidRPr="00D00AA4" w:rsidRDefault="003C431B" w:rsidP="008459E5">
            <w:pPr>
              <w:spacing w:before="20" w:after="20" w:line="240" w:lineRule="auto"/>
              <w:jc w:val="right"/>
              <w:rPr>
                <w:rFonts w:ascii="Arial Narrow" w:hAnsi="Arial Narrow"/>
                <w:b/>
                <w:color w:val="000000"/>
                <w:sz w:val="20"/>
                <w:szCs w:val="20"/>
              </w:rPr>
            </w:pPr>
            <w:r w:rsidRPr="00D00AA4">
              <w:rPr>
                <w:rFonts w:ascii="Arial Narrow" w:hAnsi="Arial Narrow"/>
                <w:b/>
                <w:color w:val="000000"/>
                <w:sz w:val="20"/>
                <w:szCs w:val="20"/>
              </w:rPr>
              <w:t>$4,192,242</w:t>
            </w:r>
          </w:p>
        </w:tc>
        <w:tc>
          <w:tcPr>
            <w:tcW w:w="1522" w:type="dxa"/>
            <w:shd w:val="clear" w:color="auto" w:fill="auto"/>
            <w:noWrap/>
            <w:vAlign w:val="bottom"/>
          </w:tcPr>
          <w:p w:rsidR="003C431B" w:rsidRPr="00D00AA4" w:rsidRDefault="003C431B" w:rsidP="008459E5">
            <w:pPr>
              <w:spacing w:before="20" w:after="20" w:line="240" w:lineRule="auto"/>
              <w:jc w:val="right"/>
              <w:rPr>
                <w:rFonts w:ascii="Arial Narrow" w:hAnsi="Arial Narrow"/>
                <w:b/>
                <w:color w:val="000000"/>
                <w:sz w:val="20"/>
                <w:szCs w:val="20"/>
              </w:rPr>
            </w:pPr>
            <w:r w:rsidRPr="00D00AA4">
              <w:rPr>
                <w:rFonts w:ascii="Arial Narrow" w:hAnsi="Arial Narrow"/>
                <w:b/>
                <w:color w:val="000000"/>
                <w:sz w:val="20"/>
                <w:szCs w:val="20"/>
              </w:rPr>
              <w:t>$4,359,586</w:t>
            </w:r>
          </w:p>
        </w:tc>
        <w:tc>
          <w:tcPr>
            <w:tcW w:w="1523" w:type="dxa"/>
            <w:shd w:val="clear" w:color="auto" w:fill="auto"/>
            <w:noWrap/>
            <w:vAlign w:val="bottom"/>
          </w:tcPr>
          <w:p w:rsidR="003C431B" w:rsidRPr="00D00AA4" w:rsidRDefault="003C431B" w:rsidP="008459E5">
            <w:pPr>
              <w:spacing w:before="20" w:after="20" w:line="240" w:lineRule="auto"/>
              <w:jc w:val="right"/>
              <w:rPr>
                <w:rFonts w:ascii="Arial Narrow" w:hAnsi="Arial Narrow"/>
                <w:b/>
                <w:color w:val="000000"/>
                <w:sz w:val="20"/>
                <w:szCs w:val="20"/>
              </w:rPr>
            </w:pPr>
            <w:r w:rsidRPr="00D00AA4">
              <w:rPr>
                <w:rFonts w:ascii="Arial Narrow" w:hAnsi="Arial Narrow"/>
                <w:b/>
                <w:color w:val="000000"/>
                <w:sz w:val="20"/>
                <w:szCs w:val="20"/>
              </w:rPr>
              <w:t>$4,533,970</w:t>
            </w:r>
          </w:p>
        </w:tc>
      </w:tr>
      <w:tr w:rsidR="00B130A6" w:rsidRPr="003240A0" w:rsidTr="008459E5">
        <w:trPr>
          <w:trHeight w:val="308"/>
        </w:trPr>
        <w:tc>
          <w:tcPr>
            <w:tcW w:w="4662" w:type="dxa"/>
            <w:shd w:val="clear" w:color="auto" w:fill="auto"/>
            <w:noWrap/>
            <w:vAlign w:val="bottom"/>
          </w:tcPr>
          <w:p w:rsidR="00B130A6" w:rsidRPr="00D00AA4" w:rsidRDefault="00B130A6" w:rsidP="008459E5">
            <w:pPr>
              <w:spacing w:before="20" w:after="20" w:line="240" w:lineRule="auto"/>
              <w:rPr>
                <w:rFonts w:ascii="Arial Narrow" w:hAnsi="Arial Narrow"/>
                <w:color w:val="000000" w:themeColor="text1"/>
                <w:sz w:val="20"/>
                <w:szCs w:val="20"/>
              </w:rPr>
            </w:pPr>
            <w:r w:rsidRPr="00D00AA4">
              <w:rPr>
                <w:rFonts w:ascii="Arial Narrow" w:hAnsi="Arial Narrow"/>
                <w:color w:val="000000" w:themeColor="text1"/>
                <w:sz w:val="20"/>
                <w:szCs w:val="20"/>
              </w:rPr>
              <w:t>MBS benefits</w:t>
            </w:r>
            <w:r w:rsidR="007654E6">
              <w:rPr>
                <w:rFonts w:ascii="Arial Narrow" w:hAnsi="Arial Narrow"/>
                <w:color w:val="000000" w:themeColor="text1"/>
                <w:sz w:val="20"/>
                <w:szCs w:val="20"/>
              </w:rPr>
              <w:t xml:space="preserve"> (75%) </w:t>
            </w:r>
            <w:r w:rsidR="008011A4" w:rsidRPr="00191E62">
              <w:rPr>
                <w:rFonts w:ascii="Arial Narrow" w:hAnsi="Arial Narrow"/>
                <w:color w:val="000000" w:themeColor="text1"/>
                <w:sz w:val="20"/>
                <w:szCs w:val="20"/>
                <w:vertAlign w:val="superscript"/>
              </w:rPr>
              <w:t>b</w:t>
            </w:r>
            <w:r w:rsidRPr="00D00AA4">
              <w:rPr>
                <w:rFonts w:ascii="Arial Narrow" w:hAnsi="Arial Narrow"/>
                <w:color w:val="000000" w:themeColor="text1"/>
                <w:sz w:val="20"/>
                <w:szCs w:val="20"/>
              </w:rPr>
              <w:t xml:space="preserve"> </w:t>
            </w:r>
          </w:p>
        </w:tc>
        <w:tc>
          <w:tcPr>
            <w:tcW w:w="1522" w:type="dxa"/>
            <w:shd w:val="clear" w:color="auto" w:fill="auto"/>
            <w:noWrap/>
            <w:vAlign w:val="bottom"/>
          </w:tcPr>
          <w:p w:rsidR="00B130A6" w:rsidRPr="00D00AA4" w:rsidRDefault="00B130A6" w:rsidP="008459E5">
            <w:pPr>
              <w:spacing w:before="20" w:after="20" w:line="240" w:lineRule="auto"/>
              <w:jc w:val="right"/>
              <w:rPr>
                <w:rFonts w:ascii="Arial Narrow" w:hAnsi="Arial Narrow"/>
                <w:color w:val="000000"/>
                <w:sz w:val="20"/>
                <w:szCs w:val="20"/>
              </w:rPr>
            </w:pPr>
            <w:r w:rsidRPr="00A4529B">
              <w:rPr>
                <w:rFonts w:ascii="Arial Narrow" w:hAnsi="Arial Narrow"/>
                <w:color w:val="000000"/>
                <w:sz w:val="20"/>
                <w:szCs w:val="20"/>
              </w:rPr>
              <w:t>$3,146,473</w:t>
            </w:r>
          </w:p>
        </w:tc>
        <w:tc>
          <w:tcPr>
            <w:tcW w:w="1522" w:type="dxa"/>
            <w:shd w:val="clear" w:color="auto" w:fill="auto"/>
            <w:noWrap/>
            <w:vAlign w:val="bottom"/>
          </w:tcPr>
          <w:p w:rsidR="00B130A6" w:rsidRPr="00D00AA4" w:rsidRDefault="00B130A6" w:rsidP="008459E5">
            <w:pPr>
              <w:spacing w:before="20" w:after="20" w:line="240" w:lineRule="auto"/>
              <w:jc w:val="right"/>
              <w:rPr>
                <w:rFonts w:ascii="Arial Narrow" w:hAnsi="Arial Narrow"/>
                <w:color w:val="000000"/>
                <w:sz w:val="20"/>
                <w:szCs w:val="20"/>
              </w:rPr>
            </w:pPr>
            <w:r w:rsidRPr="00A4529B">
              <w:rPr>
                <w:rFonts w:ascii="Arial Narrow" w:hAnsi="Arial Narrow"/>
                <w:color w:val="000000"/>
                <w:sz w:val="20"/>
                <w:szCs w:val="20"/>
              </w:rPr>
              <w:t>$3,272,072</w:t>
            </w:r>
          </w:p>
        </w:tc>
        <w:tc>
          <w:tcPr>
            <w:tcW w:w="1523" w:type="dxa"/>
            <w:shd w:val="clear" w:color="auto" w:fill="auto"/>
            <w:noWrap/>
            <w:vAlign w:val="bottom"/>
          </w:tcPr>
          <w:p w:rsidR="00B130A6" w:rsidRPr="00D00AA4" w:rsidRDefault="00B130A6" w:rsidP="008459E5">
            <w:pPr>
              <w:spacing w:before="20" w:after="20" w:line="240" w:lineRule="auto"/>
              <w:jc w:val="right"/>
              <w:rPr>
                <w:rFonts w:ascii="Arial Narrow" w:hAnsi="Arial Narrow"/>
                <w:color w:val="000000"/>
                <w:sz w:val="20"/>
                <w:szCs w:val="20"/>
              </w:rPr>
            </w:pPr>
            <w:r w:rsidRPr="00A4529B">
              <w:rPr>
                <w:rFonts w:ascii="Arial Narrow" w:hAnsi="Arial Narrow"/>
                <w:color w:val="000000"/>
                <w:sz w:val="20"/>
                <w:szCs w:val="20"/>
              </w:rPr>
              <w:t>$3,402,955</w:t>
            </w:r>
          </w:p>
        </w:tc>
      </w:tr>
      <w:tr w:rsidR="00B130A6" w:rsidRPr="003240A0" w:rsidTr="008459E5">
        <w:trPr>
          <w:trHeight w:val="308"/>
        </w:trPr>
        <w:tc>
          <w:tcPr>
            <w:tcW w:w="4662" w:type="dxa"/>
            <w:shd w:val="clear" w:color="auto" w:fill="auto"/>
            <w:noWrap/>
            <w:vAlign w:val="bottom"/>
          </w:tcPr>
          <w:p w:rsidR="00B130A6" w:rsidRPr="00D00AA4" w:rsidRDefault="00B130A6" w:rsidP="008459E5">
            <w:pPr>
              <w:spacing w:before="20" w:after="20" w:line="240" w:lineRule="auto"/>
              <w:rPr>
                <w:rFonts w:ascii="Arial Narrow" w:hAnsi="Arial Narrow"/>
                <w:color w:val="000000" w:themeColor="text1"/>
                <w:sz w:val="20"/>
                <w:szCs w:val="20"/>
              </w:rPr>
            </w:pPr>
            <w:r w:rsidRPr="00D00AA4">
              <w:rPr>
                <w:rFonts w:ascii="Arial Narrow" w:hAnsi="Arial Narrow"/>
                <w:color w:val="000000" w:themeColor="text1"/>
                <w:sz w:val="20"/>
                <w:szCs w:val="20"/>
              </w:rPr>
              <w:t xml:space="preserve">Patient co-payments </w:t>
            </w:r>
          </w:p>
        </w:tc>
        <w:tc>
          <w:tcPr>
            <w:tcW w:w="1522" w:type="dxa"/>
            <w:shd w:val="clear" w:color="auto" w:fill="auto"/>
            <w:noWrap/>
            <w:vAlign w:val="bottom"/>
          </w:tcPr>
          <w:p w:rsidR="00B130A6" w:rsidRPr="00D00AA4" w:rsidRDefault="00B130A6" w:rsidP="008459E5">
            <w:pPr>
              <w:spacing w:before="20" w:after="20" w:line="240" w:lineRule="auto"/>
              <w:jc w:val="right"/>
              <w:rPr>
                <w:rFonts w:ascii="Arial Narrow" w:hAnsi="Arial Narrow"/>
                <w:color w:val="000000"/>
                <w:sz w:val="20"/>
                <w:szCs w:val="20"/>
              </w:rPr>
            </w:pPr>
            <w:r w:rsidRPr="00A4529B">
              <w:rPr>
                <w:rFonts w:ascii="Arial Narrow" w:hAnsi="Arial Narrow"/>
                <w:color w:val="000000"/>
                <w:sz w:val="20"/>
                <w:szCs w:val="20"/>
              </w:rPr>
              <w:t>$1,045,770</w:t>
            </w:r>
          </w:p>
        </w:tc>
        <w:tc>
          <w:tcPr>
            <w:tcW w:w="1522" w:type="dxa"/>
            <w:shd w:val="clear" w:color="auto" w:fill="auto"/>
            <w:noWrap/>
            <w:vAlign w:val="bottom"/>
          </w:tcPr>
          <w:p w:rsidR="00B130A6" w:rsidRPr="00D00AA4" w:rsidRDefault="00B130A6" w:rsidP="008459E5">
            <w:pPr>
              <w:spacing w:before="20" w:after="20" w:line="240" w:lineRule="auto"/>
              <w:jc w:val="right"/>
              <w:rPr>
                <w:rFonts w:ascii="Arial Narrow" w:hAnsi="Arial Narrow"/>
                <w:color w:val="000000"/>
                <w:sz w:val="20"/>
                <w:szCs w:val="20"/>
              </w:rPr>
            </w:pPr>
            <w:r w:rsidRPr="00A4529B">
              <w:rPr>
                <w:rFonts w:ascii="Arial Narrow" w:hAnsi="Arial Narrow"/>
                <w:color w:val="000000"/>
                <w:sz w:val="20"/>
                <w:szCs w:val="20"/>
              </w:rPr>
              <w:t>$1,087,514</w:t>
            </w:r>
          </w:p>
        </w:tc>
        <w:tc>
          <w:tcPr>
            <w:tcW w:w="1523" w:type="dxa"/>
            <w:shd w:val="clear" w:color="auto" w:fill="auto"/>
            <w:noWrap/>
            <w:vAlign w:val="bottom"/>
          </w:tcPr>
          <w:p w:rsidR="00B130A6" w:rsidRPr="00D00AA4" w:rsidRDefault="00B130A6" w:rsidP="008459E5">
            <w:pPr>
              <w:spacing w:before="20" w:after="20" w:line="240" w:lineRule="auto"/>
              <w:jc w:val="right"/>
              <w:rPr>
                <w:rFonts w:ascii="Arial Narrow" w:hAnsi="Arial Narrow"/>
                <w:color w:val="000000"/>
                <w:sz w:val="20"/>
                <w:szCs w:val="20"/>
              </w:rPr>
            </w:pPr>
            <w:r w:rsidRPr="00A4529B">
              <w:rPr>
                <w:rFonts w:ascii="Arial Narrow" w:hAnsi="Arial Narrow"/>
                <w:color w:val="000000"/>
                <w:sz w:val="20"/>
                <w:szCs w:val="20"/>
              </w:rPr>
              <w:t>$1,131,015</w:t>
            </w:r>
          </w:p>
        </w:tc>
      </w:tr>
      <w:tr w:rsidR="003C431B" w:rsidRPr="003240A0" w:rsidTr="008459E5">
        <w:trPr>
          <w:trHeight w:val="308"/>
        </w:trPr>
        <w:tc>
          <w:tcPr>
            <w:tcW w:w="4662" w:type="dxa"/>
            <w:shd w:val="clear" w:color="auto" w:fill="auto"/>
            <w:noWrap/>
            <w:vAlign w:val="center"/>
          </w:tcPr>
          <w:p w:rsidR="003C431B" w:rsidRPr="00D00AA4" w:rsidRDefault="003C431B" w:rsidP="008459E5">
            <w:pPr>
              <w:spacing w:before="20" w:after="20" w:line="240" w:lineRule="auto"/>
              <w:rPr>
                <w:rFonts w:ascii="Arial Narrow" w:hAnsi="Arial Narrow"/>
                <w:b/>
                <w:color w:val="000000" w:themeColor="text1"/>
                <w:sz w:val="20"/>
                <w:szCs w:val="20"/>
              </w:rPr>
            </w:pPr>
            <w:r w:rsidRPr="00D00AA4">
              <w:rPr>
                <w:rFonts w:ascii="Arial Narrow" w:hAnsi="Arial Narrow"/>
                <w:b/>
                <w:color w:val="000000" w:themeColor="text1"/>
                <w:sz w:val="20"/>
                <w:szCs w:val="20"/>
              </w:rPr>
              <w:t xml:space="preserve">Savings in fees for substituted catheter-based </w:t>
            </w:r>
            <w:r w:rsidR="002C09B8">
              <w:rPr>
                <w:rFonts w:ascii="Arial Narrow" w:hAnsi="Arial Narrow"/>
                <w:b/>
                <w:color w:val="000000" w:themeColor="text1"/>
                <w:sz w:val="20"/>
                <w:szCs w:val="20"/>
              </w:rPr>
              <w:t>monitor</w:t>
            </w:r>
            <w:r w:rsidRPr="00D00AA4">
              <w:rPr>
                <w:rFonts w:ascii="Arial Narrow" w:hAnsi="Arial Narrow"/>
                <w:b/>
                <w:color w:val="000000" w:themeColor="text1"/>
                <w:sz w:val="20"/>
                <w:szCs w:val="20"/>
              </w:rPr>
              <w:t>ing  (calculate</w:t>
            </w:r>
            <w:r>
              <w:rPr>
                <w:rFonts w:ascii="Arial Narrow" w:hAnsi="Arial Narrow"/>
                <w:b/>
                <w:color w:val="000000" w:themeColor="text1"/>
                <w:sz w:val="20"/>
                <w:szCs w:val="20"/>
              </w:rPr>
              <w:t>d</w:t>
            </w:r>
            <w:r w:rsidRPr="00D00AA4">
              <w:rPr>
                <w:rFonts w:ascii="Arial Narrow" w:hAnsi="Arial Narrow"/>
                <w:b/>
                <w:color w:val="000000" w:themeColor="text1"/>
                <w:sz w:val="20"/>
                <w:szCs w:val="20"/>
              </w:rPr>
              <w:t xml:space="preserve"> in </w:t>
            </w:r>
            <w:r w:rsidR="007F1D85">
              <w:fldChar w:fldCharType="begin"/>
            </w:r>
            <w:r w:rsidR="007F1D85">
              <w:instrText xml:space="preserve"> REF _Ref379468075 \h  \* MERGEFORMAT </w:instrText>
            </w:r>
            <w:r w:rsidR="007F1D85">
              <w:fldChar w:fldCharType="separate"/>
            </w:r>
            <w:r w:rsidR="004669D8" w:rsidRPr="004669D8">
              <w:rPr>
                <w:rFonts w:ascii="Arial Narrow" w:hAnsi="Arial Narrow"/>
                <w:b/>
                <w:color w:val="000000" w:themeColor="text1"/>
                <w:sz w:val="20"/>
                <w:szCs w:val="20"/>
              </w:rPr>
              <w:t>Table 61</w:t>
            </w:r>
            <w:r w:rsidR="007F1D85">
              <w:fldChar w:fldCharType="end"/>
            </w:r>
            <w:r w:rsidRPr="00D00AA4">
              <w:rPr>
                <w:rFonts w:ascii="Arial Narrow" w:hAnsi="Arial Narrow"/>
                <w:b/>
                <w:color w:val="000000" w:themeColor="text1"/>
                <w:sz w:val="20"/>
                <w:szCs w:val="20"/>
              </w:rPr>
              <w:t>)</w:t>
            </w:r>
          </w:p>
        </w:tc>
        <w:tc>
          <w:tcPr>
            <w:tcW w:w="1522" w:type="dxa"/>
            <w:shd w:val="clear" w:color="auto" w:fill="auto"/>
            <w:noWrap/>
            <w:vAlign w:val="center"/>
          </w:tcPr>
          <w:p w:rsidR="003C431B" w:rsidRPr="00D00AA4" w:rsidRDefault="006B5F28" w:rsidP="008459E5">
            <w:pPr>
              <w:spacing w:before="20" w:after="20" w:line="240" w:lineRule="auto"/>
              <w:jc w:val="right"/>
              <w:rPr>
                <w:rFonts w:ascii="Arial Narrow" w:hAnsi="Arial Narrow"/>
                <w:b/>
                <w:color w:val="000000"/>
                <w:sz w:val="20"/>
                <w:szCs w:val="20"/>
              </w:rPr>
            </w:pPr>
            <w:r>
              <w:rPr>
                <w:rFonts w:ascii="Arial Narrow" w:hAnsi="Arial Narrow"/>
                <w:b/>
                <w:color w:val="000000"/>
                <w:sz w:val="20"/>
                <w:szCs w:val="20"/>
              </w:rPr>
              <w:t>–</w:t>
            </w:r>
            <w:r w:rsidR="003C431B" w:rsidRPr="00D00AA4">
              <w:rPr>
                <w:rFonts w:ascii="Arial Narrow" w:hAnsi="Arial Narrow"/>
                <w:b/>
                <w:color w:val="000000"/>
                <w:sz w:val="20"/>
                <w:szCs w:val="20"/>
              </w:rPr>
              <w:t>$666,846</w:t>
            </w:r>
          </w:p>
        </w:tc>
        <w:tc>
          <w:tcPr>
            <w:tcW w:w="1522" w:type="dxa"/>
            <w:shd w:val="clear" w:color="auto" w:fill="auto"/>
            <w:noWrap/>
            <w:vAlign w:val="center"/>
          </w:tcPr>
          <w:p w:rsidR="003C431B" w:rsidRPr="00D00AA4" w:rsidRDefault="006B5F28" w:rsidP="008459E5">
            <w:pPr>
              <w:spacing w:before="20" w:after="20" w:line="240" w:lineRule="auto"/>
              <w:jc w:val="right"/>
              <w:rPr>
                <w:rFonts w:ascii="Arial Narrow" w:hAnsi="Arial Narrow"/>
                <w:b/>
                <w:color w:val="000000"/>
                <w:sz w:val="20"/>
                <w:szCs w:val="20"/>
              </w:rPr>
            </w:pPr>
            <w:r>
              <w:rPr>
                <w:rFonts w:ascii="Arial Narrow" w:hAnsi="Arial Narrow"/>
                <w:b/>
                <w:color w:val="000000"/>
                <w:sz w:val="20"/>
                <w:szCs w:val="20"/>
              </w:rPr>
              <w:t>–</w:t>
            </w:r>
            <w:r w:rsidR="003C431B" w:rsidRPr="00D00AA4">
              <w:rPr>
                <w:rFonts w:ascii="Arial Narrow" w:hAnsi="Arial Narrow"/>
                <w:b/>
                <w:color w:val="000000"/>
                <w:sz w:val="20"/>
                <w:szCs w:val="20"/>
              </w:rPr>
              <w:t>$693,367</w:t>
            </w:r>
          </w:p>
        </w:tc>
        <w:tc>
          <w:tcPr>
            <w:tcW w:w="1523" w:type="dxa"/>
            <w:shd w:val="clear" w:color="auto" w:fill="auto"/>
            <w:noWrap/>
            <w:vAlign w:val="center"/>
          </w:tcPr>
          <w:p w:rsidR="003C431B" w:rsidRPr="00D00AA4" w:rsidRDefault="006B5F28" w:rsidP="008459E5">
            <w:pPr>
              <w:spacing w:before="20" w:after="20" w:line="240" w:lineRule="auto"/>
              <w:jc w:val="right"/>
              <w:rPr>
                <w:rFonts w:ascii="Arial Narrow" w:hAnsi="Arial Narrow"/>
                <w:b/>
                <w:color w:val="000000"/>
                <w:sz w:val="20"/>
                <w:szCs w:val="20"/>
              </w:rPr>
            </w:pPr>
            <w:r>
              <w:rPr>
                <w:rFonts w:ascii="Arial Narrow" w:hAnsi="Arial Narrow"/>
                <w:b/>
                <w:color w:val="000000"/>
                <w:sz w:val="20"/>
                <w:szCs w:val="20"/>
              </w:rPr>
              <w:t>–</w:t>
            </w:r>
            <w:r w:rsidR="003C431B" w:rsidRPr="00D00AA4">
              <w:rPr>
                <w:rFonts w:ascii="Arial Narrow" w:hAnsi="Arial Narrow"/>
                <w:b/>
                <w:color w:val="000000"/>
                <w:sz w:val="20"/>
                <w:szCs w:val="20"/>
              </w:rPr>
              <w:t>$721,102</w:t>
            </w:r>
          </w:p>
        </w:tc>
      </w:tr>
      <w:tr w:rsidR="003C431B" w:rsidRPr="003240A0" w:rsidTr="008459E5">
        <w:trPr>
          <w:trHeight w:val="308"/>
        </w:trPr>
        <w:tc>
          <w:tcPr>
            <w:tcW w:w="4662" w:type="dxa"/>
            <w:shd w:val="clear" w:color="auto" w:fill="auto"/>
            <w:noWrap/>
            <w:vAlign w:val="center"/>
          </w:tcPr>
          <w:p w:rsidR="003C431B" w:rsidRPr="00D00AA4" w:rsidRDefault="003C431B" w:rsidP="008459E5">
            <w:pPr>
              <w:spacing w:before="20" w:after="20" w:line="240" w:lineRule="auto"/>
              <w:rPr>
                <w:rFonts w:ascii="Arial Narrow" w:hAnsi="Arial Narrow"/>
                <w:color w:val="000000" w:themeColor="text1"/>
                <w:sz w:val="20"/>
                <w:szCs w:val="20"/>
              </w:rPr>
            </w:pPr>
            <w:r w:rsidRPr="00D00AA4">
              <w:rPr>
                <w:rFonts w:ascii="Arial Narrow" w:hAnsi="Arial Narrow"/>
                <w:color w:val="000000" w:themeColor="text1"/>
                <w:sz w:val="20"/>
                <w:szCs w:val="20"/>
              </w:rPr>
              <w:t>Difference (saving) in Medicare benefits payable</w:t>
            </w:r>
          </w:p>
        </w:tc>
        <w:tc>
          <w:tcPr>
            <w:tcW w:w="1522" w:type="dxa"/>
            <w:shd w:val="clear" w:color="auto" w:fill="auto"/>
            <w:noWrap/>
            <w:vAlign w:val="center"/>
          </w:tcPr>
          <w:p w:rsidR="003C431B" w:rsidRPr="00D00AA4" w:rsidRDefault="006B5F28" w:rsidP="008459E5">
            <w:pPr>
              <w:spacing w:before="20" w:after="20" w:line="240" w:lineRule="auto"/>
              <w:jc w:val="right"/>
              <w:rPr>
                <w:rFonts w:ascii="Arial Narrow" w:hAnsi="Arial Narrow"/>
                <w:color w:val="000000"/>
                <w:sz w:val="20"/>
                <w:szCs w:val="20"/>
              </w:rPr>
            </w:pPr>
            <w:r>
              <w:rPr>
                <w:rFonts w:ascii="Arial Narrow" w:hAnsi="Arial Narrow"/>
                <w:b/>
                <w:color w:val="000000"/>
                <w:sz w:val="20"/>
                <w:szCs w:val="20"/>
              </w:rPr>
              <w:t>–</w:t>
            </w:r>
            <w:r w:rsidR="003C431B" w:rsidRPr="00D00AA4">
              <w:rPr>
                <w:rFonts w:ascii="Arial Narrow" w:hAnsi="Arial Narrow"/>
                <w:color w:val="000000"/>
                <w:sz w:val="20"/>
                <w:szCs w:val="20"/>
              </w:rPr>
              <w:t>$541,061</w:t>
            </w:r>
          </w:p>
        </w:tc>
        <w:tc>
          <w:tcPr>
            <w:tcW w:w="1522" w:type="dxa"/>
            <w:shd w:val="clear" w:color="auto" w:fill="auto"/>
            <w:noWrap/>
            <w:vAlign w:val="center"/>
          </w:tcPr>
          <w:p w:rsidR="003C431B" w:rsidRPr="00D00AA4" w:rsidRDefault="006B5F28" w:rsidP="008459E5">
            <w:pPr>
              <w:spacing w:before="20" w:after="20" w:line="240" w:lineRule="auto"/>
              <w:jc w:val="right"/>
              <w:rPr>
                <w:rFonts w:ascii="Arial Narrow" w:hAnsi="Arial Narrow"/>
                <w:color w:val="000000"/>
                <w:sz w:val="20"/>
                <w:szCs w:val="20"/>
              </w:rPr>
            </w:pPr>
            <w:r>
              <w:rPr>
                <w:rFonts w:ascii="Arial Narrow" w:hAnsi="Arial Narrow"/>
                <w:b/>
                <w:color w:val="000000"/>
                <w:sz w:val="20"/>
                <w:szCs w:val="20"/>
              </w:rPr>
              <w:t>–</w:t>
            </w:r>
            <w:r w:rsidR="003C431B" w:rsidRPr="00D00AA4">
              <w:rPr>
                <w:rFonts w:ascii="Arial Narrow" w:hAnsi="Arial Narrow"/>
                <w:color w:val="000000"/>
                <w:sz w:val="20"/>
                <w:szCs w:val="20"/>
              </w:rPr>
              <w:t>$562,580</w:t>
            </w:r>
          </w:p>
        </w:tc>
        <w:tc>
          <w:tcPr>
            <w:tcW w:w="1523" w:type="dxa"/>
            <w:shd w:val="clear" w:color="auto" w:fill="auto"/>
            <w:noWrap/>
            <w:vAlign w:val="center"/>
          </w:tcPr>
          <w:p w:rsidR="003C431B" w:rsidRPr="00D00AA4" w:rsidRDefault="006B5F28" w:rsidP="008459E5">
            <w:pPr>
              <w:spacing w:before="20" w:after="20" w:line="240" w:lineRule="auto"/>
              <w:jc w:val="right"/>
              <w:rPr>
                <w:rFonts w:ascii="Arial Narrow" w:hAnsi="Arial Narrow"/>
                <w:color w:val="000000"/>
                <w:sz w:val="20"/>
                <w:szCs w:val="20"/>
              </w:rPr>
            </w:pPr>
            <w:r>
              <w:rPr>
                <w:rFonts w:ascii="Arial Narrow" w:hAnsi="Arial Narrow"/>
                <w:b/>
                <w:color w:val="000000"/>
                <w:sz w:val="20"/>
                <w:szCs w:val="20"/>
              </w:rPr>
              <w:t>–</w:t>
            </w:r>
            <w:r w:rsidR="003C431B" w:rsidRPr="00D00AA4">
              <w:rPr>
                <w:rFonts w:ascii="Arial Narrow" w:hAnsi="Arial Narrow"/>
                <w:color w:val="000000"/>
                <w:sz w:val="20"/>
                <w:szCs w:val="20"/>
              </w:rPr>
              <w:t>$585,083</w:t>
            </w:r>
          </w:p>
        </w:tc>
      </w:tr>
      <w:tr w:rsidR="003C431B" w:rsidRPr="003240A0" w:rsidTr="008459E5">
        <w:trPr>
          <w:trHeight w:val="308"/>
        </w:trPr>
        <w:tc>
          <w:tcPr>
            <w:tcW w:w="4662" w:type="dxa"/>
            <w:shd w:val="clear" w:color="auto" w:fill="auto"/>
            <w:noWrap/>
            <w:vAlign w:val="center"/>
          </w:tcPr>
          <w:p w:rsidR="003C431B" w:rsidRPr="00D00AA4" w:rsidRDefault="003C431B" w:rsidP="008459E5">
            <w:pPr>
              <w:spacing w:before="20" w:after="20" w:line="240" w:lineRule="auto"/>
              <w:rPr>
                <w:rFonts w:ascii="Arial Narrow" w:hAnsi="Arial Narrow"/>
                <w:color w:val="000000" w:themeColor="text1"/>
                <w:sz w:val="20"/>
                <w:szCs w:val="20"/>
              </w:rPr>
            </w:pPr>
            <w:r w:rsidRPr="00D00AA4">
              <w:rPr>
                <w:rFonts w:ascii="Arial Narrow" w:hAnsi="Arial Narrow"/>
                <w:color w:val="000000" w:themeColor="text1"/>
                <w:sz w:val="20"/>
                <w:szCs w:val="20"/>
              </w:rPr>
              <w:t>Difference (saving) in patient contributions</w:t>
            </w:r>
          </w:p>
        </w:tc>
        <w:tc>
          <w:tcPr>
            <w:tcW w:w="1522" w:type="dxa"/>
            <w:shd w:val="clear" w:color="auto" w:fill="auto"/>
            <w:noWrap/>
            <w:vAlign w:val="center"/>
          </w:tcPr>
          <w:p w:rsidR="003C431B" w:rsidRPr="00D00AA4" w:rsidRDefault="006B5F28" w:rsidP="008459E5">
            <w:pPr>
              <w:spacing w:before="20" w:after="20" w:line="240" w:lineRule="auto"/>
              <w:jc w:val="right"/>
              <w:rPr>
                <w:rFonts w:ascii="Arial Narrow" w:hAnsi="Arial Narrow"/>
                <w:color w:val="000000"/>
                <w:sz w:val="20"/>
                <w:szCs w:val="20"/>
              </w:rPr>
            </w:pPr>
            <w:r>
              <w:rPr>
                <w:rFonts w:ascii="Arial Narrow" w:hAnsi="Arial Narrow"/>
                <w:b/>
                <w:color w:val="000000"/>
                <w:sz w:val="20"/>
                <w:szCs w:val="20"/>
              </w:rPr>
              <w:t>–</w:t>
            </w:r>
            <w:r w:rsidR="003C431B" w:rsidRPr="00D00AA4">
              <w:rPr>
                <w:rFonts w:ascii="Arial Narrow" w:hAnsi="Arial Narrow"/>
                <w:color w:val="000000"/>
                <w:sz w:val="20"/>
                <w:szCs w:val="20"/>
              </w:rPr>
              <w:t>$125,785</w:t>
            </w:r>
          </w:p>
        </w:tc>
        <w:tc>
          <w:tcPr>
            <w:tcW w:w="1522" w:type="dxa"/>
            <w:shd w:val="clear" w:color="auto" w:fill="auto"/>
            <w:noWrap/>
            <w:vAlign w:val="center"/>
          </w:tcPr>
          <w:p w:rsidR="003C431B" w:rsidRPr="00D00AA4" w:rsidRDefault="006B5F28" w:rsidP="008459E5">
            <w:pPr>
              <w:spacing w:before="20" w:after="20" w:line="240" w:lineRule="auto"/>
              <w:jc w:val="right"/>
              <w:rPr>
                <w:rFonts w:ascii="Arial Narrow" w:hAnsi="Arial Narrow"/>
                <w:color w:val="000000"/>
                <w:sz w:val="20"/>
                <w:szCs w:val="20"/>
              </w:rPr>
            </w:pPr>
            <w:r>
              <w:rPr>
                <w:rFonts w:ascii="Arial Narrow" w:hAnsi="Arial Narrow"/>
                <w:b/>
                <w:color w:val="000000"/>
                <w:sz w:val="20"/>
                <w:szCs w:val="20"/>
              </w:rPr>
              <w:t>–</w:t>
            </w:r>
            <w:r w:rsidR="003C431B" w:rsidRPr="00D00AA4">
              <w:rPr>
                <w:rFonts w:ascii="Arial Narrow" w:hAnsi="Arial Narrow"/>
                <w:color w:val="000000"/>
                <w:sz w:val="20"/>
                <w:szCs w:val="20"/>
              </w:rPr>
              <w:t>$130,788</w:t>
            </w:r>
          </w:p>
        </w:tc>
        <w:tc>
          <w:tcPr>
            <w:tcW w:w="1523" w:type="dxa"/>
            <w:shd w:val="clear" w:color="auto" w:fill="auto"/>
            <w:noWrap/>
            <w:vAlign w:val="center"/>
          </w:tcPr>
          <w:p w:rsidR="003C431B" w:rsidRPr="00D00AA4" w:rsidRDefault="006B5F28" w:rsidP="008459E5">
            <w:pPr>
              <w:spacing w:before="20" w:after="20" w:line="240" w:lineRule="auto"/>
              <w:jc w:val="right"/>
              <w:rPr>
                <w:rFonts w:ascii="Arial Narrow" w:hAnsi="Arial Narrow"/>
                <w:color w:val="000000"/>
                <w:sz w:val="20"/>
                <w:szCs w:val="20"/>
              </w:rPr>
            </w:pPr>
            <w:r>
              <w:rPr>
                <w:rFonts w:ascii="Arial Narrow" w:hAnsi="Arial Narrow"/>
                <w:b/>
                <w:color w:val="000000"/>
                <w:sz w:val="20"/>
                <w:szCs w:val="20"/>
              </w:rPr>
              <w:t>–</w:t>
            </w:r>
            <w:r w:rsidR="003C431B" w:rsidRPr="00D00AA4">
              <w:rPr>
                <w:rFonts w:ascii="Arial Narrow" w:hAnsi="Arial Narrow"/>
                <w:color w:val="000000"/>
                <w:sz w:val="20"/>
                <w:szCs w:val="20"/>
              </w:rPr>
              <w:t>$136,019</w:t>
            </w:r>
          </w:p>
        </w:tc>
      </w:tr>
      <w:tr w:rsidR="003C431B" w:rsidRPr="003240A0" w:rsidTr="008459E5">
        <w:trPr>
          <w:trHeight w:val="308"/>
        </w:trPr>
        <w:tc>
          <w:tcPr>
            <w:tcW w:w="4662" w:type="dxa"/>
            <w:shd w:val="clear" w:color="auto" w:fill="auto"/>
            <w:noWrap/>
            <w:vAlign w:val="center"/>
          </w:tcPr>
          <w:p w:rsidR="003C431B" w:rsidRPr="00D00AA4" w:rsidRDefault="003C431B" w:rsidP="008459E5">
            <w:pPr>
              <w:spacing w:before="20" w:after="20" w:line="240" w:lineRule="auto"/>
              <w:rPr>
                <w:rFonts w:ascii="Arial Narrow" w:hAnsi="Arial Narrow"/>
                <w:b/>
                <w:color w:val="000000" w:themeColor="text1"/>
                <w:sz w:val="20"/>
                <w:szCs w:val="20"/>
              </w:rPr>
            </w:pPr>
            <w:r w:rsidRPr="00D00AA4">
              <w:rPr>
                <w:rFonts w:ascii="Arial Narrow" w:hAnsi="Arial Narrow"/>
                <w:b/>
                <w:color w:val="000000" w:themeColor="text1"/>
                <w:sz w:val="20"/>
                <w:szCs w:val="20"/>
              </w:rPr>
              <w:t xml:space="preserve">Net change in </w:t>
            </w:r>
            <w:r w:rsidR="00E70133">
              <w:rPr>
                <w:rFonts w:ascii="Arial Narrow" w:hAnsi="Arial Narrow"/>
                <w:b/>
                <w:color w:val="000000" w:themeColor="text1"/>
                <w:sz w:val="20"/>
                <w:szCs w:val="20"/>
              </w:rPr>
              <w:t>t</w:t>
            </w:r>
            <w:r w:rsidRPr="00D00AA4">
              <w:rPr>
                <w:rFonts w:ascii="Arial Narrow" w:hAnsi="Arial Narrow"/>
                <w:b/>
                <w:color w:val="000000" w:themeColor="text1"/>
                <w:sz w:val="20"/>
                <w:szCs w:val="20"/>
              </w:rPr>
              <w:t>otal MBS costs</w:t>
            </w:r>
          </w:p>
        </w:tc>
        <w:tc>
          <w:tcPr>
            <w:tcW w:w="1522" w:type="dxa"/>
            <w:shd w:val="clear" w:color="auto" w:fill="auto"/>
            <w:noWrap/>
            <w:vAlign w:val="bottom"/>
          </w:tcPr>
          <w:p w:rsidR="003C431B" w:rsidRPr="00D00AA4" w:rsidRDefault="003C431B" w:rsidP="008459E5">
            <w:pPr>
              <w:spacing w:before="20" w:after="20" w:line="240" w:lineRule="auto"/>
              <w:jc w:val="right"/>
              <w:rPr>
                <w:rFonts w:ascii="Arial Narrow" w:hAnsi="Arial Narrow"/>
                <w:b/>
                <w:color w:val="000000"/>
                <w:sz w:val="20"/>
                <w:szCs w:val="20"/>
              </w:rPr>
            </w:pPr>
            <w:r w:rsidRPr="00D00AA4">
              <w:rPr>
                <w:rFonts w:ascii="Arial Narrow" w:hAnsi="Arial Narrow"/>
                <w:b/>
                <w:color w:val="000000"/>
                <w:sz w:val="20"/>
                <w:szCs w:val="20"/>
              </w:rPr>
              <w:t>$3,525,396</w:t>
            </w:r>
          </w:p>
        </w:tc>
        <w:tc>
          <w:tcPr>
            <w:tcW w:w="1522" w:type="dxa"/>
            <w:shd w:val="clear" w:color="auto" w:fill="auto"/>
            <w:noWrap/>
            <w:vAlign w:val="bottom"/>
          </w:tcPr>
          <w:p w:rsidR="003C431B" w:rsidRPr="00D00AA4" w:rsidRDefault="003C431B" w:rsidP="008459E5">
            <w:pPr>
              <w:spacing w:before="20" w:after="20" w:line="240" w:lineRule="auto"/>
              <w:jc w:val="right"/>
              <w:rPr>
                <w:rFonts w:ascii="Arial Narrow" w:hAnsi="Arial Narrow"/>
                <w:b/>
                <w:color w:val="000000"/>
                <w:sz w:val="20"/>
                <w:szCs w:val="20"/>
              </w:rPr>
            </w:pPr>
            <w:r w:rsidRPr="00D00AA4">
              <w:rPr>
                <w:rFonts w:ascii="Arial Narrow" w:hAnsi="Arial Narrow"/>
                <w:b/>
                <w:color w:val="000000"/>
                <w:sz w:val="20"/>
                <w:szCs w:val="20"/>
              </w:rPr>
              <w:t>$3,666,219</w:t>
            </w:r>
          </w:p>
        </w:tc>
        <w:tc>
          <w:tcPr>
            <w:tcW w:w="1523" w:type="dxa"/>
            <w:shd w:val="clear" w:color="auto" w:fill="auto"/>
            <w:noWrap/>
            <w:vAlign w:val="bottom"/>
          </w:tcPr>
          <w:p w:rsidR="003C431B" w:rsidRPr="00D00AA4" w:rsidRDefault="003C431B" w:rsidP="008459E5">
            <w:pPr>
              <w:spacing w:before="20" w:after="20" w:line="240" w:lineRule="auto"/>
              <w:jc w:val="right"/>
              <w:rPr>
                <w:rFonts w:ascii="Arial Narrow" w:hAnsi="Arial Narrow"/>
                <w:b/>
                <w:color w:val="000000"/>
                <w:sz w:val="20"/>
                <w:szCs w:val="20"/>
              </w:rPr>
            </w:pPr>
            <w:r w:rsidRPr="00D00AA4">
              <w:rPr>
                <w:rFonts w:ascii="Arial Narrow" w:hAnsi="Arial Narrow"/>
                <w:b/>
                <w:color w:val="000000"/>
                <w:sz w:val="20"/>
                <w:szCs w:val="20"/>
              </w:rPr>
              <w:t>$3,812,868</w:t>
            </w:r>
          </w:p>
        </w:tc>
      </w:tr>
      <w:tr w:rsidR="003C431B" w:rsidRPr="003240A0" w:rsidTr="008459E5">
        <w:trPr>
          <w:trHeight w:val="308"/>
        </w:trPr>
        <w:tc>
          <w:tcPr>
            <w:tcW w:w="4662" w:type="dxa"/>
            <w:shd w:val="clear" w:color="auto" w:fill="auto"/>
            <w:noWrap/>
            <w:vAlign w:val="center"/>
          </w:tcPr>
          <w:p w:rsidR="005969CB" w:rsidRDefault="003C431B" w:rsidP="008459E5">
            <w:pPr>
              <w:spacing w:before="20" w:after="20" w:line="240" w:lineRule="auto"/>
              <w:rPr>
                <w:rFonts w:ascii="Arial Narrow" w:hAnsi="Arial Narrow"/>
                <w:b/>
                <w:color w:val="000000" w:themeColor="text1"/>
                <w:sz w:val="20"/>
                <w:szCs w:val="20"/>
              </w:rPr>
            </w:pPr>
            <w:r w:rsidRPr="00D00AA4">
              <w:rPr>
                <w:rFonts w:ascii="Arial Narrow" w:hAnsi="Arial Narrow"/>
                <w:b/>
                <w:color w:val="000000" w:themeColor="text1"/>
                <w:sz w:val="20"/>
                <w:szCs w:val="20"/>
              </w:rPr>
              <w:t xml:space="preserve">Net change in MBS benefits </w:t>
            </w:r>
          </w:p>
        </w:tc>
        <w:tc>
          <w:tcPr>
            <w:tcW w:w="1522" w:type="dxa"/>
            <w:shd w:val="clear" w:color="auto" w:fill="auto"/>
            <w:noWrap/>
            <w:vAlign w:val="bottom"/>
          </w:tcPr>
          <w:p w:rsidR="003C431B" w:rsidRPr="00D00AA4" w:rsidRDefault="003C431B" w:rsidP="008459E5">
            <w:pPr>
              <w:spacing w:before="20" w:after="20" w:line="240" w:lineRule="auto"/>
              <w:jc w:val="right"/>
              <w:rPr>
                <w:rFonts w:ascii="Arial Narrow" w:hAnsi="Arial Narrow"/>
                <w:b/>
                <w:color w:val="000000"/>
                <w:sz w:val="20"/>
                <w:szCs w:val="20"/>
              </w:rPr>
            </w:pPr>
            <w:r w:rsidRPr="00D00AA4">
              <w:rPr>
                <w:rFonts w:ascii="Arial Narrow" w:hAnsi="Arial Narrow"/>
                <w:b/>
                <w:color w:val="000000"/>
                <w:sz w:val="20"/>
                <w:szCs w:val="20"/>
              </w:rPr>
              <w:t>$2,6</w:t>
            </w:r>
            <w:r w:rsidR="00B130A6">
              <w:rPr>
                <w:rFonts w:ascii="Arial Narrow" w:hAnsi="Arial Narrow"/>
                <w:b/>
                <w:color w:val="000000"/>
                <w:sz w:val="20"/>
                <w:szCs w:val="20"/>
              </w:rPr>
              <w:t>05,412</w:t>
            </w:r>
          </w:p>
        </w:tc>
        <w:tc>
          <w:tcPr>
            <w:tcW w:w="1522" w:type="dxa"/>
            <w:shd w:val="clear" w:color="auto" w:fill="auto"/>
            <w:noWrap/>
            <w:vAlign w:val="bottom"/>
          </w:tcPr>
          <w:p w:rsidR="003C431B" w:rsidRPr="00D00AA4" w:rsidRDefault="003C431B" w:rsidP="008459E5">
            <w:pPr>
              <w:spacing w:before="20" w:after="20" w:line="240" w:lineRule="auto"/>
              <w:jc w:val="right"/>
              <w:rPr>
                <w:rFonts w:ascii="Arial Narrow" w:hAnsi="Arial Narrow"/>
                <w:b/>
                <w:color w:val="000000"/>
                <w:sz w:val="20"/>
                <w:szCs w:val="20"/>
              </w:rPr>
            </w:pPr>
            <w:r w:rsidRPr="00D00AA4">
              <w:rPr>
                <w:rFonts w:ascii="Arial Narrow" w:hAnsi="Arial Narrow"/>
                <w:b/>
                <w:color w:val="000000"/>
                <w:sz w:val="20"/>
                <w:szCs w:val="20"/>
              </w:rPr>
              <w:t>$2,7</w:t>
            </w:r>
            <w:r w:rsidR="00B130A6">
              <w:rPr>
                <w:rFonts w:ascii="Arial Narrow" w:hAnsi="Arial Narrow"/>
                <w:b/>
                <w:color w:val="000000"/>
                <w:sz w:val="20"/>
                <w:szCs w:val="20"/>
              </w:rPr>
              <w:t>09,492</w:t>
            </w:r>
          </w:p>
        </w:tc>
        <w:tc>
          <w:tcPr>
            <w:tcW w:w="1523" w:type="dxa"/>
            <w:shd w:val="clear" w:color="auto" w:fill="auto"/>
            <w:noWrap/>
            <w:vAlign w:val="bottom"/>
          </w:tcPr>
          <w:p w:rsidR="003C431B" w:rsidRPr="00D00AA4" w:rsidRDefault="003C431B" w:rsidP="008459E5">
            <w:pPr>
              <w:spacing w:before="20" w:after="20" w:line="240" w:lineRule="auto"/>
              <w:jc w:val="right"/>
              <w:rPr>
                <w:rFonts w:ascii="Arial Narrow" w:hAnsi="Arial Narrow"/>
                <w:b/>
                <w:color w:val="000000"/>
                <w:sz w:val="20"/>
                <w:szCs w:val="20"/>
              </w:rPr>
            </w:pPr>
            <w:r w:rsidRPr="00D00AA4">
              <w:rPr>
                <w:rFonts w:ascii="Arial Narrow" w:hAnsi="Arial Narrow"/>
                <w:b/>
                <w:color w:val="000000"/>
                <w:sz w:val="20"/>
                <w:szCs w:val="20"/>
              </w:rPr>
              <w:t>$2,8</w:t>
            </w:r>
            <w:r w:rsidR="00B130A6">
              <w:rPr>
                <w:rFonts w:ascii="Arial Narrow" w:hAnsi="Arial Narrow"/>
                <w:b/>
                <w:color w:val="000000"/>
                <w:sz w:val="20"/>
                <w:szCs w:val="20"/>
              </w:rPr>
              <w:t>17,872</w:t>
            </w:r>
          </w:p>
        </w:tc>
      </w:tr>
      <w:tr w:rsidR="003C431B" w:rsidRPr="003240A0" w:rsidTr="008459E5">
        <w:trPr>
          <w:trHeight w:val="308"/>
        </w:trPr>
        <w:tc>
          <w:tcPr>
            <w:tcW w:w="4662" w:type="dxa"/>
            <w:shd w:val="clear" w:color="auto" w:fill="auto"/>
            <w:noWrap/>
            <w:vAlign w:val="center"/>
          </w:tcPr>
          <w:p w:rsidR="003C431B" w:rsidRPr="00D00AA4" w:rsidRDefault="003C431B" w:rsidP="008459E5">
            <w:pPr>
              <w:spacing w:before="20" w:after="20" w:line="240" w:lineRule="auto"/>
              <w:rPr>
                <w:rFonts w:ascii="Arial Narrow" w:hAnsi="Arial Narrow"/>
                <w:b/>
                <w:color w:val="000000" w:themeColor="text1"/>
                <w:sz w:val="20"/>
                <w:szCs w:val="20"/>
              </w:rPr>
            </w:pPr>
            <w:r w:rsidRPr="00D00AA4">
              <w:rPr>
                <w:rFonts w:ascii="Arial Narrow" w:hAnsi="Arial Narrow"/>
                <w:b/>
                <w:color w:val="000000" w:themeColor="text1"/>
                <w:sz w:val="20"/>
                <w:szCs w:val="20"/>
              </w:rPr>
              <w:t>Net change in patient contributions</w:t>
            </w:r>
          </w:p>
        </w:tc>
        <w:tc>
          <w:tcPr>
            <w:tcW w:w="1522" w:type="dxa"/>
            <w:shd w:val="clear" w:color="auto" w:fill="auto"/>
            <w:noWrap/>
            <w:vAlign w:val="bottom"/>
          </w:tcPr>
          <w:p w:rsidR="003C431B" w:rsidRPr="00D00AA4" w:rsidRDefault="003C431B" w:rsidP="008459E5">
            <w:pPr>
              <w:spacing w:before="20" w:after="20" w:line="240" w:lineRule="auto"/>
              <w:jc w:val="right"/>
              <w:rPr>
                <w:rFonts w:ascii="Arial Narrow" w:hAnsi="Arial Narrow"/>
                <w:b/>
                <w:color w:val="000000"/>
                <w:sz w:val="20"/>
                <w:szCs w:val="20"/>
              </w:rPr>
            </w:pPr>
            <w:r w:rsidRPr="00D00AA4">
              <w:rPr>
                <w:rFonts w:ascii="Arial Narrow" w:hAnsi="Arial Narrow"/>
                <w:b/>
                <w:color w:val="000000"/>
                <w:sz w:val="20"/>
                <w:szCs w:val="20"/>
              </w:rPr>
              <w:t>$</w:t>
            </w:r>
            <w:r w:rsidR="00B130A6">
              <w:rPr>
                <w:rFonts w:ascii="Arial Narrow" w:hAnsi="Arial Narrow"/>
                <w:b/>
                <w:color w:val="000000"/>
                <w:sz w:val="20"/>
                <w:szCs w:val="20"/>
              </w:rPr>
              <w:t>919,985</w:t>
            </w:r>
          </w:p>
        </w:tc>
        <w:tc>
          <w:tcPr>
            <w:tcW w:w="1522" w:type="dxa"/>
            <w:shd w:val="clear" w:color="auto" w:fill="auto"/>
            <w:noWrap/>
            <w:vAlign w:val="bottom"/>
          </w:tcPr>
          <w:p w:rsidR="003C431B" w:rsidRPr="00D00AA4" w:rsidRDefault="003C431B" w:rsidP="008459E5">
            <w:pPr>
              <w:spacing w:before="20" w:after="20" w:line="240" w:lineRule="auto"/>
              <w:jc w:val="right"/>
              <w:rPr>
                <w:rFonts w:ascii="Arial Narrow" w:hAnsi="Arial Narrow"/>
                <w:b/>
                <w:color w:val="000000"/>
                <w:sz w:val="20"/>
                <w:szCs w:val="20"/>
              </w:rPr>
            </w:pPr>
            <w:r w:rsidRPr="00D00AA4">
              <w:rPr>
                <w:rFonts w:ascii="Arial Narrow" w:hAnsi="Arial Narrow"/>
                <w:b/>
                <w:color w:val="000000"/>
                <w:sz w:val="20"/>
                <w:szCs w:val="20"/>
              </w:rPr>
              <w:t>$</w:t>
            </w:r>
            <w:r w:rsidR="00B130A6">
              <w:rPr>
                <w:rFonts w:ascii="Arial Narrow" w:hAnsi="Arial Narrow"/>
                <w:b/>
                <w:color w:val="000000"/>
                <w:sz w:val="20"/>
                <w:szCs w:val="20"/>
              </w:rPr>
              <w:t>956,726</w:t>
            </w:r>
          </w:p>
        </w:tc>
        <w:tc>
          <w:tcPr>
            <w:tcW w:w="1523" w:type="dxa"/>
            <w:shd w:val="clear" w:color="auto" w:fill="auto"/>
            <w:noWrap/>
            <w:vAlign w:val="bottom"/>
          </w:tcPr>
          <w:p w:rsidR="003C431B" w:rsidRPr="00D00AA4" w:rsidRDefault="003C431B" w:rsidP="008459E5">
            <w:pPr>
              <w:spacing w:before="20" w:after="20" w:line="240" w:lineRule="auto"/>
              <w:jc w:val="right"/>
              <w:rPr>
                <w:rFonts w:ascii="Arial Narrow" w:hAnsi="Arial Narrow"/>
                <w:b/>
                <w:color w:val="000000"/>
                <w:sz w:val="20"/>
                <w:szCs w:val="20"/>
              </w:rPr>
            </w:pPr>
            <w:r w:rsidRPr="00D00AA4">
              <w:rPr>
                <w:rFonts w:ascii="Arial Narrow" w:hAnsi="Arial Narrow"/>
                <w:b/>
                <w:color w:val="000000"/>
                <w:sz w:val="20"/>
                <w:szCs w:val="20"/>
              </w:rPr>
              <w:t>$9</w:t>
            </w:r>
            <w:r w:rsidR="00B130A6">
              <w:rPr>
                <w:rFonts w:ascii="Arial Narrow" w:hAnsi="Arial Narrow"/>
                <w:b/>
                <w:color w:val="000000"/>
                <w:sz w:val="20"/>
                <w:szCs w:val="20"/>
              </w:rPr>
              <w:t>94,996</w:t>
            </w:r>
          </w:p>
        </w:tc>
      </w:tr>
    </w:tbl>
    <w:p w:rsidR="003C431B" w:rsidRPr="00D00AA4" w:rsidRDefault="00E70133" w:rsidP="008459E5">
      <w:pPr>
        <w:spacing w:line="240" w:lineRule="auto"/>
        <w:rPr>
          <w:rFonts w:ascii="Arial Narrow" w:hAnsi="Arial Narrow" w:cs="Arial"/>
          <w:sz w:val="20"/>
          <w:szCs w:val="20"/>
        </w:rPr>
      </w:pPr>
      <w:r w:rsidRPr="00E70133">
        <w:rPr>
          <w:rFonts w:ascii="Arial Narrow" w:hAnsi="Arial Narrow"/>
          <w:b/>
          <w:color w:val="000000" w:themeColor="text1"/>
          <w:sz w:val="20"/>
          <w:szCs w:val="20"/>
          <w:vertAlign w:val="superscript"/>
        </w:rPr>
        <w:t xml:space="preserve"> </w:t>
      </w:r>
      <w:r w:rsidRPr="00AA13A0">
        <w:rPr>
          <w:rFonts w:ascii="Arial Narrow" w:hAnsi="Arial Narrow"/>
          <w:b/>
          <w:color w:val="000000" w:themeColor="text1"/>
          <w:sz w:val="20"/>
          <w:szCs w:val="20"/>
          <w:vertAlign w:val="superscript"/>
        </w:rPr>
        <w:t>a</w:t>
      </w:r>
      <w:r w:rsidR="008459E5">
        <w:rPr>
          <w:rFonts w:ascii="Arial Narrow" w:hAnsi="Arial Narrow" w:cs="Arial"/>
          <w:sz w:val="20"/>
          <w:szCs w:val="20"/>
        </w:rPr>
        <w:t xml:space="preserve"> </w:t>
      </w:r>
      <w:r w:rsidR="00307FB9">
        <w:rPr>
          <w:rFonts w:ascii="Arial Narrow" w:hAnsi="Arial Narrow" w:cs="Arial"/>
          <w:sz w:val="20"/>
          <w:szCs w:val="20"/>
        </w:rPr>
        <w:t>estimated projections</w:t>
      </w:r>
      <w:r w:rsidR="008459E5">
        <w:rPr>
          <w:rFonts w:ascii="Arial Narrow" w:hAnsi="Arial Narrow" w:cs="Arial"/>
          <w:sz w:val="20"/>
          <w:szCs w:val="20"/>
        </w:rPr>
        <w:t xml:space="preserve">; </w:t>
      </w:r>
      <w:r w:rsidR="007654E6">
        <w:rPr>
          <w:rFonts w:ascii="Arial Narrow" w:hAnsi="Arial Narrow"/>
          <w:color w:val="000000" w:themeColor="text1"/>
          <w:sz w:val="20"/>
          <w:szCs w:val="20"/>
          <w:vertAlign w:val="superscript"/>
        </w:rPr>
        <w:t>b</w:t>
      </w:r>
      <w:r w:rsidR="008459E5">
        <w:rPr>
          <w:rFonts w:ascii="Arial Narrow" w:hAnsi="Arial Narrow"/>
          <w:color w:val="000000" w:themeColor="text1"/>
          <w:sz w:val="20"/>
          <w:szCs w:val="20"/>
          <w:vertAlign w:val="superscript"/>
        </w:rPr>
        <w:t xml:space="preserve"> </w:t>
      </w:r>
      <w:r w:rsidR="007654E6">
        <w:rPr>
          <w:rFonts w:ascii="Arial Narrow" w:hAnsi="Arial Narrow" w:cs="Arial"/>
          <w:sz w:val="20"/>
          <w:szCs w:val="20"/>
        </w:rPr>
        <w:t>MBS benefits payable per patient round up to $810.32, which results in a total benefits calculation slightly higher than 75% of the total fees.</w:t>
      </w:r>
      <w:r w:rsidR="00307FB9">
        <w:rPr>
          <w:rFonts w:ascii="Arial Narrow" w:hAnsi="Arial Narrow" w:cs="Arial"/>
          <w:sz w:val="20"/>
          <w:szCs w:val="20"/>
        </w:rPr>
        <w:br/>
      </w:r>
      <w:r w:rsidR="003C431B" w:rsidRPr="00A85B6C">
        <w:rPr>
          <w:rFonts w:ascii="Arial Narrow" w:hAnsi="Arial Narrow" w:cs="Arial"/>
          <w:sz w:val="20"/>
          <w:szCs w:val="20"/>
        </w:rPr>
        <w:t>MBS</w:t>
      </w:r>
      <w:r>
        <w:rPr>
          <w:rFonts w:ascii="Arial Narrow" w:hAnsi="Arial Narrow" w:cs="Arial"/>
          <w:sz w:val="20"/>
          <w:szCs w:val="20"/>
        </w:rPr>
        <w:t xml:space="preserve"> </w:t>
      </w:r>
      <w:r w:rsidR="003C431B" w:rsidRPr="00A85B6C">
        <w:rPr>
          <w:rFonts w:ascii="Arial Narrow" w:hAnsi="Arial Narrow" w:cs="Arial"/>
          <w:sz w:val="20"/>
          <w:szCs w:val="20"/>
        </w:rPr>
        <w:t>=</w:t>
      </w:r>
      <w:r>
        <w:rPr>
          <w:rFonts w:ascii="Arial Narrow" w:hAnsi="Arial Narrow" w:cs="Arial"/>
          <w:sz w:val="20"/>
          <w:szCs w:val="20"/>
        </w:rPr>
        <w:t xml:space="preserve"> </w:t>
      </w:r>
      <w:r w:rsidR="003C431B" w:rsidRPr="00A85B6C">
        <w:rPr>
          <w:rFonts w:ascii="Arial Narrow" w:hAnsi="Arial Narrow" w:cs="Arial"/>
          <w:sz w:val="20"/>
          <w:szCs w:val="20"/>
        </w:rPr>
        <w:t>Medicare Benefits Schedule</w:t>
      </w:r>
    </w:p>
    <w:p w:rsidR="003C431B" w:rsidRPr="002A1000" w:rsidRDefault="003C431B" w:rsidP="003C431B">
      <w:pPr>
        <w:rPr>
          <w:color w:val="000000" w:themeColor="text1"/>
        </w:rPr>
      </w:pPr>
      <w:r>
        <w:rPr>
          <w:color w:val="000000" w:themeColor="text1"/>
        </w:rPr>
        <w:lastRenderedPageBreak/>
        <w:t>Clearly, the potential for leakage is significant</w:t>
      </w:r>
      <w:r w:rsidR="001265B8">
        <w:rPr>
          <w:color w:val="000000" w:themeColor="text1"/>
        </w:rPr>
        <w:t>,</w:t>
      </w:r>
      <w:r>
        <w:rPr>
          <w:color w:val="000000" w:themeColor="text1"/>
        </w:rPr>
        <w:t xml:space="preserve"> and the financial ramifications to the MBS are high should such leakage occur.</w:t>
      </w:r>
    </w:p>
    <w:p w:rsidR="003C431B" w:rsidRDefault="003C431B" w:rsidP="003C431B">
      <w:pPr>
        <w:pStyle w:val="Heading3"/>
      </w:pPr>
      <w:bookmarkStart w:id="567" w:name="_Toc379118303"/>
      <w:bookmarkStart w:id="568" w:name="_Toc379479934"/>
      <w:bookmarkStart w:id="569" w:name="_Toc383606950"/>
      <w:r>
        <w:t xml:space="preserve">Other </w:t>
      </w:r>
      <w:r w:rsidRPr="000A3AAF">
        <w:t xml:space="preserve">Australian healthcare system </w:t>
      </w:r>
      <w:r>
        <w:t>costs</w:t>
      </w:r>
      <w:bookmarkEnd w:id="567"/>
      <w:bookmarkEnd w:id="568"/>
      <w:bookmarkEnd w:id="569"/>
    </w:p>
    <w:p w:rsidR="008011A4" w:rsidRDefault="003C431B" w:rsidP="00191E62">
      <w:pPr>
        <w:pStyle w:val="Heading4"/>
      </w:pPr>
      <w:r w:rsidRPr="00D00AA4">
        <w:t xml:space="preserve">Costs to the </w:t>
      </w:r>
      <w:r w:rsidR="001265B8">
        <w:t>s</w:t>
      </w:r>
      <w:r w:rsidRPr="00D00AA4">
        <w:t xml:space="preserve">tate and </w:t>
      </w:r>
      <w:r w:rsidR="001265B8">
        <w:t>t</w:t>
      </w:r>
      <w:r w:rsidRPr="00D00AA4">
        <w:t>erritory health systems</w:t>
      </w:r>
    </w:p>
    <w:p w:rsidR="003C431B" w:rsidRPr="006C5BF5" w:rsidRDefault="003C431B" w:rsidP="00517D8C">
      <w:pPr>
        <w:jc w:val="both"/>
      </w:pPr>
      <w:r>
        <w:t>Although the proposed listing will occur in the hospital setting, it is assumed that MBS claims will only be made for patients admitted in private hospitals, and no additional public hospital funding is envisaged. It is currently unknown whether this technology is available to public hospital patients</w:t>
      </w:r>
      <w:r w:rsidR="0058454C">
        <w:t>,</w:t>
      </w:r>
      <w:r>
        <w:t xml:space="preserve"> and therefore accessibility may present an equity issue.</w:t>
      </w:r>
    </w:p>
    <w:p w:rsidR="008011A4" w:rsidRDefault="003C431B" w:rsidP="00191E62">
      <w:pPr>
        <w:pStyle w:val="Heading4"/>
      </w:pPr>
      <w:r w:rsidRPr="00D00AA4">
        <w:t>Costs to the private health insurer and/or patient</w:t>
      </w:r>
    </w:p>
    <w:p w:rsidR="003C431B" w:rsidRDefault="003C431B" w:rsidP="00517D8C">
      <w:pPr>
        <w:jc w:val="both"/>
      </w:pPr>
      <w:r>
        <w:t xml:space="preserve">As identified in </w:t>
      </w:r>
      <w:r w:rsidR="007F1D85">
        <w:fldChar w:fldCharType="begin"/>
      </w:r>
      <w:r w:rsidR="007F1D85">
        <w:instrText xml:space="preserve"> REF _Ref379467457 \h  \* MERGEFORMAT </w:instrText>
      </w:r>
      <w:r w:rsidR="007F1D85">
        <w:fldChar w:fldCharType="separate"/>
      </w:r>
      <w:r w:rsidR="004669D8">
        <w:t xml:space="preserve">Table </w:t>
      </w:r>
      <w:r w:rsidR="004669D8">
        <w:rPr>
          <w:noProof/>
        </w:rPr>
        <w:t>53</w:t>
      </w:r>
      <w:r w:rsidR="007F1D85">
        <w:fldChar w:fldCharType="end"/>
      </w:r>
      <w:r>
        <w:t xml:space="preserve">, the proposed listing does require utilisation of a hospital facility, at cost to either a private health insurer or the patient. The additional costs to the insurer or patient associated with hospitalisation are calculated in </w:t>
      </w:r>
      <w:r w:rsidR="007F1D85">
        <w:fldChar w:fldCharType="begin"/>
      </w:r>
      <w:r w:rsidR="007F1D85">
        <w:instrText xml:space="preserve"> REF _Ref379468581 \h  \* MERGEFORMAT </w:instrText>
      </w:r>
      <w:r w:rsidR="007F1D85">
        <w:fldChar w:fldCharType="separate"/>
      </w:r>
      <w:r w:rsidR="004669D8">
        <w:t xml:space="preserve">Table </w:t>
      </w:r>
      <w:r w:rsidR="004669D8">
        <w:rPr>
          <w:noProof/>
        </w:rPr>
        <w:t>63</w:t>
      </w:r>
      <w:r w:rsidR="007F1D85">
        <w:fldChar w:fldCharType="end"/>
      </w:r>
      <w:r>
        <w:t>.</w:t>
      </w:r>
    </w:p>
    <w:p w:rsidR="008F23B2" w:rsidRDefault="008F23B2" w:rsidP="008F23B2">
      <w:pPr>
        <w:pStyle w:val="Caption"/>
        <w:keepNext/>
      </w:pPr>
      <w:bookmarkStart w:id="570" w:name="_Ref379468581"/>
      <w:bookmarkStart w:id="571" w:name="_Toc379476127"/>
      <w:bookmarkStart w:id="572" w:name="_Toc255659253"/>
      <w:bookmarkStart w:id="573" w:name="_Toc383607161"/>
      <w:r>
        <w:t xml:space="preserve">Table </w:t>
      </w:r>
      <w:fldSimple w:instr=" SEQ Table \* ARABIC ">
        <w:r w:rsidR="004669D8">
          <w:rPr>
            <w:noProof/>
          </w:rPr>
          <w:t>63</w:t>
        </w:r>
      </w:fldSimple>
      <w:bookmarkEnd w:id="570"/>
      <w:r w:rsidR="00C242AF">
        <w:tab/>
      </w:r>
      <w:r w:rsidRPr="003005EF">
        <w:t>Costs of hospitalisation incurred by private insurer or patient (base</w:t>
      </w:r>
      <w:r w:rsidR="0058454C">
        <w:t>-</w:t>
      </w:r>
      <w:r w:rsidRPr="003005EF">
        <w:t>case)</w:t>
      </w:r>
      <w:bookmarkEnd w:id="571"/>
      <w:bookmarkEnd w:id="572"/>
      <w:bookmarkEnd w:id="573"/>
    </w:p>
    <w:tbl>
      <w:tblPr>
        <w:tblW w:w="895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6"/>
        <w:gridCol w:w="1483"/>
        <w:gridCol w:w="1483"/>
        <w:gridCol w:w="1484"/>
      </w:tblGrid>
      <w:tr w:rsidR="003C431B" w:rsidRPr="00A4529B">
        <w:trPr>
          <w:trHeight w:val="292"/>
        </w:trPr>
        <w:tc>
          <w:tcPr>
            <w:tcW w:w="4506" w:type="dxa"/>
            <w:shd w:val="clear" w:color="auto" w:fill="auto"/>
            <w:noWrap/>
            <w:vAlign w:val="center"/>
          </w:tcPr>
          <w:p w:rsidR="003C431B" w:rsidRPr="00A4529B" w:rsidRDefault="003C431B" w:rsidP="008459E5">
            <w:pPr>
              <w:spacing w:before="40" w:after="40" w:line="240" w:lineRule="auto"/>
              <w:jc w:val="center"/>
              <w:rPr>
                <w:rFonts w:ascii="Arial Narrow" w:hAnsi="Arial Narrow"/>
                <w:color w:val="000000" w:themeColor="text1"/>
                <w:sz w:val="20"/>
                <w:szCs w:val="20"/>
              </w:rPr>
            </w:pPr>
          </w:p>
        </w:tc>
        <w:tc>
          <w:tcPr>
            <w:tcW w:w="1483" w:type="dxa"/>
            <w:shd w:val="clear" w:color="auto" w:fill="auto"/>
            <w:noWrap/>
            <w:vAlign w:val="center"/>
          </w:tcPr>
          <w:p w:rsidR="003C431B" w:rsidRPr="00A4529B" w:rsidRDefault="003C431B" w:rsidP="008459E5">
            <w:pPr>
              <w:spacing w:before="40" w:after="40" w:line="240" w:lineRule="auto"/>
              <w:jc w:val="center"/>
              <w:rPr>
                <w:rFonts w:ascii="Arial Narrow" w:hAnsi="Arial Narrow"/>
                <w:b/>
                <w:color w:val="000000" w:themeColor="text1"/>
                <w:sz w:val="20"/>
                <w:szCs w:val="20"/>
              </w:rPr>
            </w:pPr>
            <w:r w:rsidRPr="00A4529B">
              <w:rPr>
                <w:rFonts w:ascii="Arial Narrow" w:hAnsi="Arial Narrow"/>
                <w:b/>
                <w:color w:val="000000" w:themeColor="text1"/>
                <w:sz w:val="20"/>
                <w:szCs w:val="20"/>
              </w:rPr>
              <w:t>2014</w:t>
            </w:r>
            <w:r w:rsidR="0058454C">
              <w:rPr>
                <w:rFonts w:ascii="Arial Narrow" w:hAnsi="Arial Narrow"/>
                <w:b/>
                <w:color w:val="000000" w:themeColor="text1"/>
                <w:sz w:val="20"/>
                <w:szCs w:val="20"/>
              </w:rPr>
              <w:t>–</w:t>
            </w:r>
            <w:r w:rsidRPr="00A4529B">
              <w:rPr>
                <w:rFonts w:ascii="Arial Narrow" w:hAnsi="Arial Narrow"/>
                <w:b/>
                <w:color w:val="000000" w:themeColor="text1"/>
                <w:sz w:val="20"/>
                <w:szCs w:val="20"/>
              </w:rPr>
              <w:t>15</w:t>
            </w:r>
            <w:r w:rsidR="0058454C" w:rsidRPr="00AA13A0">
              <w:rPr>
                <w:rFonts w:ascii="Arial Narrow" w:hAnsi="Arial Narrow"/>
                <w:b/>
                <w:color w:val="000000" w:themeColor="text1"/>
                <w:sz w:val="20"/>
                <w:szCs w:val="20"/>
                <w:vertAlign w:val="superscript"/>
              </w:rPr>
              <w:t>a</w:t>
            </w:r>
            <w:r w:rsidR="0058454C" w:rsidRPr="00A4529B" w:rsidDel="0058454C">
              <w:rPr>
                <w:rFonts w:ascii="Arial Narrow" w:hAnsi="Arial Narrow"/>
                <w:b/>
                <w:color w:val="000000" w:themeColor="text1"/>
                <w:sz w:val="20"/>
                <w:szCs w:val="20"/>
              </w:rPr>
              <w:t xml:space="preserve"> </w:t>
            </w:r>
          </w:p>
        </w:tc>
        <w:tc>
          <w:tcPr>
            <w:tcW w:w="1483" w:type="dxa"/>
            <w:shd w:val="clear" w:color="auto" w:fill="auto"/>
            <w:noWrap/>
            <w:vAlign w:val="center"/>
          </w:tcPr>
          <w:p w:rsidR="003C431B" w:rsidRPr="00A4529B" w:rsidRDefault="003C431B" w:rsidP="008459E5">
            <w:pPr>
              <w:spacing w:before="40" w:after="40" w:line="240" w:lineRule="auto"/>
              <w:jc w:val="center"/>
              <w:rPr>
                <w:rFonts w:ascii="Arial Narrow" w:hAnsi="Arial Narrow"/>
                <w:b/>
                <w:color w:val="000000" w:themeColor="text1"/>
                <w:sz w:val="20"/>
                <w:szCs w:val="20"/>
              </w:rPr>
            </w:pPr>
            <w:r w:rsidRPr="00A4529B">
              <w:rPr>
                <w:rFonts w:ascii="Arial Narrow" w:hAnsi="Arial Narrow"/>
                <w:b/>
                <w:color w:val="000000" w:themeColor="text1"/>
                <w:sz w:val="20"/>
                <w:szCs w:val="20"/>
              </w:rPr>
              <w:t>2015</w:t>
            </w:r>
            <w:r w:rsidR="0058454C">
              <w:rPr>
                <w:rFonts w:ascii="Arial Narrow" w:hAnsi="Arial Narrow"/>
                <w:b/>
                <w:color w:val="000000" w:themeColor="text1"/>
                <w:sz w:val="20"/>
                <w:szCs w:val="20"/>
              </w:rPr>
              <w:t>–</w:t>
            </w:r>
            <w:r w:rsidRPr="00A4529B">
              <w:rPr>
                <w:rFonts w:ascii="Arial Narrow" w:hAnsi="Arial Narrow"/>
                <w:b/>
                <w:color w:val="000000" w:themeColor="text1"/>
                <w:sz w:val="20"/>
                <w:szCs w:val="20"/>
              </w:rPr>
              <w:t>16</w:t>
            </w:r>
            <w:r w:rsidR="0058454C" w:rsidRPr="00AA13A0">
              <w:rPr>
                <w:rFonts w:ascii="Arial Narrow" w:hAnsi="Arial Narrow"/>
                <w:b/>
                <w:color w:val="000000" w:themeColor="text1"/>
                <w:sz w:val="20"/>
                <w:szCs w:val="20"/>
                <w:vertAlign w:val="superscript"/>
              </w:rPr>
              <w:t>a</w:t>
            </w:r>
            <w:r w:rsidR="0058454C" w:rsidRPr="00A4529B" w:rsidDel="0058454C">
              <w:rPr>
                <w:rFonts w:ascii="Arial Narrow" w:hAnsi="Arial Narrow"/>
                <w:b/>
                <w:color w:val="000000" w:themeColor="text1"/>
                <w:sz w:val="20"/>
                <w:szCs w:val="20"/>
              </w:rPr>
              <w:t xml:space="preserve"> </w:t>
            </w:r>
          </w:p>
        </w:tc>
        <w:tc>
          <w:tcPr>
            <w:tcW w:w="1484" w:type="dxa"/>
            <w:shd w:val="clear" w:color="auto" w:fill="auto"/>
            <w:noWrap/>
            <w:vAlign w:val="center"/>
          </w:tcPr>
          <w:p w:rsidR="003C431B" w:rsidRPr="00A4529B" w:rsidRDefault="003C431B" w:rsidP="008459E5">
            <w:pPr>
              <w:spacing w:before="40" w:after="40" w:line="240" w:lineRule="auto"/>
              <w:jc w:val="center"/>
              <w:rPr>
                <w:rFonts w:ascii="Arial Narrow" w:hAnsi="Arial Narrow"/>
                <w:b/>
                <w:color w:val="000000" w:themeColor="text1"/>
                <w:sz w:val="20"/>
                <w:szCs w:val="20"/>
              </w:rPr>
            </w:pPr>
            <w:r w:rsidRPr="00A4529B">
              <w:rPr>
                <w:rFonts w:ascii="Arial Narrow" w:hAnsi="Arial Narrow"/>
                <w:b/>
                <w:color w:val="000000" w:themeColor="text1"/>
                <w:sz w:val="20"/>
                <w:szCs w:val="20"/>
              </w:rPr>
              <w:t>2016</w:t>
            </w:r>
            <w:r w:rsidR="0058454C">
              <w:rPr>
                <w:rFonts w:ascii="Arial Narrow" w:hAnsi="Arial Narrow"/>
                <w:b/>
                <w:color w:val="000000" w:themeColor="text1"/>
                <w:sz w:val="20"/>
                <w:szCs w:val="20"/>
              </w:rPr>
              <w:t>–</w:t>
            </w:r>
            <w:r w:rsidRPr="00A4529B">
              <w:rPr>
                <w:rFonts w:ascii="Arial Narrow" w:hAnsi="Arial Narrow"/>
                <w:b/>
                <w:color w:val="000000" w:themeColor="text1"/>
                <w:sz w:val="20"/>
                <w:szCs w:val="20"/>
              </w:rPr>
              <w:t>17</w:t>
            </w:r>
            <w:r w:rsidR="0058454C" w:rsidRPr="00AA13A0">
              <w:rPr>
                <w:rFonts w:ascii="Arial Narrow" w:hAnsi="Arial Narrow"/>
                <w:b/>
                <w:color w:val="000000" w:themeColor="text1"/>
                <w:sz w:val="20"/>
                <w:szCs w:val="20"/>
                <w:vertAlign w:val="superscript"/>
              </w:rPr>
              <w:t>a</w:t>
            </w:r>
            <w:r w:rsidR="0058454C" w:rsidRPr="00A4529B" w:rsidDel="0058454C">
              <w:rPr>
                <w:rFonts w:ascii="Arial Narrow" w:hAnsi="Arial Narrow"/>
                <w:b/>
                <w:color w:val="000000" w:themeColor="text1"/>
                <w:sz w:val="20"/>
                <w:szCs w:val="20"/>
              </w:rPr>
              <w:t xml:space="preserve"> </w:t>
            </w:r>
          </w:p>
        </w:tc>
      </w:tr>
      <w:tr w:rsidR="003C431B" w:rsidRPr="00A4529B">
        <w:trPr>
          <w:trHeight w:val="292"/>
        </w:trPr>
        <w:tc>
          <w:tcPr>
            <w:tcW w:w="4506" w:type="dxa"/>
            <w:shd w:val="clear" w:color="auto" w:fill="auto"/>
            <w:noWrap/>
            <w:vAlign w:val="center"/>
          </w:tcPr>
          <w:p w:rsidR="00A8292C" w:rsidRDefault="003C431B" w:rsidP="008459E5">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Number of patients eligible for wireless test</w:t>
            </w:r>
            <w:r w:rsidR="007E73DB">
              <w:rPr>
                <w:rFonts w:ascii="Arial Narrow" w:hAnsi="Arial Narrow"/>
                <w:color w:val="000000" w:themeColor="text1"/>
                <w:sz w:val="20"/>
                <w:szCs w:val="20"/>
              </w:rPr>
              <w:t xml:space="preserve"> </w:t>
            </w:r>
            <w:r w:rsidRPr="00A4529B">
              <w:rPr>
                <w:rFonts w:ascii="Arial Narrow" w:hAnsi="Arial Narrow"/>
                <w:color w:val="000000" w:themeColor="text1"/>
                <w:sz w:val="20"/>
                <w:szCs w:val="20"/>
              </w:rPr>
              <w:t>(</w:t>
            </w:r>
            <w:r w:rsidR="007F1D85">
              <w:fldChar w:fldCharType="begin"/>
            </w:r>
            <w:r w:rsidR="007F1D85">
              <w:instrText xml:space="preserve"> REF _Ref379467518 \h  \* MERGEFORMAT </w:instrText>
            </w:r>
            <w:r w:rsidR="007F1D85">
              <w:fldChar w:fldCharType="separate"/>
            </w:r>
            <w:r w:rsidR="004669D8" w:rsidRPr="004669D8">
              <w:rPr>
                <w:rFonts w:ascii="Arial Narrow" w:hAnsi="Arial Narrow"/>
                <w:color w:val="000000" w:themeColor="text1"/>
                <w:sz w:val="20"/>
                <w:szCs w:val="20"/>
              </w:rPr>
              <w:t>Table 56</w:t>
            </w:r>
            <w:r w:rsidR="007F1D85">
              <w:fldChar w:fldCharType="end"/>
            </w:r>
            <w:r w:rsidRPr="00A4529B">
              <w:rPr>
                <w:rFonts w:ascii="Arial Narrow" w:hAnsi="Arial Narrow"/>
                <w:color w:val="000000" w:themeColor="text1"/>
                <w:sz w:val="20"/>
                <w:szCs w:val="20"/>
              </w:rPr>
              <w:t>)</w:t>
            </w:r>
          </w:p>
        </w:tc>
        <w:tc>
          <w:tcPr>
            <w:tcW w:w="1483" w:type="dxa"/>
            <w:shd w:val="clear" w:color="auto" w:fill="auto"/>
            <w:noWrap/>
            <w:vAlign w:val="center"/>
          </w:tcPr>
          <w:p w:rsidR="003C431B" w:rsidRPr="00A4529B" w:rsidRDefault="003C431B" w:rsidP="008459E5">
            <w:pPr>
              <w:spacing w:before="40" w:after="40" w:line="240" w:lineRule="auto"/>
              <w:jc w:val="center"/>
              <w:rPr>
                <w:rFonts w:ascii="Arial Narrow" w:hAnsi="Arial Narrow"/>
                <w:color w:val="000000" w:themeColor="text1"/>
                <w:sz w:val="20"/>
                <w:szCs w:val="20"/>
              </w:rPr>
            </w:pPr>
            <w:r w:rsidRPr="00A4529B">
              <w:rPr>
                <w:rFonts w:ascii="Arial Narrow" w:hAnsi="Arial Narrow"/>
                <w:color w:val="000000" w:themeColor="text1"/>
                <w:sz w:val="20"/>
                <w:szCs w:val="20"/>
              </w:rPr>
              <w:t>388</w:t>
            </w:r>
          </w:p>
        </w:tc>
        <w:tc>
          <w:tcPr>
            <w:tcW w:w="1483" w:type="dxa"/>
            <w:shd w:val="clear" w:color="auto" w:fill="auto"/>
            <w:noWrap/>
            <w:vAlign w:val="center"/>
          </w:tcPr>
          <w:p w:rsidR="003C431B" w:rsidRPr="00A4529B" w:rsidRDefault="003C431B" w:rsidP="008459E5">
            <w:pPr>
              <w:spacing w:before="40" w:after="40" w:line="240" w:lineRule="auto"/>
              <w:jc w:val="center"/>
              <w:rPr>
                <w:rFonts w:ascii="Arial Narrow" w:hAnsi="Arial Narrow"/>
                <w:color w:val="000000" w:themeColor="text1"/>
                <w:sz w:val="20"/>
                <w:szCs w:val="20"/>
              </w:rPr>
            </w:pPr>
            <w:r w:rsidRPr="00A4529B">
              <w:rPr>
                <w:rFonts w:ascii="Arial Narrow" w:hAnsi="Arial Narrow"/>
                <w:color w:val="000000" w:themeColor="text1"/>
                <w:sz w:val="20"/>
                <w:szCs w:val="20"/>
              </w:rPr>
              <w:t>404</w:t>
            </w:r>
          </w:p>
        </w:tc>
        <w:tc>
          <w:tcPr>
            <w:tcW w:w="1484" w:type="dxa"/>
            <w:shd w:val="clear" w:color="auto" w:fill="auto"/>
            <w:noWrap/>
            <w:vAlign w:val="center"/>
          </w:tcPr>
          <w:p w:rsidR="003C431B" w:rsidRPr="00A4529B" w:rsidRDefault="003C431B" w:rsidP="008459E5">
            <w:pPr>
              <w:spacing w:before="40" w:after="40" w:line="240" w:lineRule="auto"/>
              <w:jc w:val="center"/>
              <w:rPr>
                <w:rFonts w:ascii="Arial Narrow" w:hAnsi="Arial Narrow"/>
                <w:color w:val="000000" w:themeColor="text1"/>
                <w:sz w:val="20"/>
                <w:szCs w:val="20"/>
              </w:rPr>
            </w:pPr>
            <w:r w:rsidRPr="00A4529B">
              <w:rPr>
                <w:rFonts w:ascii="Arial Narrow" w:hAnsi="Arial Narrow"/>
                <w:color w:val="000000" w:themeColor="text1"/>
                <w:sz w:val="20"/>
                <w:szCs w:val="20"/>
              </w:rPr>
              <w:t>420</w:t>
            </w:r>
          </w:p>
        </w:tc>
      </w:tr>
      <w:tr w:rsidR="003C431B" w:rsidRPr="00A4529B">
        <w:trPr>
          <w:trHeight w:val="292"/>
        </w:trPr>
        <w:tc>
          <w:tcPr>
            <w:tcW w:w="4506" w:type="dxa"/>
            <w:shd w:val="clear" w:color="auto" w:fill="auto"/>
            <w:noWrap/>
            <w:vAlign w:val="center"/>
          </w:tcPr>
          <w:p w:rsidR="003C431B" w:rsidRPr="00A4529B" w:rsidRDefault="003C431B" w:rsidP="008459E5">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 xml:space="preserve">Hospital </w:t>
            </w:r>
            <w:r w:rsidR="0058454C">
              <w:rPr>
                <w:rFonts w:ascii="Arial Narrow" w:hAnsi="Arial Narrow"/>
                <w:color w:val="000000" w:themeColor="text1"/>
                <w:sz w:val="20"/>
                <w:szCs w:val="20"/>
              </w:rPr>
              <w:t>c</w:t>
            </w:r>
            <w:r w:rsidRPr="00A4529B">
              <w:rPr>
                <w:rFonts w:ascii="Arial Narrow" w:hAnsi="Arial Narrow"/>
                <w:color w:val="000000" w:themeColor="text1"/>
                <w:sz w:val="20"/>
                <w:szCs w:val="20"/>
              </w:rPr>
              <w:t>osts associated with test ($607/patient)</w:t>
            </w:r>
          </w:p>
        </w:tc>
        <w:tc>
          <w:tcPr>
            <w:tcW w:w="1483"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$235,695</w:t>
            </w:r>
          </w:p>
        </w:tc>
        <w:tc>
          <w:tcPr>
            <w:tcW w:w="1483"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$245,122</w:t>
            </w:r>
          </w:p>
        </w:tc>
        <w:tc>
          <w:tcPr>
            <w:tcW w:w="1484"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$254,927</w:t>
            </w:r>
          </w:p>
        </w:tc>
      </w:tr>
    </w:tbl>
    <w:p w:rsidR="008011A4" w:rsidRDefault="006D673F" w:rsidP="00191E62">
      <w:pPr>
        <w:ind w:left="142" w:hanging="142"/>
      </w:pPr>
      <w:proofErr w:type="gramStart"/>
      <w:r w:rsidRPr="00AA13A0">
        <w:rPr>
          <w:rFonts w:ascii="Arial Narrow" w:hAnsi="Arial Narrow"/>
          <w:b/>
          <w:color w:val="000000" w:themeColor="text1"/>
          <w:sz w:val="20"/>
          <w:szCs w:val="20"/>
          <w:vertAlign w:val="superscript"/>
        </w:rPr>
        <w:t>a</w:t>
      </w:r>
      <w:proofErr w:type="gramEnd"/>
      <w:r w:rsidR="005903F6">
        <w:rPr>
          <w:rFonts w:ascii="Arial Narrow" w:hAnsi="Arial Narrow"/>
          <w:b/>
          <w:color w:val="000000" w:themeColor="text1"/>
          <w:sz w:val="20"/>
          <w:szCs w:val="20"/>
          <w:vertAlign w:val="superscript"/>
        </w:rPr>
        <w:tab/>
      </w:r>
      <w:r>
        <w:rPr>
          <w:rFonts w:ascii="Arial Narrow" w:hAnsi="Arial Narrow" w:cs="Arial"/>
          <w:sz w:val="20"/>
          <w:szCs w:val="20"/>
        </w:rPr>
        <w:t>estimated projections</w:t>
      </w:r>
    </w:p>
    <w:p w:rsidR="008011A4" w:rsidRDefault="003C431B" w:rsidP="00191E62">
      <w:pPr>
        <w:pStyle w:val="Heading5"/>
      </w:pPr>
      <w:r w:rsidRPr="00FC68BE">
        <w:t xml:space="preserve">Sensitivity </w:t>
      </w:r>
      <w:r w:rsidR="00C15584">
        <w:t>a</w:t>
      </w:r>
      <w:r w:rsidRPr="00FC68BE">
        <w:t>nalysis</w:t>
      </w:r>
    </w:p>
    <w:p w:rsidR="003C431B" w:rsidRDefault="003C431B" w:rsidP="00517D8C">
      <w:pPr>
        <w:jc w:val="both"/>
      </w:pPr>
      <w:r>
        <w:t xml:space="preserve">The additional hospitalisation costs </w:t>
      </w:r>
      <w:r w:rsidR="006D673F">
        <w:t xml:space="preserve">that </w:t>
      </w:r>
      <w:r>
        <w:t xml:space="preserve">would be borne by private health insurers and/or patients according to (i) the alternative </w:t>
      </w:r>
      <w:r w:rsidR="006D673F">
        <w:t xml:space="preserve">annual </w:t>
      </w:r>
      <w:r>
        <w:t>market growth rate (8%) and (ii) significant leakage beyond the restriction (</w:t>
      </w:r>
      <w:r w:rsidR="000F4ECC">
        <w:t xml:space="preserve">i.e. </w:t>
      </w:r>
      <w:r>
        <w:t xml:space="preserve">replacing catheter-based tests) are estimated in </w:t>
      </w:r>
      <w:r w:rsidR="003E3301">
        <w:t>T</w:t>
      </w:r>
      <w:r>
        <w:t>able</w:t>
      </w:r>
      <w:r w:rsidR="003E3301">
        <w:t xml:space="preserve"> 64</w:t>
      </w:r>
      <w:r>
        <w:t>.</w:t>
      </w:r>
    </w:p>
    <w:p w:rsidR="008F23B2" w:rsidRDefault="008F23B2" w:rsidP="008F23B2">
      <w:pPr>
        <w:pStyle w:val="Caption"/>
        <w:keepNext/>
      </w:pPr>
      <w:bookmarkStart w:id="574" w:name="_Ref379470336"/>
      <w:bookmarkStart w:id="575" w:name="_Toc379476128"/>
      <w:bookmarkStart w:id="576" w:name="_Toc255659254"/>
      <w:bookmarkStart w:id="577" w:name="_Toc383607162"/>
      <w:r>
        <w:t xml:space="preserve">Table </w:t>
      </w:r>
      <w:fldSimple w:instr=" SEQ Table \* ARABIC ">
        <w:r w:rsidR="004669D8">
          <w:rPr>
            <w:noProof/>
          </w:rPr>
          <w:t>64</w:t>
        </w:r>
      </w:fldSimple>
      <w:bookmarkEnd w:id="574"/>
      <w:r>
        <w:t xml:space="preserve"> </w:t>
      </w:r>
      <w:r>
        <w:tab/>
      </w:r>
      <w:r w:rsidRPr="00591EC8">
        <w:t>Costs of hospitalisation incurred by private insurer or patient</w:t>
      </w:r>
      <w:r w:rsidR="006D673F">
        <w:t>—</w:t>
      </w:r>
      <w:r w:rsidRPr="00591EC8">
        <w:t>alternative scenarios</w:t>
      </w:r>
      <w:bookmarkEnd w:id="575"/>
      <w:bookmarkEnd w:id="576"/>
      <w:bookmarkEnd w:id="577"/>
    </w:p>
    <w:tbl>
      <w:tblPr>
        <w:tblW w:w="895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6"/>
        <w:gridCol w:w="1483"/>
        <w:gridCol w:w="1483"/>
        <w:gridCol w:w="1484"/>
      </w:tblGrid>
      <w:tr w:rsidR="003C431B" w:rsidRPr="00A4529B">
        <w:trPr>
          <w:trHeight w:val="280"/>
        </w:trPr>
        <w:tc>
          <w:tcPr>
            <w:tcW w:w="4506" w:type="dxa"/>
            <w:shd w:val="clear" w:color="auto" w:fill="auto"/>
            <w:noWrap/>
            <w:vAlign w:val="center"/>
          </w:tcPr>
          <w:p w:rsidR="003C431B" w:rsidRPr="00A4529B" w:rsidRDefault="003C431B" w:rsidP="008459E5">
            <w:pPr>
              <w:spacing w:before="40" w:after="40" w:line="240" w:lineRule="auto"/>
              <w:jc w:val="center"/>
              <w:rPr>
                <w:rFonts w:ascii="Arial Narrow" w:hAnsi="Arial Narrow"/>
                <w:color w:val="000000" w:themeColor="text1"/>
                <w:sz w:val="20"/>
                <w:szCs w:val="20"/>
              </w:rPr>
            </w:pPr>
          </w:p>
        </w:tc>
        <w:tc>
          <w:tcPr>
            <w:tcW w:w="1483" w:type="dxa"/>
            <w:shd w:val="clear" w:color="auto" w:fill="auto"/>
            <w:noWrap/>
            <w:vAlign w:val="center"/>
          </w:tcPr>
          <w:p w:rsidR="003C431B" w:rsidRPr="00A4529B" w:rsidRDefault="003C431B" w:rsidP="008459E5">
            <w:pPr>
              <w:spacing w:before="40" w:after="40" w:line="240" w:lineRule="auto"/>
              <w:jc w:val="center"/>
              <w:rPr>
                <w:rFonts w:ascii="Arial Narrow" w:hAnsi="Arial Narrow"/>
                <w:b/>
                <w:color w:val="000000" w:themeColor="text1"/>
                <w:sz w:val="20"/>
                <w:szCs w:val="20"/>
              </w:rPr>
            </w:pPr>
            <w:r w:rsidRPr="00A4529B">
              <w:rPr>
                <w:rFonts w:ascii="Arial Narrow" w:hAnsi="Arial Narrow"/>
                <w:b/>
                <w:color w:val="000000" w:themeColor="text1"/>
                <w:sz w:val="20"/>
                <w:szCs w:val="20"/>
              </w:rPr>
              <w:t>2014</w:t>
            </w:r>
            <w:r w:rsidR="00E34B35">
              <w:rPr>
                <w:rFonts w:ascii="Arial Narrow" w:hAnsi="Arial Narrow"/>
                <w:b/>
                <w:color w:val="000000" w:themeColor="text1"/>
                <w:sz w:val="20"/>
                <w:szCs w:val="20"/>
              </w:rPr>
              <w:t>–</w:t>
            </w:r>
            <w:r w:rsidRPr="00A4529B">
              <w:rPr>
                <w:rFonts w:ascii="Arial Narrow" w:hAnsi="Arial Narrow"/>
                <w:b/>
                <w:color w:val="000000" w:themeColor="text1"/>
                <w:sz w:val="20"/>
                <w:szCs w:val="20"/>
              </w:rPr>
              <w:t>15</w:t>
            </w:r>
            <w:r w:rsidR="00E34B35" w:rsidRPr="00AA13A0">
              <w:rPr>
                <w:rFonts w:ascii="Arial Narrow" w:hAnsi="Arial Narrow"/>
                <w:b/>
                <w:color w:val="000000" w:themeColor="text1"/>
                <w:sz w:val="20"/>
                <w:szCs w:val="20"/>
                <w:vertAlign w:val="superscript"/>
              </w:rPr>
              <w:t>a</w:t>
            </w:r>
          </w:p>
        </w:tc>
        <w:tc>
          <w:tcPr>
            <w:tcW w:w="1483" w:type="dxa"/>
            <w:shd w:val="clear" w:color="auto" w:fill="auto"/>
            <w:noWrap/>
            <w:vAlign w:val="center"/>
          </w:tcPr>
          <w:p w:rsidR="003C431B" w:rsidRPr="00A4529B" w:rsidRDefault="003C431B" w:rsidP="008459E5">
            <w:pPr>
              <w:spacing w:before="40" w:after="40" w:line="240" w:lineRule="auto"/>
              <w:jc w:val="center"/>
              <w:rPr>
                <w:rFonts w:ascii="Arial Narrow" w:hAnsi="Arial Narrow"/>
                <w:b/>
                <w:color w:val="000000" w:themeColor="text1"/>
                <w:sz w:val="20"/>
                <w:szCs w:val="20"/>
              </w:rPr>
            </w:pPr>
            <w:r w:rsidRPr="00A4529B">
              <w:rPr>
                <w:rFonts w:ascii="Arial Narrow" w:hAnsi="Arial Narrow"/>
                <w:b/>
                <w:color w:val="000000" w:themeColor="text1"/>
                <w:sz w:val="20"/>
                <w:szCs w:val="20"/>
              </w:rPr>
              <w:t>2015</w:t>
            </w:r>
            <w:r w:rsidR="00E34B35">
              <w:rPr>
                <w:rFonts w:ascii="Arial Narrow" w:hAnsi="Arial Narrow"/>
                <w:b/>
                <w:color w:val="000000" w:themeColor="text1"/>
                <w:sz w:val="20"/>
                <w:szCs w:val="20"/>
              </w:rPr>
              <w:t>–</w:t>
            </w:r>
            <w:r w:rsidRPr="00A4529B">
              <w:rPr>
                <w:rFonts w:ascii="Arial Narrow" w:hAnsi="Arial Narrow"/>
                <w:b/>
                <w:color w:val="000000" w:themeColor="text1"/>
                <w:sz w:val="20"/>
                <w:szCs w:val="20"/>
              </w:rPr>
              <w:t>16</w:t>
            </w:r>
            <w:r w:rsidR="00E34B35" w:rsidRPr="00AA13A0">
              <w:rPr>
                <w:rFonts w:ascii="Arial Narrow" w:hAnsi="Arial Narrow"/>
                <w:b/>
                <w:color w:val="000000" w:themeColor="text1"/>
                <w:sz w:val="20"/>
                <w:szCs w:val="20"/>
                <w:vertAlign w:val="superscript"/>
              </w:rPr>
              <w:t>a</w:t>
            </w:r>
          </w:p>
        </w:tc>
        <w:tc>
          <w:tcPr>
            <w:tcW w:w="1484" w:type="dxa"/>
            <w:shd w:val="clear" w:color="auto" w:fill="auto"/>
            <w:noWrap/>
            <w:vAlign w:val="center"/>
          </w:tcPr>
          <w:p w:rsidR="003C431B" w:rsidRPr="00A4529B" w:rsidRDefault="003C431B" w:rsidP="008459E5">
            <w:pPr>
              <w:spacing w:before="40" w:after="40" w:line="240" w:lineRule="auto"/>
              <w:jc w:val="center"/>
              <w:rPr>
                <w:rFonts w:ascii="Arial Narrow" w:hAnsi="Arial Narrow"/>
                <w:b/>
                <w:color w:val="000000" w:themeColor="text1"/>
                <w:sz w:val="20"/>
                <w:szCs w:val="20"/>
              </w:rPr>
            </w:pPr>
            <w:r w:rsidRPr="00A4529B">
              <w:rPr>
                <w:rFonts w:ascii="Arial Narrow" w:hAnsi="Arial Narrow"/>
                <w:b/>
                <w:color w:val="000000" w:themeColor="text1"/>
                <w:sz w:val="20"/>
                <w:szCs w:val="20"/>
              </w:rPr>
              <w:t>2016</w:t>
            </w:r>
            <w:r w:rsidR="00E34B35">
              <w:rPr>
                <w:rFonts w:ascii="Arial Narrow" w:hAnsi="Arial Narrow"/>
                <w:b/>
                <w:color w:val="000000" w:themeColor="text1"/>
                <w:sz w:val="20"/>
                <w:szCs w:val="20"/>
              </w:rPr>
              <w:t>–</w:t>
            </w:r>
            <w:r w:rsidRPr="00A4529B">
              <w:rPr>
                <w:rFonts w:ascii="Arial Narrow" w:hAnsi="Arial Narrow"/>
                <w:b/>
                <w:color w:val="000000" w:themeColor="text1"/>
                <w:sz w:val="20"/>
                <w:szCs w:val="20"/>
              </w:rPr>
              <w:t>17</w:t>
            </w:r>
            <w:r w:rsidR="00E34B35" w:rsidRPr="00AA13A0">
              <w:rPr>
                <w:rFonts w:ascii="Arial Narrow" w:hAnsi="Arial Narrow"/>
                <w:b/>
                <w:color w:val="000000" w:themeColor="text1"/>
                <w:sz w:val="20"/>
                <w:szCs w:val="20"/>
                <w:vertAlign w:val="superscript"/>
              </w:rPr>
              <w:t>a</w:t>
            </w:r>
          </w:p>
        </w:tc>
      </w:tr>
      <w:tr w:rsidR="003C431B" w:rsidRPr="00A4529B">
        <w:trPr>
          <w:trHeight w:val="280"/>
        </w:trPr>
        <w:tc>
          <w:tcPr>
            <w:tcW w:w="4506" w:type="dxa"/>
            <w:shd w:val="clear" w:color="auto" w:fill="auto"/>
            <w:noWrap/>
            <w:vAlign w:val="center"/>
          </w:tcPr>
          <w:p w:rsidR="008011A4" w:rsidRDefault="003C431B" w:rsidP="008459E5">
            <w:pPr>
              <w:pStyle w:val="ListParagraph"/>
              <w:numPr>
                <w:ilvl w:val="0"/>
                <w:numId w:val="25"/>
              </w:numPr>
              <w:spacing w:before="40" w:after="40" w:line="240" w:lineRule="auto"/>
              <w:ind w:left="474" w:hanging="474"/>
              <w:rPr>
                <w:rFonts w:ascii="Arial Narrow" w:hAnsi="Arial Narrow"/>
                <w:b/>
                <w:color w:val="000000" w:themeColor="text1"/>
                <w:sz w:val="20"/>
                <w:szCs w:val="20"/>
              </w:rPr>
            </w:pPr>
            <w:r w:rsidRPr="00D00AA4">
              <w:rPr>
                <w:rFonts w:ascii="Arial Narrow" w:hAnsi="Arial Narrow"/>
                <w:b/>
                <w:color w:val="000000" w:themeColor="text1"/>
                <w:sz w:val="20"/>
                <w:szCs w:val="20"/>
              </w:rPr>
              <w:t>Increased market growth rate</w:t>
            </w:r>
          </w:p>
        </w:tc>
        <w:tc>
          <w:tcPr>
            <w:tcW w:w="1483" w:type="dxa"/>
            <w:shd w:val="clear" w:color="auto" w:fill="auto"/>
            <w:noWrap/>
            <w:vAlign w:val="center"/>
          </w:tcPr>
          <w:p w:rsidR="003C431B" w:rsidRPr="00A4529B" w:rsidRDefault="003C431B" w:rsidP="008459E5">
            <w:pPr>
              <w:spacing w:before="40" w:after="40" w:line="240" w:lineRule="auto"/>
              <w:jc w:val="center"/>
              <w:rPr>
                <w:rFonts w:ascii="Arial Narrow" w:hAnsi="Arial Narrow"/>
                <w:color w:val="000000" w:themeColor="text1"/>
                <w:sz w:val="20"/>
                <w:szCs w:val="20"/>
              </w:rPr>
            </w:pPr>
          </w:p>
        </w:tc>
        <w:tc>
          <w:tcPr>
            <w:tcW w:w="1483" w:type="dxa"/>
            <w:shd w:val="clear" w:color="auto" w:fill="auto"/>
            <w:noWrap/>
            <w:vAlign w:val="center"/>
          </w:tcPr>
          <w:p w:rsidR="003C431B" w:rsidRPr="00A4529B" w:rsidRDefault="003C431B" w:rsidP="008459E5">
            <w:pPr>
              <w:spacing w:before="40" w:after="40" w:line="240" w:lineRule="auto"/>
              <w:jc w:val="center"/>
              <w:rPr>
                <w:rFonts w:ascii="Arial Narrow" w:hAnsi="Arial Narrow"/>
                <w:color w:val="000000" w:themeColor="text1"/>
                <w:sz w:val="20"/>
                <w:szCs w:val="20"/>
              </w:rPr>
            </w:pPr>
          </w:p>
        </w:tc>
        <w:tc>
          <w:tcPr>
            <w:tcW w:w="1484" w:type="dxa"/>
            <w:shd w:val="clear" w:color="auto" w:fill="auto"/>
            <w:noWrap/>
            <w:vAlign w:val="center"/>
          </w:tcPr>
          <w:p w:rsidR="003C431B" w:rsidRPr="00A4529B" w:rsidRDefault="003C431B" w:rsidP="008459E5">
            <w:pPr>
              <w:spacing w:before="40" w:after="40" w:line="240" w:lineRule="auto"/>
              <w:jc w:val="center"/>
              <w:rPr>
                <w:rFonts w:ascii="Arial Narrow" w:hAnsi="Arial Narrow"/>
                <w:color w:val="000000" w:themeColor="text1"/>
                <w:sz w:val="20"/>
                <w:szCs w:val="20"/>
              </w:rPr>
            </w:pPr>
          </w:p>
        </w:tc>
      </w:tr>
      <w:tr w:rsidR="003C431B" w:rsidRPr="00A4529B">
        <w:trPr>
          <w:trHeight w:val="280"/>
        </w:trPr>
        <w:tc>
          <w:tcPr>
            <w:tcW w:w="4506" w:type="dxa"/>
            <w:shd w:val="clear" w:color="auto" w:fill="auto"/>
            <w:noWrap/>
            <w:vAlign w:val="center"/>
          </w:tcPr>
          <w:p w:rsidR="008011A4" w:rsidRDefault="003C431B" w:rsidP="008459E5">
            <w:pPr>
              <w:spacing w:before="40" w:after="40" w:line="240" w:lineRule="auto"/>
              <w:ind w:left="333" w:hanging="333"/>
              <w:rPr>
                <w:rFonts w:ascii="Arial Narrow" w:hAnsi="Arial Narrow"/>
                <w:color w:val="000000" w:themeColor="text1"/>
                <w:sz w:val="20"/>
                <w:szCs w:val="20"/>
              </w:rPr>
            </w:pPr>
            <w:r w:rsidRPr="00A4529B">
              <w:rPr>
                <w:rFonts w:ascii="Arial Narrow" w:hAnsi="Arial Narrow"/>
                <w:color w:val="000000" w:themeColor="text1"/>
                <w:sz w:val="20"/>
                <w:szCs w:val="20"/>
              </w:rPr>
              <w:t>Number of patients eligible for wireless test</w:t>
            </w:r>
            <w:r w:rsidR="007E73DB" w:rsidDel="007E73DB">
              <w:rPr>
                <w:rFonts w:ascii="Arial Narrow" w:hAnsi="Arial Narrow"/>
                <w:color w:val="000000" w:themeColor="text1"/>
                <w:sz w:val="20"/>
                <w:szCs w:val="20"/>
              </w:rPr>
              <w:t xml:space="preserve"> </w:t>
            </w:r>
            <w:r w:rsidRPr="00A4529B">
              <w:rPr>
                <w:rFonts w:ascii="Arial Narrow" w:hAnsi="Arial Narrow"/>
                <w:color w:val="000000" w:themeColor="text1"/>
                <w:sz w:val="20"/>
                <w:szCs w:val="20"/>
              </w:rPr>
              <w:t>(</w:t>
            </w:r>
            <w:r w:rsidR="007F1D85">
              <w:fldChar w:fldCharType="begin"/>
            </w:r>
            <w:r w:rsidR="007F1D85">
              <w:instrText xml:space="preserve"> REF _Ref379467518 \h  \* MERGEFORMAT </w:instrText>
            </w:r>
            <w:r w:rsidR="007F1D85">
              <w:fldChar w:fldCharType="separate"/>
            </w:r>
            <w:r w:rsidR="004669D8" w:rsidRPr="004669D8">
              <w:rPr>
                <w:rFonts w:ascii="Arial Narrow" w:hAnsi="Arial Narrow"/>
                <w:color w:val="000000" w:themeColor="text1"/>
                <w:sz w:val="20"/>
                <w:szCs w:val="20"/>
              </w:rPr>
              <w:t>Table 56</w:t>
            </w:r>
            <w:r w:rsidR="007F1D85">
              <w:fldChar w:fldCharType="end"/>
            </w:r>
            <w:r w:rsidRPr="00A4529B">
              <w:rPr>
                <w:rFonts w:ascii="Arial Narrow" w:hAnsi="Arial Narrow"/>
                <w:color w:val="000000" w:themeColor="text1"/>
                <w:sz w:val="20"/>
                <w:szCs w:val="20"/>
              </w:rPr>
              <w:t>)</w:t>
            </w:r>
          </w:p>
        </w:tc>
        <w:tc>
          <w:tcPr>
            <w:tcW w:w="1483" w:type="dxa"/>
            <w:shd w:val="clear" w:color="auto" w:fill="auto"/>
            <w:noWrap/>
            <w:vAlign w:val="center"/>
          </w:tcPr>
          <w:p w:rsidR="003C431B" w:rsidRPr="00A4529B" w:rsidRDefault="003C431B" w:rsidP="008459E5">
            <w:pPr>
              <w:spacing w:before="40" w:after="40" w:line="240" w:lineRule="auto"/>
              <w:jc w:val="center"/>
              <w:rPr>
                <w:rFonts w:ascii="Arial Narrow" w:hAnsi="Arial Narrow"/>
                <w:color w:val="000000"/>
                <w:sz w:val="20"/>
                <w:szCs w:val="20"/>
              </w:rPr>
            </w:pPr>
            <w:r w:rsidRPr="00A4529B">
              <w:rPr>
                <w:rFonts w:ascii="Arial Narrow" w:hAnsi="Arial Narrow"/>
                <w:color w:val="000000"/>
                <w:sz w:val="20"/>
                <w:szCs w:val="20"/>
              </w:rPr>
              <w:t>419</w:t>
            </w:r>
          </w:p>
        </w:tc>
        <w:tc>
          <w:tcPr>
            <w:tcW w:w="1483" w:type="dxa"/>
            <w:shd w:val="clear" w:color="auto" w:fill="auto"/>
            <w:noWrap/>
            <w:vAlign w:val="center"/>
          </w:tcPr>
          <w:p w:rsidR="003C431B" w:rsidRPr="00A4529B" w:rsidRDefault="003C431B" w:rsidP="008459E5">
            <w:pPr>
              <w:spacing w:before="40" w:after="40" w:line="240" w:lineRule="auto"/>
              <w:jc w:val="center"/>
              <w:rPr>
                <w:rFonts w:ascii="Arial Narrow" w:hAnsi="Arial Narrow"/>
                <w:color w:val="000000"/>
                <w:sz w:val="20"/>
                <w:szCs w:val="20"/>
              </w:rPr>
            </w:pPr>
            <w:r w:rsidRPr="00A4529B">
              <w:rPr>
                <w:rFonts w:ascii="Arial Narrow" w:hAnsi="Arial Narrow"/>
                <w:color w:val="000000"/>
                <w:sz w:val="20"/>
                <w:szCs w:val="20"/>
              </w:rPr>
              <w:t>452</w:t>
            </w:r>
          </w:p>
        </w:tc>
        <w:tc>
          <w:tcPr>
            <w:tcW w:w="1484" w:type="dxa"/>
            <w:shd w:val="clear" w:color="auto" w:fill="auto"/>
            <w:noWrap/>
            <w:vAlign w:val="center"/>
          </w:tcPr>
          <w:p w:rsidR="003C431B" w:rsidRPr="00A4529B" w:rsidRDefault="003C431B" w:rsidP="008459E5">
            <w:pPr>
              <w:spacing w:before="40" w:after="40" w:line="240" w:lineRule="auto"/>
              <w:jc w:val="center"/>
              <w:rPr>
                <w:rFonts w:ascii="Arial Narrow" w:hAnsi="Arial Narrow"/>
                <w:color w:val="000000"/>
                <w:sz w:val="20"/>
                <w:szCs w:val="20"/>
              </w:rPr>
            </w:pPr>
            <w:r w:rsidRPr="00A4529B">
              <w:rPr>
                <w:rFonts w:ascii="Arial Narrow" w:hAnsi="Arial Narrow"/>
                <w:color w:val="000000"/>
                <w:sz w:val="20"/>
                <w:szCs w:val="20"/>
              </w:rPr>
              <w:t>488</w:t>
            </w:r>
          </w:p>
        </w:tc>
      </w:tr>
      <w:tr w:rsidR="003C431B" w:rsidRPr="00A4529B">
        <w:trPr>
          <w:trHeight w:val="280"/>
        </w:trPr>
        <w:tc>
          <w:tcPr>
            <w:tcW w:w="4506" w:type="dxa"/>
            <w:shd w:val="clear" w:color="auto" w:fill="auto"/>
            <w:noWrap/>
            <w:vAlign w:val="center"/>
          </w:tcPr>
          <w:p w:rsidR="008011A4" w:rsidRDefault="003C431B" w:rsidP="008459E5">
            <w:pPr>
              <w:spacing w:before="40" w:after="40" w:line="240" w:lineRule="auto"/>
              <w:ind w:left="333" w:hanging="333"/>
              <w:rPr>
                <w:rFonts w:ascii="Arial Narrow" w:hAnsi="Arial Narrow"/>
                <w:color w:val="000000" w:themeColor="text1"/>
                <w:sz w:val="20"/>
                <w:szCs w:val="20"/>
              </w:rPr>
            </w:pPr>
            <w:r w:rsidRPr="00A4529B">
              <w:rPr>
                <w:rFonts w:ascii="Arial Narrow" w:hAnsi="Arial Narrow"/>
                <w:color w:val="000000" w:themeColor="text1"/>
                <w:sz w:val="20"/>
                <w:szCs w:val="20"/>
              </w:rPr>
              <w:t xml:space="preserve">Hospital </w:t>
            </w:r>
            <w:r w:rsidR="004571E9">
              <w:rPr>
                <w:rFonts w:ascii="Arial Narrow" w:hAnsi="Arial Narrow"/>
                <w:color w:val="000000" w:themeColor="text1"/>
                <w:sz w:val="20"/>
                <w:szCs w:val="20"/>
              </w:rPr>
              <w:t>c</w:t>
            </w:r>
            <w:r w:rsidRPr="00A4529B">
              <w:rPr>
                <w:rFonts w:ascii="Arial Narrow" w:hAnsi="Arial Narrow"/>
                <w:color w:val="000000" w:themeColor="text1"/>
                <w:sz w:val="20"/>
                <w:szCs w:val="20"/>
              </w:rPr>
              <w:t>osts associated with test ($607/patient)</w:t>
            </w:r>
          </w:p>
        </w:tc>
        <w:tc>
          <w:tcPr>
            <w:tcW w:w="1483"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$254,174</w:t>
            </w:r>
          </w:p>
        </w:tc>
        <w:tc>
          <w:tcPr>
            <w:tcW w:w="1483"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$274,508</w:t>
            </w:r>
          </w:p>
        </w:tc>
        <w:tc>
          <w:tcPr>
            <w:tcW w:w="1484"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$296,468</w:t>
            </w:r>
          </w:p>
        </w:tc>
      </w:tr>
      <w:tr w:rsidR="003C431B" w:rsidRPr="00A4529B">
        <w:trPr>
          <w:trHeight w:val="280"/>
        </w:trPr>
        <w:tc>
          <w:tcPr>
            <w:tcW w:w="4506" w:type="dxa"/>
            <w:shd w:val="clear" w:color="auto" w:fill="auto"/>
            <w:noWrap/>
            <w:vAlign w:val="center"/>
          </w:tcPr>
          <w:p w:rsidR="008011A4" w:rsidRDefault="003C431B" w:rsidP="008459E5">
            <w:pPr>
              <w:pStyle w:val="ListParagraph"/>
              <w:numPr>
                <w:ilvl w:val="0"/>
                <w:numId w:val="25"/>
              </w:numPr>
              <w:spacing w:before="40" w:after="40" w:line="240" w:lineRule="auto"/>
              <w:ind w:left="474" w:hanging="474"/>
              <w:rPr>
                <w:rFonts w:ascii="Arial Narrow" w:hAnsi="Arial Narrow"/>
                <w:b/>
                <w:color w:val="000000" w:themeColor="text1"/>
                <w:sz w:val="20"/>
                <w:szCs w:val="20"/>
              </w:rPr>
            </w:pPr>
            <w:r w:rsidRPr="00D00AA4">
              <w:rPr>
                <w:rFonts w:ascii="Arial Narrow" w:hAnsi="Arial Narrow"/>
                <w:b/>
                <w:color w:val="000000" w:themeColor="text1"/>
                <w:sz w:val="20"/>
                <w:szCs w:val="20"/>
              </w:rPr>
              <w:t>Significant market leakage</w:t>
            </w:r>
          </w:p>
        </w:tc>
        <w:tc>
          <w:tcPr>
            <w:tcW w:w="1483" w:type="dxa"/>
            <w:shd w:val="clear" w:color="auto" w:fill="auto"/>
            <w:noWrap/>
            <w:vAlign w:val="center"/>
          </w:tcPr>
          <w:p w:rsidR="003C431B" w:rsidRPr="00A4529B" w:rsidRDefault="003C431B" w:rsidP="008459E5">
            <w:pPr>
              <w:spacing w:before="40" w:after="40" w:line="240" w:lineRule="auto"/>
              <w:jc w:val="center"/>
              <w:rPr>
                <w:rFonts w:ascii="Arial Narrow" w:hAnsi="Arial Narrow"/>
                <w:color w:val="000000" w:themeColor="text1"/>
                <w:sz w:val="20"/>
                <w:szCs w:val="20"/>
              </w:rPr>
            </w:pPr>
          </w:p>
        </w:tc>
        <w:tc>
          <w:tcPr>
            <w:tcW w:w="1483" w:type="dxa"/>
            <w:shd w:val="clear" w:color="auto" w:fill="auto"/>
            <w:noWrap/>
            <w:vAlign w:val="center"/>
          </w:tcPr>
          <w:p w:rsidR="003C431B" w:rsidRPr="00A4529B" w:rsidRDefault="003C431B" w:rsidP="008459E5">
            <w:pPr>
              <w:spacing w:before="40" w:after="40" w:line="240" w:lineRule="auto"/>
              <w:jc w:val="center"/>
              <w:rPr>
                <w:rFonts w:ascii="Arial Narrow" w:hAnsi="Arial Narrow"/>
                <w:color w:val="000000" w:themeColor="text1"/>
                <w:sz w:val="20"/>
                <w:szCs w:val="20"/>
              </w:rPr>
            </w:pPr>
          </w:p>
        </w:tc>
        <w:tc>
          <w:tcPr>
            <w:tcW w:w="1484" w:type="dxa"/>
            <w:shd w:val="clear" w:color="auto" w:fill="auto"/>
            <w:noWrap/>
            <w:vAlign w:val="center"/>
          </w:tcPr>
          <w:p w:rsidR="003C431B" w:rsidRPr="00A4529B" w:rsidRDefault="003C431B" w:rsidP="008459E5">
            <w:pPr>
              <w:spacing w:before="40" w:after="40" w:line="240" w:lineRule="auto"/>
              <w:jc w:val="center"/>
              <w:rPr>
                <w:rFonts w:ascii="Arial Narrow" w:hAnsi="Arial Narrow"/>
                <w:color w:val="000000" w:themeColor="text1"/>
                <w:sz w:val="20"/>
                <w:szCs w:val="20"/>
              </w:rPr>
            </w:pPr>
          </w:p>
        </w:tc>
      </w:tr>
      <w:tr w:rsidR="003C431B" w:rsidRPr="00A4529B">
        <w:trPr>
          <w:trHeight w:val="280"/>
        </w:trPr>
        <w:tc>
          <w:tcPr>
            <w:tcW w:w="4506" w:type="dxa"/>
            <w:shd w:val="clear" w:color="auto" w:fill="auto"/>
            <w:noWrap/>
            <w:vAlign w:val="center"/>
          </w:tcPr>
          <w:p w:rsidR="00B53391" w:rsidRDefault="003C431B" w:rsidP="008459E5">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Number of patients having wireless test</w:t>
            </w:r>
            <w:r w:rsidR="007E73DB" w:rsidRPr="00A4529B" w:rsidDel="007E73DB">
              <w:rPr>
                <w:rFonts w:ascii="Arial Narrow" w:hAnsi="Arial Narrow"/>
                <w:color w:val="000000" w:themeColor="text1"/>
                <w:sz w:val="20"/>
                <w:szCs w:val="20"/>
              </w:rPr>
              <w:t xml:space="preserve"> </w:t>
            </w:r>
            <w:r w:rsidRPr="00A4529B">
              <w:rPr>
                <w:rFonts w:ascii="Arial Narrow" w:hAnsi="Arial Narrow"/>
                <w:color w:val="000000" w:themeColor="text1"/>
                <w:sz w:val="20"/>
                <w:szCs w:val="20"/>
              </w:rPr>
              <w:t>(</w:t>
            </w:r>
            <w:r w:rsidR="007F1D85">
              <w:fldChar w:fldCharType="begin"/>
            </w:r>
            <w:r w:rsidR="007F1D85">
              <w:instrText xml:space="preserve"> REF _Ref379467518 \h  \* MERGEFORMAT </w:instrText>
            </w:r>
            <w:r w:rsidR="007F1D85">
              <w:fldChar w:fldCharType="separate"/>
            </w:r>
            <w:r w:rsidR="004669D8" w:rsidRPr="004669D8">
              <w:rPr>
                <w:rFonts w:ascii="Arial Narrow" w:hAnsi="Arial Narrow"/>
                <w:color w:val="000000" w:themeColor="text1"/>
                <w:sz w:val="20"/>
                <w:szCs w:val="20"/>
              </w:rPr>
              <w:t>Table 56</w:t>
            </w:r>
            <w:r w:rsidR="007F1D85">
              <w:fldChar w:fldCharType="end"/>
            </w:r>
            <w:r w:rsidRPr="00A4529B">
              <w:rPr>
                <w:rFonts w:ascii="Arial Narrow" w:hAnsi="Arial Narrow"/>
                <w:color w:val="000000" w:themeColor="text1"/>
                <w:sz w:val="20"/>
                <w:szCs w:val="20"/>
              </w:rPr>
              <w:t>)</w:t>
            </w:r>
          </w:p>
        </w:tc>
        <w:tc>
          <w:tcPr>
            <w:tcW w:w="1483" w:type="dxa"/>
            <w:shd w:val="clear" w:color="auto" w:fill="auto"/>
            <w:noWrap/>
            <w:vAlign w:val="center"/>
          </w:tcPr>
          <w:p w:rsidR="003C431B" w:rsidRPr="00A4529B" w:rsidRDefault="003C431B" w:rsidP="008459E5">
            <w:pPr>
              <w:spacing w:before="40" w:after="40" w:line="240" w:lineRule="auto"/>
              <w:jc w:val="center"/>
              <w:rPr>
                <w:rFonts w:ascii="Arial Narrow" w:hAnsi="Arial Narrow"/>
                <w:color w:val="000000"/>
                <w:sz w:val="20"/>
                <w:szCs w:val="20"/>
              </w:rPr>
            </w:pPr>
            <w:r w:rsidRPr="00A4529B">
              <w:rPr>
                <w:rFonts w:ascii="Arial Narrow" w:hAnsi="Arial Narrow"/>
                <w:color w:val="000000"/>
                <w:sz w:val="20"/>
                <w:szCs w:val="20"/>
              </w:rPr>
              <w:t>3</w:t>
            </w:r>
            <w:r w:rsidR="007E73DB">
              <w:rPr>
                <w:rFonts w:ascii="Arial Narrow" w:hAnsi="Arial Narrow"/>
                <w:color w:val="000000"/>
                <w:sz w:val="20"/>
                <w:szCs w:val="20"/>
              </w:rPr>
              <w:t>,</w:t>
            </w:r>
            <w:r w:rsidRPr="00A4529B">
              <w:rPr>
                <w:rFonts w:ascii="Arial Narrow" w:hAnsi="Arial Narrow"/>
                <w:color w:val="000000"/>
                <w:sz w:val="20"/>
                <w:szCs w:val="20"/>
              </w:rPr>
              <w:t>883</w:t>
            </w:r>
          </w:p>
        </w:tc>
        <w:tc>
          <w:tcPr>
            <w:tcW w:w="1483" w:type="dxa"/>
            <w:shd w:val="clear" w:color="auto" w:fill="auto"/>
            <w:noWrap/>
            <w:vAlign w:val="center"/>
          </w:tcPr>
          <w:p w:rsidR="003C431B" w:rsidRPr="00A4529B" w:rsidRDefault="003C431B" w:rsidP="008459E5">
            <w:pPr>
              <w:spacing w:before="40" w:after="40" w:line="240" w:lineRule="auto"/>
              <w:jc w:val="center"/>
              <w:rPr>
                <w:rFonts w:ascii="Arial Narrow" w:hAnsi="Arial Narrow"/>
                <w:color w:val="000000"/>
                <w:sz w:val="20"/>
                <w:szCs w:val="20"/>
              </w:rPr>
            </w:pPr>
            <w:r w:rsidRPr="00A4529B">
              <w:rPr>
                <w:rFonts w:ascii="Arial Narrow" w:hAnsi="Arial Narrow"/>
                <w:color w:val="000000"/>
                <w:sz w:val="20"/>
                <w:szCs w:val="20"/>
              </w:rPr>
              <w:t>4</w:t>
            </w:r>
            <w:r w:rsidR="007E73DB">
              <w:rPr>
                <w:rFonts w:ascii="Arial Narrow" w:hAnsi="Arial Narrow"/>
                <w:color w:val="000000"/>
                <w:sz w:val="20"/>
                <w:szCs w:val="20"/>
              </w:rPr>
              <w:t>,</w:t>
            </w:r>
            <w:r w:rsidRPr="00A4529B">
              <w:rPr>
                <w:rFonts w:ascii="Arial Narrow" w:hAnsi="Arial Narrow"/>
                <w:color w:val="000000"/>
                <w:sz w:val="20"/>
                <w:szCs w:val="20"/>
              </w:rPr>
              <w:t>038</w:t>
            </w:r>
          </w:p>
        </w:tc>
        <w:tc>
          <w:tcPr>
            <w:tcW w:w="1484" w:type="dxa"/>
            <w:shd w:val="clear" w:color="auto" w:fill="auto"/>
            <w:noWrap/>
            <w:vAlign w:val="center"/>
          </w:tcPr>
          <w:p w:rsidR="003C431B" w:rsidRPr="00A4529B" w:rsidRDefault="003C431B" w:rsidP="008459E5">
            <w:pPr>
              <w:spacing w:before="40" w:after="40" w:line="240" w:lineRule="auto"/>
              <w:jc w:val="center"/>
              <w:rPr>
                <w:rFonts w:ascii="Arial Narrow" w:hAnsi="Arial Narrow"/>
                <w:color w:val="000000"/>
                <w:sz w:val="20"/>
                <w:szCs w:val="20"/>
              </w:rPr>
            </w:pPr>
            <w:r w:rsidRPr="00A4529B">
              <w:rPr>
                <w:rFonts w:ascii="Arial Narrow" w:hAnsi="Arial Narrow"/>
                <w:color w:val="000000"/>
                <w:sz w:val="20"/>
                <w:szCs w:val="20"/>
              </w:rPr>
              <w:t>4</w:t>
            </w:r>
            <w:r w:rsidR="007E73DB">
              <w:rPr>
                <w:rFonts w:ascii="Arial Narrow" w:hAnsi="Arial Narrow"/>
                <w:color w:val="000000"/>
                <w:sz w:val="20"/>
                <w:szCs w:val="20"/>
              </w:rPr>
              <w:t>,</w:t>
            </w:r>
            <w:r w:rsidRPr="00A4529B">
              <w:rPr>
                <w:rFonts w:ascii="Arial Narrow" w:hAnsi="Arial Narrow"/>
                <w:color w:val="000000"/>
                <w:sz w:val="20"/>
                <w:szCs w:val="20"/>
              </w:rPr>
              <w:t>200</w:t>
            </w:r>
          </w:p>
        </w:tc>
      </w:tr>
      <w:tr w:rsidR="003C431B" w:rsidRPr="00A4529B">
        <w:trPr>
          <w:trHeight w:val="280"/>
        </w:trPr>
        <w:tc>
          <w:tcPr>
            <w:tcW w:w="4506" w:type="dxa"/>
            <w:shd w:val="clear" w:color="auto" w:fill="auto"/>
            <w:noWrap/>
            <w:vAlign w:val="center"/>
          </w:tcPr>
          <w:p w:rsidR="003C431B" w:rsidRPr="00A4529B" w:rsidRDefault="003C431B" w:rsidP="008459E5">
            <w:pPr>
              <w:spacing w:before="40" w:after="4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 xml:space="preserve">Hospital </w:t>
            </w:r>
            <w:r w:rsidR="004571E9">
              <w:rPr>
                <w:rFonts w:ascii="Arial Narrow" w:hAnsi="Arial Narrow"/>
                <w:color w:val="000000" w:themeColor="text1"/>
                <w:sz w:val="20"/>
                <w:szCs w:val="20"/>
              </w:rPr>
              <w:t>c</w:t>
            </w:r>
            <w:r w:rsidRPr="00A4529B">
              <w:rPr>
                <w:rFonts w:ascii="Arial Narrow" w:hAnsi="Arial Narrow"/>
                <w:color w:val="000000" w:themeColor="text1"/>
                <w:sz w:val="20"/>
                <w:szCs w:val="20"/>
              </w:rPr>
              <w:t>osts associated with test ($607/patient))</w:t>
            </w:r>
          </w:p>
        </w:tc>
        <w:tc>
          <w:tcPr>
            <w:tcW w:w="1483"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$2,356,981</w:t>
            </w:r>
          </w:p>
        </w:tc>
        <w:tc>
          <w:tcPr>
            <w:tcW w:w="1483"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$2,451,066</w:t>
            </w:r>
          </w:p>
        </w:tc>
        <w:tc>
          <w:tcPr>
            <w:tcW w:w="1484" w:type="dxa"/>
            <w:shd w:val="clear" w:color="auto" w:fill="auto"/>
            <w:noWrap/>
            <w:vAlign w:val="center"/>
          </w:tcPr>
          <w:p w:rsidR="003C431B" w:rsidRPr="00A4529B" w:rsidRDefault="003C431B" w:rsidP="008459E5">
            <w:pPr>
              <w:spacing w:before="40" w:after="40" w:line="240" w:lineRule="auto"/>
              <w:jc w:val="right"/>
              <w:rPr>
                <w:rFonts w:ascii="Arial Narrow" w:hAnsi="Arial Narrow"/>
                <w:color w:val="000000"/>
                <w:sz w:val="20"/>
                <w:szCs w:val="20"/>
              </w:rPr>
            </w:pPr>
            <w:r w:rsidRPr="00A4529B">
              <w:rPr>
                <w:rFonts w:ascii="Arial Narrow" w:hAnsi="Arial Narrow"/>
                <w:color w:val="000000"/>
                <w:sz w:val="20"/>
                <w:szCs w:val="20"/>
              </w:rPr>
              <w:t>$2,549,109</w:t>
            </w:r>
          </w:p>
        </w:tc>
      </w:tr>
    </w:tbl>
    <w:p w:rsidR="003C431B" w:rsidRDefault="003C431B" w:rsidP="003C431B">
      <w:r w:rsidRPr="00A85B6C">
        <w:rPr>
          <w:rFonts w:ascii="Arial Narrow" w:hAnsi="Arial Narrow" w:cs="Arial"/>
          <w:sz w:val="20"/>
          <w:szCs w:val="20"/>
        </w:rPr>
        <w:t>MBS</w:t>
      </w:r>
      <w:r w:rsidR="008C056A">
        <w:rPr>
          <w:rFonts w:ascii="Arial Narrow" w:hAnsi="Arial Narrow" w:cs="Arial"/>
          <w:sz w:val="20"/>
          <w:szCs w:val="20"/>
        </w:rPr>
        <w:t xml:space="preserve"> </w:t>
      </w:r>
      <w:r w:rsidRPr="00A85B6C">
        <w:rPr>
          <w:rFonts w:ascii="Arial Narrow" w:hAnsi="Arial Narrow" w:cs="Arial"/>
          <w:sz w:val="20"/>
          <w:szCs w:val="20"/>
        </w:rPr>
        <w:t>=</w:t>
      </w:r>
      <w:r w:rsidR="008C056A">
        <w:rPr>
          <w:rFonts w:ascii="Arial Narrow" w:hAnsi="Arial Narrow" w:cs="Arial"/>
          <w:sz w:val="20"/>
          <w:szCs w:val="20"/>
        </w:rPr>
        <w:t xml:space="preserve"> </w:t>
      </w:r>
      <w:r w:rsidRPr="00A85B6C">
        <w:rPr>
          <w:rFonts w:ascii="Arial Narrow" w:hAnsi="Arial Narrow" w:cs="Arial"/>
          <w:sz w:val="20"/>
          <w:szCs w:val="20"/>
        </w:rPr>
        <w:t>Medicare Benefits Schedule</w:t>
      </w:r>
    </w:p>
    <w:p w:rsidR="008011A4" w:rsidRDefault="003C431B" w:rsidP="00191E62">
      <w:pPr>
        <w:pStyle w:val="Heading4"/>
      </w:pPr>
      <w:r w:rsidRPr="00D00AA4">
        <w:t xml:space="preserve">Total Australian healthcare system </w:t>
      </w:r>
      <w:r>
        <w:t>c</w:t>
      </w:r>
      <w:r w:rsidRPr="00D00AA4">
        <w:t>osts</w:t>
      </w:r>
    </w:p>
    <w:p w:rsidR="003C431B" w:rsidRDefault="003C431B" w:rsidP="003C431B">
      <w:r>
        <w:t xml:space="preserve">The total costs to the Australian healthcare system are </w:t>
      </w:r>
      <w:r w:rsidR="009548BF">
        <w:t xml:space="preserve">presented </w:t>
      </w:r>
      <w:r>
        <w:t xml:space="preserve">in </w:t>
      </w:r>
      <w:r w:rsidR="008011A4">
        <w:fldChar w:fldCharType="begin"/>
      </w:r>
      <w:r w:rsidR="00C702B6">
        <w:instrText xml:space="preserve"> REF _Ref379470177 \h </w:instrText>
      </w:r>
      <w:r w:rsidR="008011A4">
        <w:fldChar w:fldCharType="separate"/>
      </w:r>
      <w:r w:rsidR="004669D8">
        <w:t xml:space="preserve">Table </w:t>
      </w:r>
      <w:r w:rsidR="004669D8">
        <w:rPr>
          <w:noProof/>
        </w:rPr>
        <w:t>65</w:t>
      </w:r>
      <w:r w:rsidR="008011A4">
        <w:fldChar w:fldCharType="end"/>
      </w:r>
      <w:r>
        <w:t>.</w:t>
      </w:r>
    </w:p>
    <w:p w:rsidR="008F23B2" w:rsidRDefault="008F23B2" w:rsidP="008F23B2">
      <w:pPr>
        <w:pStyle w:val="Caption"/>
        <w:keepNext/>
      </w:pPr>
      <w:bookmarkStart w:id="578" w:name="_Ref379470177"/>
      <w:bookmarkStart w:id="579" w:name="_Toc379476129"/>
      <w:bookmarkStart w:id="580" w:name="_Toc255659255"/>
      <w:bookmarkStart w:id="581" w:name="_Toc383607163"/>
      <w:r>
        <w:lastRenderedPageBreak/>
        <w:t xml:space="preserve">Table </w:t>
      </w:r>
      <w:fldSimple w:instr=" SEQ Table \* ARABIC ">
        <w:r w:rsidR="004669D8">
          <w:rPr>
            <w:noProof/>
          </w:rPr>
          <w:t>65</w:t>
        </w:r>
      </w:fldSimple>
      <w:bookmarkEnd w:id="578"/>
      <w:r>
        <w:t xml:space="preserve"> </w:t>
      </w:r>
      <w:r>
        <w:tab/>
      </w:r>
      <w:r w:rsidRPr="00A91A1B">
        <w:t>Total Australian healthcare system costs (base</w:t>
      </w:r>
      <w:r w:rsidR="009548BF">
        <w:t>-</w:t>
      </w:r>
      <w:r w:rsidRPr="00A91A1B">
        <w:t>case)</w:t>
      </w:r>
      <w:bookmarkEnd w:id="579"/>
      <w:bookmarkEnd w:id="580"/>
      <w:bookmarkEnd w:id="581"/>
    </w:p>
    <w:tbl>
      <w:tblPr>
        <w:tblW w:w="884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3"/>
        <w:gridCol w:w="1465"/>
        <w:gridCol w:w="1465"/>
        <w:gridCol w:w="1466"/>
      </w:tblGrid>
      <w:tr w:rsidR="003C431B" w:rsidRPr="00A4529B">
        <w:trPr>
          <w:trHeight w:val="305"/>
        </w:trPr>
        <w:tc>
          <w:tcPr>
            <w:tcW w:w="4453" w:type="dxa"/>
            <w:shd w:val="clear" w:color="auto" w:fill="auto"/>
            <w:noWrap/>
            <w:vAlign w:val="center"/>
          </w:tcPr>
          <w:p w:rsidR="003C431B" w:rsidRPr="00A4529B" w:rsidRDefault="003C431B" w:rsidP="003C431B">
            <w:pPr>
              <w:spacing w:after="0" w:line="240" w:lineRule="auto"/>
              <w:jc w:val="center"/>
              <w:rPr>
                <w:rFonts w:ascii="Arial Narrow" w:hAnsi="Arial Narrow"/>
                <w:color w:val="000000" w:themeColor="text1"/>
                <w:sz w:val="20"/>
                <w:szCs w:val="20"/>
              </w:rPr>
            </w:pPr>
          </w:p>
        </w:tc>
        <w:tc>
          <w:tcPr>
            <w:tcW w:w="1465" w:type="dxa"/>
            <w:shd w:val="clear" w:color="auto" w:fill="auto"/>
            <w:noWrap/>
            <w:vAlign w:val="center"/>
          </w:tcPr>
          <w:p w:rsidR="003C431B" w:rsidRPr="00A4529B" w:rsidRDefault="003C431B" w:rsidP="003C431B">
            <w:pPr>
              <w:spacing w:after="0" w:line="240" w:lineRule="auto"/>
              <w:jc w:val="center"/>
              <w:rPr>
                <w:rFonts w:ascii="Arial Narrow" w:hAnsi="Arial Narrow"/>
                <w:b/>
                <w:color w:val="000000" w:themeColor="text1"/>
                <w:sz w:val="20"/>
                <w:szCs w:val="20"/>
              </w:rPr>
            </w:pPr>
            <w:r w:rsidRPr="00A4529B">
              <w:rPr>
                <w:rFonts w:ascii="Arial Narrow" w:hAnsi="Arial Narrow"/>
                <w:b/>
                <w:color w:val="000000" w:themeColor="text1"/>
                <w:sz w:val="20"/>
                <w:szCs w:val="20"/>
              </w:rPr>
              <w:t>2014</w:t>
            </w:r>
            <w:r w:rsidR="00E34B35">
              <w:rPr>
                <w:rFonts w:ascii="Arial Narrow" w:hAnsi="Arial Narrow"/>
                <w:b/>
                <w:color w:val="000000" w:themeColor="text1"/>
                <w:sz w:val="20"/>
                <w:szCs w:val="20"/>
              </w:rPr>
              <w:t>–</w:t>
            </w:r>
            <w:r w:rsidRPr="00A4529B">
              <w:rPr>
                <w:rFonts w:ascii="Arial Narrow" w:hAnsi="Arial Narrow"/>
                <w:b/>
                <w:color w:val="000000" w:themeColor="text1"/>
                <w:sz w:val="20"/>
                <w:szCs w:val="20"/>
              </w:rPr>
              <w:t>15</w:t>
            </w:r>
            <w:r w:rsidR="00E34B35" w:rsidRPr="00AA13A0">
              <w:rPr>
                <w:rFonts w:ascii="Arial Narrow" w:hAnsi="Arial Narrow"/>
                <w:b/>
                <w:color w:val="000000" w:themeColor="text1"/>
                <w:sz w:val="20"/>
                <w:szCs w:val="20"/>
                <w:vertAlign w:val="superscript"/>
              </w:rPr>
              <w:t>a</w:t>
            </w:r>
          </w:p>
        </w:tc>
        <w:tc>
          <w:tcPr>
            <w:tcW w:w="1465" w:type="dxa"/>
            <w:shd w:val="clear" w:color="auto" w:fill="auto"/>
            <w:noWrap/>
            <w:vAlign w:val="center"/>
          </w:tcPr>
          <w:p w:rsidR="003C431B" w:rsidRPr="00A4529B" w:rsidRDefault="003C431B" w:rsidP="003C431B">
            <w:pPr>
              <w:spacing w:after="0" w:line="240" w:lineRule="auto"/>
              <w:jc w:val="center"/>
              <w:rPr>
                <w:rFonts w:ascii="Arial Narrow" w:hAnsi="Arial Narrow"/>
                <w:b/>
                <w:color w:val="000000" w:themeColor="text1"/>
                <w:sz w:val="20"/>
                <w:szCs w:val="20"/>
              </w:rPr>
            </w:pPr>
            <w:r w:rsidRPr="00A4529B">
              <w:rPr>
                <w:rFonts w:ascii="Arial Narrow" w:hAnsi="Arial Narrow"/>
                <w:b/>
                <w:color w:val="000000" w:themeColor="text1"/>
                <w:sz w:val="20"/>
                <w:szCs w:val="20"/>
              </w:rPr>
              <w:t>2015</w:t>
            </w:r>
            <w:r w:rsidR="00E34B35">
              <w:rPr>
                <w:rFonts w:ascii="Arial Narrow" w:hAnsi="Arial Narrow"/>
                <w:b/>
                <w:color w:val="000000" w:themeColor="text1"/>
                <w:sz w:val="20"/>
                <w:szCs w:val="20"/>
              </w:rPr>
              <w:t>–</w:t>
            </w:r>
            <w:r w:rsidRPr="00A4529B">
              <w:rPr>
                <w:rFonts w:ascii="Arial Narrow" w:hAnsi="Arial Narrow"/>
                <w:b/>
                <w:color w:val="000000" w:themeColor="text1"/>
                <w:sz w:val="20"/>
                <w:szCs w:val="20"/>
              </w:rPr>
              <w:t>16</w:t>
            </w:r>
            <w:r w:rsidR="00E34B35" w:rsidRPr="00AA13A0">
              <w:rPr>
                <w:rFonts w:ascii="Arial Narrow" w:hAnsi="Arial Narrow"/>
                <w:b/>
                <w:color w:val="000000" w:themeColor="text1"/>
                <w:sz w:val="20"/>
                <w:szCs w:val="20"/>
                <w:vertAlign w:val="superscript"/>
              </w:rPr>
              <w:t>a</w:t>
            </w:r>
          </w:p>
        </w:tc>
        <w:tc>
          <w:tcPr>
            <w:tcW w:w="1466" w:type="dxa"/>
            <w:shd w:val="clear" w:color="auto" w:fill="auto"/>
            <w:noWrap/>
            <w:vAlign w:val="center"/>
          </w:tcPr>
          <w:p w:rsidR="003C431B" w:rsidRPr="00A4529B" w:rsidRDefault="003C431B" w:rsidP="003C431B">
            <w:pPr>
              <w:spacing w:after="0" w:line="240" w:lineRule="auto"/>
              <w:jc w:val="center"/>
              <w:rPr>
                <w:rFonts w:ascii="Arial Narrow" w:hAnsi="Arial Narrow"/>
                <w:b/>
                <w:color w:val="000000" w:themeColor="text1"/>
                <w:sz w:val="20"/>
                <w:szCs w:val="20"/>
              </w:rPr>
            </w:pPr>
            <w:r w:rsidRPr="00A4529B">
              <w:rPr>
                <w:rFonts w:ascii="Arial Narrow" w:hAnsi="Arial Narrow"/>
                <w:b/>
                <w:color w:val="000000" w:themeColor="text1"/>
                <w:sz w:val="20"/>
                <w:szCs w:val="20"/>
              </w:rPr>
              <w:t>2016</w:t>
            </w:r>
            <w:r w:rsidR="00E34B35">
              <w:rPr>
                <w:rFonts w:ascii="Arial Narrow" w:hAnsi="Arial Narrow"/>
                <w:b/>
                <w:color w:val="000000" w:themeColor="text1"/>
                <w:sz w:val="20"/>
                <w:szCs w:val="20"/>
              </w:rPr>
              <w:t>–</w:t>
            </w:r>
            <w:r w:rsidRPr="00A4529B">
              <w:rPr>
                <w:rFonts w:ascii="Arial Narrow" w:hAnsi="Arial Narrow"/>
                <w:b/>
                <w:color w:val="000000" w:themeColor="text1"/>
                <w:sz w:val="20"/>
                <w:szCs w:val="20"/>
              </w:rPr>
              <w:t>17</w:t>
            </w:r>
            <w:r w:rsidR="00E34B35" w:rsidRPr="00AA13A0">
              <w:rPr>
                <w:rFonts w:ascii="Arial Narrow" w:hAnsi="Arial Narrow"/>
                <w:b/>
                <w:color w:val="000000" w:themeColor="text1"/>
                <w:sz w:val="20"/>
                <w:szCs w:val="20"/>
                <w:vertAlign w:val="superscript"/>
              </w:rPr>
              <w:t>a</w:t>
            </w:r>
          </w:p>
        </w:tc>
      </w:tr>
      <w:tr w:rsidR="003C431B" w:rsidRPr="00A4529B">
        <w:trPr>
          <w:trHeight w:val="305"/>
        </w:trPr>
        <w:tc>
          <w:tcPr>
            <w:tcW w:w="4453" w:type="dxa"/>
            <w:shd w:val="clear" w:color="auto" w:fill="auto"/>
            <w:noWrap/>
            <w:vAlign w:val="center"/>
          </w:tcPr>
          <w:p w:rsidR="00B53391" w:rsidRDefault="003C431B">
            <w:pPr>
              <w:spacing w:after="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Number of patients eligible for wireless test</w:t>
            </w:r>
            <w:r w:rsidR="00532A6D" w:rsidRPr="00A4529B" w:rsidDel="00532A6D">
              <w:rPr>
                <w:rFonts w:ascii="Arial Narrow" w:hAnsi="Arial Narrow"/>
                <w:color w:val="000000" w:themeColor="text1"/>
                <w:sz w:val="20"/>
                <w:szCs w:val="20"/>
              </w:rPr>
              <w:t xml:space="preserve"> </w:t>
            </w:r>
            <w:r w:rsidRPr="00A4529B">
              <w:rPr>
                <w:rFonts w:ascii="Arial Narrow" w:hAnsi="Arial Narrow"/>
                <w:color w:val="000000" w:themeColor="text1"/>
                <w:sz w:val="20"/>
                <w:szCs w:val="20"/>
              </w:rPr>
              <w:t>(</w:t>
            </w:r>
            <w:r w:rsidR="007F1D85">
              <w:fldChar w:fldCharType="begin"/>
            </w:r>
            <w:r w:rsidR="007F1D85">
              <w:instrText xml:space="preserve"> REF _Ref379467518 \h  \* MERGEFORMAT </w:instrText>
            </w:r>
            <w:r w:rsidR="007F1D85">
              <w:fldChar w:fldCharType="separate"/>
            </w:r>
            <w:r w:rsidR="004669D8" w:rsidRPr="004669D8">
              <w:rPr>
                <w:rFonts w:ascii="Arial Narrow" w:hAnsi="Arial Narrow"/>
                <w:color w:val="000000" w:themeColor="text1"/>
                <w:sz w:val="20"/>
                <w:szCs w:val="20"/>
              </w:rPr>
              <w:t>Table 56</w:t>
            </w:r>
            <w:r w:rsidR="007F1D85">
              <w:fldChar w:fldCharType="end"/>
            </w:r>
            <w:r w:rsidRPr="00A4529B">
              <w:rPr>
                <w:rFonts w:ascii="Arial Narrow" w:hAnsi="Arial Narrow"/>
                <w:color w:val="000000" w:themeColor="text1"/>
                <w:sz w:val="20"/>
                <w:szCs w:val="20"/>
              </w:rPr>
              <w:t>)</w:t>
            </w:r>
          </w:p>
        </w:tc>
        <w:tc>
          <w:tcPr>
            <w:tcW w:w="1465" w:type="dxa"/>
            <w:shd w:val="clear" w:color="auto" w:fill="auto"/>
            <w:noWrap/>
            <w:vAlign w:val="center"/>
          </w:tcPr>
          <w:p w:rsidR="003C431B" w:rsidRPr="00A4529B" w:rsidRDefault="003C431B" w:rsidP="003C431B">
            <w:pPr>
              <w:spacing w:after="0" w:line="240" w:lineRule="auto"/>
              <w:jc w:val="center"/>
              <w:rPr>
                <w:rFonts w:ascii="Arial Narrow" w:hAnsi="Arial Narrow"/>
                <w:color w:val="000000" w:themeColor="text1"/>
                <w:sz w:val="20"/>
                <w:szCs w:val="20"/>
              </w:rPr>
            </w:pPr>
            <w:r w:rsidRPr="00A4529B">
              <w:rPr>
                <w:rFonts w:ascii="Arial Narrow" w:hAnsi="Arial Narrow"/>
                <w:color w:val="000000" w:themeColor="text1"/>
                <w:sz w:val="20"/>
                <w:szCs w:val="20"/>
              </w:rPr>
              <w:t>388</w:t>
            </w:r>
          </w:p>
        </w:tc>
        <w:tc>
          <w:tcPr>
            <w:tcW w:w="1465" w:type="dxa"/>
            <w:shd w:val="clear" w:color="auto" w:fill="auto"/>
            <w:noWrap/>
            <w:vAlign w:val="center"/>
          </w:tcPr>
          <w:p w:rsidR="003C431B" w:rsidRPr="00A4529B" w:rsidRDefault="003C431B" w:rsidP="003C431B">
            <w:pPr>
              <w:spacing w:after="0" w:line="240" w:lineRule="auto"/>
              <w:jc w:val="center"/>
              <w:rPr>
                <w:rFonts w:ascii="Arial Narrow" w:hAnsi="Arial Narrow"/>
                <w:color w:val="000000" w:themeColor="text1"/>
                <w:sz w:val="20"/>
                <w:szCs w:val="20"/>
              </w:rPr>
            </w:pPr>
            <w:r w:rsidRPr="00A4529B">
              <w:rPr>
                <w:rFonts w:ascii="Arial Narrow" w:hAnsi="Arial Narrow"/>
                <w:color w:val="000000" w:themeColor="text1"/>
                <w:sz w:val="20"/>
                <w:szCs w:val="20"/>
              </w:rPr>
              <w:t>404</w:t>
            </w:r>
          </w:p>
        </w:tc>
        <w:tc>
          <w:tcPr>
            <w:tcW w:w="1466" w:type="dxa"/>
            <w:shd w:val="clear" w:color="auto" w:fill="auto"/>
            <w:noWrap/>
            <w:vAlign w:val="center"/>
          </w:tcPr>
          <w:p w:rsidR="003C431B" w:rsidRPr="00A4529B" w:rsidRDefault="003C431B" w:rsidP="003C431B">
            <w:pPr>
              <w:spacing w:after="0" w:line="240" w:lineRule="auto"/>
              <w:jc w:val="center"/>
              <w:rPr>
                <w:rFonts w:ascii="Arial Narrow" w:hAnsi="Arial Narrow"/>
                <w:color w:val="000000" w:themeColor="text1"/>
                <w:sz w:val="20"/>
                <w:szCs w:val="20"/>
              </w:rPr>
            </w:pPr>
            <w:r w:rsidRPr="00A4529B">
              <w:rPr>
                <w:rFonts w:ascii="Arial Narrow" w:hAnsi="Arial Narrow"/>
                <w:color w:val="000000" w:themeColor="text1"/>
                <w:sz w:val="20"/>
                <w:szCs w:val="20"/>
              </w:rPr>
              <w:t>420</w:t>
            </w:r>
          </w:p>
        </w:tc>
      </w:tr>
      <w:tr w:rsidR="003C431B" w:rsidRPr="00A4529B">
        <w:trPr>
          <w:trHeight w:val="305"/>
        </w:trPr>
        <w:tc>
          <w:tcPr>
            <w:tcW w:w="4453" w:type="dxa"/>
            <w:shd w:val="clear" w:color="auto" w:fill="auto"/>
            <w:noWrap/>
            <w:vAlign w:val="center"/>
          </w:tcPr>
          <w:p w:rsidR="00A8292C" w:rsidRDefault="003C431B">
            <w:pPr>
              <w:spacing w:after="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 xml:space="preserve">MBS costs (Table </w:t>
            </w:r>
            <w:r w:rsidR="007A09EF">
              <w:rPr>
                <w:rFonts w:ascii="Arial Narrow" w:hAnsi="Arial Narrow"/>
                <w:color w:val="000000" w:themeColor="text1"/>
                <w:sz w:val="20"/>
                <w:szCs w:val="20"/>
              </w:rPr>
              <w:t>58</w:t>
            </w:r>
            <w:r w:rsidRPr="00A4529B">
              <w:rPr>
                <w:rFonts w:ascii="Arial Narrow" w:hAnsi="Arial Narrow"/>
                <w:color w:val="000000" w:themeColor="text1"/>
                <w:sz w:val="20"/>
                <w:szCs w:val="20"/>
              </w:rPr>
              <w:t>)</w:t>
            </w:r>
          </w:p>
        </w:tc>
        <w:tc>
          <w:tcPr>
            <w:tcW w:w="1465" w:type="dxa"/>
            <w:shd w:val="clear" w:color="auto" w:fill="auto"/>
            <w:noWrap/>
            <w:vAlign w:val="center"/>
          </w:tcPr>
          <w:p w:rsidR="003C431B" w:rsidRPr="00A4529B" w:rsidRDefault="003C431B" w:rsidP="003C431B">
            <w:pPr>
              <w:spacing w:after="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$419,218</w:t>
            </w:r>
          </w:p>
        </w:tc>
        <w:tc>
          <w:tcPr>
            <w:tcW w:w="1465" w:type="dxa"/>
            <w:shd w:val="clear" w:color="auto" w:fill="auto"/>
            <w:noWrap/>
            <w:vAlign w:val="center"/>
          </w:tcPr>
          <w:p w:rsidR="003C431B" w:rsidRPr="00A4529B" w:rsidRDefault="003C431B" w:rsidP="003C431B">
            <w:pPr>
              <w:spacing w:after="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$435,987</w:t>
            </w:r>
          </w:p>
        </w:tc>
        <w:tc>
          <w:tcPr>
            <w:tcW w:w="1466" w:type="dxa"/>
            <w:shd w:val="clear" w:color="auto" w:fill="auto"/>
            <w:noWrap/>
            <w:vAlign w:val="center"/>
          </w:tcPr>
          <w:p w:rsidR="003C431B" w:rsidRPr="00A4529B" w:rsidRDefault="003C431B" w:rsidP="003C431B">
            <w:pPr>
              <w:spacing w:after="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$453,426</w:t>
            </w:r>
          </w:p>
        </w:tc>
      </w:tr>
      <w:tr w:rsidR="003C431B" w:rsidRPr="00A4529B">
        <w:trPr>
          <w:trHeight w:val="305"/>
        </w:trPr>
        <w:tc>
          <w:tcPr>
            <w:tcW w:w="4453" w:type="dxa"/>
            <w:shd w:val="clear" w:color="auto" w:fill="auto"/>
            <w:noWrap/>
            <w:vAlign w:val="center"/>
          </w:tcPr>
          <w:p w:rsidR="00A8292C" w:rsidRDefault="003C431B">
            <w:pPr>
              <w:spacing w:after="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Private insurer/patient costs (</w:t>
            </w:r>
            <w:r w:rsidR="007F1D85">
              <w:fldChar w:fldCharType="begin"/>
            </w:r>
            <w:r w:rsidR="007F1D85">
              <w:instrText xml:space="preserve"> REF _Ref379468581 \h  \* MERGEFORMAT </w:instrText>
            </w:r>
            <w:r w:rsidR="007F1D85">
              <w:fldChar w:fldCharType="separate"/>
            </w:r>
            <w:r w:rsidR="004669D8" w:rsidRPr="004669D8">
              <w:rPr>
                <w:rFonts w:ascii="Arial Narrow" w:hAnsi="Arial Narrow"/>
                <w:color w:val="000000" w:themeColor="text1"/>
                <w:sz w:val="20"/>
                <w:szCs w:val="20"/>
              </w:rPr>
              <w:t>Table 63</w:t>
            </w:r>
            <w:r w:rsidR="007F1D85">
              <w:fldChar w:fldCharType="end"/>
            </w:r>
            <w:r w:rsidRPr="00A4529B">
              <w:rPr>
                <w:rFonts w:ascii="Arial Narrow" w:hAnsi="Arial Narrow"/>
                <w:color w:val="000000" w:themeColor="text1"/>
                <w:sz w:val="20"/>
                <w:szCs w:val="20"/>
              </w:rPr>
              <w:t xml:space="preserve">) </w:t>
            </w:r>
          </w:p>
        </w:tc>
        <w:tc>
          <w:tcPr>
            <w:tcW w:w="1465" w:type="dxa"/>
            <w:shd w:val="clear" w:color="auto" w:fill="auto"/>
            <w:noWrap/>
            <w:vAlign w:val="center"/>
          </w:tcPr>
          <w:p w:rsidR="003C431B" w:rsidRPr="00A4529B" w:rsidRDefault="003C431B" w:rsidP="003C431B">
            <w:pPr>
              <w:spacing w:after="0" w:line="240" w:lineRule="auto"/>
              <w:jc w:val="right"/>
              <w:rPr>
                <w:rFonts w:ascii="Arial Narrow" w:hAnsi="Arial Narrow"/>
                <w:color w:val="000000"/>
                <w:sz w:val="20"/>
                <w:szCs w:val="20"/>
              </w:rPr>
            </w:pPr>
            <w:r w:rsidRPr="00A4529B">
              <w:rPr>
                <w:rFonts w:ascii="Arial Narrow" w:hAnsi="Arial Narrow"/>
                <w:color w:val="000000"/>
                <w:sz w:val="20"/>
                <w:szCs w:val="20"/>
              </w:rPr>
              <w:t>$235,695</w:t>
            </w:r>
          </w:p>
        </w:tc>
        <w:tc>
          <w:tcPr>
            <w:tcW w:w="1465" w:type="dxa"/>
            <w:shd w:val="clear" w:color="auto" w:fill="auto"/>
            <w:noWrap/>
            <w:vAlign w:val="center"/>
          </w:tcPr>
          <w:p w:rsidR="003C431B" w:rsidRPr="00A4529B" w:rsidRDefault="003C431B" w:rsidP="003C431B">
            <w:pPr>
              <w:spacing w:after="0" w:line="240" w:lineRule="auto"/>
              <w:jc w:val="right"/>
              <w:rPr>
                <w:rFonts w:ascii="Arial Narrow" w:hAnsi="Arial Narrow"/>
                <w:color w:val="000000"/>
                <w:sz w:val="20"/>
                <w:szCs w:val="20"/>
              </w:rPr>
            </w:pPr>
            <w:r w:rsidRPr="00A4529B">
              <w:rPr>
                <w:rFonts w:ascii="Arial Narrow" w:hAnsi="Arial Narrow"/>
                <w:color w:val="000000"/>
                <w:sz w:val="20"/>
                <w:szCs w:val="20"/>
              </w:rPr>
              <w:t>$245,122</w:t>
            </w:r>
          </w:p>
        </w:tc>
        <w:tc>
          <w:tcPr>
            <w:tcW w:w="1466" w:type="dxa"/>
            <w:shd w:val="clear" w:color="auto" w:fill="auto"/>
            <w:noWrap/>
            <w:vAlign w:val="center"/>
          </w:tcPr>
          <w:p w:rsidR="003C431B" w:rsidRPr="00A4529B" w:rsidRDefault="003C431B" w:rsidP="003C431B">
            <w:pPr>
              <w:spacing w:after="0" w:line="240" w:lineRule="auto"/>
              <w:jc w:val="right"/>
              <w:rPr>
                <w:rFonts w:ascii="Arial Narrow" w:hAnsi="Arial Narrow"/>
                <w:color w:val="000000"/>
                <w:sz w:val="20"/>
                <w:szCs w:val="20"/>
              </w:rPr>
            </w:pPr>
            <w:r w:rsidRPr="00A4529B">
              <w:rPr>
                <w:rFonts w:ascii="Arial Narrow" w:hAnsi="Arial Narrow"/>
                <w:color w:val="000000"/>
                <w:sz w:val="20"/>
                <w:szCs w:val="20"/>
              </w:rPr>
              <w:t>$254,927</w:t>
            </w:r>
          </w:p>
        </w:tc>
      </w:tr>
      <w:tr w:rsidR="003C431B" w:rsidRPr="00A4529B">
        <w:trPr>
          <w:trHeight w:val="305"/>
        </w:trPr>
        <w:tc>
          <w:tcPr>
            <w:tcW w:w="4453" w:type="dxa"/>
            <w:shd w:val="clear" w:color="auto" w:fill="auto"/>
            <w:noWrap/>
            <w:vAlign w:val="center"/>
          </w:tcPr>
          <w:p w:rsidR="003C431B" w:rsidRPr="00A4529B" w:rsidRDefault="003C431B" w:rsidP="003C431B">
            <w:pPr>
              <w:spacing w:after="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Total</w:t>
            </w:r>
          </w:p>
        </w:tc>
        <w:tc>
          <w:tcPr>
            <w:tcW w:w="1465" w:type="dxa"/>
            <w:shd w:val="clear" w:color="auto" w:fill="auto"/>
            <w:noWrap/>
            <w:vAlign w:val="bottom"/>
          </w:tcPr>
          <w:p w:rsidR="003C431B" w:rsidRPr="00A4529B" w:rsidRDefault="003C431B" w:rsidP="003C431B">
            <w:pPr>
              <w:spacing w:after="0" w:line="240" w:lineRule="auto"/>
              <w:jc w:val="right"/>
              <w:rPr>
                <w:rFonts w:ascii="Arial Narrow" w:hAnsi="Arial Narrow"/>
                <w:color w:val="000000"/>
                <w:sz w:val="20"/>
                <w:szCs w:val="20"/>
              </w:rPr>
            </w:pPr>
            <w:r w:rsidRPr="00A4529B">
              <w:rPr>
                <w:rFonts w:ascii="Arial Narrow" w:hAnsi="Arial Narrow"/>
                <w:color w:val="000000"/>
                <w:sz w:val="20"/>
                <w:szCs w:val="20"/>
              </w:rPr>
              <w:t>$654,913</w:t>
            </w:r>
          </w:p>
        </w:tc>
        <w:tc>
          <w:tcPr>
            <w:tcW w:w="1465" w:type="dxa"/>
            <w:shd w:val="clear" w:color="auto" w:fill="auto"/>
            <w:noWrap/>
            <w:vAlign w:val="bottom"/>
          </w:tcPr>
          <w:p w:rsidR="003C431B" w:rsidRPr="00A4529B" w:rsidRDefault="003C431B" w:rsidP="003C431B">
            <w:pPr>
              <w:spacing w:after="0" w:line="240" w:lineRule="auto"/>
              <w:jc w:val="right"/>
              <w:rPr>
                <w:rFonts w:ascii="Arial Narrow" w:hAnsi="Arial Narrow"/>
                <w:color w:val="000000"/>
                <w:sz w:val="20"/>
                <w:szCs w:val="20"/>
              </w:rPr>
            </w:pPr>
            <w:r w:rsidRPr="00A4529B">
              <w:rPr>
                <w:rFonts w:ascii="Arial Narrow" w:hAnsi="Arial Narrow"/>
                <w:color w:val="000000"/>
                <w:sz w:val="20"/>
                <w:szCs w:val="20"/>
              </w:rPr>
              <w:t>$681,109</w:t>
            </w:r>
          </w:p>
        </w:tc>
        <w:tc>
          <w:tcPr>
            <w:tcW w:w="1466" w:type="dxa"/>
            <w:shd w:val="clear" w:color="auto" w:fill="auto"/>
            <w:noWrap/>
            <w:vAlign w:val="bottom"/>
          </w:tcPr>
          <w:p w:rsidR="003C431B" w:rsidRPr="00A4529B" w:rsidRDefault="003C431B" w:rsidP="003C431B">
            <w:pPr>
              <w:spacing w:after="0" w:line="240" w:lineRule="auto"/>
              <w:jc w:val="right"/>
              <w:rPr>
                <w:rFonts w:ascii="Arial Narrow" w:hAnsi="Arial Narrow"/>
                <w:color w:val="000000"/>
                <w:sz w:val="20"/>
                <w:szCs w:val="20"/>
              </w:rPr>
            </w:pPr>
            <w:r w:rsidRPr="00A4529B">
              <w:rPr>
                <w:rFonts w:ascii="Arial Narrow" w:hAnsi="Arial Narrow"/>
                <w:color w:val="000000"/>
                <w:sz w:val="20"/>
                <w:szCs w:val="20"/>
              </w:rPr>
              <w:t>$708,353</w:t>
            </w:r>
          </w:p>
        </w:tc>
      </w:tr>
    </w:tbl>
    <w:p w:rsidR="003C431B" w:rsidRDefault="003C431B" w:rsidP="003C431B">
      <w:r w:rsidRPr="00A85B6C">
        <w:rPr>
          <w:rFonts w:ascii="Arial Narrow" w:hAnsi="Arial Narrow" w:cs="Arial"/>
          <w:sz w:val="20"/>
          <w:szCs w:val="20"/>
        </w:rPr>
        <w:t>MBS</w:t>
      </w:r>
      <w:r w:rsidR="009548BF">
        <w:rPr>
          <w:rFonts w:ascii="Arial Narrow" w:hAnsi="Arial Narrow" w:cs="Arial"/>
          <w:sz w:val="20"/>
          <w:szCs w:val="20"/>
        </w:rPr>
        <w:t xml:space="preserve"> </w:t>
      </w:r>
      <w:r w:rsidRPr="00A85B6C">
        <w:rPr>
          <w:rFonts w:ascii="Arial Narrow" w:hAnsi="Arial Narrow" w:cs="Arial"/>
          <w:sz w:val="20"/>
          <w:szCs w:val="20"/>
        </w:rPr>
        <w:t>=</w:t>
      </w:r>
      <w:r w:rsidR="009548BF">
        <w:rPr>
          <w:rFonts w:ascii="Arial Narrow" w:hAnsi="Arial Narrow" w:cs="Arial"/>
          <w:sz w:val="20"/>
          <w:szCs w:val="20"/>
        </w:rPr>
        <w:t xml:space="preserve"> </w:t>
      </w:r>
      <w:r w:rsidRPr="00A85B6C">
        <w:rPr>
          <w:rFonts w:ascii="Arial Narrow" w:hAnsi="Arial Narrow" w:cs="Arial"/>
          <w:sz w:val="20"/>
          <w:szCs w:val="20"/>
        </w:rPr>
        <w:t>Medicare Benefits Schedule</w:t>
      </w:r>
    </w:p>
    <w:p w:rsidR="003C431B" w:rsidRDefault="003C431B" w:rsidP="00517D8C">
      <w:pPr>
        <w:jc w:val="both"/>
      </w:pPr>
      <w:r>
        <w:t xml:space="preserve"> </w:t>
      </w:r>
      <w:r w:rsidR="007F1D85">
        <w:fldChar w:fldCharType="begin"/>
      </w:r>
      <w:r w:rsidR="007F1D85">
        <w:instrText xml:space="preserve"> REF _Ref379470276 \h  \* MERGEFORMAT </w:instrText>
      </w:r>
      <w:r w:rsidR="007F1D85">
        <w:fldChar w:fldCharType="separate"/>
      </w:r>
      <w:r w:rsidR="004669D8">
        <w:t xml:space="preserve">Table </w:t>
      </w:r>
      <w:r w:rsidR="004669D8">
        <w:rPr>
          <w:noProof/>
        </w:rPr>
        <w:t>66</w:t>
      </w:r>
      <w:r w:rsidR="007F1D85">
        <w:fldChar w:fldCharType="end"/>
      </w:r>
      <w:r>
        <w:t xml:space="preserve"> also calculates </w:t>
      </w:r>
      <w:r w:rsidR="00117B29">
        <w:t xml:space="preserve">the </w:t>
      </w:r>
      <w:r>
        <w:t xml:space="preserve">total healthcare system costs (i) assuming an increased </w:t>
      </w:r>
      <w:r w:rsidR="00117B29">
        <w:t xml:space="preserve">annual </w:t>
      </w:r>
      <w:r>
        <w:t>market growth rate of 8% (vs base</w:t>
      </w:r>
      <w:r w:rsidR="00117B29">
        <w:t>-</w:t>
      </w:r>
      <w:r>
        <w:t>case of 4%) and (ii) assuming significant market leakage.</w:t>
      </w:r>
    </w:p>
    <w:p w:rsidR="008F23B2" w:rsidRDefault="008F23B2" w:rsidP="008F23B2">
      <w:pPr>
        <w:pStyle w:val="Caption"/>
        <w:keepNext/>
      </w:pPr>
      <w:bookmarkStart w:id="582" w:name="_Ref379470276"/>
      <w:bookmarkStart w:id="583" w:name="_Toc379476130"/>
      <w:bookmarkStart w:id="584" w:name="_Toc255659256"/>
      <w:bookmarkStart w:id="585" w:name="_Toc383607164"/>
      <w:r>
        <w:t xml:space="preserve">Table </w:t>
      </w:r>
      <w:fldSimple w:instr=" SEQ Table \* ARABIC ">
        <w:r w:rsidR="004669D8">
          <w:rPr>
            <w:noProof/>
          </w:rPr>
          <w:t>66</w:t>
        </w:r>
      </w:fldSimple>
      <w:bookmarkEnd w:id="582"/>
      <w:r w:rsidR="000A3A98">
        <w:tab/>
      </w:r>
      <w:r w:rsidR="00117B29" w:rsidRPr="00A91A1B">
        <w:t>Total Australian healthcare system costs</w:t>
      </w:r>
      <w:r w:rsidR="00117B29">
        <w:t>—</w:t>
      </w:r>
      <w:r w:rsidRPr="00B55298">
        <w:t>alternative scenarios</w:t>
      </w:r>
      <w:bookmarkEnd w:id="583"/>
      <w:bookmarkEnd w:id="584"/>
      <w:bookmarkEnd w:id="585"/>
    </w:p>
    <w:tbl>
      <w:tblPr>
        <w:tblW w:w="87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4"/>
        <w:gridCol w:w="1453"/>
        <w:gridCol w:w="1453"/>
        <w:gridCol w:w="1454"/>
      </w:tblGrid>
      <w:tr w:rsidR="003C431B" w:rsidRPr="00A4529B">
        <w:trPr>
          <w:trHeight w:val="304"/>
        </w:trPr>
        <w:tc>
          <w:tcPr>
            <w:tcW w:w="4414" w:type="dxa"/>
            <w:shd w:val="clear" w:color="auto" w:fill="auto"/>
            <w:noWrap/>
            <w:vAlign w:val="center"/>
          </w:tcPr>
          <w:p w:rsidR="003C431B" w:rsidRPr="00A4529B" w:rsidRDefault="003C431B" w:rsidP="003C431B">
            <w:pPr>
              <w:spacing w:after="0" w:line="240" w:lineRule="auto"/>
              <w:jc w:val="center"/>
              <w:rPr>
                <w:rFonts w:ascii="Arial Narrow" w:hAnsi="Arial Narrow"/>
                <w:color w:val="000000" w:themeColor="text1"/>
                <w:sz w:val="20"/>
                <w:szCs w:val="20"/>
              </w:rPr>
            </w:pPr>
          </w:p>
        </w:tc>
        <w:tc>
          <w:tcPr>
            <w:tcW w:w="1453" w:type="dxa"/>
            <w:shd w:val="clear" w:color="auto" w:fill="auto"/>
            <w:noWrap/>
            <w:vAlign w:val="center"/>
          </w:tcPr>
          <w:p w:rsidR="003C431B" w:rsidRPr="00A4529B" w:rsidRDefault="003C431B" w:rsidP="003C431B">
            <w:pPr>
              <w:spacing w:after="0" w:line="240" w:lineRule="auto"/>
              <w:jc w:val="center"/>
              <w:rPr>
                <w:rFonts w:ascii="Arial Narrow" w:hAnsi="Arial Narrow"/>
                <w:b/>
                <w:color w:val="000000" w:themeColor="text1"/>
                <w:sz w:val="20"/>
                <w:szCs w:val="20"/>
              </w:rPr>
            </w:pPr>
            <w:r w:rsidRPr="00A4529B">
              <w:rPr>
                <w:rFonts w:ascii="Arial Narrow" w:hAnsi="Arial Narrow"/>
                <w:b/>
                <w:color w:val="000000" w:themeColor="text1"/>
                <w:sz w:val="20"/>
                <w:szCs w:val="20"/>
              </w:rPr>
              <w:t>2014</w:t>
            </w:r>
            <w:r w:rsidR="00117B29">
              <w:rPr>
                <w:rFonts w:ascii="Arial Narrow" w:hAnsi="Arial Narrow"/>
                <w:b/>
                <w:color w:val="000000" w:themeColor="text1"/>
                <w:sz w:val="20"/>
                <w:szCs w:val="20"/>
              </w:rPr>
              <w:t>–</w:t>
            </w:r>
            <w:r w:rsidRPr="00A4529B">
              <w:rPr>
                <w:rFonts w:ascii="Arial Narrow" w:hAnsi="Arial Narrow"/>
                <w:b/>
                <w:color w:val="000000" w:themeColor="text1"/>
                <w:sz w:val="20"/>
                <w:szCs w:val="20"/>
              </w:rPr>
              <w:t>15</w:t>
            </w:r>
            <w:r w:rsidR="00117B29" w:rsidRPr="00AA13A0">
              <w:rPr>
                <w:rFonts w:ascii="Arial Narrow" w:hAnsi="Arial Narrow"/>
                <w:b/>
                <w:color w:val="000000" w:themeColor="text1"/>
                <w:sz w:val="20"/>
                <w:szCs w:val="20"/>
                <w:vertAlign w:val="superscript"/>
              </w:rPr>
              <w:t>a</w:t>
            </w:r>
            <w:r w:rsidR="00117B29" w:rsidRPr="00A4529B" w:rsidDel="00117B29">
              <w:rPr>
                <w:rFonts w:ascii="Arial Narrow" w:hAnsi="Arial Narrow"/>
                <w:b/>
                <w:color w:val="000000" w:themeColor="text1"/>
                <w:sz w:val="20"/>
                <w:szCs w:val="20"/>
              </w:rPr>
              <w:t xml:space="preserve"> </w:t>
            </w:r>
          </w:p>
        </w:tc>
        <w:tc>
          <w:tcPr>
            <w:tcW w:w="1453" w:type="dxa"/>
            <w:shd w:val="clear" w:color="auto" w:fill="auto"/>
            <w:noWrap/>
            <w:vAlign w:val="center"/>
          </w:tcPr>
          <w:p w:rsidR="003C431B" w:rsidRPr="00A4529B" w:rsidRDefault="003C431B" w:rsidP="003C431B">
            <w:pPr>
              <w:spacing w:after="0" w:line="240" w:lineRule="auto"/>
              <w:jc w:val="center"/>
              <w:rPr>
                <w:rFonts w:ascii="Arial Narrow" w:hAnsi="Arial Narrow"/>
                <w:b/>
                <w:color w:val="000000" w:themeColor="text1"/>
                <w:sz w:val="20"/>
                <w:szCs w:val="20"/>
              </w:rPr>
            </w:pPr>
            <w:r w:rsidRPr="00A4529B">
              <w:rPr>
                <w:rFonts w:ascii="Arial Narrow" w:hAnsi="Arial Narrow"/>
                <w:b/>
                <w:color w:val="000000" w:themeColor="text1"/>
                <w:sz w:val="20"/>
                <w:szCs w:val="20"/>
              </w:rPr>
              <w:t>2015</w:t>
            </w:r>
            <w:r w:rsidR="00117B29">
              <w:rPr>
                <w:rFonts w:ascii="Arial Narrow" w:hAnsi="Arial Narrow"/>
                <w:b/>
                <w:color w:val="000000" w:themeColor="text1"/>
                <w:sz w:val="20"/>
                <w:szCs w:val="20"/>
              </w:rPr>
              <w:t>–</w:t>
            </w:r>
            <w:r w:rsidRPr="00A4529B">
              <w:rPr>
                <w:rFonts w:ascii="Arial Narrow" w:hAnsi="Arial Narrow"/>
                <w:b/>
                <w:color w:val="000000" w:themeColor="text1"/>
                <w:sz w:val="20"/>
                <w:szCs w:val="20"/>
              </w:rPr>
              <w:t>16</w:t>
            </w:r>
            <w:r w:rsidR="00117B29" w:rsidRPr="00AA13A0">
              <w:rPr>
                <w:rFonts w:ascii="Arial Narrow" w:hAnsi="Arial Narrow"/>
                <w:b/>
                <w:color w:val="000000" w:themeColor="text1"/>
                <w:sz w:val="20"/>
                <w:szCs w:val="20"/>
                <w:vertAlign w:val="superscript"/>
              </w:rPr>
              <w:t>a</w:t>
            </w:r>
            <w:r w:rsidR="00117B29" w:rsidRPr="00A4529B" w:rsidDel="00117B29">
              <w:rPr>
                <w:rFonts w:ascii="Arial Narrow" w:hAnsi="Arial Narrow"/>
                <w:b/>
                <w:color w:val="000000" w:themeColor="text1"/>
                <w:sz w:val="20"/>
                <w:szCs w:val="20"/>
              </w:rPr>
              <w:t xml:space="preserve"> </w:t>
            </w:r>
          </w:p>
        </w:tc>
        <w:tc>
          <w:tcPr>
            <w:tcW w:w="1454" w:type="dxa"/>
            <w:shd w:val="clear" w:color="auto" w:fill="auto"/>
            <w:noWrap/>
            <w:vAlign w:val="center"/>
          </w:tcPr>
          <w:p w:rsidR="003C431B" w:rsidRPr="00A4529B" w:rsidRDefault="003C431B" w:rsidP="003C431B">
            <w:pPr>
              <w:spacing w:after="0" w:line="240" w:lineRule="auto"/>
              <w:jc w:val="center"/>
              <w:rPr>
                <w:rFonts w:ascii="Arial Narrow" w:hAnsi="Arial Narrow"/>
                <w:b/>
                <w:color w:val="000000" w:themeColor="text1"/>
                <w:sz w:val="20"/>
                <w:szCs w:val="20"/>
              </w:rPr>
            </w:pPr>
            <w:r w:rsidRPr="00A4529B">
              <w:rPr>
                <w:rFonts w:ascii="Arial Narrow" w:hAnsi="Arial Narrow"/>
                <w:b/>
                <w:color w:val="000000" w:themeColor="text1"/>
                <w:sz w:val="20"/>
                <w:szCs w:val="20"/>
              </w:rPr>
              <w:t>2016</w:t>
            </w:r>
            <w:r w:rsidR="00117B29">
              <w:rPr>
                <w:rFonts w:ascii="Arial Narrow" w:hAnsi="Arial Narrow"/>
                <w:b/>
                <w:color w:val="000000" w:themeColor="text1"/>
                <w:sz w:val="20"/>
                <w:szCs w:val="20"/>
              </w:rPr>
              <w:t>–</w:t>
            </w:r>
            <w:r w:rsidRPr="00A4529B">
              <w:rPr>
                <w:rFonts w:ascii="Arial Narrow" w:hAnsi="Arial Narrow"/>
                <w:b/>
                <w:color w:val="000000" w:themeColor="text1"/>
                <w:sz w:val="20"/>
                <w:szCs w:val="20"/>
              </w:rPr>
              <w:t>17</w:t>
            </w:r>
            <w:r w:rsidR="00117B29" w:rsidRPr="00AA13A0">
              <w:rPr>
                <w:rFonts w:ascii="Arial Narrow" w:hAnsi="Arial Narrow"/>
                <w:b/>
                <w:color w:val="000000" w:themeColor="text1"/>
                <w:sz w:val="20"/>
                <w:szCs w:val="20"/>
                <w:vertAlign w:val="superscript"/>
              </w:rPr>
              <w:t>a</w:t>
            </w:r>
            <w:r w:rsidR="00117B29" w:rsidRPr="00A4529B" w:rsidDel="00117B29">
              <w:rPr>
                <w:rFonts w:ascii="Arial Narrow" w:hAnsi="Arial Narrow"/>
                <w:b/>
                <w:color w:val="000000" w:themeColor="text1"/>
                <w:sz w:val="20"/>
                <w:szCs w:val="20"/>
              </w:rPr>
              <w:t xml:space="preserve"> </w:t>
            </w:r>
          </w:p>
        </w:tc>
      </w:tr>
      <w:tr w:rsidR="003C431B" w:rsidRPr="00A4529B">
        <w:trPr>
          <w:trHeight w:val="304"/>
        </w:trPr>
        <w:tc>
          <w:tcPr>
            <w:tcW w:w="4414" w:type="dxa"/>
            <w:shd w:val="clear" w:color="auto" w:fill="auto"/>
            <w:noWrap/>
            <w:vAlign w:val="center"/>
          </w:tcPr>
          <w:p w:rsidR="008011A4" w:rsidRDefault="003C431B" w:rsidP="00191E62">
            <w:pPr>
              <w:pStyle w:val="ListParagraph"/>
              <w:numPr>
                <w:ilvl w:val="0"/>
                <w:numId w:val="26"/>
              </w:numPr>
              <w:spacing w:after="0" w:line="240" w:lineRule="auto"/>
              <w:ind w:left="474" w:hanging="474"/>
              <w:rPr>
                <w:rFonts w:ascii="Arial Narrow" w:hAnsi="Arial Narrow"/>
                <w:b/>
                <w:color w:val="000000" w:themeColor="text1"/>
                <w:sz w:val="20"/>
                <w:szCs w:val="20"/>
              </w:rPr>
            </w:pPr>
            <w:r w:rsidRPr="00A4529B">
              <w:rPr>
                <w:rFonts w:ascii="Arial Narrow" w:hAnsi="Arial Narrow"/>
                <w:b/>
                <w:color w:val="000000" w:themeColor="text1"/>
                <w:sz w:val="20"/>
                <w:szCs w:val="20"/>
              </w:rPr>
              <w:t>Increased market growth rate</w:t>
            </w:r>
          </w:p>
        </w:tc>
        <w:tc>
          <w:tcPr>
            <w:tcW w:w="1453" w:type="dxa"/>
            <w:shd w:val="clear" w:color="auto" w:fill="auto"/>
            <w:noWrap/>
            <w:vAlign w:val="center"/>
          </w:tcPr>
          <w:p w:rsidR="003C431B" w:rsidRPr="00A4529B" w:rsidRDefault="003C431B" w:rsidP="003C431B">
            <w:pPr>
              <w:spacing w:after="0" w:line="240" w:lineRule="auto"/>
              <w:jc w:val="center"/>
              <w:rPr>
                <w:rFonts w:ascii="Arial Narrow" w:hAnsi="Arial Narrow"/>
                <w:b/>
                <w:color w:val="000000" w:themeColor="text1"/>
                <w:sz w:val="20"/>
                <w:szCs w:val="20"/>
              </w:rPr>
            </w:pPr>
          </w:p>
        </w:tc>
        <w:tc>
          <w:tcPr>
            <w:tcW w:w="1453" w:type="dxa"/>
            <w:shd w:val="clear" w:color="auto" w:fill="auto"/>
            <w:noWrap/>
            <w:vAlign w:val="center"/>
          </w:tcPr>
          <w:p w:rsidR="003C431B" w:rsidRPr="00A4529B" w:rsidRDefault="003C431B" w:rsidP="003C431B">
            <w:pPr>
              <w:spacing w:after="0" w:line="240" w:lineRule="auto"/>
              <w:jc w:val="center"/>
              <w:rPr>
                <w:rFonts w:ascii="Arial Narrow" w:hAnsi="Arial Narrow"/>
                <w:b/>
                <w:color w:val="000000" w:themeColor="text1"/>
                <w:sz w:val="20"/>
                <w:szCs w:val="20"/>
              </w:rPr>
            </w:pPr>
          </w:p>
        </w:tc>
        <w:tc>
          <w:tcPr>
            <w:tcW w:w="1454" w:type="dxa"/>
            <w:shd w:val="clear" w:color="auto" w:fill="auto"/>
            <w:noWrap/>
            <w:vAlign w:val="center"/>
          </w:tcPr>
          <w:p w:rsidR="003C431B" w:rsidRPr="00A4529B" w:rsidRDefault="003C431B" w:rsidP="003C431B">
            <w:pPr>
              <w:spacing w:after="0" w:line="240" w:lineRule="auto"/>
              <w:jc w:val="center"/>
              <w:rPr>
                <w:rFonts w:ascii="Arial Narrow" w:hAnsi="Arial Narrow"/>
                <w:b/>
                <w:color w:val="000000" w:themeColor="text1"/>
                <w:sz w:val="20"/>
                <w:szCs w:val="20"/>
              </w:rPr>
            </w:pPr>
          </w:p>
        </w:tc>
      </w:tr>
      <w:tr w:rsidR="003C431B" w:rsidRPr="00A4529B">
        <w:trPr>
          <w:trHeight w:val="304"/>
        </w:trPr>
        <w:tc>
          <w:tcPr>
            <w:tcW w:w="4414" w:type="dxa"/>
            <w:shd w:val="clear" w:color="auto" w:fill="auto"/>
            <w:noWrap/>
            <w:vAlign w:val="center"/>
          </w:tcPr>
          <w:p w:rsidR="00B53391" w:rsidRDefault="003C431B">
            <w:pPr>
              <w:spacing w:after="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Number of patients eligible for wireless test</w:t>
            </w:r>
            <w:r w:rsidR="00532A6D" w:rsidRPr="00A4529B" w:rsidDel="00532A6D">
              <w:rPr>
                <w:rFonts w:ascii="Arial Narrow" w:hAnsi="Arial Narrow"/>
                <w:color w:val="000000" w:themeColor="text1"/>
                <w:sz w:val="20"/>
                <w:szCs w:val="20"/>
              </w:rPr>
              <w:t xml:space="preserve"> </w:t>
            </w:r>
            <w:r w:rsidRPr="00A4529B">
              <w:rPr>
                <w:rFonts w:ascii="Arial Narrow" w:hAnsi="Arial Narrow"/>
                <w:color w:val="000000" w:themeColor="text1"/>
                <w:sz w:val="20"/>
                <w:szCs w:val="20"/>
              </w:rPr>
              <w:t>(</w:t>
            </w:r>
            <w:r w:rsidR="007F1D85">
              <w:fldChar w:fldCharType="begin"/>
            </w:r>
            <w:r w:rsidR="007F1D85">
              <w:instrText xml:space="preserve"> REF _Ref379467518 \h  \* MERGEFORMAT </w:instrText>
            </w:r>
            <w:r w:rsidR="007F1D85">
              <w:fldChar w:fldCharType="separate"/>
            </w:r>
            <w:r w:rsidR="004669D8" w:rsidRPr="004669D8">
              <w:rPr>
                <w:rFonts w:ascii="Arial Narrow" w:hAnsi="Arial Narrow"/>
                <w:color w:val="000000" w:themeColor="text1"/>
                <w:sz w:val="20"/>
                <w:szCs w:val="20"/>
              </w:rPr>
              <w:t>Table 56</w:t>
            </w:r>
            <w:r w:rsidR="007F1D85">
              <w:fldChar w:fldCharType="end"/>
            </w:r>
            <w:r w:rsidRPr="00A4529B">
              <w:rPr>
                <w:rFonts w:ascii="Arial Narrow" w:hAnsi="Arial Narrow"/>
                <w:color w:val="000000" w:themeColor="text1"/>
                <w:sz w:val="20"/>
                <w:szCs w:val="20"/>
              </w:rPr>
              <w:t>)</w:t>
            </w:r>
          </w:p>
        </w:tc>
        <w:tc>
          <w:tcPr>
            <w:tcW w:w="1453" w:type="dxa"/>
            <w:shd w:val="clear" w:color="auto" w:fill="auto"/>
            <w:noWrap/>
            <w:vAlign w:val="center"/>
          </w:tcPr>
          <w:p w:rsidR="003C431B" w:rsidRPr="00A4529B" w:rsidRDefault="003C431B" w:rsidP="003C431B">
            <w:pPr>
              <w:spacing w:after="0" w:line="240" w:lineRule="auto"/>
              <w:jc w:val="center"/>
              <w:rPr>
                <w:rFonts w:ascii="Arial Narrow" w:hAnsi="Arial Narrow"/>
                <w:color w:val="000000"/>
                <w:sz w:val="20"/>
                <w:szCs w:val="20"/>
              </w:rPr>
            </w:pPr>
            <w:r w:rsidRPr="00A4529B">
              <w:rPr>
                <w:rFonts w:ascii="Arial Narrow" w:hAnsi="Arial Narrow"/>
                <w:color w:val="000000"/>
                <w:sz w:val="20"/>
                <w:szCs w:val="20"/>
              </w:rPr>
              <w:t>419</w:t>
            </w:r>
          </w:p>
        </w:tc>
        <w:tc>
          <w:tcPr>
            <w:tcW w:w="1453" w:type="dxa"/>
            <w:shd w:val="clear" w:color="auto" w:fill="auto"/>
            <w:noWrap/>
            <w:vAlign w:val="center"/>
          </w:tcPr>
          <w:p w:rsidR="003C431B" w:rsidRPr="00A4529B" w:rsidRDefault="003C431B" w:rsidP="003C431B">
            <w:pPr>
              <w:spacing w:after="0" w:line="240" w:lineRule="auto"/>
              <w:jc w:val="center"/>
              <w:rPr>
                <w:rFonts w:ascii="Arial Narrow" w:hAnsi="Arial Narrow"/>
                <w:color w:val="000000"/>
                <w:sz w:val="20"/>
                <w:szCs w:val="20"/>
              </w:rPr>
            </w:pPr>
            <w:r w:rsidRPr="00A4529B">
              <w:rPr>
                <w:rFonts w:ascii="Arial Narrow" w:hAnsi="Arial Narrow"/>
                <w:color w:val="000000"/>
                <w:sz w:val="20"/>
                <w:szCs w:val="20"/>
              </w:rPr>
              <w:t>452</w:t>
            </w:r>
          </w:p>
        </w:tc>
        <w:tc>
          <w:tcPr>
            <w:tcW w:w="1454" w:type="dxa"/>
            <w:shd w:val="clear" w:color="auto" w:fill="auto"/>
            <w:noWrap/>
            <w:vAlign w:val="center"/>
          </w:tcPr>
          <w:p w:rsidR="003C431B" w:rsidRPr="00A4529B" w:rsidRDefault="003C431B" w:rsidP="003C431B">
            <w:pPr>
              <w:spacing w:after="0" w:line="240" w:lineRule="auto"/>
              <w:jc w:val="center"/>
              <w:rPr>
                <w:rFonts w:ascii="Arial Narrow" w:hAnsi="Arial Narrow"/>
                <w:color w:val="000000"/>
                <w:sz w:val="20"/>
                <w:szCs w:val="20"/>
              </w:rPr>
            </w:pPr>
            <w:r w:rsidRPr="00A4529B">
              <w:rPr>
                <w:rFonts w:ascii="Arial Narrow" w:hAnsi="Arial Narrow"/>
                <w:color w:val="000000"/>
                <w:sz w:val="20"/>
                <w:szCs w:val="20"/>
              </w:rPr>
              <w:t>488</w:t>
            </w:r>
          </w:p>
        </w:tc>
      </w:tr>
      <w:tr w:rsidR="003C431B" w:rsidRPr="00A4529B">
        <w:trPr>
          <w:trHeight w:val="304"/>
        </w:trPr>
        <w:tc>
          <w:tcPr>
            <w:tcW w:w="4414" w:type="dxa"/>
            <w:shd w:val="clear" w:color="auto" w:fill="auto"/>
            <w:noWrap/>
            <w:vAlign w:val="center"/>
          </w:tcPr>
          <w:p w:rsidR="003C431B" w:rsidRPr="00A4529B" w:rsidRDefault="003C431B" w:rsidP="00C702B6">
            <w:pPr>
              <w:spacing w:after="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Net MBS costs (</w:t>
            </w:r>
            <w:r w:rsidR="007F1D85">
              <w:fldChar w:fldCharType="begin"/>
            </w:r>
            <w:r w:rsidR="007F1D85">
              <w:instrText xml:space="preserve"> REF _Ref379467593 \h  \* MERGEFORMAT </w:instrText>
            </w:r>
            <w:r w:rsidR="007F1D85">
              <w:fldChar w:fldCharType="separate"/>
            </w:r>
            <w:r w:rsidR="004669D8" w:rsidRPr="004669D8">
              <w:rPr>
                <w:rFonts w:ascii="Arial Narrow" w:hAnsi="Arial Narrow"/>
                <w:color w:val="000000" w:themeColor="text1"/>
                <w:sz w:val="20"/>
                <w:szCs w:val="20"/>
              </w:rPr>
              <w:t>Table 58</w:t>
            </w:r>
            <w:r w:rsidR="007F1D85">
              <w:fldChar w:fldCharType="end"/>
            </w:r>
            <w:r w:rsidRPr="00A4529B">
              <w:rPr>
                <w:rFonts w:ascii="Arial Narrow" w:hAnsi="Arial Narrow"/>
                <w:color w:val="000000" w:themeColor="text1"/>
                <w:sz w:val="20"/>
                <w:szCs w:val="20"/>
              </w:rPr>
              <w:t>)</w:t>
            </w:r>
          </w:p>
        </w:tc>
        <w:tc>
          <w:tcPr>
            <w:tcW w:w="1453" w:type="dxa"/>
            <w:shd w:val="clear" w:color="auto" w:fill="auto"/>
            <w:noWrap/>
            <w:vAlign w:val="bottom"/>
          </w:tcPr>
          <w:p w:rsidR="003C431B" w:rsidRPr="00A4529B" w:rsidRDefault="003C431B" w:rsidP="003C431B">
            <w:pPr>
              <w:spacing w:after="0" w:line="240" w:lineRule="auto"/>
              <w:jc w:val="right"/>
              <w:rPr>
                <w:rFonts w:ascii="Arial Narrow" w:hAnsi="Arial Narrow"/>
                <w:b/>
                <w:bCs/>
                <w:color w:val="000000"/>
                <w:sz w:val="20"/>
                <w:szCs w:val="20"/>
              </w:rPr>
            </w:pPr>
            <w:r w:rsidRPr="00A4529B">
              <w:rPr>
                <w:rFonts w:ascii="Arial Narrow" w:hAnsi="Arial Narrow"/>
                <w:b/>
                <w:bCs/>
                <w:color w:val="000000"/>
                <w:sz w:val="20"/>
                <w:szCs w:val="20"/>
              </w:rPr>
              <w:t>$452,086</w:t>
            </w:r>
          </w:p>
        </w:tc>
        <w:tc>
          <w:tcPr>
            <w:tcW w:w="1453" w:type="dxa"/>
            <w:shd w:val="clear" w:color="auto" w:fill="auto"/>
            <w:noWrap/>
            <w:vAlign w:val="bottom"/>
          </w:tcPr>
          <w:p w:rsidR="003C431B" w:rsidRPr="00A4529B" w:rsidRDefault="003C431B" w:rsidP="003C431B">
            <w:pPr>
              <w:spacing w:after="0" w:line="240" w:lineRule="auto"/>
              <w:jc w:val="right"/>
              <w:rPr>
                <w:rFonts w:ascii="Arial Narrow" w:hAnsi="Arial Narrow"/>
                <w:b/>
                <w:bCs/>
                <w:color w:val="000000"/>
                <w:sz w:val="20"/>
                <w:szCs w:val="20"/>
              </w:rPr>
            </w:pPr>
            <w:r w:rsidRPr="00A4529B">
              <w:rPr>
                <w:rFonts w:ascii="Arial Narrow" w:hAnsi="Arial Narrow"/>
                <w:b/>
                <w:bCs/>
                <w:color w:val="000000"/>
                <w:sz w:val="20"/>
                <w:szCs w:val="20"/>
              </w:rPr>
              <w:t>$488,253</w:t>
            </w:r>
          </w:p>
        </w:tc>
        <w:tc>
          <w:tcPr>
            <w:tcW w:w="1454" w:type="dxa"/>
            <w:shd w:val="clear" w:color="auto" w:fill="auto"/>
            <w:noWrap/>
            <w:vAlign w:val="bottom"/>
          </w:tcPr>
          <w:p w:rsidR="003C431B" w:rsidRPr="00A4529B" w:rsidRDefault="003C431B" w:rsidP="003C431B">
            <w:pPr>
              <w:spacing w:after="0" w:line="240" w:lineRule="auto"/>
              <w:jc w:val="right"/>
              <w:rPr>
                <w:rFonts w:ascii="Arial Narrow" w:hAnsi="Arial Narrow"/>
                <w:b/>
                <w:bCs/>
                <w:color w:val="000000"/>
                <w:sz w:val="20"/>
                <w:szCs w:val="20"/>
              </w:rPr>
            </w:pPr>
            <w:r w:rsidRPr="00A4529B">
              <w:rPr>
                <w:rFonts w:ascii="Arial Narrow" w:hAnsi="Arial Narrow"/>
                <w:b/>
                <w:bCs/>
                <w:color w:val="000000"/>
                <w:sz w:val="20"/>
                <w:szCs w:val="20"/>
              </w:rPr>
              <w:t>$527,313</w:t>
            </w:r>
          </w:p>
        </w:tc>
      </w:tr>
      <w:tr w:rsidR="003C431B" w:rsidRPr="00A4529B">
        <w:trPr>
          <w:trHeight w:val="304"/>
        </w:trPr>
        <w:tc>
          <w:tcPr>
            <w:tcW w:w="4414" w:type="dxa"/>
            <w:shd w:val="clear" w:color="auto" w:fill="auto"/>
            <w:noWrap/>
            <w:vAlign w:val="center"/>
          </w:tcPr>
          <w:p w:rsidR="00A8292C" w:rsidRDefault="003C431B">
            <w:pPr>
              <w:spacing w:after="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Private insurer/patient costs (</w:t>
            </w:r>
            <w:r w:rsidR="007F1D85">
              <w:fldChar w:fldCharType="begin"/>
            </w:r>
            <w:r w:rsidR="007F1D85">
              <w:instrText xml:space="preserve"> REF _Ref379470336 \h  \* MERGEFORMAT </w:instrText>
            </w:r>
            <w:r w:rsidR="007F1D85">
              <w:fldChar w:fldCharType="separate"/>
            </w:r>
            <w:r w:rsidR="004669D8" w:rsidRPr="004669D8">
              <w:rPr>
                <w:rFonts w:ascii="Arial Narrow" w:hAnsi="Arial Narrow"/>
                <w:color w:val="000000" w:themeColor="text1"/>
                <w:sz w:val="20"/>
                <w:szCs w:val="20"/>
              </w:rPr>
              <w:t>Table 64</w:t>
            </w:r>
            <w:r w:rsidR="007F1D85">
              <w:fldChar w:fldCharType="end"/>
            </w:r>
            <w:r w:rsidRPr="00A4529B">
              <w:rPr>
                <w:rFonts w:ascii="Arial Narrow" w:hAnsi="Arial Narrow"/>
                <w:color w:val="000000" w:themeColor="text1"/>
                <w:sz w:val="20"/>
                <w:szCs w:val="20"/>
              </w:rPr>
              <w:t xml:space="preserve">) </w:t>
            </w:r>
          </w:p>
        </w:tc>
        <w:tc>
          <w:tcPr>
            <w:tcW w:w="1453" w:type="dxa"/>
            <w:shd w:val="clear" w:color="auto" w:fill="auto"/>
            <w:noWrap/>
            <w:vAlign w:val="center"/>
          </w:tcPr>
          <w:p w:rsidR="003C431B" w:rsidRPr="00A4529B" w:rsidRDefault="003C431B" w:rsidP="003C431B">
            <w:pPr>
              <w:spacing w:after="0" w:line="240" w:lineRule="auto"/>
              <w:jc w:val="right"/>
              <w:rPr>
                <w:rFonts w:ascii="Arial Narrow" w:hAnsi="Arial Narrow"/>
                <w:color w:val="000000"/>
                <w:sz w:val="20"/>
                <w:szCs w:val="20"/>
              </w:rPr>
            </w:pPr>
            <w:r w:rsidRPr="00A4529B">
              <w:rPr>
                <w:rFonts w:ascii="Arial Narrow" w:hAnsi="Arial Narrow"/>
                <w:color w:val="000000"/>
                <w:sz w:val="20"/>
                <w:szCs w:val="20"/>
              </w:rPr>
              <w:t>$254,174</w:t>
            </w:r>
          </w:p>
        </w:tc>
        <w:tc>
          <w:tcPr>
            <w:tcW w:w="1453" w:type="dxa"/>
            <w:shd w:val="clear" w:color="auto" w:fill="auto"/>
            <w:noWrap/>
            <w:vAlign w:val="center"/>
          </w:tcPr>
          <w:p w:rsidR="003C431B" w:rsidRPr="00A4529B" w:rsidRDefault="003C431B" w:rsidP="003C431B">
            <w:pPr>
              <w:spacing w:after="0" w:line="240" w:lineRule="auto"/>
              <w:jc w:val="right"/>
              <w:rPr>
                <w:rFonts w:ascii="Arial Narrow" w:hAnsi="Arial Narrow"/>
                <w:color w:val="000000"/>
                <w:sz w:val="20"/>
                <w:szCs w:val="20"/>
              </w:rPr>
            </w:pPr>
            <w:r w:rsidRPr="00A4529B">
              <w:rPr>
                <w:rFonts w:ascii="Arial Narrow" w:hAnsi="Arial Narrow"/>
                <w:color w:val="000000"/>
                <w:sz w:val="20"/>
                <w:szCs w:val="20"/>
              </w:rPr>
              <w:t>$274,508</w:t>
            </w:r>
          </w:p>
        </w:tc>
        <w:tc>
          <w:tcPr>
            <w:tcW w:w="1454" w:type="dxa"/>
            <w:shd w:val="clear" w:color="auto" w:fill="auto"/>
            <w:noWrap/>
            <w:vAlign w:val="center"/>
          </w:tcPr>
          <w:p w:rsidR="003C431B" w:rsidRPr="00A4529B" w:rsidRDefault="003C431B" w:rsidP="003C431B">
            <w:pPr>
              <w:spacing w:after="0" w:line="240" w:lineRule="auto"/>
              <w:jc w:val="right"/>
              <w:rPr>
                <w:rFonts w:ascii="Arial Narrow" w:hAnsi="Arial Narrow"/>
                <w:color w:val="000000"/>
                <w:sz w:val="20"/>
                <w:szCs w:val="20"/>
              </w:rPr>
            </w:pPr>
            <w:r w:rsidRPr="00A4529B">
              <w:rPr>
                <w:rFonts w:ascii="Arial Narrow" w:hAnsi="Arial Narrow"/>
                <w:color w:val="000000"/>
                <w:sz w:val="20"/>
                <w:szCs w:val="20"/>
              </w:rPr>
              <w:t>$296,468</w:t>
            </w:r>
          </w:p>
        </w:tc>
      </w:tr>
      <w:tr w:rsidR="003C431B" w:rsidRPr="00A4529B">
        <w:trPr>
          <w:trHeight w:val="304"/>
        </w:trPr>
        <w:tc>
          <w:tcPr>
            <w:tcW w:w="4414" w:type="dxa"/>
            <w:shd w:val="clear" w:color="auto" w:fill="auto"/>
            <w:noWrap/>
            <w:vAlign w:val="center"/>
          </w:tcPr>
          <w:p w:rsidR="003C431B" w:rsidRPr="00C702B6" w:rsidRDefault="003C431B" w:rsidP="003C431B">
            <w:pPr>
              <w:spacing w:after="0" w:line="240" w:lineRule="auto"/>
              <w:rPr>
                <w:rFonts w:ascii="Arial Narrow" w:hAnsi="Arial Narrow"/>
                <w:color w:val="000000" w:themeColor="text1"/>
                <w:sz w:val="20"/>
                <w:szCs w:val="20"/>
              </w:rPr>
            </w:pPr>
            <w:r w:rsidRPr="00C702B6">
              <w:rPr>
                <w:rFonts w:ascii="Arial Narrow" w:hAnsi="Arial Narrow"/>
                <w:color w:val="000000" w:themeColor="text1"/>
                <w:sz w:val="20"/>
                <w:szCs w:val="20"/>
              </w:rPr>
              <w:t>Total healthcare costs</w:t>
            </w:r>
          </w:p>
        </w:tc>
        <w:tc>
          <w:tcPr>
            <w:tcW w:w="1453" w:type="dxa"/>
            <w:shd w:val="clear" w:color="auto" w:fill="auto"/>
            <w:noWrap/>
            <w:vAlign w:val="bottom"/>
          </w:tcPr>
          <w:p w:rsidR="003C431B" w:rsidRPr="00A4529B" w:rsidRDefault="003C431B" w:rsidP="003C431B">
            <w:pPr>
              <w:spacing w:after="0" w:line="240" w:lineRule="auto"/>
              <w:jc w:val="right"/>
              <w:rPr>
                <w:rFonts w:ascii="Arial Narrow" w:hAnsi="Arial Narrow"/>
                <w:color w:val="000000"/>
                <w:sz w:val="20"/>
                <w:szCs w:val="20"/>
              </w:rPr>
            </w:pPr>
            <w:r w:rsidRPr="00A4529B">
              <w:rPr>
                <w:rFonts w:ascii="Arial Narrow" w:hAnsi="Arial Narrow"/>
                <w:color w:val="000000"/>
                <w:sz w:val="20"/>
                <w:szCs w:val="20"/>
              </w:rPr>
              <w:t>$706,260</w:t>
            </w:r>
          </w:p>
        </w:tc>
        <w:tc>
          <w:tcPr>
            <w:tcW w:w="1453" w:type="dxa"/>
            <w:shd w:val="clear" w:color="auto" w:fill="auto"/>
            <w:noWrap/>
            <w:vAlign w:val="bottom"/>
          </w:tcPr>
          <w:p w:rsidR="003C431B" w:rsidRPr="00A4529B" w:rsidRDefault="003C431B" w:rsidP="003C431B">
            <w:pPr>
              <w:spacing w:after="0" w:line="240" w:lineRule="auto"/>
              <w:jc w:val="right"/>
              <w:rPr>
                <w:rFonts w:ascii="Arial Narrow" w:hAnsi="Arial Narrow"/>
                <w:color w:val="000000"/>
                <w:sz w:val="20"/>
                <w:szCs w:val="20"/>
              </w:rPr>
            </w:pPr>
            <w:r w:rsidRPr="00A4529B">
              <w:rPr>
                <w:rFonts w:ascii="Arial Narrow" w:hAnsi="Arial Narrow"/>
                <w:color w:val="000000"/>
                <w:sz w:val="20"/>
                <w:szCs w:val="20"/>
              </w:rPr>
              <w:t>$762,760</w:t>
            </w:r>
          </w:p>
        </w:tc>
        <w:tc>
          <w:tcPr>
            <w:tcW w:w="1454" w:type="dxa"/>
            <w:shd w:val="clear" w:color="auto" w:fill="auto"/>
            <w:noWrap/>
            <w:vAlign w:val="bottom"/>
          </w:tcPr>
          <w:p w:rsidR="003C431B" w:rsidRPr="00A4529B" w:rsidRDefault="003C431B" w:rsidP="003C431B">
            <w:pPr>
              <w:spacing w:after="0" w:line="240" w:lineRule="auto"/>
              <w:jc w:val="right"/>
              <w:rPr>
                <w:rFonts w:ascii="Arial Narrow" w:hAnsi="Arial Narrow"/>
                <w:color w:val="000000"/>
                <w:sz w:val="20"/>
                <w:szCs w:val="20"/>
              </w:rPr>
            </w:pPr>
            <w:r w:rsidRPr="00A4529B">
              <w:rPr>
                <w:rFonts w:ascii="Arial Narrow" w:hAnsi="Arial Narrow"/>
                <w:color w:val="000000"/>
                <w:sz w:val="20"/>
                <w:szCs w:val="20"/>
              </w:rPr>
              <w:t>$823,781</w:t>
            </w:r>
          </w:p>
        </w:tc>
      </w:tr>
      <w:tr w:rsidR="003C431B" w:rsidRPr="00A4529B">
        <w:trPr>
          <w:trHeight w:val="304"/>
        </w:trPr>
        <w:tc>
          <w:tcPr>
            <w:tcW w:w="4414" w:type="dxa"/>
            <w:shd w:val="clear" w:color="auto" w:fill="auto"/>
            <w:noWrap/>
            <w:vAlign w:val="center"/>
          </w:tcPr>
          <w:p w:rsidR="008011A4" w:rsidRPr="00191E62" w:rsidRDefault="008011A4" w:rsidP="00191E62">
            <w:pPr>
              <w:pStyle w:val="ListParagraph"/>
              <w:numPr>
                <w:ilvl w:val="0"/>
                <w:numId w:val="26"/>
              </w:numPr>
              <w:spacing w:after="0" w:line="240" w:lineRule="auto"/>
              <w:ind w:left="474" w:hanging="474"/>
              <w:rPr>
                <w:rFonts w:ascii="Arial Narrow" w:hAnsi="Arial Narrow"/>
                <w:b/>
                <w:color w:val="000000" w:themeColor="text1"/>
                <w:sz w:val="20"/>
                <w:szCs w:val="20"/>
              </w:rPr>
            </w:pPr>
            <w:r w:rsidRPr="00191E62">
              <w:rPr>
                <w:rFonts w:ascii="Arial Narrow" w:hAnsi="Arial Narrow"/>
                <w:b/>
                <w:color w:val="000000" w:themeColor="text1"/>
                <w:sz w:val="20"/>
                <w:szCs w:val="20"/>
              </w:rPr>
              <w:t>Significant market leakage</w:t>
            </w:r>
          </w:p>
        </w:tc>
        <w:tc>
          <w:tcPr>
            <w:tcW w:w="1453" w:type="dxa"/>
            <w:shd w:val="clear" w:color="auto" w:fill="auto"/>
            <w:noWrap/>
            <w:vAlign w:val="center"/>
          </w:tcPr>
          <w:p w:rsidR="003C431B" w:rsidRPr="00A4529B" w:rsidRDefault="003C431B" w:rsidP="003C431B">
            <w:pPr>
              <w:spacing w:after="0" w:line="240" w:lineRule="auto"/>
              <w:jc w:val="center"/>
              <w:rPr>
                <w:rFonts w:ascii="Arial Narrow" w:hAnsi="Arial Narrow"/>
                <w:b/>
                <w:color w:val="000000" w:themeColor="text1"/>
                <w:sz w:val="20"/>
                <w:szCs w:val="20"/>
              </w:rPr>
            </w:pPr>
          </w:p>
        </w:tc>
        <w:tc>
          <w:tcPr>
            <w:tcW w:w="1453" w:type="dxa"/>
            <w:shd w:val="clear" w:color="auto" w:fill="auto"/>
            <w:noWrap/>
            <w:vAlign w:val="center"/>
          </w:tcPr>
          <w:p w:rsidR="003C431B" w:rsidRPr="00A4529B" w:rsidRDefault="003C431B" w:rsidP="003C431B">
            <w:pPr>
              <w:spacing w:after="0" w:line="240" w:lineRule="auto"/>
              <w:jc w:val="center"/>
              <w:rPr>
                <w:rFonts w:ascii="Arial Narrow" w:hAnsi="Arial Narrow"/>
                <w:b/>
                <w:color w:val="000000" w:themeColor="text1"/>
                <w:sz w:val="20"/>
                <w:szCs w:val="20"/>
              </w:rPr>
            </w:pPr>
          </w:p>
        </w:tc>
        <w:tc>
          <w:tcPr>
            <w:tcW w:w="1454" w:type="dxa"/>
            <w:shd w:val="clear" w:color="auto" w:fill="auto"/>
            <w:noWrap/>
            <w:vAlign w:val="center"/>
          </w:tcPr>
          <w:p w:rsidR="003C431B" w:rsidRPr="00A4529B" w:rsidRDefault="003C431B" w:rsidP="003C431B">
            <w:pPr>
              <w:spacing w:after="0" w:line="240" w:lineRule="auto"/>
              <w:jc w:val="center"/>
              <w:rPr>
                <w:rFonts w:ascii="Arial Narrow" w:hAnsi="Arial Narrow"/>
                <w:b/>
                <w:color w:val="000000" w:themeColor="text1"/>
                <w:sz w:val="20"/>
                <w:szCs w:val="20"/>
              </w:rPr>
            </w:pPr>
          </w:p>
        </w:tc>
      </w:tr>
      <w:tr w:rsidR="003C431B" w:rsidRPr="00A4529B">
        <w:trPr>
          <w:trHeight w:val="304"/>
        </w:trPr>
        <w:tc>
          <w:tcPr>
            <w:tcW w:w="4414" w:type="dxa"/>
            <w:shd w:val="clear" w:color="auto" w:fill="auto"/>
            <w:noWrap/>
            <w:vAlign w:val="center"/>
          </w:tcPr>
          <w:p w:rsidR="00B53391" w:rsidRDefault="003C431B">
            <w:pPr>
              <w:spacing w:after="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Number of patients having wireless test</w:t>
            </w:r>
            <w:r w:rsidR="00532A6D" w:rsidRPr="00A4529B" w:rsidDel="00532A6D">
              <w:rPr>
                <w:rFonts w:ascii="Arial Narrow" w:hAnsi="Arial Narrow"/>
                <w:color w:val="000000" w:themeColor="text1"/>
                <w:sz w:val="20"/>
                <w:szCs w:val="20"/>
              </w:rPr>
              <w:t xml:space="preserve"> </w:t>
            </w:r>
            <w:r w:rsidRPr="00A4529B">
              <w:rPr>
                <w:rFonts w:ascii="Arial Narrow" w:hAnsi="Arial Narrow"/>
                <w:color w:val="000000" w:themeColor="text1"/>
                <w:sz w:val="20"/>
                <w:szCs w:val="20"/>
              </w:rPr>
              <w:t>(</w:t>
            </w:r>
            <w:r w:rsidR="007F1D85">
              <w:fldChar w:fldCharType="begin"/>
            </w:r>
            <w:r w:rsidR="007F1D85">
              <w:instrText xml:space="preserve"> REF _Ref379467518 \h  \* MERGEFORMAT </w:instrText>
            </w:r>
            <w:r w:rsidR="007F1D85">
              <w:fldChar w:fldCharType="separate"/>
            </w:r>
            <w:r w:rsidR="004669D8" w:rsidRPr="004669D8">
              <w:rPr>
                <w:rFonts w:ascii="Arial Narrow" w:hAnsi="Arial Narrow"/>
                <w:color w:val="000000" w:themeColor="text1"/>
                <w:sz w:val="20"/>
                <w:szCs w:val="20"/>
              </w:rPr>
              <w:t>Table 56</w:t>
            </w:r>
            <w:r w:rsidR="007F1D85">
              <w:fldChar w:fldCharType="end"/>
            </w:r>
            <w:r w:rsidRPr="00A4529B">
              <w:rPr>
                <w:rFonts w:ascii="Arial Narrow" w:hAnsi="Arial Narrow"/>
                <w:color w:val="000000" w:themeColor="text1"/>
                <w:sz w:val="20"/>
                <w:szCs w:val="20"/>
              </w:rPr>
              <w:t>)</w:t>
            </w:r>
          </w:p>
        </w:tc>
        <w:tc>
          <w:tcPr>
            <w:tcW w:w="1453" w:type="dxa"/>
            <w:shd w:val="clear" w:color="auto" w:fill="auto"/>
            <w:noWrap/>
            <w:vAlign w:val="center"/>
          </w:tcPr>
          <w:p w:rsidR="003C431B" w:rsidRPr="00A4529B" w:rsidRDefault="003C431B" w:rsidP="003C431B">
            <w:pPr>
              <w:spacing w:after="0" w:line="240" w:lineRule="auto"/>
              <w:jc w:val="center"/>
              <w:rPr>
                <w:rFonts w:ascii="Arial Narrow" w:hAnsi="Arial Narrow"/>
                <w:color w:val="000000"/>
                <w:sz w:val="20"/>
                <w:szCs w:val="20"/>
              </w:rPr>
            </w:pPr>
            <w:r w:rsidRPr="00A4529B">
              <w:rPr>
                <w:rFonts w:ascii="Arial Narrow" w:hAnsi="Arial Narrow"/>
                <w:color w:val="000000"/>
                <w:sz w:val="20"/>
                <w:szCs w:val="20"/>
              </w:rPr>
              <w:t>3</w:t>
            </w:r>
            <w:r w:rsidR="00117B29">
              <w:rPr>
                <w:rFonts w:ascii="Arial Narrow" w:hAnsi="Arial Narrow"/>
                <w:color w:val="000000"/>
                <w:sz w:val="20"/>
                <w:szCs w:val="20"/>
              </w:rPr>
              <w:t>,</w:t>
            </w:r>
            <w:r w:rsidRPr="00A4529B">
              <w:rPr>
                <w:rFonts w:ascii="Arial Narrow" w:hAnsi="Arial Narrow"/>
                <w:color w:val="000000"/>
                <w:sz w:val="20"/>
                <w:szCs w:val="20"/>
              </w:rPr>
              <w:t>883</w:t>
            </w:r>
          </w:p>
        </w:tc>
        <w:tc>
          <w:tcPr>
            <w:tcW w:w="1453" w:type="dxa"/>
            <w:shd w:val="clear" w:color="auto" w:fill="auto"/>
            <w:noWrap/>
            <w:vAlign w:val="center"/>
          </w:tcPr>
          <w:p w:rsidR="003C431B" w:rsidRPr="00A4529B" w:rsidRDefault="003C431B" w:rsidP="003C431B">
            <w:pPr>
              <w:spacing w:after="0" w:line="240" w:lineRule="auto"/>
              <w:jc w:val="center"/>
              <w:rPr>
                <w:rFonts w:ascii="Arial Narrow" w:hAnsi="Arial Narrow"/>
                <w:color w:val="000000"/>
                <w:sz w:val="20"/>
                <w:szCs w:val="20"/>
              </w:rPr>
            </w:pPr>
            <w:r w:rsidRPr="00A4529B">
              <w:rPr>
                <w:rFonts w:ascii="Arial Narrow" w:hAnsi="Arial Narrow"/>
                <w:color w:val="000000"/>
                <w:sz w:val="20"/>
                <w:szCs w:val="20"/>
              </w:rPr>
              <w:t>4</w:t>
            </w:r>
            <w:r w:rsidR="00117B29">
              <w:rPr>
                <w:rFonts w:ascii="Arial Narrow" w:hAnsi="Arial Narrow"/>
                <w:color w:val="000000"/>
                <w:sz w:val="20"/>
                <w:szCs w:val="20"/>
              </w:rPr>
              <w:t>,</w:t>
            </w:r>
            <w:r w:rsidRPr="00A4529B">
              <w:rPr>
                <w:rFonts w:ascii="Arial Narrow" w:hAnsi="Arial Narrow"/>
                <w:color w:val="000000"/>
                <w:sz w:val="20"/>
                <w:szCs w:val="20"/>
              </w:rPr>
              <w:t>038</w:t>
            </w:r>
          </w:p>
        </w:tc>
        <w:tc>
          <w:tcPr>
            <w:tcW w:w="1454" w:type="dxa"/>
            <w:shd w:val="clear" w:color="auto" w:fill="auto"/>
            <w:noWrap/>
            <w:vAlign w:val="center"/>
          </w:tcPr>
          <w:p w:rsidR="003C431B" w:rsidRPr="00A4529B" w:rsidRDefault="003C431B" w:rsidP="003C431B">
            <w:pPr>
              <w:spacing w:after="0" w:line="240" w:lineRule="auto"/>
              <w:jc w:val="center"/>
              <w:rPr>
                <w:rFonts w:ascii="Arial Narrow" w:hAnsi="Arial Narrow"/>
                <w:color w:val="000000"/>
                <w:sz w:val="20"/>
                <w:szCs w:val="20"/>
              </w:rPr>
            </w:pPr>
            <w:r w:rsidRPr="00A4529B">
              <w:rPr>
                <w:rFonts w:ascii="Arial Narrow" w:hAnsi="Arial Narrow"/>
                <w:color w:val="000000"/>
                <w:sz w:val="20"/>
                <w:szCs w:val="20"/>
              </w:rPr>
              <w:t>4</w:t>
            </w:r>
            <w:r w:rsidR="00117B29">
              <w:rPr>
                <w:rFonts w:ascii="Arial Narrow" w:hAnsi="Arial Narrow"/>
                <w:color w:val="000000"/>
                <w:sz w:val="20"/>
                <w:szCs w:val="20"/>
              </w:rPr>
              <w:t>,</w:t>
            </w:r>
            <w:r w:rsidRPr="00A4529B">
              <w:rPr>
                <w:rFonts w:ascii="Arial Narrow" w:hAnsi="Arial Narrow"/>
                <w:color w:val="000000"/>
                <w:sz w:val="20"/>
                <w:szCs w:val="20"/>
              </w:rPr>
              <w:t>200</w:t>
            </w:r>
          </w:p>
        </w:tc>
      </w:tr>
      <w:tr w:rsidR="003C431B" w:rsidRPr="00A4529B">
        <w:trPr>
          <w:trHeight w:val="304"/>
        </w:trPr>
        <w:tc>
          <w:tcPr>
            <w:tcW w:w="4414" w:type="dxa"/>
            <w:shd w:val="clear" w:color="auto" w:fill="auto"/>
            <w:noWrap/>
            <w:vAlign w:val="center"/>
          </w:tcPr>
          <w:p w:rsidR="00A8292C" w:rsidRDefault="003C431B">
            <w:pPr>
              <w:spacing w:after="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Net MBS costs (</w:t>
            </w:r>
            <w:r w:rsidR="007F1D85">
              <w:fldChar w:fldCharType="begin"/>
            </w:r>
            <w:r w:rsidR="007F1D85">
              <w:instrText xml:space="preserve"> REF _Ref379468344 \h  \* MERGEFORMAT </w:instrText>
            </w:r>
            <w:r w:rsidR="007F1D85">
              <w:fldChar w:fldCharType="separate"/>
            </w:r>
            <w:r w:rsidR="004669D8" w:rsidRPr="004669D8">
              <w:rPr>
                <w:rFonts w:ascii="Arial Narrow" w:hAnsi="Arial Narrow"/>
                <w:color w:val="000000" w:themeColor="text1"/>
                <w:sz w:val="20"/>
                <w:szCs w:val="20"/>
              </w:rPr>
              <w:t>Table 62</w:t>
            </w:r>
            <w:r w:rsidR="007F1D85">
              <w:fldChar w:fldCharType="end"/>
            </w:r>
            <w:r w:rsidRPr="00A4529B">
              <w:rPr>
                <w:rFonts w:ascii="Arial Narrow" w:hAnsi="Arial Narrow"/>
                <w:color w:val="000000" w:themeColor="text1"/>
                <w:sz w:val="20"/>
                <w:szCs w:val="20"/>
              </w:rPr>
              <w:t>)</w:t>
            </w:r>
          </w:p>
        </w:tc>
        <w:tc>
          <w:tcPr>
            <w:tcW w:w="1453" w:type="dxa"/>
            <w:shd w:val="clear" w:color="auto" w:fill="auto"/>
            <w:noWrap/>
            <w:vAlign w:val="bottom"/>
          </w:tcPr>
          <w:p w:rsidR="003C431B" w:rsidRPr="00A4529B" w:rsidRDefault="003C431B" w:rsidP="003C431B">
            <w:pPr>
              <w:spacing w:after="0" w:line="240" w:lineRule="auto"/>
              <w:jc w:val="right"/>
              <w:rPr>
                <w:rFonts w:ascii="Arial Narrow" w:hAnsi="Arial Narrow"/>
                <w:color w:val="000000"/>
                <w:sz w:val="20"/>
                <w:szCs w:val="20"/>
              </w:rPr>
            </w:pPr>
            <w:r w:rsidRPr="00A4529B">
              <w:rPr>
                <w:rFonts w:ascii="Arial Narrow" w:hAnsi="Arial Narrow"/>
                <w:color w:val="000000"/>
                <w:sz w:val="20"/>
                <w:szCs w:val="20"/>
              </w:rPr>
              <w:t>$3,525,396</w:t>
            </w:r>
          </w:p>
        </w:tc>
        <w:tc>
          <w:tcPr>
            <w:tcW w:w="1453" w:type="dxa"/>
            <w:shd w:val="clear" w:color="auto" w:fill="auto"/>
            <w:noWrap/>
            <w:vAlign w:val="bottom"/>
          </w:tcPr>
          <w:p w:rsidR="003C431B" w:rsidRPr="00A4529B" w:rsidRDefault="003C431B" w:rsidP="003C431B">
            <w:pPr>
              <w:spacing w:after="0" w:line="240" w:lineRule="auto"/>
              <w:jc w:val="right"/>
              <w:rPr>
                <w:rFonts w:ascii="Arial Narrow" w:hAnsi="Arial Narrow"/>
                <w:color w:val="000000"/>
                <w:sz w:val="20"/>
                <w:szCs w:val="20"/>
              </w:rPr>
            </w:pPr>
            <w:r w:rsidRPr="00A4529B">
              <w:rPr>
                <w:rFonts w:ascii="Arial Narrow" w:hAnsi="Arial Narrow"/>
                <w:color w:val="000000"/>
                <w:sz w:val="20"/>
                <w:szCs w:val="20"/>
              </w:rPr>
              <w:t>$3,666,219</w:t>
            </w:r>
          </w:p>
        </w:tc>
        <w:tc>
          <w:tcPr>
            <w:tcW w:w="1454" w:type="dxa"/>
            <w:shd w:val="clear" w:color="auto" w:fill="auto"/>
            <w:noWrap/>
            <w:vAlign w:val="bottom"/>
          </w:tcPr>
          <w:p w:rsidR="003C431B" w:rsidRPr="00A4529B" w:rsidRDefault="003C431B" w:rsidP="003C431B">
            <w:pPr>
              <w:spacing w:after="0" w:line="240" w:lineRule="auto"/>
              <w:jc w:val="right"/>
              <w:rPr>
                <w:rFonts w:ascii="Arial Narrow" w:hAnsi="Arial Narrow"/>
                <w:color w:val="000000"/>
                <w:sz w:val="20"/>
                <w:szCs w:val="20"/>
              </w:rPr>
            </w:pPr>
            <w:r w:rsidRPr="00A4529B">
              <w:rPr>
                <w:rFonts w:ascii="Arial Narrow" w:hAnsi="Arial Narrow"/>
                <w:color w:val="000000"/>
                <w:sz w:val="20"/>
                <w:szCs w:val="20"/>
              </w:rPr>
              <w:t>$3,812,868</w:t>
            </w:r>
          </w:p>
        </w:tc>
      </w:tr>
      <w:tr w:rsidR="003C431B" w:rsidRPr="00A4529B">
        <w:trPr>
          <w:trHeight w:val="304"/>
        </w:trPr>
        <w:tc>
          <w:tcPr>
            <w:tcW w:w="4414" w:type="dxa"/>
            <w:shd w:val="clear" w:color="auto" w:fill="auto"/>
            <w:noWrap/>
            <w:vAlign w:val="center"/>
          </w:tcPr>
          <w:p w:rsidR="00A8292C" w:rsidRDefault="003C431B">
            <w:pPr>
              <w:spacing w:after="0" w:line="240" w:lineRule="auto"/>
              <w:rPr>
                <w:rFonts w:ascii="Arial Narrow" w:hAnsi="Arial Narrow"/>
                <w:color w:val="000000" w:themeColor="text1"/>
                <w:sz w:val="20"/>
                <w:szCs w:val="20"/>
              </w:rPr>
            </w:pPr>
            <w:r w:rsidRPr="00A4529B">
              <w:rPr>
                <w:rFonts w:ascii="Arial Narrow" w:hAnsi="Arial Narrow"/>
                <w:color w:val="000000" w:themeColor="text1"/>
                <w:sz w:val="20"/>
                <w:szCs w:val="20"/>
              </w:rPr>
              <w:t>Private insurer/patient costs (</w:t>
            </w:r>
            <w:r w:rsidR="007F1D85">
              <w:fldChar w:fldCharType="begin"/>
            </w:r>
            <w:r w:rsidR="007F1D85">
              <w:instrText xml:space="preserve"> REF _Ref379470336 \h  \* MERGEFORMAT </w:instrText>
            </w:r>
            <w:r w:rsidR="007F1D85">
              <w:fldChar w:fldCharType="separate"/>
            </w:r>
            <w:r w:rsidR="004669D8" w:rsidRPr="004669D8">
              <w:rPr>
                <w:rFonts w:ascii="Arial Narrow" w:hAnsi="Arial Narrow"/>
                <w:color w:val="000000" w:themeColor="text1"/>
                <w:sz w:val="20"/>
                <w:szCs w:val="20"/>
              </w:rPr>
              <w:t>Table 64</w:t>
            </w:r>
            <w:r w:rsidR="007F1D85">
              <w:fldChar w:fldCharType="end"/>
            </w:r>
            <w:r w:rsidRPr="00A4529B">
              <w:rPr>
                <w:rFonts w:ascii="Arial Narrow" w:hAnsi="Arial Narrow"/>
                <w:color w:val="000000" w:themeColor="text1"/>
                <w:sz w:val="20"/>
                <w:szCs w:val="20"/>
              </w:rPr>
              <w:t xml:space="preserve">) </w:t>
            </w:r>
          </w:p>
        </w:tc>
        <w:tc>
          <w:tcPr>
            <w:tcW w:w="1453" w:type="dxa"/>
            <w:shd w:val="clear" w:color="auto" w:fill="auto"/>
            <w:noWrap/>
            <w:vAlign w:val="center"/>
          </w:tcPr>
          <w:p w:rsidR="003C431B" w:rsidRPr="00A4529B" w:rsidRDefault="003C431B" w:rsidP="003C431B">
            <w:pPr>
              <w:spacing w:after="0" w:line="240" w:lineRule="auto"/>
              <w:jc w:val="right"/>
              <w:rPr>
                <w:rFonts w:ascii="Arial Narrow" w:hAnsi="Arial Narrow"/>
                <w:color w:val="000000"/>
                <w:sz w:val="20"/>
                <w:szCs w:val="20"/>
              </w:rPr>
            </w:pPr>
            <w:r w:rsidRPr="00A4529B">
              <w:rPr>
                <w:rFonts w:ascii="Arial Narrow" w:hAnsi="Arial Narrow"/>
                <w:color w:val="000000"/>
                <w:sz w:val="20"/>
                <w:szCs w:val="20"/>
              </w:rPr>
              <w:t>$2,356,981</w:t>
            </w:r>
          </w:p>
        </w:tc>
        <w:tc>
          <w:tcPr>
            <w:tcW w:w="1453" w:type="dxa"/>
            <w:shd w:val="clear" w:color="auto" w:fill="auto"/>
            <w:noWrap/>
            <w:vAlign w:val="center"/>
          </w:tcPr>
          <w:p w:rsidR="003C431B" w:rsidRPr="00A4529B" w:rsidRDefault="003C431B" w:rsidP="003C431B">
            <w:pPr>
              <w:spacing w:after="0" w:line="240" w:lineRule="auto"/>
              <w:jc w:val="right"/>
              <w:rPr>
                <w:rFonts w:ascii="Arial Narrow" w:hAnsi="Arial Narrow"/>
                <w:color w:val="000000"/>
                <w:sz w:val="20"/>
                <w:szCs w:val="20"/>
              </w:rPr>
            </w:pPr>
            <w:r w:rsidRPr="00A4529B">
              <w:rPr>
                <w:rFonts w:ascii="Arial Narrow" w:hAnsi="Arial Narrow"/>
                <w:color w:val="000000"/>
                <w:sz w:val="20"/>
                <w:szCs w:val="20"/>
              </w:rPr>
              <w:t>$2,451,066</w:t>
            </w:r>
          </w:p>
        </w:tc>
        <w:tc>
          <w:tcPr>
            <w:tcW w:w="1454" w:type="dxa"/>
            <w:shd w:val="clear" w:color="auto" w:fill="auto"/>
            <w:noWrap/>
            <w:vAlign w:val="center"/>
          </w:tcPr>
          <w:p w:rsidR="003C431B" w:rsidRPr="00A4529B" w:rsidRDefault="003C431B" w:rsidP="003C431B">
            <w:pPr>
              <w:spacing w:after="0" w:line="240" w:lineRule="auto"/>
              <w:jc w:val="right"/>
              <w:rPr>
                <w:rFonts w:ascii="Arial Narrow" w:hAnsi="Arial Narrow"/>
                <w:color w:val="000000"/>
                <w:sz w:val="20"/>
                <w:szCs w:val="20"/>
              </w:rPr>
            </w:pPr>
            <w:r w:rsidRPr="00A4529B">
              <w:rPr>
                <w:rFonts w:ascii="Arial Narrow" w:hAnsi="Arial Narrow"/>
                <w:color w:val="000000"/>
                <w:sz w:val="20"/>
                <w:szCs w:val="20"/>
              </w:rPr>
              <w:t>$2,549,109</w:t>
            </w:r>
          </w:p>
        </w:tc>
      </w:tr>
      <w:tr w:rsidR="003C431B" w:rsidRPr="00A4529B">
        <w:trPr>
          <w:trHeight w:val="304"/>
        </w:trPr>
        <w:tc>
          <w:tcPr>
            <w:tcW w:w="4414" w:type="dxa"/>
            <w:shd w:val="clear" w:color="auto" w:fill="auto"/>
            <w:noWrap/>
            <w:vAlign w:val="center"/>
          </w:tcPr>
          <w:p w:rsidR="003C431B" w:rsidRPr="00A4529B" w:rsidRDefault="003C431B" w:rsidP="003C431B">
            <w:pPr>
              <w:spacing w:after="0" w:line="240" w:lineRule="auto"/>
              <w:rPr>
                <w:rFonts w:ascii="Arial Narrow" w:hAnsi="Arial Narrow"/>
                <w:b/>
                <w:color w:val="000000" w:themeColor="text1"/>
                <w:sz w:val="20"/>
                <w:szCs w:val="20"/>
              </w:rPr>
            </w:pPr>
            <w:r w:rsidRPr="00A4529B">
              <w:rPr>
                <w:rFonts w:ascii="Arial Narrow" w:hAnsi="Arial Narrow"/>
                <w:b/>
                <w:color w:val="000000" w:themeColor="text1"/>
                <w:sz w:val="20"/>
                <w:szCs w:val="20"/>
              </w:rPr>
              <w:t>Total healthcare costs</w:t>
            </w:r>
          </w:p>
        </w:tc>
        <w:tc>
          <w:tcPr>
            <w:tcW w:w="1453" w:type="dxa"/>
            <w:shd w:val="clear" w:color="auto" w:fill="auto"/>
            <w:noWrap/>
            <w:vAlign w:val="bottom"/>
          </w:tcPr>
          <w:p w:rsidR="003C431B" w:rsidRPr="00A4529B" w:rsidRDefault="003C431B" w:rsidP="003C431B">
            <w:pPr>
              <w:spacing w:after="0" w:line="240" w:lineRule="auto"/>
              <w:jc w:val="right"/>
              <w:rPr>
                <w:rFonts w:ascii="Arial Narrow" w:hAnsi="Arial Narrow"/>
                <w:color w:val="000000"/>
                <w:sz w:val="20"/>
                <w:szCs w:val="20"/>
              </w:rPr>
            </w:pPr>
            <w:r w:rsidRPr="00A4529B">
              <w:rPr>
                <w:rFonts w:ascii="Arial Narrow" w:hAnsi="Arial Narrow"/>
                <w:color w:val="000000"/>
                <w:sz w:val="20"/>
                <w:szCs w:val="20"/>
              </w:rPr>
              <w:t>$5,882,377</w:t>
            </w:r>
          </w:p>
        </w:tc>
        <w:tc>
          <w:tcPr>
            <w:tcW w:w="1453" w:type="dxa"/>
            <w:shd w:val="clear" w:color="auto" w:fill="auto"/>
            <w:noWrap/>
            <w:vAlign w:val="bottom"/>
          </w:tcPr>
          <w:p w:rsidR="003C431B" w:rsidRPr="00A4529B" w:rsidRDefault="003C431B" w:rsidP="003C431B">
            <w:pPr>
              <w:spacing w:after="0" w:line="240" w:lineRule="auto"/>
              <w:jc w:val="right"/>
              <w:rPr>
                <w:rFonts w:ascii="Arial Narrow" w:hAnsi="Arial Narrow"/>
                <w:color w:val="000000"/>
                <w:sz w:val="20"/>
                <w:szCs w:val="20"/>
              </w:rPr>
            </w:pPr>
            <w:r w:rsidRPr="00A4529B">
              <w:rPr>
                <w:rFonts w:ascii="Arial Narrow" w:hAnsi="Arial Narrow"/>
                <w:color w:val="000000"/>
                <w:sz w:val="20"/>
                <w:szCs w:val="20"/>
              </w:rPr>
              <w:t>$6,117,285</w:t>
            </w:r>
          </w:p>
        </w:tc>
        <w:tc>
          <w:tcPr>
            <w:tcW w:w="1454" w:type="dxa"/>
            <w:shd w:val="clear" w:color="auto" w:fill="auto"/>
            <w:noWrap/>
            <w:vAlign w:val="bottom"/>
          </w:tcPr>
          <w:p w:rsidR="003C431B" w:rsidRPr="00A4529B" w:rsidRDefault="003C431B" w:rsidP="003C431B">
            <w:pPr>
              <w:spacing w:after="0" w:line="240" w:lineRule="auto"/>
              <w:jc w:val="right"/>
              <w:rPr>
                <w:rFonts w:ascii="Arial Narrow" w:hAnsi="Arial Narrow"/>
                <w:color w:val="000000"/>
                <w:sz w:val="20"/>
                <w:szCs w:val="20"/>
              </w:rPr>
            </w:pPr>
            <w:r w:rsidRPr="00A4529B">
              <w:rPr>
                <w:rFonts w:ascii="Arial Narrow" w:hAnsi="Arial Narrow"/>
                <w:color w:val="000000"/>
                <w:sz w:val="20"/>
                <w:szCs w:val="20"/>
              </w:rPr>
              <w:t>$6,361,977</w:t>
            </w:r>
          </w:p>
        </w:tc>
      </w:tr>
    </w:tbl>
    <w:p w:rsidR="003C431B" w:rsidRDefault="003C431B" w:rsidP="003C431B">
      <w:r w:rsidRPr="00A85B6C">
        <w:rPr>
          <w:rFonts w:ascii="Arial Narrow" w:hAnsi="Arial Narrow" w:cs="Arial"/>
          <w:sz w:val="20"/>
          <w:szCs w:val="20"/>
        </w:rPr>
        <w:t>MBS</w:t>
      </w:r>
      <w:r w:rsidR="00117B29">
        <w:rPr>
          <w:rFonts w:ascii="Arial Narrow" w:hAnsi="Arial Narrow" w:cs="Arial"/>
          <w:sz w:val="20"/>
          <w:szCs w:val="20"/>
        </w:rPr>
        <w:t xml:space="preserve"> </w:t>
      </w:r>
      <w:r w:rsidRPr="00A85B6C">
        <w:rPr>
          <w:rFonts w:ascii="Arial Narrow" w:hAnsi="Arial Narrow" w:cs="Arial"/>
          <w:sz w:val="20"/>
          <w:szCs w:val="20"/>
        </w:rPr>
        <w:t>=</w:t>
      </w:r>
      <w:r w:rsidR="00117B29">
        <w:rPr>
          <w:rFonts w:ascii="Arial Narrow" w:hAnsi="Arial Narrow" w:cs="Arial"/>
          <w:sz w:val="20"/>
          <w:szCs w:val="20"/>
        </w:rPr>
        <w:t xml:space="preserve"> </w:t>
      </w:r>
      <w:r w:rsidRPr="00A85B6C">
        <w:rPr>
          <w:rFonts w:ascii="Arial Narrow" w:hAnsi="Arial Narrow" w:cs="Arial"/>
          <w:sz w:val="20"/>
          <w:szCs w:val="20"/>
        </w:rPr>
        <w:t>Medicare Benefits Schedule</w:t>
      </w:r>
    </w:p>
    <w:p w:rsidR="003C431B" w:rsidRPr="0021388F" w:rsidRDefault="003C431B" w:rsidP="003C431B"/>
    <w:p w:rsidR="0052165C" w:rsidRPr="00776777" w:rsidRDefault="0052165C" w:rsidP="00A23645">
      <w:pPr>
        <w:pStyle w:val="Heading1"/>
      </w:pPr>
      <w:bookmarkStart w:id="586" w:name="_Toc379479935"/>
      <w:bookmarkStart w:id="587" w:name="_Toc383606951"/>
      <w:r w:rsidRPr="00776777">
        <w:lastRenderedPageBreak/>
        <w:t>Discussion</w:t>
      </w:r>
      <w:bookmarkEnd w:id="508"/>
      <w:bookmarkEnd w:id="586"/>
      <w:bookmarkEnd w:id="587"/>
      <w:r w:rsidRPr="00776777">
        <w:t xml:space="preserve"> </w:t>
      </w:r>
    </w:p>
    <w:p w:rsidR="00D37807" w:rsidRPr="004C6B15" w:rsidRDefault="00D37807" w:rsidP="00D37807">
      <w:pPr>
        <w:pStyle w:val="Heading2"/>
      </w:pPr>
      <w:bookmarkStart w:id="588" w:name="_Toc379118090"/>
      <w:bookmarkStart w:id="589" w:name="_Toc379479936"/>
      <w:bookmarkStart w:id="590" w:name="_Toc383606952"/>
      <w:r w:rsidRPr="004C6B15">
        <w:t>Safety</w:t>
      </w:r>
      <w:bookmarkEnd w:id="588"/>
      <w:bookmarkEnd w:id="589"/>
      <w:bookmarkEnd w:id="590"/>
      <w:r w:rsidRPr="004C6B15">
        <w:t xml:space="preserve"> </w:t>
      </w:r>
    </w:p>
    <w:p w:rsidR="00D86EEB" w:rsidRDefault="00C7237C" w:rsidP="00517D8C">
      <w:pPr>
        <w:jc w:val="both"/>
      </w:pPr>
      <w:r>
        <w:t xml:space="preserve">The population that would normally receive </w:t>
      </w:r>
      <w:r w:rsidR="00C241F6">
        <w:t>catheter-free monitoring</w:t>
      </w:r>
      <w:r>
        <w:t xml:space="preserve"> in Australia </w:t>
      </w:r>
      <w:r w:rsidR="00871D51">
        <w:t xml:space="preserve">comprises </w:t>
      </w:r>
      <w:r>
        <w:t xml:space="preserve">patients </w:t>
      </w:r>
      <w:r w:rsidR="00AE77EA">
        <w:t xml:space="preserve">who </w:t>
      </w:r>
      <w:r>
        <w:t xml:space="preserve">cannot tolerate a transnasal catheter or in whom a catheter is anatomically inappropriate. </w:t>
      </w:r>
      <w:r w:rsidR="00642641">
        <w:t>Therefore</w:t>
      </w:r>
      <w:r w:rsidR="00871D51">
        <w:t>,</w:t>
      </w:r>
      <w:r w:rsidR="00642641">
        <w:t xml:space="preserve"> the appropriate comparator would be ‘no pH monitoring’, since this patient group does not receive pH monitoring in current practice. However, due to </w:t>
      </w:r>
      <w:r w:rsidR="00871D51">
        <w:t xml:space="preserve">the </w:t>
      </w:r>
      <w:r w:rsidR="00642641">
        <w:t xml:space="preserve">absence of evidence on </w:t>
      </w:r>
      <w:r w:rsidR="00C241F6">
        <w:t>catheter-free monitoring</w:t>
      </w:r>
      <w:r w:rsidR="00642641">
        <w:t xml:space="preserve"> in the right patient population and with the specified comparator, the selection criteria were amended to include patients suspected of GORD but who can possibly tolerate a </w:t>
      </w:r>
      <w:r w:rsidR="006C4764">
        <w:t>trans</w:t>
      </w:r>
      <w:r w:rsidR="00642641">
        <w:t>nasal catheter</w:t>
      </w:r>
      <w:r w:rsidR="00695BF5">
        <w:t>, which allowed the inclusion of</w:t>
      </w:r>
      <w:r w:rsidR="00642641">
        <w:t xml:space="preserve"> </w:t>
      </w:r>
      <w:r w:rsidR="00C241F6">
        <w:t>catheter-based monitoring</w:t>
      </w:r>
      <w:r w:rsidR="00642641">
        <w:t xml:space="preserve"> as a comparator.</w:t>
      </w:r>
      <w:r w:rsidR="005D4C0A">
        <w:t xml:space="preserve"> </w:t>
      </w:r>
    </w:p>
    <w:p w:rsidR="00D86EEB" w:rsidRDefault="00642641" w:rsidP="00517D8C">
      <w:pPr>
        <w:jc w:val="both"/>
      </w:pPr>
      <w:r>
        <w:t xml:space="preserve">Of the 47 comparative and non-comparative studies identified in the literature, only one </w:t>
      </w:r>
      <w:r w:rsidR="00551C6A">
        <w:t xml:space="preserve">compared </w:t>
      </w:r>
      <w:r w:rsidR="00C241F6">
        <w:t>catheter-free monitoring</w:t>
      </w:r>
      <w:r w:rsidR="00551C6A">
        <w:t xml:space="preserve"> </w:t>
      </w:r>
      <w:r w:rsidR="00871D51">
        <w:t xml:space="preserve">with </w:t>
      </w:r>
      <w:r w:rsidR="00551C6A">
        <w:t>no monitoring</w:t>
      </w:r>
      <w:r w:rsidR="00532A6D">
        <w:t>;</w:t>
      </w:r>
      <w:r w:rsidR="00551C6A">
        <w:t xml:space="preserve"> and only one included patients who were unable to tolerate </w:t>
      </w:r>
      <w:r w:rsidR="00C241F6">
        <w:t>catheter-based monitoring</w:t>
      </w:r>
      <w:r w:rsidR="00532A6D">
        <w:t>,</w:t>
      </w:r>
      <w:r w:rsidR="005D4C0A">
        <w:t xml:space="preserve"> with a group undergoing </w:t>
      </w:r>
      <w:r w:rsidR="00C241F6">
        <w:t>catheter-based monitoring</w:t>
      </w:r>
      <w:r w:rsidR="005D4C0A">
        <w:t xml:space="preserve"> as a comparator</w:t>
      </w:r>
      <w:r w:rsidR="00551C6A">
        <w:t xml:space="preserve">. </w:t>
      </w:r>
      <w:r w:rsidR="005D4C0A">
        <w:t>Francis et al</w:t>
      </w:r>
      <w:r w:rsidR="00871D51">
        <w:t>.</w:t>
      </w:r>
      <w:r w:rsidR="005D4C0A">
        <w:t xml:space="preserve"> (2012) used ‘no monitoring’ as a comparator when investigating safety</w:t>
      </w:r>
      <w:r w:rsidR="00C825C0">
        <w:t xml:space="preserve"> issues on </w:t>
      </w:r>
      <w:r w:rsidR="00C241F6">
        <w:t>catheter-free monitoring</w:t>
      </w:r>
      <w:r w:rsidR="00C825C0">
        <w:t xml:space="preserve"> 16</w:t>
      </w:r>
      <w:r w:rsidR="00871D51">
        <w:t> </w:t>
      </w:r>
      <w:r w:rsidR="00C825C0">
        <w:t>cm above the gastro</w:t>
      </w:r>
      <w:r w:rsidR="00871D51">
        <w:t>-</w:t>
      </w:r>
      <w:r w:rsidR="00C825C0">
        <w:t>oesophageal junction (G</w:t>
      </w:r>
      <w:r w:rsidR="005D4C0A">
        <w:t>OJ</w:t>
      </w:r>
      <w:r w:rsidR="00C825C0">
        <w:t>)</w:t>
      </w:r>
      <w:r w:rsidR="00871D51">
        <w:t>;</w:t>
      </w:r>
      <w:r w:rsidR="005D4C0A">
        <w:t xml:space="preserve"> however</w:t>
      </w:r>
      <w:r w:rsidR="003F3FCA">
        <w:t>,</w:t>
      </w:r>
      <w:r w:rsidR="005D4C0A">
        <w:t xml:space="preserve"> 48</w:t>
      </w:r>
      <w:r w:rsidR="00871D51">
        <w:t> </w:t>
      </w:r>
      <w:r w:rsidR="005D4C0A">
        <w:t>hours before proximal capsule placement a more distal capsule was placed approximately 6</w:t>
      </w:r>
      <w:r w:rsidR="00871D51">
        <w:t> </w:t>
      </w:r>
      <w:r w:rsidR="005D4C0A">
        <w:t>cm above the GOJ. This means that there is a large probability that the distal capsule was still in the oesophagus at the time of placement</w:t>
      </w:r>
      <w:r w:rsidR="00871D51">
        <w:t xml:space="preserve"> of the proximal capsule</w:t>
      </w:r>
      <w:r w:rsidR="005D4C0A">
        <w:t>, possibly causing additional discomfort since most capsules stay in place for more than 48</w:t>
      </w:r>
      <w:r w:rsidR="00871D51">
        <w:t> </w:t>
      </w:r>
      <w:r w:rsidR="005D4C0A">
        <w:t xml:space="preserve">hours. </w:t>
      </w:r>
      <w:r w:rsidR="00BD387B">
        <w:t xml:space="preserve">One </w:t>
      </w:r>
      <w:r w:rsidR="00695BF5">
        <w:t>conclu</w:t>
      </w:r>
      <w:r w:rsidR="00BD387B">
        <w:t>sion</w:t>
      </w:r>
      <w:r w:rsidR="005D4C0A">
        <w:t xml:space="preserve"> from this study is that a proximal capsule placement in addition to a ‘normal’ capsule placement can cause additional discomfort. </w:t>
      </w:r>
    </w:p>
    <w:p w:rsidR="00592FEF" w:rsidRDefault="00D30234" w:rsidP="00517D8C">
      <w:pPr>
        <w:numPr>
          <w:ins w:id="591" w:author="Jo Mason" w:date="2014-02-28T10:11:00Z"/>
        </w:numPr>
        <w:jc w:val="both"/>
      </w:pPr>
      <w:r>
        <w:t>Sweis et al</w:t>
      </w:r>
      <w:r w:rsidR="00BD387B">
        <w:t>.</w:t>
      </w:r>
      <w:r>
        <w:t xml:space="preserve"> (2009) compared a group of patients who could not tolerate </w:t>
      </w:r>
      <w:r w:rsidR="00C241F6">
        <w:t>catheter-based monitoring</w:t>
      </w:r>
      <w:r>
        <w:t xml:space="preserve"> and underwent </w:t>
      </w:r>
      <w:r w:rsidR="00C241F6">
        <w:t>catheter-free monitoring</w:t>
      </w:r>
      <w:r>
        <w:t xml:space="preserve"> with patients suspected of GORD undergoing </w:t>
      </w:r>
      <w:r w:rsidR="00C241F6">
        <w:t>catheter-based monitoring</w:t>
      </w:r>
      <w:r>
        <w:t xml:space="preserve">. </w:t>
      </w:r>
      <w:r w:rsidR="00BD3F22">
        <w:t>T</w:t>
      </w:r>
      <w:r>
        <w:t xml:space="preserve">he </w:t>
      </w:r>
      <w:r w:rsidR="00C241F6">
        <w:t>catheter-free monitoring</w:t>
      </w:r>
      <w:r>
        <w:t xml:space="preserve"> patients were significantly more satisfied with the test than the group undergoing </w:t>
      </w:r>
      <w:r w:rsidR="00C241F6">
        <w:t>catheter-based monitoring</w:t>
      </w:r>
      <w:r>
        <w:t xml:space="preserve">. This </w:t>
      </w:r>
      <w:r w:rsidR="00BD387B">
        <w:t xml:space="preserve">shows </w:t>
      </w:r>
      <w:r>
        <w:t>that patients who cannot tolerate</w:t>
      </w:r>
      <w:r w:rsidR="0070413A">
        <w:t xml:space="preserve"> a catheter</w:t>
      </w:r>
      <w:r>
        <w:t xml:space="preserve"> </w:t>
      </w:r>
      <w:r w:rsidR="003F3FCA">
        <w:t>are</w:t>
      </w:r>
      <w:r w:rsidR="0070413A">
        <w:t xml:space="preserve"> still</w:t>
      </w:r>
      <w:r w:rsidR="003F3FCA">
        <w:t xml:space="preserve"> capable of tolerating</w:t>
      </w:r>
      <w:r>
        <w:t xml:space="preserve"> </w:t>
      </w:r>
      <w:r w:rsidR="00C241F6">
        <w:t>catheter-free monitoring</w:t>
      </w:r>
      <w:r>
        <w:t xml:space="preserve">. </w:t>
      </w:r>
      <w:r w:rsidR="00BD387B">
        <w:t xml:space="preserve">Therefore, </w:t>
      </w:r>
      <w:r w:rsidR="00323AEB">
        <w:t xml:space="preserve">even though there was </w:t>
      </w:r>
      <w:r w:rsidR="000E160C">
        <w:t xml:space="preserve">only limited </w:t>
      </w:r>
      <w:r w:rsidR="00323AEB">
        <w:t>evidence on the</w:t>
      </w:r>
      <w:r w:rsidR="003F3FCA">
        <w:t xml:space="preserve"> </w:t>
      </w:r>
      <w:r w:rsidR="00323AEB">
        <w:t>population of interest</w:t>
      </w:r>
      <w:r w:rsidR="003F3FCA">
        <w:t xml:space="preserve"> that was outlined</w:t>
      </w:r>
      <w:r w:rsidR="00323AEB">
        <w:t xml:space="preserve"> </w:t>
      </w:r>
      <w:r w:rsidR="00323AEB" w:rsidRPr="003540C2">
        <w:rPr>
          <w:i/>
        </w:rPr>
        <w:t>a priori</w:t>
      </w:r>
      <w:r w:rsidR="00323AEB">
        <w:t xml:space="preserve">, we can assume that this population is able to undergo </w:t>
      </w:r>
      <w:r w:rsidR="00C241F6">
        <w:t>catheter-free monitoring</w:t>
      </w:r>
      <w:r w:rsidR="00323AEB">
        <w:t>.</w:t>
      </w:r>
    </w:p>
    <w:p w:rsidR="00FC5269" w:rsidRDefault="00323AEB" w:rsidP="00517D8C">
      <w:pPr>
        <w:jc w:val="both"/>
      </w:pPr>
      <w:r>
        <w:t xml:space="preserve">Most adverse events reported in the included studies were related to discomfort caused </w:t>
      </w:r>
      <w:r w:rsidR="00D86EEB">
        <w:t xml:space="preserve">either </w:t>
      </w:r>
      <w:r>
        <w:t>by the catheter or by the capsule attaching to the oesophageal mucosa. More</w:t>
      </w:r>
      <w:r w:rsidR="00D86EEB">
        <w:t>-</w:t>
      </w:r>
      <w:r>
        <w:t xml:space="preserve">severe complications from </w:t>
      </w:r>
      <w:r w:rsidR="00C241F6">
        <w:t>catheter-free monitoring</w:t>
      </w:r>
      <w:r w:rsidR="00D86EEB">
        <w:t>,</w:t>
      </w:r>
      <w:r>
        <w:t xml:space="preserve"> such as a rupt</w:t>
      </w:r>
      <w:r w:rsidR="003540C2">
        <w:t>ure in the oesophageal mucosa</w:t>
      </w:r>
      <w:r w:rsidR="00D86EEB">
        <w:t>,</w:t>
      </w:r>
      <w:r w:rsidR="003540C2">
        <w:t xml:space="preserve"> </w:t>
      </w:r>
      <w:r w:rsidR="003540C2">
        <w:lastRenderedPageBreak/>
        <w:t>are</w:t>
      </w:r>
      <w:r>
        <w:t xml:space="preserve"> often caused by a technical failure or human error</w:t>
      </w:r>
      <w:r w:rsidR="00FC5269">
        <w:t xml:space="preserve"> where the capsule fail</w:t>
      </w:r>
      <w:r>
        <w:t>s to detach from the catheter while inserting the device.</w:t>
      </w:r>
      <w:r w:rsidR="00FC5269">
        <w:t xml:space="preserve"> Capsule aspirations or dislodgements were reported in case reports and can be dangerous if they dislodge in the lung. </w:t>
      </w:r>
      <w:r w:rsidR="00B8025C">
        <w:t xml:space="preserve">This highlights the usefulness of case reports </w:t>
      </w:r>
      <w:r w:rsidR="00D86EEB">
        <w:t xml:space="preserve">in </w:t>
      </w:r>
      <w:r w:rsidR="00B8025C">
        <w:t>describing safety outcomes; rare complications are unlikely to be reported by controlled studies or case series. Therefore</w:t>
      </w:r>
      <w:r w:rsidR="00D86EEB">
        <w:t>,</w:t>
      </w:r>
      <w:r w:rsidR="00B8025C">
        <w:t xml:space="preserve"> case reports can play an essential role in identifying complications from </w:t>
      </w:r>
      <w:r w:rsidR="00C241F6">
        <w:t>catheter-free monitoring</w:t>
      </w:r>
      <w:r w:rsidR="00B8025C">
        <w:t xml:space="preserve">, but caution should be exercised while commenting on rare complications based on case reports that have been presented for </w:t>
      </w:r>
      <w:r w:rsidR="00C241F6">
        <w:t>catheter-free monitoring</w:t>
      </w:r>
      <w:r w:rsidR="00B8025C">
        <w:t xml:space="preserve"> but not for its comparator(s).</w:t>
      </w:r>
    </w:p>
    <w:p w:rsidR="00CF340F" w:rsidRDefault="008C3EB2" w:rsidP="00517D8C">
      <w:pPr>
        <w:jc w:val="both"/>
      </w:pPr>
      <w:r>
        <w:t xml:space="preserve">There was limited data on adverse events of </w:t>
      </w:r>
      <w:r w:rsidR="00C241F6">
        <w:t>catheter-free monitoring</w:t>
      </w:r>
      <w:r>
        <w:t xml:space="preserve"> in children. It is not clear if children are less likely to tolerate the transnasal catheter but</w:t>
      </w:r>
      <w:r w:rsidR="00D86EEB">
        <w:t>,</w:t>
      </w:r>
      <w:r>
        <w:t xml:space="preserve"> if this is the case, data on the safety of </w:t>
      </w:r>
      <w:r w:rsidR="00C241F6">
        <w:t>catheter-free monitoring</w:t>
      </w:r>
      <w:r>
        <w:t xml:space="preserve"> in children is </w:t>
      </w:r>
      <w:r w:rsidR="003540C2">
        <w:t>essential</w:t>
      </w:r>
      <w:r w:rsidR="003D0DF5">
        <w:t xml:space="preserve"> since </w:t>
      </w:r>
      <w:r w:rsidR="003540C2">
        <w:t xml:space="preserve">they will constitute a considerable share of the </w:t>
      </w:r>
      <w:r w:rsidR="00C241F6">
        <w:t>catheter-free monitoring</w:t>
      </w:r>
      <w:r w:rsidR="003540C2">
        <w:t xml:space="preserve"> users</w:t>
      </w:r>
      <w:r>
        <w:t>. Croffie et al</w:t>
      </w:r>
      <w:r w:rsidR="00D86EEB">
        <w:t>.</w:t>
      </w:r>
      <w:r>
        <w:t xml:space="preserve"> (2007) reported more chest discomfort with the new test but less overall discomfort in children</w:t>
      </w:r>
      <w:r w:rsidR="003D0DF5">
        <w:t xml:space="preserve">, compared </w:t>
      </w:r>
      <w:r w:rsidR="00D86EEB">
        <w:t xml:space="preserve">with </w:t>
      </w:r>
      <w:r w:rsidR="003D0DF5">
        <w:t>the catheter</w:t>
      </w:r>
      <w:r w:rsidR="00D86EEB">
        <w:t>-</w:t>
      </w:r>
      <w:r w:rsidR="003D0DF5">
        <w:t>based test</w:t>
      </w:r>
      <w:r>
        <w:t xml:space="preserve">. However, in four case series with a total of 410 children, two mucosal </w:t>
      </w:r>
      <w:r w:rsidR="003540C2">
        <w:t xml:space="preserve">tears were reported using </w:t>
      </w:r>
      <w:r w:rsidR="00C241F6">
        <w:t>catheter-free monitoring</w:t>
      </w:r>
      <w:r w:rsidR="003540C2">
        <w:t xml:space="preserve">, so severe adverse events do occur in children when using </w:t>
      </w:r>
      <w:r w:rsidR="00C241F6">
        <w:t>catheter-free monitoring</w:t>
      </w:r>
      <w:r w:rsidR="003540C2">
        <w:t>.</w:t>
      </w:r>
      <w:r w:rsidR="00021FDC">
        <w:t xml:space="preserve"> </w:t>
      </w:r>
    </w:p>
    <w:p w:rsidR="00592FEF" w:rsidRDefault="0023297A" w:rsidP="00517D8C">
      <w:pPr>
        <w:jc w:val="both"/>
      </w:pPr>
      <w:r>
        <w:t>The percentage</w:t>
      </w:r>
      <w:r w:rsidR="001E32B9">
        <w:t xml:space="preserve"> of</w:t>
      </w:r>
      <w:r w:rsidR="000E160C">
        <w:t xml:space="preserve"> patients who reported</w:t>
      </w:r>
      <w:r>
        <w:t xml:space="preserve"> pain and discomfort </w:t>
      </w:r>
      <w:r w:rsidR="001E32B9">
        <w:t>attributable to</w:t>
      </w:r>
      <w:r>
        <w:t xml:space="preserve"> </w:t>
      </w:r>
      <w:r w:rsidR="00C241F6">
        <w:t>catheter-free monitoring</w:t>
      </w:r>
      <w:r>
        <w:t xml:space="preserve"> varied greatly</w:t>
      </w:r>
      <w:r w:rsidR="001E32B9">
        <w:t xml:space="preserve"> between studies</w:t>
      </w:r>
      <w:r>
        <w:t xml:space="preserve">. In the non-comparative studies </w:t>
      </w:r>
      <w:r w:rsidR="00D86EEB">
        <w:t xml:space="preserve">that </w:t>
      </w:r>
      <w:r>
        <w:t>reported chest pain or discomfort as an adverse event</w:t>
      </w:r>
      <w:r w:rsidR="001E32B9">
        <w:t>,</w:t>
      </w:r>
      <w:r>
        <w:t xml:space="preserve"> rates </w:t>
      </w:r>
      <w:r w:rsidR="001E32B9">
        <w:t xml:space="preserve">varied </w:t>
      </w:r>
      <w:r w:rsidR="003540C2">
        <w:t>between 0.27</w:t>
      </w:r>
      <w:r w:rsidR="00D86EEB">
        <w:t>%</w:t>
      </w:r>
      <w:r w:rsidR="003540C2">
        <w:t xml:space="preserve"> and 45</w:t>
      </w:r>
      <w:r w:rsidR="00D86EEB">
        <w:t>%</w:t>
      </w:r>
      <w:r>
        <w:t xml:space="preserve">. Some comparative studies reported a median discomfort score on a VAS, some used a different scale and others </w:t>
      </w:r>
      <w:r w:rsidR="00D86EEB">
        <w:t xml:space="preserve">listed </w:t>
      </w:r>
      <w:r>
        <w:t xml:space="preserve">percentages of patients </w:t>
      </w:r>
      <w:r w:rsidR="00D86EEB">
        <w:t>with</w:t>
      </w:r>
      <w:r w:rsidR="00683DE3">
        <w:t xml:space="preserve"> </w:t>
      </w:r>
      <w:r>
        <w:t>adverse event</w:t>
      </w:r>
      <w:r w:rsidR="00D86EEB">
        <w:t>s</w:t>
      </w:r>
      <w:r>
        <w:t xml:space="preserve">. It is possible that patients would report some chest pain on a VAS, but would not report chest pain when the question </w:t>
      </w:r>
      <w:r w:rsidR="00D86EEB">
        <w:t>‘D</w:t>
      </w:r>
      <w:r>
        <w:t>o you have any side effects from monitoring?</w:t>
      </w:r>
      <w:r w:rsidR="00D86EEB">
        <w:t>’</w:t>
      </w:r>
      <w:r>
        <w:t xml:space="preserve"> was asked.</w:t>
      </w:r>
      <w:r w:rsidR="00813608">
        <w:t xml:space="preserve"> Results may be biased owing to different methods of reporting adverse events, variation in the physician</w:t>
      </w:r>
      <w:r w:rsidR="00E405C2">
        <w:t>’</w:t>
      </w:r>
      <w:r w:rsidR="00813608">
        <w:t>s experience in performing the procedure, and small sample sizes within the studies included in this assessment.</w:t>
      </w:r>
    </w:p>
    <w:p w:rsidR="009B32A7" w:rsidRDefault="00D37807" w:rsidP="00592FEF">
      <w:pPr>
        <w:pStyle w:val="Heading2"/>
      </w:pPr>
      <w:bookmarkStart w:id="592" w:name="_Toc379118091"/>
      <w:bookmarkStart w:id="593" w:name="_Toc379479937"/>
      <w:bookmarkStart w:id="594" w:name="_Toc383606953"/>
      <w:r>
        <w:t>Effectiveness</w:t>
      </w:r>
      <w:bookmarkEnd w:id="592"/>
      <w:bookmarkEnd w:id="593"/>
      <w:bookmarkEnd w:id="594"/>
    </w:p>
    <w:p w:rsidR="006E0BCF" w:rsidRDefault="006E0BCF" w:rsidP="00517D8C">
      <w:pPr>
        <w:jc w:val="both"/>
      </w:pPr>
      <w:r>
        <w:t xml:space="preserve">Two studies were identified that reported on the effectiveness of catheter-free </w:t>
      </w:r>
      <w:r w:rsidR="002C09B8">
        <w:t>(</w:t>
      </w:r>
      <w:r>
        <w:t>wireless</w:t>
      </w:r>
      <w:r w:rsidR="002C09B8">
        <w:t>)</w:t>
      </w:r>
      <w:r>
        <w:t xml:space="preserve"> pH monitoring in terms of health outcomes. However, these studies did not meet the specific inclusion criteria </w:t>
      </w:r>
      <w:r>
        <w:rPr>
          <w:i/>
        </w:rPr>
        <w:t>a priori</w:t>
      </w:r>
      <w:r w:rsidR="00E26F63">
        <w:t xml:space="preserve">, as patients were those who could have potentially tolerated </w:t>
      </w:r>
      <w:r w:rsidR="00C241F6">
        <w:t>catheter-based monitoring</w:t>
      </w:r>
      <w:r w:rsidR="00E26F63">
        <w:t>. Health outcomes were similar between those monitored by the catheter-based test and those by the catheter-free test</w:t>
      </w:r>
      <w:r w:rsidRPr="00FD6B5A">
        <w:t>.</w:t>
      </w:r>
      <w:r>
        <w:t xml:space="preserve"> </w:t>
      </w:r>
      <w:r w:rsidR="00E26F63" w:rsidRPr="002A7B09">
        <w:t xml:space="preserve">Given the assumption that catheter-based monitoring is considered superior to no monitoring in those who can tolerate catheter-based monitoring, and the finding that the catheter-free system </w:t>
      </w:r>
      <w:r w:rsidR="00E26F63" w:rsidRPr="002A7B09">
        <w:lastRenderedPageBreak/>
        <w:t xml:space="preserve">appears as good as the catheter-based system, it is expected that </w:t>
      </w:r>
      <w:r w:rsidR="00C241F6">
        <w:t>catheter-free monitoring</w:t>
      </w:r>
      <w:r w:rsidR="00E26F63" w:rsidRPr="002A7B09">
        <w:t xml:space="preserve"> improves health outcomes compared </w:t>
      </w:r>
      <w:r w:rsidR="00E405C2">
        <w:t>with</w:t>
      </w:r>
      <w:r w:rsidR="00E405C2" w:rsidRPr="002A7B09">
        <w:t xml:space="preserve"> </w:t>
      </w:r>
      <w:r w:rsidR="00E26F63" w:rsidRPr="002A7B09">
        <w:t xml:space="preserve">no monitoring. </w:t>
      </w:r>
      <w:r w:rsidR="00E26F63">
        <w:t>However, t</w:t>
      </w:r>
      <w:r>
        <w:t xml:space="preserve">he available direct evidence was limited and </w:t>
      </w:r>
      <w:r w:rsidR="00F124F5">
        <w:t xml:space="preserve">of low </w:t>
      </w:r>
      <w:r>
        <w:t xml:space="preserve">quality, so this justified the use of a supportive linked evidence approach, i.e. assessing the diagnostic accuracy of </w:t>
      </w:r>
      <w:r w:rsidR="00C241F6">
        <w:t>catheter-free monitoring</w:t>
      </w:r>
      <w:r>
        <w:t xml:space="preserve"> and its impact on patient management. </w:t>
      </w:r>
    </w:p>
    <w:p w:rsidR="006E0BCF" w:rsidRDefault="006E0BCF" w:rsidP="00517D8C">
      <w:pPr>
        <w:jc w:val="both"/>
      </w:pPr>
      <w:r>
        <w:t xml:space="preserve">Nine studies compared technical failures in </w:t>
      </w:r>
      <w:r w:rsidR="00C241F6">
        <w:t>catheter-free monitoring</w:t>
      </w:r>
      <w:r>
        <w:t xml:space="preserve"> with </w:t>
      </w:r>
      <w:r w:rsidR="00C241F6">
        <w:t>catheter-based monitoring</w:t>
      </w:r>
      <w:r>
        <w:t xml:space="preserve"> failure rates. Even though only one study identified </w:t>
      </w:r>
      <w:r w:rsidR="00C241F6">
        <w:t>catheter-free monitoring</w:t>
      </w:r>
      <w:r>
        <w:t xml:space="preserve"> as being at higher risk for technical failures, when a meta-analysis was conducted the relative risk was </w:t>
      </w:r>
      <w:r w:rsidR="00066CD5">
        <w:t>3.3 (95%CI 1.63, 6.81; I</w:t>
      </w:r>
      <w:r w:rsidR="00066CD5">
        <w:rPr>
          <w:vertAlign w:val="superscript"/>
        </w:rPr>
        <w:t>2</w:t>
      </w:r>
      <w:r w:rsidR="00066CD5">
        <w:t xml:space="preserve"> = 0%, p=0.906; k = 8 studies)</w:t>
      </w:r>
      <w:r>
        <w:t xml:space="preserve"> for </w:t>
      </w:r>
      <w:r w:rsidR="00696330">
        <w:t xml:space="preserve">the occurrence of </w:t>
      </w:r>
      <w:r>
        <w:t xml:space="preserve">technical failures </w:t>
      </w:r>
      <w:r w:rsidR="00696330">
        <w:t>whil</w:t>
      </w:r>
      <w:r w:rsidR="004D196F">
        <w:t>e</w:t>
      </w:r>
      <w:r w:rsidR="00696330">
        <w:t xml:space="preserve"> </w:t>
      </w:r>
      <w:r>
        <w:t xml:space="preserve">using </w:t>
      </w:r>
      <w:r w:rsidR="00C241F6">
        <w:t>catheter-free monitoring</w:t>
      </w:r>
      <w:r>
        <w:t xml:space="preserve"> compared </w:t>
      </w:r>
      <w:r w:rsidR="004D196F">
        <w:t xml:space="preserve">with </w:t>
      </w:r>
      <w:r w:rsidR="00C241F6">
        <w:t>catheter-based monitoring</w:t>
      </w:r>
      <w:r>
        <w:t xml:space="preserve">. The most </w:t>
      </w:r>
      <w:r w:rsidR="00696330">
        <w:t xml:space="preserve">commonly </w:t>
      </w:r>
      <w:r>
        <w:t xml:space="preserve">reported technical failures </w:t>
      </w:r>
      <w:r w:rsidR="004D196F">
        <w:t xml:space="preserve">that </w:t>
      </w:r>
      <w:r w:rsidR="00696330">
        <w:t xml:space="preserve">caused </w:t>
      </w:r>
      <w:r>
        <w:t xml:space="preserve">problems in </w:t>
      </w:r>
      <w:r w:rsidR="00C241F6">
        <w:t>catheter-free monitoring</w:t>
      </w:r>
      <w:r>
        <w:t xml:space="preserve"> were early capsule detachments (</w:t>
      </w:r>
      <w:r w:rsidR="00532A6D">
        <w:t xml:space="preserve">i.e. </w:t>
      </w:r>
      <w:r>
        <w:t>in the wrong place in the oesophagus or where the capsule fails to attach to the oesophageal mucosa)</w:t>
      </w:r>
      <w:r w:rsidR="00532A6D">
        <w:t>, causing incomplete data capture and errors in placement of the system</w:t>
      </w:r>
      <w:r>
        <w:t xml:space="preserve">. </w:t>
      </w:r>
    </w:p>
    <w:p w:rsidR="006E0BCF" w:rsidRDefault="006E0BCF" w:rsidP="00517D8C">
      <w:pPr>
        <w:jc w:val="both"/>
      </w:pPr>
      <w:r>
        <w:t>A concern was raised that oesophageal acid exposure exhibited day-to-day variability. If this is the case, monitoring for 48</w:t>
      </w:r>
      <w:r w:rsidR="004D196F">
        <w:t> </w:t>
      </w:r>
      <w:r>
        <w:t>hours instead of 24</w:t>
      </w:r>
      <w:r w:rsidR="004D196F">
        <w:t> </w:t>
      </w:r>
      <w:r>
        <w:t>hours</w:t>
      </w:r>
      <w:r w:rsidR="00532A6D">
        <w:t>,</w:t>
      </w:r>
      <w:r>
        <w:t xml:space="preserve"> as with traditional catheter</w:t>
      </w:r>
      <w:r w:rsidR="004D196F">
        <w:t>-</w:t>
      </w:r>
      <w:r>
        <w:t xml:space="preserve">based </w:t>
      </w:r>
      <w:r w:rsidR="00853297">
        <w:t>monitor</w:t>
      </w:r>
      <w:r>
        <w:t>ing</w:t>
      </w:r>
      <w:r w:rsidR="00532A6D">
        <w:t>,</w:t>
      </w:r>
      <w:r>
        <w:t xml:space="preserve"> would give true</w:t>
      </w:r>
      <w:r w:rsidR="004D196F">
        <w:t>r</w:t>
      </w:r>
      <w:r>
        <w:t xml:space="preserve"> and </w:t>
      </w:r>
      <w:r w:rsidR="004D196F">
        <w:t>more-</w:t>
      </w:r>
      <w:r>
        <w:t xml:space="preserve">accurate results. However, even though there were </w:t>
      </w:r>
      <w:r w:rsidR="005B1776">
        <w:t xml:space="preserve">20 </w:t>
      </w:r>
      <w:r>
        <w:t xml:space="preserve">studies reporting on day-to-day variability in adults, there was no consistency in their results. Fourteen studies reported no significant difference in oesophageal acid exposure when comparing the first day </w:t>
      </w:r>
      <w:r w:rsidR="005B1776">
        <w:t xml:space="preserve">with </w:t>
      </w:r>
      <w:r>
        <w:t xml:space="preserve">the second day of monitoring, and three and two studies reported more acid exposure on day </w:t>
      </w:r>
      <w:r w:rsidR="004517EB">
        <w:t xml:space="preserve">1 </w:t>
      </w:r>
      <w:r>
        <w:t xml:space="preserve">and day </w:t>
      </w:r>
      <w:r w:rsidR="004517EB">
        <w:t>2</w:t>
      </w:r>
      <w:r>
        <w:t>, respectively. But there is evidence that increasing the monitoring period lead</w:t>
      </w:r>
      <w:r w:rsidR="005B1776">
        <w:t>s</w:t>
      </w:r>
      <w:r>
        <w:t xml:space="preserve"> to an increased diagnostic yield: the incremental diagnostic yield when increasing the monitoring time from 24</w:t>
      </w:r>
      <w:r w:rsidR="005B1776">
        <w:t> </w:t>
      </w:r>
      <w:r>
        <w:t>hours to 48</w:t>
      </w:r>
      <w:r w:rsidR="005B1776">
        <w:t> </w:t>
      </w:r>
      <w:r>
        <w:t>hours varied from 2</w:t>
      </w:r>
      <w:r w:rsidR="005B1776">
        <w:t>%</w:t>
      </w:r>
      <w:r>
        <w:t xml:space="preserve"> to 15.6</w:t>
      </w:r>
      <w:r w:rsidR="005B1776">
        <w:t>%</w:t>
      </w:r>
      <w:r>
        <w:t xml:space="preserve">, as reported by six studies. Because </w:t>
      </w:r>
      <w:r w:rsidR="00C241F6">
        <w:t>catheter-free monitoring</w:t>
      </w:r>
      <w:r>
        <w:t xml:space="preserve"> has a standard monitoring period of 48</w:t>
      </w:r>
      <w:r w:rsidR="005B1776">
        <w:t> </w:t>
      </w:r>
      <w:r>
        <w:t>hours, it should be able to correctly diagnose more people than the standard catheter</w:t>
      </w:r>
      <w:r w:rsidR="005B1776">
        <w:t>-</w:t>
      </w:r>
      <w:r>
        <w:t>based method</w:t>
      </w:r>
      <w:r w:rsidR="005B1776">
        <w:t>,</w:t>
      </w:r>
      <w:r>
        <w:t xml:space="preserve"> where a 24</w:t>
      </w:r>
      <w:r w:rsidR="005B1776">
        <w:t>-</w:t>
      </w:r>
      <w:r>
        <w:t xml:space="preserve">hour monitoring period is used. </w:t>
      </w:r>
      <w:r w:rsidR="00326AFF">
        <w:t>C</w:t>
      </w:r>
      <w:r w:rsidR="00C241F6">
        <w:t>atheter-based monitoring</w:t>
      </w:r>
      <w:r>
        <w:t xml:space="preserve"> was used as a reference standard for diagnostic accuracy in the current </w:t>
      </w:r>
      <w:r w:rsidR="00696330">
        <w:t>assessment;</w:t>
      </w:r>
      <w:r>
        <w:t xml:space="preserve"> </w:t>
      </w:r>
      <w:r w:rsidR="00696330">
        <w:t>however, as</w:t>
      </w:r>
      <w:r>
        <w:t xml:space="preserve"> there is an incremental diagnostic yield with </w:t>
      </w:r>
      <w:r w:rsidR="00C241F6">
        <w:t>catheter-free monitoring</w:t>
      </w:r>
      <w:r w:rsidR="00696330">
        <w:t>,</w:t>
      </w:r>
      <w:r>
        <w:t xml:space="preserve"> the validity of this reference standard should be questioned. </w:t>
      </w:r>
    </w:p>
    <w:p w:rsidR="004027D2" w:rsidRDefault="006E0BCF" w:rsidP="00517D8C">
      <w:pPr>
        <w:jc w:val="both"/>
      </w:pPr>
      <w:r>
        <w:t>Sensitivity, specificity, PPV, NPV, LR+ and LR</w:t>
      </w:r>
      <w:r w:rsidR="005B1776">
        <w:t>–</w:t>
      </w:r>
      <w:r>
        <w:t xml:space="preserve"> were used in some studies to determine how well </w:t>
      </w:r>
      <w:r w:rsidR="00C241F6">
        <w:t>catheter-free monitoring</w:t>
      </w:r>
      <w:r>
        <w:t xml:space="preserve"> classifies patients in having or not having GORD based on an arbitrary cut-off point, and for some studies the sensitivity and specificity could be calculated based on the available data. </w:t>
      </w:r>
      <w:r w:rsidR="00326AFF">
        <w:t>C</w:t>
      </w:r>
      <w:r w:rsidR="00C241F6">
        <w:t>atheter-based monitoring</w:t>
      </w:r>
      <w:r>
        <w:t xml:space="preserve"> and clinical diagnosis were used as reference standards in three and five studies</w:t>
      </w:r>
      <w:r w:rsidR="004027D2">
        <w:t>, respectively</w:t>
      </w:r>
      <w:r>
        <w:t xml:space="preserve">. A diagnostic test is </w:t>
      </w:r>
      <w:r>
        <w:lastRenderedPageBreak/>
        <w:t>ideal if its sensitivity, specificit</w:t>
      </w:r>
      <w:r w:rsidR="00DE648E">
        <w:t>y, NPV and PPV all reach 100%, although this assumes a perfect reference standard and perfect concordance. D</w:t>
      </w:r>
      <w:r>
        <w:t xml:space="preserve">iagnostic tests in practice vary in this regard. </w:t>
      </w:r>
      <w:r w:rsidR="00DE648E">
        <w:t xml:space="preserve">For those compared against the potentially imperfect reference standard of </w:t>
      </w:r>
      <w:r w:rsidR="00C241F6">
        <w:t>catheter-based monitoring</w:t>
      </w:r>
      <w:r w:rsidR="00DE648E">
        <w:t xml:space="preserve">, lower sensitivity and specificity could be due to </w:t>
      </w:r>
      <w:r w:rsidR="00C241F6">
        <w:t>catheter-free monitoring</w:t>
      </w:r>
      <w:r w:rsidR="00DE648E">
        <w:t xml:space="preserve"> being more accurate. Furthermore, t</w:t>
      </w:r>
      <w:r>
        <w:t xml:space="preserve">he threshold for a positive/negative test result changes the characteristics of the index test. When the threshold for GORD diagnosis in a specific test is set lower, the sensitivity and NPV will be higher and the specificity and PPV will be lower. Decisions on determining the optimal balance of sensitivity and specificity require compromise. </w:t>
      </w:r>
    </w:p>
    <w:p w:rsidR="00A979E5" w:rsidRDefault="006E0BCF" w:rsidP="00517D8C">
      <w:pPr>
        <w:numPr>
          <w:ins w:id="595" w:author="Jo Mason" w:date="2014-02-28T10:34:00Z"/>
        </w:numPr>
        <w:jc w:val="both"/>
      </w:pPr>
      <w:r>
        <w:t>Currently</w:t>
      </w:r>
      <w:r w:rsidR="004027D2">
        <w:t>,</w:t>
      </w:r>
      <w:r>
        <w:t xml:space="preserve"> there is a lack of consensus </w:t>
      </w:r>
      <w:r w:rsidR="004027D2">
        <w:t xml:space="preserve">as to </w:t>
      </w:r>
      <w:r>
        <w:t xml:space="preserve">the optimal cut-off value for diagnosis in </w:t>
      </w:r>
      <w:r w:rsidR="00C241F6">
        <w:t xml:space="preserve">catheter-free </w:t>
      </w:r>
      <w:r>
        <w:t xml:space="preserve">and </w:t>
      </w:r>
      <w:r w:rsidR="00C241F6">
        <w:t>catheter-based monitoring</w:t>
      </w:r>
      <w:r>
        <w:t>, and therefore the eight studies reporting sensitivity and specificity vary greatly in thresholds for diagnosis, which in turn leads to differences in specificity, sensitivity, NPV and PPV. With no consistency in cut-off values</w:t>
      </w:r>
      <w:r w:rsidR="004027D2">
        <w:t>,</w:t>
      </w:r>
      <w:r>
        <w:t xml:space="preserve"> a meta-analysis on diagnostic accuracy was not conducted.</w:t>
      </w:r>
      <w:r w:rsidR="00A979E5">
        <w:t xml:space="preserve"> The majority of patients are already being treated with PPIs prior to the test, so a high sensitivity and NPV are important: the true value of the test may be ruling out those who don’t have the disease</w:t>
      </w:r>
      <w:r w:rsidR="0041656C">
        <w:t xml:space="preserve"> to reduce the number of patients with false negative results. </w:t>
      </w:r>
      <w:r w:rsidR="00BF677A">
        <w:t>C</w:t>
      </w:r>
      <w:r w:rsidR="0041656C">
        <w:t xml:space="preserve">onsensus on an appropriate cut-off value is </w:t>
      </w:r>
      <w:r w:rsidR="00BF677A">
        <w:t xml:space="preserve">therefore </w:t>
      </w:r>
      <w:r w:rsidR="0041656C">
        <w:t xml:space="preserve">necessary to diagnose GORD consistently across different settings when using </w:t>
      </w:r>
      <w:r w:rsidR="004027D2">
        <w:t xml:space="preserve">either </w:t>
      </w:r>
      <w:r w:rsidR="00C241F6">
        <w:t xml:space="preserve">catheter-free </w:t>
      </w:r>
      <w:r w:rsidR="0041656C">
        <w:t xml:space="preserve">or </w:t>
      </w:r>
      <w:r w:rsidR="00C241F6">
        <w:t>catheter-based monitoring</w:t>
      </w:r>
      <w:r w:rsidR="0041656C">
        <w:t>.</w:t>
      </w:r>
    </w:p>
    <w:p w:rsidR="006E0BCF" w:rsidRDefault="006E0BCF" w:rsidP="00517D8C">
      <w:pPr>
        <w:jc w:val="both"/>
      </w:pPr>
      <w:r>
        <w:t xml:space="preserve">When establishing a GORD diagnosis, not only </w:t>
      </w:r>
      <w:r w:rsidR="004027D2">
        <w:t xml:space="preserve">does </w:t>
      </w:r>
      <w:r>
        <w:t>a cut-off value in acid exposure ha</w:t>
      </w:r>
      <w:r w:rsidR="004027D2">
        <w:t>ve</w:t>
      </w:r>
      <w:r>
        <w:t xml:space="preserve"> to be determined</w:t>
      </w:r>
      <w:r w:rsidR="004027D2">
        <w:t>,</w:t>
      </w:r>
      <w:r>
        <w:t xml:space="preserve"> </w:t>
      </w:r>
      <w:r w:rsidR="004027D2">
        <w:t xml:space="preserve">but </w:t>
      </w:r>
      <w:r>
        <w:t>people also have to agree on how the cut-off value will be used. For instance, a positive diagnosis can be based on one positive day (day 1 or day 2), two positive days (having a score above the threshold during both days), a positive score on the ‘worst day’ of monitoring, or a reflux sym</w:t>
      </w:r>
      <w:r w:rsidR="0041656C">
        <w:t>ptom correlation (symptom index</w:t>
      </w:r>
      <w:r>
        <w:t>, sensitivity index or associated probability).</w:t>
      </w:r>
      <w:r w:rsidR="0041656C">
        <w:t xml:space="preserve"> In addition, whatever is decided </w:t>
      </w:r>
      <w:r w:rsidR="008906C3">
        <w:t>as</w:t>
      </w:r>
      <w:r w:rsidR="0041656C">
        <w:t xml:space="preserve"> the cut-off value, the result should be used to guide management</w:t>
      </w:r>
      <w:r w:rsidR="008906C3">
        <w:t>,</w:t>
      </w:r>
      <w:r w:rsidR="0041656C">
        <w:t xml:space="preserve"> and there was evidence that this is not always done.</w:t>
      </w:r>
      <w:r>
        <w:t xml:space="preserve"> Furthermore, there should be one standard location of the capsule in the oesophagus. Most physicians agree on placing the capsule approximately 5</w:t>
      </w:r>
      <w:r w:rsidR="008906C3">
        <w:t> </w:t>
      </w:r>
      <w:r>
        <w:t>cm above the LOS or 6</w:t>
      </w:r>
      <w:r w:rsidR="008906C3">
        <w:t> </w:t>
      </w:r>
      <w:r>
        <w:t>cm above the</w:t>
      </w:r>
      <w:r w:rsidR="00DE648E">
        <w:t xml:space="preserve"> S</w:t>
      </w:r>
      <w:r>
        <w:t>CJ, but there is no evidence stating that this is the optimal location for diagnosing GORD. Historically</w:t>
      </w:r>
      <w:r w:rsidR="008906C3">
        <w:t>,</w:t>
      </w:r>
      <w:r>
        <w:t xml:space="preserve"> this position was chosen for </w:t>
      </w:r>
      <w:r w:rsidR="00C241F6">
        <w:t>catheter-based monitoring</w:t>
      </w:r>
      <w:r>
        <w:t xml:space="preserve"> because it was close enough to the SCJ to sense acid reflux and yet sufficiently distant from the stomach so </w:t>
      </w:r>
      <w:r w:rsidR="008906C3">
        <w:t xml:space="preserve">that </w:t>
      </w:r>
      <w:r>
        <w:t>the electrode could not migrate to</w:t>
      </w:r>
      <w:r w:rsidR="006F4365">
        <w:t>o</w:t>
      </w:r>
      <w:r>
        <w:t xml:space="preserve"> low and end up in the stomach itself </w:t>
      </w:r>
      <w:r w:rsidR="008011A4">
        <w:fldChar w:fldCharType="begin">
          <w:fldData xml:space="preserve">PEVuZE5vdGU+PENpdGU+PEF1dGhvcj5QYW5kb2xmaW5vPC9BdXRob3I+PFllYXI+MjAwNjwvWWVh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</w:fldData>
        </w:fldChar>
      </w:r>
      <w:r>
        <w:instrText xml:space="preserve"> ADDIN EN.CITE </w:instrText>
      </w:r>
      <w:r w:rsidR="008011A4">
        <w:fldChar w:fldCharType="begin">
          <w:fldData xml:space="preserve">PEVuZE5vdGU+PENpdGU+PEF1dGhvcj5QYW5kb2xmaW5vPC9BdXRob3I+PFllYXI+MjAwNjwvWWVh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</w:fldData>
        </w:fldChar>
      </w:r>
      <w:r>
        <w:instrText xml:space="preserve"> ADDIN EN.CITE.DATA </w:instrText>
      </w:r>
      <w:r w:rsidR="008011A4">
        <w:fldChar w:fldCharType="end"/>
      </w:r>
      <w:r w:rsidR="008011A4">
        <w:fldChar w:fldCharType="separate"/>
      </w:r>
      <w:r>
        <w:rPr>
          <w:noProof/>
        </w:rPr>
        <w:t>(</w:t>
      </w:r>
      <w:hyperlink w:anchor="_ENREF_105" w:tooltip="Pandolfino, 2006 #294" w:history="1">
        <w:r w:rsidR="00327A7D">
          <w:rPr>
            <w:noProof/>
          </w:rPr>
          <w:t>Pandolfino et al. 2006</w:t>
        </w:r>
      </w:hyperlink>
      <w:r>
        <w:rPr>
          <w:noProof/>
        </w:rPr>
        <w:t>)</w:t>
      </w:r>
      <w:r w:rsidR="008011A4">
        <w:fldChar w:fldCharType="end"/>
      </w:r>
      <w:r>
        <w:t>. Often</w:t>
      </w:r>
      <w:r w:rsidR="008906C3">
        <w:t>,</w:t>
      </w:r>
      <w:r>
        <w:t xml:space="preserve"> reflux-related mucosal injur</w:t>
      </w:r>
      <w:r w:rsidR="008906C3">
        <w:t>ies</w:t>
      </w:r>
      <w:r>
        <w:t>, such as oesophagitis and Barrett’s metaplasia, are locali</w:t>
      </w:r>
      <w:r w:rsidR="008906C3">
        <w:t>s</w:t>
      </w:r>
      <w:r>
        <w:t xml:space="preserve">ed closer to the SCJ. With </w:t>
      </w:r>
      <w:r w:rsidR="00C241F6">
        <w:t>catheter-free monitoring</w:t>
      </w:r>
      <w:r>
        <w:t xml:space="preserve"> the capsule can be attached to the oesophageal mucosa at any desired level </w:t>
      </w:r>
      <w:r w:rsidR="008906C3">
        <w:t xml:space="preserve">that </w:t>
      </w:r>
      <w:r>
        <w:t>maintain</w:t>
      </w:r>
      <w:r w:rsidR="008906C3">
        <w:t>s</w:t>
      </w:r>
      <w:r>
        <w:t xml:space="preserve"> a consistent </w:t>
      </w:r>
      <w:r>
        <w:lastRenderedPageBreak/>
        <w:t xml:space="preserve">position, so </w:t>
      </w:r>
      <w:r w:rsidR="009E4B50">
        <w:t>further discussion could be had regarding</w:t>
      </w:r>
      <w:r>
        <w:t xml:space="preserve"> whether a more distal capsule placement w</w:t>
      </w:r>
      <w:r w:rsidR="008906C3">
        <w:t>ould</w:t>
      </w:r>
      <w:r>
        <w:t xml:space="preserve"> have a greater relevance to GORD diagnosis. A study by Wenner et al. </w:t>
      </w:r>
      <w:r w:rsidR="008906C3">
        <w:t xml:space="preserve">(2008) </w:t>
      </w:r>
      <w:r>
        <w:t xml:space="preserve">showed improved diagnostic accuracy for pH monitoring </w:t>
      </w:r>
      <w:r w:rsidR="000B4D59">
        <w:t xml:space="preserve">at </w:t>
      </w:r>
      <w:r>
        <w:t>1</w:t>
      </w:r>
      <w:r w:rsidR="008906C3">
        <w:t> </w:t>
      </w:r>
      <w:r>
        <w:t>cm</w:t>
      </w:r>
      <w:r w:rsidR="008906C3">
        <w:t>,</w:t>
      </w:r>
      <w:r w:rsidR="008906C3" w:rsidRPr="008906C3">
        <w:t xml:space="preserve"> </w:t>
      </w:r>
      <w:r w:rsidR="008906C3">
        <w:t>compared with 6 cm</w:t>
      </w:r>
      <w:r w:rsidR="00740ABE">
        <w:t>,</w:t>
      </w:r>
      <w:r w:rsidR="008906C3">
        <w:t xml:space="preserve"> above </w:t>
      </w:r>
      <w:r>
        <w:t>the GOJ in patients with typical reflux symptoms.</w:t>
      </w:r>
    </w:p>
    <w:p w:rsidR="00BF677A" w:rsidRDefault="006E0BCF" w:rsidP="00517D8C">
      <w:pPr>
        <w:jc w:val="both"/>
      </w:pPr>
      <w:r>
        <w:t xml:space="preserve">Nine studies reported on concordance of oesophageal acid exposure times comparing </w:t>
      </w:r>
      <w:r w:rsidR="00C241F6">
        <w:t>catheter-free monitoring</w:t>
      </w:r>
      <w:r>
        <w:t xml:space="preserve"> </w:t>
      </w:r>
      <w:r w:rsidR="004A53E8">
        <w:t xml:space="preserve">with </w:t>
      </w:r>
      <w:r w:rsidR="00C241F6">
        <w:t>catheter-based monitoring</w:t>
      </w:r>
      <w:r>
        <w:t>. There was no clear consistency in acid exposure time concordance</w:t>
      </w:r>
      <w:r w:rsidR="004A53E8">
        <w:t>,</w:t>
      </w:r>
      <w:r>
        <w:t xml:space="preserve"> and </w:t>
      </w:r>
      <w:r w:rsidR="00327ABF">
        <w:t xml:space="preserve">discrepancy between the two monitoring methods </w:t>
      </w:r>
      <w:r>
        <w:t>was</w:t>
      </w:r>
      <w:r w:rsidR="00327ABF">
        <w:t xml:space="preserve"> particularly clear</w:t>
      </w:r>
      <w:r>
        <w:t xml:space="preserve"> in studies </w:t>
      </w:r>
      <w:r w:rsidR="004A53E8">
        <w:t xml:space="preserve">that </w:t>
      </w:r>
      <w:r w:rsidR="00327ABF">
        <w:t xml:space="preserve">used </w:t>
      </w:r>
      <w:r>
        <w:t>in-subject simultaneous recording. This was unexpected because the acid exposure time</w:t>
      </w:r>
      <w:r w:rsidR="004A53E8">
        <w:t>s</w:t>
      </w:r>
      <w:r>
        <w:t xml:space="preserve"> should </w:t>
      </w:r>
      <w:r w:rsidR="00327ABF">
        <w:t xml:space="preserve">closely </w:t>
      </w:r>
      <w:r>
        <w:t xml:space="preserve">match when measured in the same subject and at the same time, adjusting for all confounders. </w:t>
      </w:r>
    </w:p>
    <w:p w:rsidR="00AF07A2" w:rsidRDefault="006E0BCF" w:rsidP="00517D8C">
      <w:pPr>
        <w:jc w:val="both"/>
      </w:pPr>
      <w:r>
        <w:t>Pandolfino et al.</w:t>
      </w:r>
      <w:r w:rsidR="004A53E8">
        <w:t xml:space="preserve"> (2005)</w:t>
      </w:r>
      <w:r>
        <w:t xml:space="preserve"> investigated the differences in acid exposure and conclud</w:t>
      </w:r>
      <w:r w:rsidR="00523C5D">
        <w:t xml:space="preserve">ed </w:t>
      </w:r>
      <w:r w:rsidR="005871FC">
        <w:t xml:space="preserve">that </w:t>
      </w:r>
      <w:r w:rsidR="00523C5D">
        <w:t xml:space="preserve">there was a consistent offset in pH measurement between the two tests </w:t>
      </w:r>
      <w:r>
        <w:t>in healthy volunteers. This offset was confirmed further by an in</w:t>
      </w:r>
      <w:r w:rsidR="005871FC">
        <w:t>-</w:t>
      </w:r>
      <w:r>
        <w:t xml:space="preserve">vivo reference measurement using orange juice with a known pH. The dominant source of discrepancy between </w:t>
      </w:r>
      <w:r w:rsidR="00436DEC">
        <w:t xml:space="preserve">the </w:t>
      </w:r>
      <w:r w:rsidR="005871FC">
        <w:t>two</w:t>
      </w:r>
      <w:r w:rsidR="00C241F6">
        <w:t xml:space="preserve"> monitoring</w:t>
      </w:r>
      <w:r w:rsidR="00436DEC">
        <w:t xml:space="preserve"> </w:t>
      </w:r>
      <w:r>
        <w:t>systems was an inaccuracy in</w:t>
      </w:r>
      <w:r w:rsidR="00523C5D">
        <w:t xml:space="preserve"> </w:t>
      </w:r>
      <w:r w:rsidR="00C241F6">
        <w:t>catheter-free monitoring</w:t>
      </w:r>
      <w:r>
        <w:t xml:space="preserve"> electrode calibration</w:t>
      </w:r>
      <w:r w:rsidR="005871FC">
        <w:t>;</w:t>
      </w:r>
      <w:r>
        <w:t xml:space="preserve"> after adjustment, the discrepancy improved by 40%. However, some difference</w:t>
      </w:r>
      <w:r w:rsidR="00327ABF">
        <w:t>s</w:t>
      </w:r>
      <w:r>
        <w:t xml:space="preserve"> still existed and </w:t>
      </w:r>
      <w:r w:rsidR="00327ABF">
        <w:t xml:space="preserve">were </w:t>
      </w:r>
      <w:r>
        <w:t xml:space="preserve">most pronounced during short reflux events. </w:t>
      </w:r>
    </w:p>
    <w:p w:rsidR="006E0BCF" w:rsidRDefault="006E0BCF" w:rsidP="00517D8C">
      <w:pPr>
        <w:numPr>
          <w:ins w:id="596" w:author="Jo Mason" w:date="2014-02-28T10:48:00Z"/>
        </w:numPr>
        <w:jc w:val="both"/>
      </w:pPr>
      <w:r>
        <w:t>This corresponds</w:t>
      </w:r>
      <w:r w:rsidR="00E97585">
        <w:t xml:space="preserve"> to the results of </w:t>
      </w:r>
      <w:r w:rsidR="00436DEC">
        <w:t xml:space="preserve">this </w:t>
      </w:r>
      <w:r>
        <w:t>assessment</w:t>
      </w:r>
      <w:r w:rsidR="005871FC">
        <w:t>,</w:t>
      </w:r>
      <w:r>
        <w:t xml:space="preserve"> where three out of four studies on concordance in reflux events reported more reflux events in the catheter</w:t>
      </w:r>
      <w:r w:rsidR="005871FC">
        <w:t>-</w:t>
      </w:r>
      <w:r>
        <w:t xml:space="preserve">based system. </w:t>
      </w:r>
      <w:r w:rsidR="00873267">
        <w:t>One possible explanation is that</w:t>
      </w:r>
      <w:r>
        <w:t xml:space="preserve"> short drops in pH can be caused by factors unrelated to acid reflux</w:t>
      </w:r>
      <w:r w:rsidR="00873267">
        <w:t xml:space="preserve"> </w:t>
      </w:r>
      <w:r w:rsidR="008011A4">
        <w:fldChar w:fldCharType="begin"/>
      </w:r>
      <w:r w:rsidR="00873267">
        <w:instrText xml:space="preserve"> ADDIN EN.CITE &lt;EndNote&gt;&lt;Cite&gt;&lt;Author&gt;Fox&lt;/Author&gt;&lt;Year&gt;2006&lt;/Year&gt;&lt;RecNum&gt;590&lt;/RecNum&gt;&lt;DisplayText&gt;(Fox 2006)&lt;/DisplayText&gt;&lt;record&gt;&lt;rec-number&gt;590&lt;/rec-number&gt;&lt;foreign-keys&gt;&lt;key app="EN" db-id="xzw5efdflddz5ae2x035rp2fz22sewrvr0wr"&gt;590&lt;/key&gt;&lt;/foreign-keys&gt;&lt;ref-type name="Journal Article"&gt;17&lt;/ref-type&gt;&lt;contributors&gt;&lt;authors&gt;&lt;author&gt;Fox, M.&lt;/author&gt;&lt;/authors&gt;&lt;/contributors&gt;&lt;titles&gt;&lt;title&gt;Bravo wireless versus catheter pH monitoring systems&lt;/title&gt;&lt;secondary-title&gt;Gut&lt;/secondary-title&gt;&lt;alt-title&gt;Gut&lt;/alt-title&gt;&lt;/titles&gt;&lt;periodical&gt;&lt;full-title&gt;Gut&lt;/full-title&gt;&lt;/periodical&gt;&lt;alt-periodical&gt;&lt;full-title&gt;Gut&lt;/full-title&gt;&lt;/alt-periodical&gt;&lt;pages&gt;434-5&lt;/pages&gt;&lt;volume&gt;55&lt;/volume&gt;&lt;number&gt;3&lt;/number&gt;&lt;keywords&gt;&lt;keyword&gt;Capsules&lt;/keyword&gt;&lt;keyword&gt;Gastric Acidity Determination&lt;/keyword&gt;&lt;keyword&gt;Gastroesophageal Reflux/*diagnosis&lt;/keyword&gt;&lt;keyword&gt;Humans&lt;/keyword&gt;&lt;keyword&gt;Hydrogen-Ion Concentration&lt;/keyword&gt;&lt;keyword&gt;Monitoring, Ambulatory/methods&lt;/keyword&gt;&lt;keyword&gt;Reproducibility of Results&lt;/keyword&gt;&lt;keyword&gt;*Telemetry&lt;/keyword&gt;&lt;/keywords&gt;&lt;dates&gt;&lt;year&gt;2006&lt;/year&gt;&lt;pub-dates&gt;&lt;date&gt;Mar&lt;/date&gt;&lt;/pub-dates&gt;&lt;/dates&gt;&lt;isbn&gt;0017-5749 (Print)&amp;#xD;0017-5749 (Linking)&lt;/isbn&gt;&lt;accession-num&gt;16474112&lt;/accession-num&gt;&lt;urls&gt;&lt;related-urls&gt;&lt;url&gt;http://www.ncbi.nlm.nih.gov/pubmed/16474112&lt;/url&gt;&lt;url&gt;http://www.ncbi.nlm.nih.gov/pmc/articles/PMC1856078/pdf/434.pdf&lt;/url&gt;&lt;/related-urls&gt;&lt;/urls&gt;&lt;custom2&gt;1856078&lt;/custom2&gt;&lt;/record&gt;&lt;/Cite&gt;&lt;/EndNote&gt;</w:instrText>
      </w:r>
      <w:r w:rsidR="008011A4">
        <w:fldChar w:fldCharType="separate"/>
      </w:r>
      <w:r w:rsidR="00873267">
        <w:rPr>
          <w:noProof/>
        </w:rPr>
        <w:t>(</w:t>
      </w:r>
      <w:hyperlink w:anchor="_ENREF_43" w:tooltip="Fox, 2006 #590" w:history="1">
        <w:r w:rsidR="00327A7D">
          <w:rPr>
            <w:noProof/>
          </w:rPr>
          <w:t>Fox 2006</w:t>
        </w:r>
      </w:hyperlink>
      <w:r w:rsidR="00873267">
        <w:rPr>
          <w:noProof/>
        </w:rPr>
        <w:t>)</w:t>
      </w:r>
      <w:r w:rsidR="008011A4">
        <w:fldChar w:fldCharType="end"/>
      </w:r>
      <w:r w:rsidR="005871FC">
        <w:t>;</w:t>
      </w:r>
      <w:r>
        <w:t xml:space="preserve"> </w:t>
      </w:r>
      <w:r w:rsidR="005871FC">
        <w:t>f</w:t>
      </w:r>
      <w:r>
        <w:t xml:space="preserve">or </w:t>
      </w:r>
      <w:r w:rsidR="005871FC">
        <w:t>example,</w:t>
      </w:r>
      <w:r>
        <w:t xml:space="preserve"> due to the ingestion of mildly acidic fluids, movement of the catheter relative to the mucosa in </w:t>
      </w:r>
      <w:r w:rsidR="00C241F6">
        <w:t>catheter-based monitoring</w:t>
      </w:r>
      <w:r>
        <w:t xml:space="preserve">, and movement of the catheter relative to the GOJ during swallowing. On swallowing, the oesophagus shortens by a couple of centimetres due to muscle contractions. </w:t>
      </w:r>
      <w:proofErr w:type="gramStart"/>
      <w:r>
        <w:t xml:space="preserve">As </w:t>
      </w:r>
      <w:r w:rsidR="005871FC">
        <w:t xml:space="preserve">it </w:t>
      </w:r>
      <w:r>
        <w:t xml:space="preserve">shortens, the catheter electrode in </w:t>
      </w:r>
      <w:r w:rsidR="00C241F6">
        <w:t>catheter-based monitoring</w:t>
      </w:r>
      <w:r>
        <w:t xml:space="preserve"> moves towards the GO</w:t>
      </w:r>
      <w:r w:rsidR="00E97585">
        <w:t>J and may pass into the stomach</w:t>
      </w:r>
      <w:r>
        <w:t xml:space="preserve"> where the pH is low.</w:t>
      </w:r>
      <w:proofErr w:type="gramEnd"/>
      <w:r>
        <w:t xml:space="preserve"> The catheter electrode can dip into the </w:t>
      </w:r>
      <w:r w:rsidR="005871FC">
        <w:t>‘</w:t>
      </w:r>
      <w:r>
        <w:t>acid pocket</w:t>
      </w:r>
      <w:r w:rsidR="005871FC">
        <w:t>’</w:t>
      </w:r>
      <w:r>
        <w:t xml:space="preserve"> before the catheter returns to its original position. Other short pH drops can occur with peristaltic contractions or during transient </w:t>
      </w:r>
      <w:r w:rsidR="004445C6">
        <w:t>LOS</w:t>
      </w:r>
      <w:r>
        <w:t xml:space="preserve"> relaxation</w:t>
      </w:r>
      <w:r w:rsidR="005871FC">
        <w:t>,</w:t>
      </w:r>
      <w:r>
        <w:t xml:space="preserve"> and resolve without swallowing. </w:t>
      </w:r>
      <w:r w:rsidR="00AF07A2">
        <w:t>Therefore</w:t>
      </w:r>
      <w:r>
        <w:t>, ma</w:t>
      </w:r>
      <w:r w:rsidR="0070413A">
        <w:t>ny of the short reflux events</w:t>
      </w:r>
      <w:r>
        <w:t xml:space="preserve"> measured by </w:t>
      </w:r>
      <w:r w:rsidR="00C241F6">
        <w:t>catheter-based monitoring</w:t>
      </w:r>
      <w:r>
        <w:t xml:space="preserve"> and not </w:t>
      </w:r>
      <w:r w:rsidR="00C241F6">
        <w:t>catheter-free monitoring</w:t>
      </w:r>
      <w:r>
        <w:t xml:space="preserve"> could be artefacts that are not related to GORD. </w:t>
      </w:r>
    </w:p>
    <w:p w:rsidR="00AC17F3" w:rsidRDefault="00EE3AC1" w:rsidP="00517D8C">
      <w:pPr>
        <w:jc w:val="both"/>
      </w:pPr>
      <w:r w:rsidRPr="006657A0">
        <w:t xml:space="preserve">When pH monitoring indicates that there is pathological acid reflux, patients could undergo anti-reflux surgery. </w:t>
      </w:r>
      <w:r w:rsidR="00570445">
        <w:t xml:space="preserve">Two systematic reviews were identified to answer the question </w:t>
      </w:r>
      <w:r w:rsidR="00AF07A2">
        <w:t xml:space="preserve">whether </w:t>
      </w:r>
      <w:r w:rsidR="00570445">
        <w:t xml:space="preserve">anti-reflux surgery for GORD leads to better health outcomes than </w:t>
      </w:r>
      <w:r w:rsidR="00AC17F3">
        <w:t xml:space="preserve">medical treatment. Improved health outcomes were more common after surgical treatment compared </w:t>
      </w:r>
      <w:r w:rsidR="00AF07A2">
        <w:t xml:space="preserve">with </w:t>
      </w:r>
      <w:r w:rsidR="00AC17F3">
        <w:lastRenderedPageBreak/>
        <w:t xml:space="preserve">medical treatment in the short to medium term according to both systematic reviews. Two trials reported </w:t>
      </w:r>
      <w:r w:rsidR="000B4D59">
        <w:t>5-</w:t>
      </w:r>
      <w:r w:rsidR="00AC17F3">
        <w:t xml:space="preserve">year follow-up results and concluded that most patients remain in remission </w:t>
      </w:r>
      <w:r w:rsidR="00AF07A2">
        <w:t>for 5 </w:t>
      </w:r>
      <w:r w:rsidR="00AC17F3">
        <w:t>years after anti-reflux surgery</w:t>
      </w:r>
      <w:r w:rsidR="00AF07A2">
        <w:t>,</w:t>
      </w:r>
      <w:r w:rsidR="00AC17F3">
        <w:t xml:space="preserve"> and this group continued to have better pain relief than the medication group. However, these trials consisted solely of patients who responded to PPI therapy</w:t>
      </w:r>
      <w:r w:rsidR="00AF07A2">
        <w:t>,</w:t>
      </w:r>
      <w:r w:rsidR="00AC17F3">
        <w:t xml:space="preserve"> and it is not known if the results generalise to patients who do not respond to medical therapy.</w:t>
      </w:r>
    </w:p>
    <w:p w:rsidR="00AC17F3" w:rsidRDefault="00AC17F3" w:rsidP="00517D8C">
      <w:pPr>
        <w:jc w:val="both"/>
      </w:pPr>
      <w:r>
        <w:t>T</w:t>
      </w:r>
      <w:r w:rsidR="00EE3AC1" w:rsidRPr="006657A0">
        <w:t xml:space="preserve">here were no studies identified that provided relevant information on </w:t>
      </w:r>
      <w:r w:rsidR="00A8292C">
        <w:t xml:space="preserve">the </w:t>
      </w:r>
      <w:r w:rsidR="00956A6B" w:rsidRPr="006657A0">
        <w:t xml:space="preserve">implications of non-treatment </w:t>
      </w:r>
      <w:r w:rsidR="005449BC">
        <w:t>on false negative results.</w:t>
      </w:r>
      <w:r w:rsidR="005449BC" w:rsidRPr="005449BC">
        <w:t xml:space="preserve"> </w:t>
      </w:r>
      <w:r w:rsidR="005449BC" w:rsidRPr="006657A0">
        <w:t>False negative</w:t>
      </w:r>
      <w:r w:rsidR="000B4D59">
        <w:t xml:space="preserve"> patient</w:t>
      </w:r>
      <w:r w:rsidR="005449BC" w:rsidRPr="006657A0">
        <w:t>s would probably go off PPI therapy</w:t>
      </w:r>
      <w:r w:rsidR="00532A6D">
        <w:t>,</w:t>
      </w:r>
      <w:r w:rsidR="005449BC" w:rsidRPr="006657A0">
        <w:t xml:space="preserve"> and would </w:t>
      </w:r>
      <w:r w:rsidR="00A8292C">
        <w:t xml:space="preserve">either </w:t>
      </w:r>
      <w:r w:rsidR="005449BC" w:rsidRPr="006657A0">
        <w:t>not undergo surgery</w:t>
      </w:r>
      <w:r w:rsidR="007D20FB">
        <w:t xml:space="preserve"> </w:t>
      </w:r>
      <w:r w:rsidR="005449BC" w:rsidRPr="006657A0">
        <w:t xml:space="preserve">or </w:t>
      </w:r>
      <w:r w:rsidR="00532A6D">
        <w:t xml:space="preserve">would </w:t>
      </w:r>
      <w:r w:rsidR="005449BC" w:rsidRPr="006657A0">
        <w:t>delay surgical treatment, even though they have GORD</w:t>
      </w:r>
      <w:r w:rsidR="005449BC" w:rsidRPr="005449BC">
        <w:t>. They would likely undergo investigations for alternat</w:t>
      </w:r>
      <w:r w:rsidR="00A8292C">
        <w:t>iv</w:t>
      </w:r>
      <w:r w:rsidR="005449BC" w:rsidRPr="005449BC">
        <w:t>e diagnoses.</w:t>
      </w:r>
      <w:r w:rsidR="005449BC">
        <w:t xml:space="preserve"> It was</w:t>
      </w:r>
      <w:r w:rsidR="00956A6B" w:rsidRPr="006657A0">
        <w:t xml:space="preserve"> assumed that the management of false positive</w:t>
      </w:r>
      <w:r w:rsidR="000B4D59">
        <w:t xml:space="preserve"> patient</w:t>
      </w:r>
      <w:r w:rsidR="00956A6B" w:rsidRPr="006657A0">
        <w:t xml:space="preserve">s is not likely to change, although </w:t>
      </w:r>
      <w:r w:rsidR="005449BC">
        <w:t xml:space="preserve">two studies mentioned a patient receiving anti-reflux surgery after a false GORD diagnosis </w:t>
      </w:r>
      <w:r w:rsidR="008011A4">
        <w:fldChar w:fldCharType="begin">
          <w:fldData xml:space="preserve">PEVuZE5vdGU+PENpdGU+PEF1dGhvcj5Td2VldG1hbjwvQXV0aG9yPjxZZWFyPjIwMDc8L1llYXI+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</w:fldData>
        </w:fldChar>
      </w:r>
      <w:r w:rsidR="000424B4">
        <w:instrText xml:space="preserve"> ADDIN EN.CITE </w:instrText>
      </w:r>
      <w:r w:rsidR="008011A4">
        <w:fldChar w:fldCharType="begin">
          <w:fldData xml:space="preserve">PEVuZE5vdGU+PENpdGU+PEF1dGhvcj5Td2VldG1hbjwvQXV0aG9yPjxZZWFyPjIwMDc8L1llYXI+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</w:fldData>
        </w:fldChar>
      </w:r>
      <w:r w:rsidR="000424B4">
        <w:instrText xml:space="preserve"> ADDIN EN.CITE.DATA </w:instrText>
      </w:r>
      <w:r w:rsidR="008011A4">
        <w:fldChar w:fldCharType="end"/>
      </w:r>
      <w:r w:rsidR="008011A4">
        <w:fldChar w:fldCharType="separate"/>
      </w:r>
      <w:r w:rsidR="000424B4">
        <w:rPr>
          <w:noProof/>
        </w:rPr>
        <w:t>(</w:t>
      </w:r>
      <w:hyperlink w:anchor="_ENREF_123" w:tooltip="Sweetman, 2007 #619" w:history="1">
        <w:r w:rsidR="00327A7D">
          <w:rPr>
            <w:noProof/>
          </w:rPr>
          <w:t>Sweetman, Ng &amp; Kerrigan 2007</w:t>
        </w:r>
      </w:hyperlink>
      <w:r w:rsidR="000424B4">
        <w:rPr>
          <w:noProof/>
        </w:rPr>
        <w:t xml:space="preserve">; </w:t>
      </w:r>
      <w:hyperlink w:anchor="_ENREF_126" w:tooltip="Taddio, 2011 #620" w:history="1">
        <w:r w:rsidR="00327A7D">
          <w:rPr>
            <w:noProof/>
          </w:rPr>
          <w:t>Taddio et al. 2011</w:t>
        </w:r>
      </w:hyperlink>
      <w:r w:rsidR="000424B4">
        <w:rPr>
          <w:noProof/>
        </w:rPr>
        <w:t>)</w:t>
      </w:r>
      <w:r w:rsidR="008011A4">
        <w:fldChar w:fldCharType="end"/>
      </w:r>
      <w:r w:rsidR="00956A6B" w:rsidRPr="006657A0">
        <w:t xml:space="preserve">. Furthermore, </w:t>
      </w:r>
      <w:r w:rsidR="005449BC">
        <w:t>patients with a false positive result</w:t>
      </w:r>
      <w:r w:rsidR="00956A6B" w:rsidRPr="006657A0">
        <w:t xml:space="preserve"> </w:t>
      </w:r>
      <w:r w:rsidR="000B4D59">
        <w:t xml:space="preserve">would </w:t>
      </w:r>
      <w:r w:rsidR="00956A6B" w:rsidRPr="006657A0">
        <w:t>probably have a delay in treatment for their ‘real’ diagnosis, as they are misdiagnosed with GORD.</w:t>
      </w:r>
      <w:r w:rsidR="005449BC">
        <w:t xml:space="preserve"> Two studies on infants have been identified regarding delayed treatment after GORD misdiagnosis that confirmed the assumptions: infants with infantile spasms and a delayed diagnosis/treatment had a poorer outcome and a worse treatment response. Although these children never underwent pH monitoring and it is not known if the</w:t>
      </w:r>
      <w:r w:rsidR="003868F3">
        <w:t>y</w:t>
      </w:r>
      <w:r w:rsidR="005449BC">
        <w:t xml:space="preserve"> </w:t>
      </w:r>
      <w:r w:rsidR="000B4D59">
        <w:t>we</w:t>
      </w:r>
      <w:r w:rsidR="005449BC">
        <w:t>re eligible for the procedure, it show</w:t>
      </w:r>
      <w:r w:rsidR="003868F3">
        <w:t>s</w:t>
      </w:r>
      <w:r w:rsidR="005449BC">
        <w:t xml:space="preserve"> that </w:t>
      </w:r>
      <w:r w:rsidR="00A31EEE">
        <w:t>early diagnosis in children suspected of GORD can lead to better health outcomes</w:t>
      </w:r>
      <w:r w:rsidR="00374541">
        <w:t>.</w:t>
      </w:r>
    </w:p>
    <w:p w:rsidR="004669D8" w:rsidRDefault="006E0BCF" w:rsidP="00517D8C">
      <w:pPr>
        <w:spacing w:after="0"/>
        <w:jc w:val="both"/>
      </w:pPr>
      <w:r>
        <w:t>The body of evidence included in this assessment report was appraised according to the NHMRC</w:t>
      </w:r>
      <w:r w:rsidR="000B4D59">
        <w:t>’s</w:t>
      </w:r>
      <w:r>
        <w:t xml:space="preserve"> methodological guidelines </w:t>
      </w:r>
      <w:r w:rsidR="008011A4" w:rsidRPr="004C6B15">
        <w:fldChar w:fldCharType="begin"/>
      </w:r>
      <w:r>
        <w:instrText xml:space="preserve"> ADDIN EN.CITE &lt;EndNote&gt;&lt;Cite&gt;&lt;Author&gt;NHMRC&lt;/Author&gt;&lt;Year&gt;2008&lt;/Year&gt;&lt;RecNum&gt;132&lt;/RecNum&gt;&lt;DisplayText&gt;(NHMRC 2008)&lt;/DisplayText&gt;&lt;record&gt;&lt;rec-number&gt;132&lt;/rec-number&gt;&lt;ref-type name="Electronic Source"&gt;12&lt;/ref-type&gt;&lt;contributors&gt;&lt;authors&gt;&lt;author&gt;NHMRC&lt;/author&gt;&lt;/authors&gt;&lt;/contributors&gt;&lt;titles&gt;&lt;title&gt;NHMRC additional levels of evidence and grades for recommendations for developers of guidelines. Stage 2 consultation.&lt;/title&gt;&lt;/titles&gt;&lt;number&gt;11/03/08&lt;/number&gt;&lt;dates&gt;&lt;year&gt;2008&lt;/year&gt;&lt;/dates&gt;&lt;publisher&gt;National Health and Medical Research Council, Australian Government&lt;/publisher&gt;&lt;work-type&gt;Internet&lt;/work-type&gt;&lt;urls&gt;&lt;related-urls&gt;&lt;url&gt;www.nhmrc.gov.au/consult/index.htm&lt;/url&gt;&lt;/related-urls&gt;&lt;/urls&gt;&lt;/record&gt;&lt;/Cite&gt;&lt;/EndNote&gt;</w:instrText>
      </w:r>
      <w:r w:rsidR="008011A4" w:rsidRPr="004C6B15">
        <w:fldChar w:fldCharType="separate"/>
      </w:r>
      <w:r>
        <w:t>(</w:t>
      </w:r>
      <w:hyperlink w:anchor="_ENREF_103" w:tooltip="NHMRC, 2008 #132" w:history="1">
        <w:r w:rsidR="00327A7D">
          <w:t>NHMRC 2008</w:t>
        </w:r>
      </w:hyperlink>
      <w:r>
        <w:t>)</w:t>
      </w:r>
      <w:r w:rsidR="008011A4" w:rsidRPr="004C6B15">
        <w:fldChar w:fldCharType="end"/>
      </w:r>
      <w:r>
        <w:t xml:space="preserve">. This appraisal considered the evidence-base, consistency of the studies’ results, clinical relevance of the safety and effectiveness data, </w:t>
      </w:r>
      <w:r w:rsidR="00873267">
        <w:t xml:space="preserve">generalisability </w:t>
      </w:r>
      <w:r>
        <w:t xml:space="preserve">of the evidence to the population of interest, and applicability to the Australian healthcare system. </w:t>
      </w:r>
      <w:r w:rsidR="008011A4">
        <w:fldChar w:fldCharType="begin"/>
      </w:r>
      <w:r>
        <w:instrText xml:space="preserve"> REF _Ref363634333 \h </w:instrText>
      </w:r>
      <w:r w:rsidR="00D260DC">
        <w:instrText xml:space="preserve"> \* MERGEFORMAT </w:instrText>
      </w:r>
      <w:r w:rsidR="008011A4">
        <w:fldChar w:fldCharType="separate"/>
      </w:r>
    </w:p>
    <w:p w:rsidR="004669D8" w:rsidRPr="004669D8" w:rsidRDefault="004669D8" w:rsidP="004669D8">
      <w:pPr>
        <w:spacing w:after="0"/>
        <w:jc w:val="both"/>
        <w:rPr>
          <w:noProof/>
        </w:rPr>
      </w:pPr>
    </w:p>
    <w:p w:rsidR="006E0BCF" w:rsidRDefault="004669D8" w:rsidP="00517D8C">
      <w:pPr>
        <w:spacing w:after="0"/>
        <w:jc w:val="both"/>
        <w:rPr>
          <w:noProof/>
        </w:rPr>
      </w:pPr>
      <w:r w:rsidRPr="00745565">
        <w:t xml:space="preserve">Table </w:t>
      </w:r>
      <w:r>
        <w:rPr>
          <w:noProof/>
        </w:rPr>
        <w:t>67</w:t>
      </w:r>
      <w:r w:rsidR="008011A4">
        <w:fldChar w:fldCharType="end"/>
      </w:r>
      <w:r w:rsidR="006E0BCF">
        <w:t xml:space="preserve"> presents the results of the assessment of the body of evidence for </w:t>
      </w:r>
      <w:r w:rsidR="00C241F6">
        <w:t>catheter-free monitoring</w:t>
      </w:r>
      <w:r w:rsidR="006E0BCF">
        <w:t xml:space="preserve"> in GORD.</w:t>
      </w:r>
      <w:bookmarkStart w:id="597" w:name="_Ref363634333"/>
      <w:bookmarkStart w:id="598" w:name="_Toc363216791"/>
      <w:bookmarkStart w:id="599" w:name="_Ref173810382"/>
    </w:p>
    <w:p w:rsidR="00873267" w:rsidRDefault="00873267" w:rsidP="00FC4D34">
      <w:pPr>
        <w:spacing w:after="0"/>
        <w:rPr>
          <w:rFonts w:ascii="Arial Narrow" w:hAnsi="Arial Narrow"/>
          <w:b/>
          <w:sz w:val="20"/>
          <w:szCs w:val="20"/>
        </w:rPr>
      </w:pPr>
    </w:p>
    <w:p w:rsidR="006E0BCF" w:rsidRPr="00745565" w:rsidRDefault="006E0BCF" w:rsidP="009D57A2">
      <w:pPr>
        <w:pStyle w:val="Caption"/>
      </w:pPr>
      <w:bookmarkStart w:id="600" w:name="_Toc379476131"/>
      <w:bookmarkStart w:id="601" w:name="_Toc255659257"/>
      <w:bookmarkStart w:id="602" w:name="_Toc383607165"/>
      <w:r w:rsidRPr="00745565">
        <w:t xml:space="preserve">Table </w:t>
      </w:r>
      <w:fldSimple w:instr=" SEQ Table \* ARABIC ">
        <w:r w:rsidR="004669D8">
          <w:rPr>
            <w:noProof/>
          </w:rPr>
          <w:t>67</w:t>
        </w:r>
      </w:fldSimple>
      <w:bookmarkEnd w:id="597"/>
      <w:r w:rsidRPr="00745565">
        <w:tab/>
        <w:t>Body of evidence matrix</w:t>
      </w:r>
      <w:bookmarkEnd w:id="598"/>
      <w:bookmarkEnd w:id="600"/>
      <w:bookmarkEnd w:id="601"/>
      <w:bookmarkEnd w:id="602"/>
      <w:r w:rsidRPr="00745565">
        <w:t xml:space="preserve"> </w:t>
      </w:r>
    </w:p>
    <w:tbl>
      <w:tblPr>
        <w:tblW w:w="9243" w:type="dxa"/>
        <w:tblInd w:w="28" w:type="dxa"/>
        <w:tblLayout w:type="fixed"/>
        <w:tblCellMar>
          <w:left w:w="57" w:type="dxa"/>
          <w:right w:w="0" w:type="dxa"/>
        </w:tblCellMar>
        <w:tblLook w:val="0000" w:firstRow="0" w:lastRow="0" w:firstColumn="0" w:lastColumn="0" w:noHBand="0" w:noVBand="0"/>
      </w:tblPr>
      <w:tblGrid>
        <w:gridCol w:w="1589"/>
        <w:gridCol w:w="1913"/>
        <w:gridCol w:w="1914"/>
        <w:gridCol w:w="1913"/>
        <w:gridCol w:w="1914"/>
      </w:tblGrid>
      <w:tr w:rsidR="006E0BCF" w:rsidRPr="0020228D" w:rsidTr="008459E5">
        <w:tc>
          <w:tcPr>
            <w:tcW w:w="1589" w:type="dxa"/>
            <w:vMerge w:val="restart"/>
            <w:tcBorders>
              <w:top w:val="single" w:sz="4" w:space="0" w:color="000000"/>
              <w:left w:val="single" w:sz="4" w:space="0" w:color="000000"/>
              <w:bottom w:val="single" w:sz="4" w:space="0" w:color="000000"/>
              <w:right w:val="single" w:sz="4" w:space="0" w:color="000000"/>
            </w:tcBorders>
          </w:tcPr>
          <w:p w:rsidR="006E0BCF" w:rsidRPr="0020228D" w:rsidRDefault="006E0BCF" w:rsidP="00041C6F">
            <w:pPr>
              <w:pStyle w:val="Tabletext1"/>
              <w:rPr>
                <w:b/>
              </w:rPr>
            </w:pPr>
            <w:r w:rsidRPr="0020228D">
              <w:rPr>
                <w:b/>
              </w:rPr>
              <w:t>Co</w:t>
            </w:r>
            <w:r w:rsidRPr="0020228D">
              <w:rPr>
                <w:b/>
                <w:spacing w:val="-1"/>
              </w:rPr>
              <w:t>m</w:t>
            </w:r>
            <w:r w:rsidRPr="0020228D">
              <w:rPr>
                <w:b/>
              </w:rPr>
              <w:t>p</w:t>
            </w:r>
            <w:r w:rsidRPr="0020228D">
              <w:rPr>
                <w:b/>
                <w:spacing w:val="-1"/>
              </w:rPr>
              <w:t>o</w:t>
            </w:r>
            <w:r w:rsidRPr="0020228D">
              <w:rPr>
                <w:b/>
              </w:rPr>
              <w:t>ne</w:t>
            </w:r>
            <w:r w:rsidRPr="0020228D">
              <w:rPr>
                <w:b/>
                <w:spacing w:val="-1"/>
              </w:rPr>
              <w:t>n</w:t>
            </w:r>
            <w:r w:rsidRPr="0020228D">
              <w:rPr>
                <w:b/>
              </w:rPr>
              <w:t>t</w:t>
            </w:r>
          </w:p>
        </w:tc>
        <w:tc>
          <w:tcPr>
            <w:tcW w:w="1913" w:type="dxa"/>
            <w:tcBorders>
              <w:top w:val="single" w:sz="4" w:space="0" w:color="000000"/>
              <w:left w:val="single" w:sz="4" w:space="0" w:color="000000"/>
              <w:bottom w:val="single" w:sz="4" w:space="0" w:color="000000"/>
              <w:right w:val="single" w:sz="4" w:space="0" w:color="000000"/>
            </w:tcBorders>
          </w:tcPr>
          <w:p w:rsidR="006E0BCF" w:rsidRPr="0020228D" w:rsidRDefault="006E0BCF" w:rsidP="00041C6F">
            <w:pPr>
              <w:pStyle w:val="Tabletext1"/>
              <w:rPr>
                <w:b/>
              </w:rPr>
            </w:pPr>
            <w:r w:rsidRPr="0020228D">
              <w:rPr>
                <w:b/>
              </w:rPr>
              <w:t>A</w:t>
            </w:r>
          </w:p>
        </w:tc>
        <w:tc>
          <w:tcPr>
            <w:tcW w:w="1914" w:type="dxa"/>
            <w:tcBorders>
              <w:top w:val="single" w:sz="4" w:space="0" w:color="000000"/>
              <w:left w:val="single" w:sz="4" w:space="0" w:color="000000"/>
              <w:bottom w:val="single" w:sz="4" w:space="0" w:color="000000"/>
              <w:right w:val="single" w:sz="4" w:space="0" w:color="000000"/>
            </w:tcBorders>
          </w:tcPr>
          <w:p w:rsidR="006E0BCF" w:rsidRPr="0020228D" w:rsidRDefault="006E0BCF" w:rsidP="00041C6F">
            <w:pPr>
              <w:pStyle w:val="Tabletext1"/>
              <w:rPr>
                <w:b/>
              </w:rPr>
            </w:pPr>
            <w:r w:rsidRPr="0020228D">
              <w:rPr>
                <w:b/>
              </w:rPr>
              <w:t>B</w:t>
            </w:r>
          </w:p>
        </w:tc>
        <w:tc>
          <w:tcPr>
            <w:tcW w:w="1913" w:type="dxa"/>
            <w:tcBorders>
              <w:top w:val="single" w:sz="4" w:space="0" w:color="000000"/>
              <w:left w:val="single" w:sz="4" w:space="0" w:color="000000"/>
              <w:bottom w:val="single" w:sz="4" w:space="0" w:color="000000"/>
              <w:right w:val="single" w:sz="4" w:space="0" w:color="000000"/>
            </w:tcBorders>
          </w:tcPr>
          <w:p w:rsidR="006E0BCF" w:rsidRPr="0020228D" w:rsidRDefault="006E0BCF" w:rsidP="00041C6F">
            <w:pPr>
              <w:pStyle w:val="Tabletext1"/>
              <w:rPr>
                <w:b/>
              </w:rPr>
            </w:pPr>
            <w:r w:rsidRPr="0020228D">
              <w:rPr>
                <w:b/>
              </w:rPr>
              <w:t>C</w:t>
            </w:r>
          </w:p>
        </w:tc>
        <w:tc>
          <w:tcPr>
            <w:tcW w:w="1914" w:type="dxa"/>
            <w:tcBorders>
              <w:top w:val="single" w:sz="4" w:space="0" w:color="000000"/>
              <w:left w:val="single" w:sz="4" w:space="0" w:color="000000"/>
              <w:bottom w:val="single" w:sz="4" w:space="0" w:color="000000"/>
              <w:right w:val="single" w:sz="4" w:space="0" w:color="000000"/>
            </w:tcBorders>
          </w:tcPr>
          <w:p w:rsidR="006E0BCF" w:rsidRPr="0020228D" w:rsidRDefault="006E0BCF" w:rsidP="00041C6F">
            <w:pPr>
              <w:pStyle w:val="Tabletext1"/>
              <w:rPr>
                <w:b/>
              </w:rPr>
            </w:pPr>
            <w:r w:rsidRPr="0020228D">
              <w:rPr>
                <w:b/>
              </w:rPr>
              <w:t>D</w:t>
            </w:r>
          </w:p>
        </w:tc>
      </w:tr>
      <w:tr w:rsidR="006E0BCF" w:rsidRPr="0020228D" w:rsidTr="008459E5">
        <w:tc>
          <w:tcPr>
            <w:tcW w:w="1589" w:type="dxa"/>
            <w:vMerge/>
            <w:tcBorders>
              <w:top w:val="single" w:sz="4" w:space="0" w:color="000000"/>
              <w:left w:val="single" w:sz="4" w:space="0" w:color="000000"/>
              <w:bottom w:val="single" w:sz="4" w:space="0" w:color="000000"/>
              <w:right w:val="single" w:sz="4" w:space="0" w:color="000000"/>
            </w:tcBorders>
          </w:tcPr>
          <w:p w:rsidR="006E0BCF" w:rsidRPr="0020228D" w:rsidRDefault="006E0BCF" w:rsidP="00041C6F">
            <w:pPr>
              <w:pStyle w:val="Tabletext1"/>
              <w:rPr>
                <w:b/>
              </w:rPr>
            </w:pPr>
          </w:p>
        </w:tc>
        <w:tc>
          <w:tcPr>
            <w:tcW w:w="1913" w:type="dxa"/>
            <w:tcBorders>
              <w:top w:val="single" w:sz="4" w:space="0" w:color="000000"/>
              <w:left w:val="single" w:sz="4" w:space="0" w:color="000000"/>
              <w:bottom w:val="single" w:sz="4" w:space="0" w:color="000000"/>
              <w:right w:val="single" w:sz="4" w:space="0" w:color="000000"/>
            </w:tcBorders>
          </w:tcPr>
          <w:p w:rsidR="006E0BCF" w:rsidRPr="0020228D" w:rsidRDefault="006E0BCF" w:rsidP="00041C6F">
            <w:pPr>
              <w:pStyle w:val="Tabletext1"/>
              <w:rPr>
                <w:b/>
              </w:rPr>
            </w:pPr>
            <w:r w:rsidRPr="0020228D">
              <w:rPr>
                <w:b/>
              </w:rPr>
              <w:t>E</w:t>
            </w:r>
            <w:r w:rsidRPr="0020228D">
              <w:rPr>
                <w:b/>
                <w:spacing w:val="1"/>
              </w:rPr>
              <w:t>x</w:t>
            </w:r>
            <w:r w:rsidRPr="0020228D">
              <w:rPr>
                <w:b/>
              </w:rPr>
              <w:t>celle</w:t>
            </w:r>
            <w:r w:rsidRPr="0020228D">
              <w:rPr>
                <w:b/>
                <w:spacing w:val="1"/>
              </w:rPr>
              <w:t>n</w:t>
            </w:r>
            <w:r w:rsidRPr="0020228D">
              <w:rPr>
                <w:b/>
              </w:rPr>
              <w:t>t</w:t>
            </w:r>
          </w:p>
        </w:tc>
        <w:tc>
          <w:tcPr>
            <w:tcW w:w="1914" w:type="dxa"/>
            <w:tcBorders>
              <w:top w:val="single" w:sz="4" w:space="0" w:color="000000"/>
              <w:left w:val="single" w:sz="4" w:space="0" w:color="000000"/>
              <w:bottom w:val="single" w:sz="4" w:space="0" w:color="000000"/>
              <w:right w:val="single" w:sz="4" w:space="0" w:color="000000"/>
            </w:tcBorders>
          </w:tcPr>
          <w:p w:rsidR="006E0BCF" w:rsidRPr="0020228D" w:rsidRDefault="006E0BCF" w:rsidP="00041C6F">
            <w:pPr>
              <w:pStyle w:val="Tabletext1"/>
              <w:rPr>
                <w:b/>
              </w:rPr>
            </w:pPr>
            <w:r w:rsidRPr="0020228D">
              <w:rPr>
                <w:b/>
              </w:rPr>
              <w:t>Good</w:t>
            </w:r>
          </w:p>
        </w:tc>
        <w:tc>
          <w:tcPr>
            <w:tcW w:w="1913" w:type="dxa"/>
            <w:tcBorders>
              <w:top w:val="single" w:sz="4" w:space="0" w:color="000000"/>
              <w:left w:val="single" w:sz="4" w:space="0" w:color="000000"/>
              <w:bottom w:val="single" w:sz="4" w:space="0" w:color="000000"/>
              <w:right w:val="single" w:sz="4" w:space="0" w:color="000000"/>
            </w:tcBorders>
          </w:tcPr>
          <w:p w:rsidR="006E0BCF" w:rsidRPr="0020228D" w:rsidRDefault="006E0BCF" w:rsidP="00041C6F">
            <w:pPr>
              <w:pStyle w:val="Tabletext1"/>
              <w:rPr>
                <w:b/>
              </w:rPr>
            </w:pPr>
            <w:r w:rsidRPr="0020228D">
              <w:rPr>
                <w:b/>
              </w:rPr>
              <w:t>Satisfact</w:t>
            </w:r>
            <w:r w:rsidRPr="0020228D">
              <w:rPr>
                <w:b/>
                <w:spacing w:val="1"/>
              </w:rPr>
              <w:t>o</w:t>
            </w:r>
            <w:r w:rsidRPr="0020228D">
              <w:rPr>
                <w:b/>
              </w:rPr>
              <w:t>ry</w:t>
            </w:r>
          </w:p>
        </w:tc>
        <w:tc>
          <w:tcPr>
            <w:tcW w:w="1914" w:type="dxa"/>
            <w:tcBorders>
              <w:top w:val="single" w:sz="4" w:space="0" w:color="000000"/>
              <w:left w:val="single" w:sz="4" w:space="0" w:color="000000"/>
              <w:bottom w:val="single" w:sz="4" w:space="0" w:color="000000"/>
              <w:right w:val="single" w:sz="4" w:space="0" w:color="000000"/>
            </w:tcBorders>
          </w:tcPr>
          <w:p w:rsidR="006E0BCF" w:rsidRPr="0020228D" w:rsidRDefault="006E0BCF" w:rsidP="00041C6F">
            <w:pPr>
              <w:pStyle w:val="Tabletext1"/>
              <w:rPr>
                <w:b/>
              </w:rPr>
            </w:pPr>
            <w:r w:rsidRPr="0020228D">
              <w:rPr>
                <w:b/>
              </w:rPr>
              <w:t>Po</w:t>
            </w:r>
            <w:r w:rsidRPr="0020228D">
              <w:rPr>
                <w:b/>
                <w:spacing w:val="1"/>
              </w:rPr>
              <w:t>o</w:t>
            </w:r>
            <w:r w:rsidRPr="0020228D">
              <w:rPr>
                <w:b/>
              </w:rPr>
              <w:t>r</w:t>
            </w:r>
          </w:p>
        </w:tc>
      </w:tr>
      <w:tr w:rsidR="006E0BCF" w:rsidRPr="00F94EC9" w:rsidTr="008459E5">
        <w:tc>
          <w:tcPr>
            <w:tcW w:w="1589" w:type="dxa"/>
            <w:tcBorders>
              <w:top w:val="single" w:sz="4" w:space="0" w:color="000000"/>
              <w:left w:val="single" w:sz="4" w:space="0" w:color="000000"/>
              <w:bottom w:val="single" w:sz="4" w:space="0" w:color="000000"/>
              <w:right w:val="single" w:sz="4" w:space="0" w:color="000000"/>
            </w:tcBorders>
          </w:tcPr>
          <w:p w:rsidR="006E0BCF" w:rsidRPr="00C440C8" w:rsidRDefault="006E0BCF" w:rsidP="00041C6F">
            <w:pPr>
              <w:pStyle w:val="Tabletext1"/>
              <w:rPr>
                <w:b/>
              </w:rPr>
            </w:pPr>
            <w:r w:rsidRPr="00C440C8">
              <w:rPr>
                <w:b/>
              </w:rPr>
              <w:t>Evidence</w:t>
            </w:r>
            <w:r w:rsidR="000668C0">
              <w:rPr>
                <w:b/>
              </w:rPr>
              <w:t>-</w:t>
            </w:r>
            <w:r w:rsidRPr="00C440C8">
              <w:rPr>
                <w:b/>
              </w:rPr>
              <w:t>base</w:t>
            </w:r>
            <w:r w:rsidR="00683DE3">
              <w:rPr>
                <w:b/>
              </w:rPr>
              <w:t xml:space="preserve"> </w:t>
            </w:r>
            <w:r w:rsidR="003868F3">
              <w:rPr>
                <w:b/>
                <w:vertAlign w:val="superscript"/>
              </w:rPr>
              <w:t>a</w:t>
            </w:r>
          </w:p>
        </w:tc>
        <w:tc>
          <w:tcPr>
            <w:tcW w:w="1913" w:type="dxa"/>
            <w:tcBorders>
              <w:top w:val="single" w:sz="4" w:space="0" w:color="000000"/>
              <w:left w:val="single" w:sz="4" w:space="0" w:color="000000"/>
              <w:bottom w:val="single" w:sz="4" w:space="0" w:color="000000"/>
              <w:right w:val="single" w:sz="4" w:space="0" w:color="000000"/>
            </w:tcBorders>
          </w:tcPr>
          <w:p w:rsidR="006E0BCF" w:rsidRPr="00F94EC9" w:rsidRDefault="006E0BCF" w:rsidP="00041C6F">
            <w:pPr>
              <w:pStyle w:val="Tabletext1"/>
            </w:pPr>
          </w:p>
        </w:tc>
        <w:tc>
          <w:tcPr>
            <w:tcW w:w="1914" w:type="dxa"/>
            <w:tcBorders>
              <w:top w:val="single" w:sz="4" w:space="0" w:color="000000"/>
              <w:left w:val="single" w:sz="4" w:space="0" w:color="000000"/>
              <w:bottom w:val="single" w:sz="4" w:space="0" w:color="000000"/>
              <w:right w:val="single" w:sz="4" w:space="0" w:color="000000"/>
            </w:tcBorders>
          </w:tcPr>
          <w:p w:rsidR="006E0BCF" w:rsidRPr="00F94EC9" w:rsidRDefault="006E0BCF" w:rsidP="00041C6F">
            <w:pPr>
              <w:pStyle w:val="Tabletext1"/>
            </w:pPr>
          </w:p>
        </w:tc>
        <w:tc>
          <w:tcPr>
            <w:tcW w:w="1913" w:type="dxa"/>
            <w:tcBorders>
              <w:top w:val="single" w:sz="4" w:space="0" w:color="000000"/>
              <w:left w:val="single" w:sz="4" w:space="0" w:color="000000"/>
              <w:bottom w:val="single" w:sz="4" w:space="0" w:color="000000"/>
              <w:right w:val="single" w:sz="4" w:space="0" w:color="000000"/>
            </w:tcBorders>
          </w:tcPr>
          <w:p w:rsidR="006E0BCF" w:rsidRPr="00F94EC9" w:rsidRDefault="00505DF0" w:rsidP="00041C6F">
            <w:pPr>
              <w:pStyle w:val="Tabletext1"/>
            </w:pPr>
            <w:r>
              <w:t>O</w:t>
            </w:r>
            <w:r w:rsidR="006E0BCF" w:rsidRPr="00F94EC9">
              <w:t>ne or two lev</w:t>
            </w:r>
            <w:r w:rsidR="006E0BCF" w:rsidRPr="00F94EC9">
              <w:rPr>
                <w:spacing w:val="-1"/>
              </w:rPr>
              <w:t>e</w:t>
            </w:r>
            <w:r w:rsidR="006E0BCF" w:rsidRPr="00F94EC9">
              <w:t>l</w:t>
            </w:r>
            <w:r w:rsidR="006E0BCF" w:rsidRPr="00F94EC9">
              <w:rPr>
                <w:spacing w:val="1"/>
              </w:rPr>
              <w:t xml:space="preserve"> </w:t>
            </w:r>
            <w:r w:rsidR="006E0BCF" w:rsidRPr="00F94EC9">
              <w:t>III</w:t>
            </w:r>
            <w:r w:rsidR="006E0BCF" w:rsidRPr="00F94EC9">
              <w:rPr>
                <w:spacing w:val="-1"/>
              </w:rPr>
              <w:t xml:space="preserve"> </w:t>
            </w:r>
            <w:r w:rsidR="006E0BCF" w:rsidRPr="00F94EC9">
              <w:t>studies</w:t>
            </w:r>
            <w:r w:rsidR="006E0BCF" w:rsidRPr="00F94EC9">
              <w:rPr>
                <w:spacing w:val="-2"/>
              </w:rPr>
              <w:t xml:space="preserve"> </w:t>
            </w:r>
            <w:r w:rsidR="006E0BCF" w:rsidRPr="00F94EC9">
              <w:t>with a low</w:t>
            </w:r>
            <w:r w:rsidR="006E0BCF" w:rsidRPr="00F94EC9">
              <w:rPr>
                <w:spacing w:val="1"/>
              </w:rPr>
              <w:t xml:space="preserve"> </w:t>
            </w:r>
            <w:r w:rsidR="006E0BCF" w:rsidRPr="00F94EC9">
              <w:t>risk</w:t>
            </w:r>
            <w:r w:rsidR="006E0BCF" w:rsidRPr="00F94EC9">
              <w:rPr>
                <w:spacing w:val="1"/>
              </w:rPr>
              <w:t xml:space="preserve"> </w:t>
            </w:r>
            <w:r w:rsidR="006E0BCF" w:rsidRPr="00F94EC9">
              <w:t>of</w:t>
            </w:r>
            <w:r w:rsidR="006E0BCF" w:rsidRPr="00F94EC9">
              <w:rPr>
                <w:spacing w:val="-1"/>
              </w:rPr>
              <w:t xml:space="preserve"> </w:t>
            </w:r>
            <w:r w:rsidR="006E0BCF" w:rsidRPr="00F94EC9">
              <w:t>bias,</w:t>
            </w:r>
            <w:r w:rsidR="006E0BCF" w:rsidRPr="00F94EC9">
              <w:rPr>
                <w:spacing w:val="-1"/>
              </w:rPr>
              <w:t xml:space="preserve"> </w:t>
            </w:r>
            <w:r w:rsidR="006E0BCF" w:rsidRPr="00F94EC9">
              <w:t>or level</w:t>
            </w:r>
            <w:r w:rsidR="006E0BCF" w:rsidRPr="00F94EC9">
              <w:rPr>
                <w:spacing w:val="1"/>
              </w:rPr>
              <w:t xml:space="preserve"> </w:t>
            </w:r>
            <w:r w:rsidR="006E0BCF" w:rsidRPr="00F94EC9">
              <w:t>I</w:t>
            </w:r>
            <w:r w:rsidR="006E0BCF" w:rsidRPr="00F94EC9">
              <w:rPr>
                <w:spacing w:val="-1"/>
              </w:rPr>
              <w:t xml:space="preserve"> </w:t>
            </w:r>
            <w:r w:rsidR="006E0BCF" w:rsidRPr="00F94EC9">
              <w:t>or</w:t>
            </w:r>
            <w:r w:rsidR="006E0BCF" w:rsidRPr="00F94EC9">
              <w:rPr>
                <w:spacing w:val="1"/>
              </w:rPr>
              <w:t xml:space="preserve"> </w:t>
            </w:r>
            <w:r w:rsidR="006E0BCF" w:rsidRPr="00F94EC9">
              <w:t>II</w:t>
            </w:r>
            <w:r w:rsidR="006E0BCF" w:rsidRPr="00F94EC9">
              <w:rPr>
                <w:spacing w:val="-1"/>
              </w:rPr>
              <w:t xml:space="preserve"> </w:t>
            </w:r>
            <w:r w:rsidR="006E0BCF" w:rsidRPr="00F94EC9">
              <w:t>studies with</w:t>
            </w:r>
            <w:r w:rsidR="006E0BCF" w:rsidRPr="00F94EC9">
              <w:rPr>
                <w:spacing w:val="1"/>
              </w:rPr>
              <w:t xml:space="preserve"> a </w:t>
            </w:r>
            <w:r w:rsidR="006E0BCF" w:rsidRPr="00F94EC9">
              <w:t>moderate</w:t>
            </w:r>
            <w:r w:rsidR="006E0BCF" w:rsidRPr="00F94EC9">
              <w:rPr>
                <w:spacing w:val="1"/>
              </w:rPr>
              <w:t xml:space="preserve"> </w:t>
            </w:r>
            <w:r w:rsidR="006E0BCF" w:rsidRPr="00F94EC9">
              <w:rPr>
                <w:spacing w:val="-1"/>
              </w:rPr>
              <w:t>ri</w:t>
            </w:r>
            <w:r w:rsidR="006E0BCF" w:rsidRPr="00F94EC9">
              <w:t>sk</w:t>
            </w:r>
            <w:r w:rsidR="006E0BCF" w:rsidRPr="00F94EC9">
              <w:rPr>
                <w:spacing w:val="1"/>
              </w:rPr>
              <w:t xml:space="preserve"> </w:t>
            </w:r>
            <w:r w:rsidR="006E0BCF" w:rsidRPr="00F94EC9">
              <w:t>of bias</w:t>
            </w:r>
          </w:p>
        </w:tc>
        <w:tc>
          <w:tcPr>
            <w:tcW w:w="1914" w:type="dxa"/>
            <w:tcBorders>
              <w:top w:val="single" w:sz="4" w:space="0" w:color="000000"/>
              <w:left w:val="single" w:sz="4" w:space="0" w:color="000000"/>
              <w:bottom w:val="single" w:sz="4" w:space="0" w:color="000000"/>
              <w:right w:val="single" w:sz="4" w:space="0" w:color="000000"/>
            </w:tcBorders>
          </w:tcPr>
          <w:p w:rsidR="006E0BCF" w:rsidRPr="00F94EC9" w:rsidRDefault="006E0BCF" w:rsidP="00041C6F">
            <w:pPr>
              <w:pStyle w:val="Tabletext1"/>
            </w:pPr>
          </w:p>
        </w:tc>
      </w:tr>
      <w:tr w:rsidR="006E0BCF" w:rsidRPr="00F94EC9" w:rsidTr="008459E5">
        <w:tc>
          <w:tcPr>
            <w:tcW w:w="1589" w:type="dxa"/>
            <w:tcBorders>
              <w:top w:val="single" w:sz="4" w:space="0" w:color="000000"/>
              <w:left w:val="single" w:sz="4" w:space="0" w:color="000000"/>
              <w:bottom w:val="single" w:sz="4" w:space="0" w:color="000000"/>
              <w:right w:val="single" w:sz="4" w:space="0" w:color="000000"/>
            </w:tcBorders>
          </w:tcPr>
          <w:p w:rsidR="006E0BCF" w:rsidRPr="00C440C8" w:rsidRDefault="006E0BCF" w:rsidP="00041C6F">
            <w:pPr>
              <w:pStyle w:val="Tabletext1"/>
              <w:rPr>
                <w:b/>
              </w:rPr>
            </w:pPr>
            <w:r w:rsidRPr="00C440C8">
              <w:rPr>
                <w:b/>
              </w:rPr>
              <w:lastRenderedPageBreak/>
              <w:t>Consisten</w:t>
            </w:r>
            <w:r w:rsidRPr="00C440C8">
              <w:rPr>
                <w:b/>
                <w:spacing w:val="-1"/>
              </w:rPr>
              <w:t>c</w:t>
            </w:r>
            <w:r w:rsidRPr="00C440C8">
              <w:rPr>
                <w:b/>
              </w:rPr>
              <w:t>y</w:t>
            </w:r>
            <w:r w:rsidR="00683DE3">
              <w:rPr>
                <w:b/>
              </w:rPr>
              <w:t xml:space="preserve"> </w:t>
            </w:r>
            <w:r w:rsidR="003868F3">
              <w:rPr>
                <w:b/>
                <w:vertAlign w:val="superscript"/>
              </w:rPr>
              <w:t>b</w:t>
            </w:r>
          </w:p>
        </w:tc>
        <w:tc>
          <w:tcPr>
            <w:tcW w:w="1913" w:type="dxa"/>
            <w:tcBorders>
              <w:top w:val="single" w:sz="4" w:space="0" w:color="000000"/>
              <w:left w:val="single" w:sz="4" w:space="0" w:color="000000"/>
              <w:bottom w:val="single" w:sz="4" w:space="0" w:color="000000"/>
              <w:right w:val="single" w:sz="4" w:space="0" w:color="000000"/>
            </w:tcBorders>
          </w:tcPr>
          <w:p w:rsidR="006E0BCF" w:rsidRPr="00F94EC9" w:rsidRDefault="006E0BCF" w:rsidP="00041C6F">
            <w:pPr>
              <w:pStyle w:val="Tabletext1"/>
            </w:pPr>
          </w:p>
        </w:tc>
        <w:tc>
          <w:tcPr>
            <w:tcW w:w="1914" w:type="dxa"/>
            <w:tcBorders>
              <w:top w:val="single" w:sz="4" w:space="0" w:color="000000"/>
              <w:left w:val="single" w:sz="4" w:space="0" w:color="000000"/>
              <w:bottom w:val="single" w:sz="4" w:space="0" w:color="000000"/>
              <w:right w:val="single" w:sz="4" w:space="0" w:color="000000"/>
            </w:tcBorders>
          </w:tcPr>
          <w:p w:rsidR="006E0BCF" w:rsidRPr="00F94EC9" w:rsidRDefault="00D46489" w:rsidP="00041C6F">
            <w:pPr>
              <w:pStyle w:val="Tabletext1"/>
            </w:pPr>
            <w:r>
              <w:t>M</w:t>
            </w:r>
            <w:r w:rsidR="006E0BCF" w:rsidRPr="00F94EC9">
              <w:t>ost</w:t>
            </w:r>
            <w:r w:rsidR="006E0BCF" w:rsidRPr="00F94EC9">
              <w:rPr>
                <w:spacing w:val="1"/>
              </w:rPr>
              <w:t xml:space="preserve"> </w:t>
            </w:r>
            <w:r w:rsidR="006E0BCF" w:rsidRPr="00F94EC9">
              <w:t>studies</w:t>
            </w:r>
            <w:r w:rsidR="006E0BCF" w:rsidRPr="00F94EC9">
              <w:rPr>
                <w:spacing w:val="1"/>
              </w:rPr>
              <w:t xml:space="preserve"> </w:t>
            </w:r>
            <w:r w:rsidR="006E0BCF" w:rsidRPr="00F94EC9">
              <w:t>co</w:t>
            </w:r>
            <w:r w:rsidR="006E0BCF" w:rsidRPr="00F94EC9">
              <w:rPr>
                <w:spacing w:val="-1"/>
              </w:rPr>
              <w:t>n</w:t>
            </w:r>
            <w:r w:rsidR="006E0BCF" w:rsidRPr="00F94EC9">
              <w:t>sistent and</w:t>
            </w:r>
            <w:r w:rsidR="006E0BCF" w:rsidRPr="00F94EC9">
              <w:rPr>
                <w:spacing w:val="1"/>
              </w:rPr>
              <w:t xml:space="preserve"> </w:t>
            </w:r>
            <w:r w:rsidR="006E0BCF" w:rsidRPr="00F94EC9">
              <w:t>i</w:t>
            </w:r>
            <w:r w:rsidR="006E0BCF" w:rsidRPr="00F94EC9">
              <w:rPr>
                <w:spacing w:val="-1"/>
              </w:rPr>
              <w:t>n</w:t>
            </w:r>
            <w:r w:rsidR="006E0BCF" w:rsidRPr="00F94EC9">
              <w:t>consistency</w:t>
            </w:r>
            <w:r w:rsidR="006E0BCF" w:rsidRPr="00F94EC9">
              <w:rPr>
                <w:spacing w:val="2"/>
              </w:rPr>
              <w:t xml:space="preserve"> </w:t>
            </w:r>
            <w:r w:rsidR="006E0BCF" w:rsidRPr="00F94EC9">
              <w:t>may be</w:t>
            </w:r>
            <w:r w:rsidR="006E0BCF" w:rsidRPr="00F94EC9">
              <w:rPr>
                <w:spacing w:val="1"/>
              </w:rPr>
              <w:t xml:space="preserve"> </w:t>
            </w:r>
            <w:r w:rsidR="006E0BCF" w:rsidRPr="00F94EC9">
              <w:t>ex</w:t>
            </w:r>
            <w:r w:rsidR="006E0BCF" w:rsidRPr="00F94EC9">
              <w:rPr>
                <w:spacing w:val="-1"/>
              </w:rPr>
              <w:t>p</w:t>
            </w:r>
            <w:r w:rsidR="006E0BCF" w:rsidRPr="00F94EC9">
              <w:t>lai</w:t>
            </w:r>
            <w:r w:rsidR="006E0BCF" w:rsidRPr="00F94EC9">
              <w:rPr>
                <w:spacing w:val="-1"/>
              </w:rPr>
              <w:t>n</w:t>
            </w:r>
            <w:r w:rsidR="006E0BCF" w:rsidRPr="00F94EC9">
              <w:rPr>
                <w:spacing w:val="1"/>
              </w:rPr>
              <w:t>e</w:t>
            </w:r>
            <w:r w:rsidR="006E0BCF" w:rsidRPr="00F94EC9">
              <w:t>d</w:t>
            </w:r>
          </w:p>
        </w:tc>
        <w:tc>
          <w:tcPr>
            <w:tcW w:w="1913" w:type="dxa"/>
            <w:tcBorders>
              <w:top w:val="single" w:sz="4" w:space="0" w:color="000000"/>
              <w:left w:val="single" w:sz="4" w:space="0" w:color="000000"/>
              <w:bottom w:val="single" w:sz="4" w:space="0" w:color="000000"/>
              <w:right w:val="single" w:sz="4" w:space="0" w:color="000000"/>
            </w:tcBorders>
          </w:tcPr>
          <w:p w:rsidR="006E0BCF" w:rsidRPr="00F94EC9" w:rsidRDefault="006E0BCF" w:rsidP="00041C6F">
            <w:pPr>
              <w:pStyle w:val="Tabletext1"/>
            </w:pPr>
          </w:p>
        </w:tc>
        <w:tc>
          <w:tcPr>
            <w:tcW w:w="1914" w:type="dxa"/>
            <w:tcBorders>
              <w:top w:val="single" w:sz="4" w:space="0" w:color="000000"/>
              <w:left w:val="single" w:sz="4" w:space="0" w:color="000000"/>
              <w:bottom w:val="single" w:sz="4" w:space="0" w:color="000000"/>
              <w:right w:val="single" w:sz="4" w:space="0" w:color="000000"/>
            </w:tcBorders>
          </w:tcPr>
          <w:p w:rsidR="006E0BCF" w:rsidRPr="00F94EC9" w:rsidRDefault="006E0BCF" w:rsidP="00041C6F">
            <w:pPr>
              <w:pStyle w:val="Tabletext1"/>
            </w:pPr>
          </w:p>
        </w:tc>
      </w:tr>
      <w:tr w:rsidR="006E0BCF" w:rsidRPr="00F94EC9" w:rsidTr="008459E5">
        <w:tc>
          <w:tcPr>
            <w:tcW w:w="1589" w:type="dxa"/>
            <w:tcBorders>
              <w:top w:val="single" w:sz="4" w:space="0" w:color="000000"/>
              <w:left w:val="single" w:sz="4" w:space="0" w:color="000000"/>
              <w:bottom w:val="single" w:sz="4" w:space="0" w:color="000000"/>
              <w:right w:val="single" w:sz="4" w:space="0" w:color="000000"/>
            </w:tcBorders>
          </w:tcPr>
          <w:p w:rsidR="006E0BCF" w:rsidRPr="00C440C8" w:rsidRDefault="006E0BCF" w:rsidP="00041C6F">
            <w:pPr>
              <w:pStyle w:val="Tabletext1"/>
              <w:rPr>
                <w:b/>
              </w:rPr>
            </w:pPr>
            <w:r w:rsidRPr="00C440C8">
              <w:rPr>
                <w:b/>
              </w:rPr>
              <w:t>Clinic</w:t>
            </w:r>
            <w:r w:rsidRPr="00C440C8">
              <w:rPr>
                <w:b/>
                <w:spacing w:val="1"/>
              </w:rPr>
              <w:t>a</w:t>
            </w:r>
            <w:r w:rsidRPr="00C440C8">
              <w:rPr>
                <w:b/>
              </w:rPr>
              <w:t>l impact</w:t>
            </w:r>
          </w:p>
        </w:tc>
        <w:tc>
          <w:tcPr>
            <w:tcW w:w="1913" w:type="dxa"/>
            <w:tcBorders>
              <w:top w:val="single" w:sz="4" w:space="0" w:color="000000"/>
              <w:left w:val="single" w:sz="4" w:space="0" w:color="000000"/>
              <w:bottom w:val="single" w:sz="4" w:space="0" w:color="000000"/>
              <w:right w:val="single" w:sz="4" w:space="0" w:color="000000"/>
            </w:tcBorders>
          </w:tcPr>
          <w:p w:rsidR="006E0BCF" w:rsidRPr="00F94EC9" w:rsidRDefault="006E0BCF" w:rsidP="00041C6F">
            <w:pPr>
              <w:pStyle w:val="Tabletext1"/>
            </w:pPr>
          </w:p>
        </w:tc>
        <w:tc>
          <w:tcPr>
            <w:tcW w:w="1914" w:type="dxa"/>
            <w:tcBorders>
              <w:top w:val="single" w:sz="4" w:space="0" w:color="000000"/>
              <w:left w:val="single" w:sz="4" w:space="0" w:color="000000"/>
              <w:bottom w:val="single" w:sz="4" w:space="0" w:color="000000"/>
              <w:right w:val="single" w:sz="4" w:space="0" w:color="000000"/>
            </w:tcBorders>
          </w:tcPr>
          <w:p w:rsidR="006E0BCF" w:rsidRPr="00F94EC9" w:rsidRDefault="006E0BCF" w:rsidP="00041C6F">
            <w:pPr>
              <w:pStyle w:val="Tabletext1"/>
            </w:pPr>
          </w:p>
        </w:tc>
        <w:tc>
          <w:tcPr>
            <w:tcW w:w="1913" w:type="dxa"/>
            <w:tcBorders>
              <w:top w:val="single" w:sz="4" w:space="0" w:color="000000"/>
              <w:left w:val="single" w:sz="4" w:space="0" w:color="000000"/>
              <w:bottom w:val="single" w:sz="4" w:space="0" w:color="000000"/>
              <w:right w:val="single" w:sz="4" w:space="0" w:color="000000"/>
            </w:tcBorders>
          </w:tcPr>
          <w:p w:rsidR="006E0BCF" w:rsidRPr="00F94EC9" w:rsidRDefault="00D46489" w:rsidP="00041C6F">
            <w:pPr>
              <w:pStyle w:val="Tabletext1"/>
            </w:pPr>
            <w:r>
              <w:t>M</w:t>
            </w:r>
            <w:r w:rsidR="00C81758">
              <w:t xml:space="preserve">oderate (with regard to safety) </w:t>
            </w:r>
          </w:p>
        </w:tc>
        <w:tc>
          <w:tcPr>
            <w:tcW w:w="1914" w:type="dxa"/>
            <w:tcBorders>
              <w:top w:val="single" w:sz="4" w:space="0" w:color="000000"/>
              <w:left w:val="single" w:sz="4" w:space="0" w:color="000000"/>
              <w:bottom w:val="single" w:sz="4" w:space="0" w:color="000000"/>
              <w:right w:val="single" w:sz="4" w:space="0" w:color="000000"/>
            </w:tcBorders>
          </w:tcPr>
          <w:p w:rsidR="006E0BCF" w:rsidRPr="00F94EC9" w:rsidRDefault="00D46489" w:rsidP="00041C6F">
            <w:pPr>
              <w:pStyle w:val="Tabletext1"/>
            </w:pPr>
            <w:r>
              <w:t>S</w:t>
            </w:r>
            <w:r w:rsidR="006E0BCF" w:rsidRPr="00F94EC9">
              <w:t>light</w:t>
            </w:r>
            <w:r w:rsidR="006E0BCF" w:rsidRPr="00F94EC9">
              <w:rPr>
                <w:spacing w:val="1"/>
              </w:rPr>
              <w:t xml:space="preserve"> </w:t>
            </w:r>
            <w:r w:rsidR="006E0BCF" w:rsidRPr="00F94EC9">
              <w:t>or</w:t>
            </w:r>
            <w:r w:rsidR="006E0BCF" w:rsidRPr="00F94EC9">
              <w:rPr>
                <w:spacing w:val="-1"/>
              </w:rPr>
              <w:t xml:space="preserve"> </w:t>
            </w:r>
            <w:r w:rsidR="006E0BCF" w:rsidRPr="00F94EC9">
              <w:t>restricted</w:t>
            </w:r>
            <w:r w:rsidR="00C81758">
              <w:t xml:space="preserve"> (with regard to change in management)</w:t>
            </w:r>
          </w:p>
        </w:tc>
      </w:tr>
      <w:tr w:rsidR="006E0BCF" w:rsidRPr="00F94EC9" w:rsidTr="008459E5">
        <w:tc>
          <w:tcPr>
            <w:tcW w:w="1589" w:type="dxa"/>
            <w:tcBorders>
              <w:top w:val="single" w:sz="4" w:space="0" w:color="000000"/>
              <w:left w:val="single" w:sz="4" w:space="0" w:color="000000"/>
              <w:bottom w:val="single" w:sz="4" w:space="0" w:color="000000"/>
              <w:right w:val="single" w:sz="4" w:space="0" w:color="000000"/>
            </w:tcBorders>
          </w:tcPr>
          <w:p w:rsidR="006E0BCF" w:rsidRPr="00C440C8" w:rsidRDefault="006E0BCF" w:rsidP="00041C6F">
            <w:pPr>
              <w:pStyle w:val="Tabletext1"/>
              <w:rPr>
                <w:b/>
              </w:rPr>
            </w:pPr>
            <w:r w:rsidRPr="00C440C8">
              <w:rPr>
                <w:b/>
              </w:rPr>
              <w:t>Gener</w:t>
            </w:r>
            <w:r w:rsidRPr="00C440C8">
              <w:rPr>
                <w:b/>
                <w:spacing w:val="1"/>
              </w:rPr>
              <w:t>a</w:t>
            </w:r>
            <w:r w:rsidRPr="00C440C8">
              <w:rPr>
                <w:b/>
              </w:rPr>
              <w:t>lis</w:t>
            </w:r>
            <w:r w:rsidRPr="00C440C8">
              <w:rPr>
                <w:b/>
                <w:spacing w:val="1"/>
              </w:rPr>
              <w:t>a</w:t>
            </w:r>
            <w:r w:rsidRPr="00C440C8">
              <w:rPr>
                <w:b/>
              </w:rPr>
              <w:t>bility</w:t>
            </w:r>
          </w:p>
        </w:tc>
        <w:tc>
          <w:tcPr>
            <w:tcW w:w="1913" w:type="dxa"/>
            <w:tcBorders>
              <w:top w:val="single" w:sz="4" w:space="0" w:color="000000"/>
              <w:left w:val="single" w:sz="4" w:space="0" w:color="000000"/>
              <w:bottom w:val="single" w:sz="4" w:space="0" w:color="000000"/>
              <w:right w:val="single" w:sz="4" w:space="0" w:color="000000"/>
            </w:tcBorders>
          </w:tcPr>
          <w:p w:rsidR="006E0BCF" w:rsidRPr="00F94EC9" w:rsidRDefault="006E0BCF" w:rsidP="00041C6F">
            <w:pPr>
              <w:pStyle w:val="Tabletext1"/>
            </w:pPr>
          </w:p>
        </w:tc>
        <w:tc>
          <w:tcPr>
            <w:tcW w:w="1914" w:type="dxa"/>
            <w:tcBorders>
              <w:top w:val="single" w:sz="4" w:space="0" w:color="000000"/>
              <w:left w:val="single" w:sz="4" w:space="0" w:color="000000"/>
              <w:bottom w:val="single" w:sz="4" w:space="0" w:color="000000"/>
              <w:right w:val="single" w:sz="4" w:space="0" w:color="000000"/>
            </w:tcBorders>
          </w:tcPr>
          <w:p w:rsidR="006E0BCF" w:rsidRPr="00F94EC9" w:rsidRDefault="006E0BCF" w:rsidP="00041C6F">
            <w:pPr>
              <w:pStyle w:val="Tabletext1"/>
            </w:pPr>
          </w:p>
        </w:tc>
        <w:tc>
          <w:tcPr>
            <w:tcW w:w="1913" w:type="dxa"/>
            <w:tcBorders>
              <w:top w:val="single" w:sz="4" w:space="0" w:color="000000"/>
              <w:left w:val="single" w:sz="4" w:space="0" w:color="000000"/>
              <w:bottom w:val="single" w:sz="4" w:space="0" w:color="000000"/>
              <w:right w:val="single" w:sz="4" w:space="0" w:color="000000"/>
            </w:tcBorders>
          </w:tcPr>
          <w:p w:rsidR="006E0BCF" w:rsidRPr="00F94EC9" w:rsidRDefault="00D46489" w:rsidP="00D46489">
            <w:pPr>
              <w:pStyle w:val="Tabletext1"/>
            </w:pPr>
            <w:r>
              <w:t>P</w:t>
            </w:r>
            <w:r w:rsidR="006E0BCF" w:rsidRPr="00F94EC9">
              <w:t>opulatio</w:t>
            </w:r>
            <w:r w:rsidR="006E0BCF" w:rsidRPr="00F94EC9">
              <w:rPr>
                <w:spacing w:val="-1"/>
              </w:rPr>
              <w:t>n</w:t>
            </w:r>
            <w:r>
              <w:t>(</w:t>
            </w:r>
            <w:r w:rsidR="006E0BCF" w:rsidRPr="00F94EC9">
              <w:t>s</w:t>
            </w:r>
            <w:r>
              <w:t>)</w:t>
            </w:r>
            <w:r w:rsidR="006E0BCF" w:rsidRPr="00F94EC9">
              <w:rPr>
                <w:spacing w:val="1"/>
              </w:rPr>
              <w:t xml:space="preserve"> </w:t>
            </w:r>
            <w:r w:rsidR="006E0BCF" w:rsidRPr="00F94EC9">
              <w:t>st</w:t>
            </w:r>
            <w:r w:rsidR="006E0BCF" w:rsidRPr="00F94EC9">
              <w:rPr>
                <w:spacing w:val="-1"/>
              </w:rPr>
              <w:t>u</w:t>
            </w:r>
            <w:r w:rsidR="006E0BCF" w:rsidRPr="00F94EC9">
              <w:t>died in bo</w:t>
            </w:r>
            <w:r w:rsidR="006E0BCF" w:rsidRPr="00F94EC9">
              <w:rPr>
                <w:spacing w:val="-1"/>
              </w:rPr>
              <w:t>d</w:t>
            </w:r>
            <w:r w:rsidR="006E0BCF" w:rsidRPr="00F94EC9">
              <w:t>y</w:t>
            </w:r>
            <w:r w:rsidR="006E0BCF" w:rsidRPr="00F94EC9">
              <w:rPr>
                <w:spacing w:val="2"/>
              </w:rPr>
              <w:t xml:space="preserve"> </w:t>
            </w:r>
            <w:r w:rsidR="006E0BCF" w:rsidRPr="00F94EC9">
              <w:t>of</w:t>
            </w:r>
            <w:r w:rsidR="006E0BCF" w:rsidRPr="00F94EC9">
              <w:rPr>
                <w:spacing w:val="1"/>
              </w:rPr>
              <w:t xml:space="preserve"> </w:t>
            </w:r>
            <w:r w:rsidR="006E0BCF" w:rsidRPr="00F94EC9">
              <w:t>e</w:t>
            </w:r>
            <w:r w:rsidR="006E0BCF" w:rsidRPr="00F94EC9">
              <w:rPr>
                <w:spacing w:val="-1"/>
              </w:rPr>
              <w:t>v</w:t>
            </w:r>
            <w:r w:rsidR="006E0BCF" w:rsidRPr="00F94EC9">
              <w:t>ide</w:t>
            </w:r>
            <w:r w:rsidR="006E0BCF" w:rsidRPr="00F94EC9">
              <w:rPr>
                <w:spacing w:val="-1"/>
              </w:rPr>
              <w:t>n</w:t>
            </w:r>
            <w:r w:rsidR="006E0BCF" w:rsidRPr="00F94EC9">
              <w:t>ce differ</w:t>
            </w:r>
            <w:r w:rsidR="006E0BCF" w:rsidRPr="00F94EC9">
              <w:rPr>
                <w:spacing w:val="1"/>
              </w:rPr>
              <w:t xml:space="preserve"> </w:t>
            </w:r>
            <w:r>
              <w:t>from</w:t>
            </w:r>
            <w:r w:rsidRPr="00F94EC9">
              <w:rPr>
                <w:spacing w:val="-1"/>
              </w:rPr>
              <w:t xml:space="preserve"> </w:t>
            </w:r>
            <w:r w:rsidR="006E0BCF" w:rsidRPr="00F94EC9">
              <w:t>target population</w:t>
            </w:r>
            <w:r w:rsidR="006E0BCF" w:rsidRPr="00F94EC9">
              <w:rPr>
                <w:spacing w:val="-1"/>
              </w:rPr>
              <w:t xml:space="preserve"> </w:t>
            </w:r>
            <w:r w:rsidR="006E0BCF" w:rsidRPr="00F94EC9">
              <w:t>for guideli</w:t>
            </w:r>
            <w:r w:rsidR="006E0BCF" w:rsidRPr="00F94EC9">
              <w:rPr>
                <w:spacing w:val="-1"/>
              </w:rPr>
              <w:t>n</w:t>
            </w:r>
            <w:r w:rsidR="006E0BCF" w:rsidRPr="00F94EC9">
              <w:t>e</w:t>
            </w:r>
            <w:r w:rsidR="006E0BCF" w:rsidRPr="00F94EC9">
              <w:rPr>
                <w:spacing w:val="1"/>
              </w:rPr>
              <w:t xml:space="preserve"> </w:t>
            </w:r>
            <w:r w:rsidR="006E0BCF" w:rsidRPr="00F94EC9">
              <w:t>b</w:t>
            </w:r>
            <w:r w:rsidR="006E0BCF" w:rsidRPr="00F94EC9">
              <w:rPr>
                <w:spacing w:val="-1"/>
              </w:rPr>
              <w:t>u</w:t>
            </w:r>
            <w:r w:rsidR="006E0BCF" w:rsidRPr="00F94EC9">
              <w:t xml:space="preserve">t it </w:t>
            </w:r>
            <w:r w:rsidR="006E0BCF" w:rsidRPr="00F94EC9">
              <w:rPr>
                <w:spacing w:val="-1"/>
              </w:rPr>
              <w:t>i</w:t>
            </w:r>
            <w:r w:rsidR="006E0BCF" w:rsidRPr="00F94EC9">
              <w:t>s clin</w:t>
            </w:r>
            <w:r w:rsidR="006E0BCF" w:rsidRPr="00F94EC9">
              <w:rPr>
                <w:spacing w:val="-1"/>
              </w:rPr>
              <w:t>i</w:t>
            </w:r>
            <w:r w:rsidR="006E0BCF" w:rsidRPr="00F94EC9">
              <w:rPr>
                <w:spacing w:val="1"/>
              </w:rPr>
              <w:t>c</w:t>
            </w:r>
            <w:r w:rsidR="006E0BCF" w:rsidRPr="00F94EC9">
              <w:rPr>
                <w:spacing w:val="-1"/>
              </w:rPr>
              <w:t>a</w:t>
            </w:r>
            <w:r w:rsidR="006E0BCF" w:rsidRPr="00F94EC9">
              <w:t>l</w:t>
            </w:r>
            <w:r w:rsidR="006E0BCF" w:rsidRPr="00F94EC9">
              <w:rPr>
                <w:spacing w:val="-1"/>
              </w:rPr>
              <w:t>l</w:t>
            </w:r>
            <w:r w:rsidR="006E0BCF" w:rsidRPr="00F94EC9">
              <w:t>y</w:t>
            </w:r>
            <w:r w:rsidR="006E0BCF" w:rsidRPr="00F94EC9">
              <w:rPr>
                <w:spacing w:val="2"/>
              </w:rPr>
              <w:t xml:space="preserve"> </w:t>
            </w:r>
            <w:r w:rsidR="006E0BCF" w:rsidRPr="00F94EC9">
              <w:t>sensi</w:t>
            </w:r>
            <w:r w:rsidR="006E0BCF" w:rsidRPr="00F94EC9">
              <w:rPr>
                <w:spacing w:val="-1"/>
              </w:rPr>
              <w:t>bl</w:t>
            </w:r>
            <w:r w:rsidR="006E0BCF" w:rsidRPr="00F94EC9">
              <w:t>e</w:t>
            </w:r>
            <w:r w:rsidR="006E0BCF" w:rsidRPr="00F94EC9">
              <w:rPr>
                <w:spacing w:val="1"/>
              </w:rPr>
              <w:t xml:space="preserve"> </w:t>
            </w:r>
            <w:r w:rsidR="006E0BCF" w:rsidRPr="00F94EC9">
              <w:t>to app</w:t>
            </w:r>
            <w:r w:rsidR="006E0BCF" w:rsidRPr="00F94EC9">
              <w:rPr>
                <w:spacing w:val="-1"/>
              </w:rPr>
              <w:t>l</w:t>
            </w:r>
            <w:r w:rsidR="006E0BCF" w:rsidRPr="00F94EC9">
              <w:t>y this</w:t>
            </w:r>
            <w:r w:rsidR="006E0BCF" w:rsidRPr="00F94EC9">
              <w:rPr>
                <w:spacing w:val="1"/>
              </w:rPr>
              <w:t xml:space="preserve"> </w:t>
            </w:r>
            <w:r w:rsidR="006E0BCF" w:rsidRPr="00F94EC9">
              <w:t>e</w:t>
            </w:r>
            <w:r w:rsidR="006E0BCF" w:rsidRPr="00F94EC9">
              <w:rPr>
                <w:spacing w:val="-1"/>
              </w:rPr>
              <w:t>v</w:t>
            </w:r>
            <w:r w:rsidR="006E0BCF" w:rsidRPr="00F94EC9">
              <w:t>id</w:t>
            </w:r>
            <w:r w:rsidR="006E0BCF" w:rsidRPr="00F94EC9">
              <w:rPr>
                <w:spacing w:val="-1"/>
              </w:rPr>
              <w:t>e</w:t>
            </w:r>
            <w:r w:rsidR="006E0BCF" w:rsidRPr="00F94EC9">
              <w:t>nce to target</w:t>
            </w:r>
            <w:r w:rsidR="006E0BCF" w:rsidRPr="00F94EC9">
              <w:rPr>
                <w:spacing w:val="1"/>
              </w:rPr>
              <w:t xml:space="preserve"> </w:t>
            </w:r>
            <w:r w:rsidR="006E0BCF" w:rsidRPr="00F94EC9">
              <w:t>populatio</w:t>
            </w:r>
            <w:r w:rsidR="006E0BCF" w:rsidRPr="00F94EC9">
              <w:rPr>
                <w:spacing w:val="-1"/>
              </w:rPr>
              <w:t>n</w:t>
            </w:r>
            <w:r w:rsidR="00683DE3">
              <w:rPr>
                <w:spacing w:val="-1"/>
              </w:rPr>
              <w:t xml:space="preserve"> </w:t>
            </w:r>
            <w:r w:rsidR="003868F3">
              <w:rPr>
                <w:vertAlign w:val="superscript"/>
              </w:rPr>
              <w:t>c</w:t>
            </w:r>
          </w:p>
        </w:tc>
        <w:tc>
          <w:tcPr>
            <w:tcW w:w="1914" w:type="dxa"/>
            <w:tcBorders>
              <w:top w:val="single" w:sz="4" w:space="0" w:color="000000"/>
              <w:left w:val="single" w:sz="4" w:space="0" w:color="000000"/>
              <w:bottom w:val="single" w:sz="4" w:space="0" w:color="000000"/>
              <w:right w:val="single" w:sz="4" w:space="0" w:color="000000"/>
            </w:tcBorders>
          </w:tcPr>
          <w:p w:rsidR="006E0BCF" w:rsidRPr="00F94EC9" w:rsidRDefault="006E0BCF" w:rsidP="00041C6F">
            <w:pPr>
              <w:pStyle w:val="Tabletext1"/>
            </w:pPr>
          </w:p>
        </w:tc>
      </w:tr>
      <w:tr w:rsidR="006E0BCF" w:rsidRPr="00F94EC9" w:rsidTr="008459E5">
        <w:tc>
          <w:tcPr>
            <w:tcW w:w="1589" w:type="dxa"/>
            <w:tcBorders>
              <w:top w:val="single" w:sz="4" w:space="0" w:color="000000"/>
              <w:left w:val="single" w:sz="4" w:space="0" w:color="000000"/>
              <w:bottom w:val="single" w:sz="4" w:space="0" w:color="000000"/>
              <w:right w:val="single" w:sz="4" w:space="0" w:color="000000"/>
            </w:tcBorders>
          </w:tcPr>
          <w:p w:rsidR="006E0BCF" w:rsidRPr="00C440C8" w:rsidRDefault="006E0BCF" w:rsidP="00041C6F">
            <w:pPr>
              <w:pStyle w:val="Tabletext1"/>
              <w:rPr>
                <w:b/>
              </w:rPr>
            </w:pPr>
            <w:r w:rsidRPr="00C440C8">
              <w:rPr>
                <w:b/>
              </w:rPr>
              <w:t>Applicability</w:t>
            </w:r>
          </w:p>
        </w:tc>
        <w:tc>
          <w:tcPr>
            <w:tcW w:w="1913" w:type="dxa"/>
            <w:tcBorders>
              <w:top w:val="single" w:sz="4" w:space="0" w:color="000000"/>
              <w:left w:val="single" w:sz="4" w:space="0" w:color="000000"/>
              <w:bottom w:val="single" w:sz="4" w:space="0" w:color="000000"/>
              <w:right w:val="single" w:sz="4" w:space="0" w:color="000000"/>
            </w:tcBorders>
          </w:tcPr>
          <w:p w:rsidR="006E0BCF" w:rsidRPr="00F94EC9" w:rsidRDefault="006E0BCF" w:rsidP="00041C6F">
            <w:pPr>
              <w:pStyle w:val="Tabletext1"/>
            </w:pPr>
          </w:p>
        </w:tc>
        <w:tc>
          <w:tcPr>
            <w:tcW w:w="1914" w:type="dxa"/>
            <w:tcBorders>
              <w:top w:val="single" w:sz="4" w:space="0" w:color="000000"/>
              <w:left w:val="single" w:sz="4" w:space="0" w:color="000000"/>
              <w:bottom w:val="single" w:sz="4" w:space="0" w:color="000000"/>
              <w:right w:val="single" w:sz="4" w:space="0" w:color="000000"/>
            </w:tcBorders>
          </w:tcPr>
          <w:p w:rsidR="008011A4" w:rsidRDefault="00D46489" w:rsidP="000153A6">
            <w:pPr>
              <w:pStyle w:val="Default"/>
              <w:spacing w:before="120" w:after="120"/>
            </w:pPr>
            <w:r>
              <w:rPr>
                <w:rFonts w:cs="Tahoma"/>
                <w:color w:val="auto"/>
                <w:sz w:val="20"/>
                <w:szCs w:val="20"/>
              </w:rPr>
              <w:t>A</w:t>
            </w:r>
            <w:r w:rsidR="006E0BCF" w:rsidRPr="007513FC">
              <w:rPr>
                <w:rFonts w:cs="Tahoma"/>
                <w:color w:val="auto"/>
                <w:sz w:val="20"/>
                <w:szCs w:val="20"/>
              </w:rPr>
              <w:t xml:space="preserve">pplicable to Australian healthcare context with few caveats </w:t>
            </w:r>
          </w:p>
        </w:tc>
        <w:tc>
          <w:tcPr>
            <w:tcW w:w="1913" w:type="dxa"/>
            <w:tcBorders>
              <w:top w:val="single" w:sz="4" w:space="0" w:color="000000"/>
              <w:left w:val="single" w:sz="4" w:space="0" w:color="000000"/>
              <w:bottom w:val="single" w:sz="4" w:space="0" w:color="000000"/>
              <w:right w:val="single" w:sz="4" w:space="0" w:color="000000"/>
            </w:tcBorders>
          </w:tcPr>
          <w:p w:rsidR="006E0BCF" w:rsidRPr="00F94EC9" w:rsidRDefault="006E0BCF" w:rsidP="00041C6F">
            <w:pPr>
              <w:pStyle w:val="Tabletext1"/>
            </w:pPr>
          </w:p>
        </w:tc>
        <w:tc>
          <w:tcPr>
            <w:tcW w:w="1914" w:type="dxa"/>
            <w:tcBorders>
              <w:top w:val="single" w:sz="4" w:space="0" w:color="000000"/>
              <w:left w:val="single" w:sz="4" w:space="0" w:color="000000"/>
              <w:bottom w:val="single" w:sz="4" w:space="0" w:color="000000"/>
              <w:right w:val="single" w:sz="4" w:space="0" w:color="000000"/>
            </w:tcBorders>
          </w:tcPr>
          <w:p w:rsidR="006E0BCF" w:rsidRPr="00F94EC9" w:rsidRDefault="006E0BCF" w:rsidP="00041C6F">
            <w:pPr>
              <w:pStyle w:val="Tabletext1"/>
            </w:pPr>
          </w:p>
        </w:tc>
      </w:tr>
    </w:tbl>
    <w:p w:rsidR="008011A4" w:rsidRDefault="008011A4" w:rsidP="008459E5">
      <w:pPr>
        <w:spacing w:after="0" w:line="240" w:lineRule="auto"/>
        <w:ind w:left="284" w:hanging="284"/>
      </w:pPr>
      <w:r w:rsidRPr="009C77C5">
        <w:rPr>
          <w:rFonts w:ascii="Arial Narrow" w:hAnsi="Arial Narrow"/>
          <w:sz w:val="20"/>
        </w:rPr>
        <w:t xml:space="preserve">Source: adapted from </w:t>
      </w:r>
      <w:r w:rsidRPr="009C77C5">
        <w:rPr>
          <w:rFonts w:ascii="Arial Narrow" w:hAnsi="Arial Narrow"/>
          <w:b/>
          <w:sz w:val="20"/>
        </w:rPr>
        <w:fldChar w:fldCharType="begin"/>
      </w:r>
      <w:r w:rsidRPr="009C77C5">
        <w:rPr>
          <w:rFonts w:ascii="Arial Narrow" w:hAnsi="Arial Narrow"/>
          <w:sz w:val="20"/>
        </w:rPr>
        <w:instrText xml:space="preserve"> ADDIN EN.CITE &lt;EndNote&gt;&lt;Cite&gt;&lt;Author&gt;NHMRC&lt;/Author&gt;&lt;Year&gt;2008&lt;/Year&gt;&lt;RecNum&gt;132&lt;/RecNum&gt;&lt;DisplayText&gt;(NHMRC 2008)&lt;/DisplayText&gt;&lt;record&gt;&lt;rec-number&gt;132&lt;/rec-number&gt;&lt;ref-type name="Electronic Source"&gt;12&lt;/ref-type&gt;&lt;contributors&gt;&lt;authors&gt;&lt;author&gt;NHMRC&lt;/author&gt;&lt;/authors&gt;&lt;/contributors&gt;&lt;titles&gt;&lt;title&gt;NHMRC additional levels of evidence and grades for recommendations for developers of guidelines. Stage 2 consultation.&lt;/title&gt;&lt;/titles&gt;&lt;number&gt;11/03/08&lt;/number&gt;&lt;dates&gt;&lt;year&gt;2008&lt;/year&gt;&lt;/dates&gt;&lt;publisher&gt;National Health and Medical Research Council, Australian Government&lt;/publisher&gt;&lt;work-type&gt;Internet&lt;/work-type&gt;&lt;urls&gt;&lt;related-urls&gt;&lt;url&gt;www.nhmrc.gov.au/consult/index.htm&lt;/url&gt;&lt;/related-urls&gt;&lt;/urls&gt;&lt;/record&gt;&lt;/Cite&gt;&lt;/EndNote&gt;</w:instrText>
      </w:r>
      <w:r w:rsidRPr="009C77C5">
        <w:rPr>
          <w:rFonts w:ascii="Arial Narrow" w:hAnsi="Arial Narrow"/>
          <w:b/>
          <w:sz w:val="20"/>
        </w:rPr>
        <w:fldChar w:fldCharType="separate"/>
      </w:r>
      <w:hyperlink w:anchor="_ENREF_103" w:tooltip="NHMRC, 2008 #132" w:history="1">
        <w:r w:rsidRPr="009C77C5">
          <w:rPr>
            <w:rFonts w:ascii="Arial Narrow" w:hAnsi="Arial Narrow"/>
            <w:noProof/>
            <w:sz w:val="20"/>
          </w:rPr>
          <w:t xml:space="preserve">NHMRC </w:t>
        </w:r>
        <w:r w:rsidR="00D90C6C">
          <w:rPr>
            <w:rFonts w:ascii="Arial Narrow" w:hAnsi="Arial Narrow"/>
            <w:noProof/>
            <w:sz w:val="20"/>
          </w:rPr>
          <w:t>(</w:t>
        </w:r>
        <w:r w:rsidRPr="009C77C5">
          <w:rPr>
            <w:rFonts w:ascii="Arial Narrow" w:hAnsi="Arial Narrow"/>
            <w:noProof/>
            <w:sz w:val="20"/>
          </w:rPr>
          <w:t>2008</w:t>
        </w:r>
      </w:hyperlink>
      <w:r w:rsidRPr="009C77C5">
        <w:rPr>
          <w:rFonts w:ascii="Arial Narrow" w:hAnsi="Arial Narrow"/>
          <w:noProof/>
          <w:sz w:val="20"/>
        </w:rPr>
        <w:t>)</w:t>
      </w:r>
      <w:r w:rsidRPr="009C77C5">
        <w:rPr>
          <w:rFonts w:ascii="Arial Narrow" w:hAnsi="Arial Narrow"/>
          <w:b/>
          <w:sz w:val="20"/>
        </w:rPr>
        <w:fldChar w:fldCharType="end"/>
      </w:r>
    </w:p>
    <w:p w:rsidR="008011A4" w:rsidRDefault="008011A4" w:rsidP="009C77C5">
      <w:pPr>
        <w:spacing w:after="0" w:line="240" w:lineRule="auto"/>
        <w:ind w:left="142" w:hanging="142"/>
      </w:pPr>
      <w:proofErr w:type="gramStart"/>
      <w:r w:rsidRPr="009C77C5">
        <w:rPr>
          <w:rFonts w:ascii="Arial Narrow" w:hAnsi="Arial Narrow"/>
          <w:sz w:val="20"/>
          <w:vertAlign w:val="superscript"/>
        </w:rPr>
        <w:t>a</w:t>
      </w:r>
      <w:proofErr w:type="gramEnd"/>
      <w:r w:rsidR="00324E85">
        <w:rPr>
          <w:rFonts w:ascii="Arial Narrow" w:hAnsi="Arial Narrow"/>
          <w:sz w:val="20"/>
        </w:rPr>
        <w:tab/>
      </w:r>
      <w:r w:rsidRPr="009C77C5">
        <w:rPr>
          <w:rFonts w:ascii="Arial Narrow" w:hAnsi="Arial Narrow"/>
          <w:sz w:val="20"/>
        </w:rPr>
        <w:t xml:space="preserve">Level of evidence determined from the NHMRC evidence hierarchy </w:t>
      </w:r>
      <w:r w:rsidR="00852F46">
        <w:rPr>
          <w:rFonts w:ascii="Arial Narrow" w:hAnsi="Arial Narrow"/>
          <w:sz w:val="20"/>
        </w:rPr>
        <w:t>(</w:t>
      </w:r>
      <w:r w:rsidRPr="009C77C5">
        <w:rPr>
          <w:rFonts w:ascii="Arial Narrow" w:hAnsi="Arial Narrow"/>
          <w:bCs/>
          <w:sz w:val="20"/>
        </w:rPr>
        <w:t xml:space="preserve">Table </w:t>
      </w:r>
      <w:r w:rsidR="00852F46">
        <w:rPr>
          <w:rFonts w:ascii="Arial Narrow" w:hAnsi="Arial Narrow"/>
          <w:sz w:val="20"/>
        </w:rPr>
        <w:t>9)</w:t>
      </w:r>
    </w:p>
    <w:p w:rsidR="008011A4" w:rsidRDefault="008011A4" w:rsidP="009C77C5">
      <w:pPr>
        <w:numPr>
          <w:ins w:id="603" w:author="Jo Mason" w:date="2014-02-28T11:25:00Z"/>
        </w:numPr>
        <w:spacing w:after="0" w:line="240" w:lineRule="auto"/>
        <w:ind w:left="142" w:hanging="142"/>
      </w:pPr>
      <w:proofErr w:type="gramStart"/>
      <w:r w:rsidRPr="009C77C5">
        <w:rPr>
          <w:rFonts w:ascii="Arial Narrow" w:hAnsi="Arial Narrow"/>
          <w:sz w:val="20"/>
          <w:vertAlign w:val="superscript"/>
        </w:rPr>
        <w:t>b</w:t>
      </w:r>
      <w:proofErr w:type="gramEnd"/>
      <w:r w:rsidR="00324E85">
        <w:rPr>
          <w:rFonts w:ascii="Arial Narrow" w:hAnsi="Arial Narrow"/>
          <w:sz w:val="20"/>
        </w:rPr>
        <w:tab/>
      </w:r>
      <w:r w:rsidRPr="009C77C5">
        <w:rPr>
          <w:rFonts w:ascii="Arial Narrow" w:hAnsi="Arial Narrow"/>
          <w:sz w:val="20"/>
        </w:rPr>
        <w:t xml:space="preserve">If there is only one study, rank this component as ‘not applicable’. </w:t>
      </w:r>
    </w:p>
    <w:p w:rsidR="008011A4" w:rsidRDefault="00DA4DBF" w:rsidP="009C77C5">
      <w:pPr>
        <w:spacing w:after="0" w:line="240" w:lineRule="auto"/>
        <w:ind w:left="142" w:hanging="142"/>
        <w:rPr>
          <w:rFonts w:ascii="Arial Narrow" w:hAnsi="Arial Narrow"/>
          <w:bCs/>
          <w:sz w:val="20"/>
        </w:rPr>
      </w:pPr>
      <w:proofErr w:type="gramStart"/>
      <w:r>
        <w:rPr>
          <w:rFonts w:ascii="Arial Narrow" w:hAnsi="Arial Narrow"/>
          <w:bCs/>
          <w:sz w:val="20"/>
          <w:vertAlign w:val="superscript"/>
        </w:rPr>
        <w:t>c</w:t>
      </w:r>
      <w:proofErr w:type="gramEnd"/>
      <w:r w:rsidR="00324E85">
        <w:rPr>
          <w:rFonts w:ascii="Arial Narrow" w:hAnsi="Arial Narrow"/>
          <w:bCs/>
          <w:sz w:val="20"/>
        </w:rPr>
        <w:tab/>
      </w:r>
      <w:r>
        <w:rPr>
          <w:rFonts w:ascii="Arial Narrow" w:hAnsi="Arial Narrow"/>
          <w:bCs/>
          <w:sz w:val="20"/>
        </w:rPr>
        <w:t>For example, results in adults that are clinically sensible to apply to children OR psychosocial outcomes for one cancer that may be applicable to patients with another cancer.</w:t>
      </w:r>
    </w:p>
    <w:p w:rsidR="0052165C" w:rsidRDefault="00D37807" w:rsidP="00A23645">
      <w:pPr>
        <w:pStyle w:val="Heading2"/>
      </w:pPr>
      <w:bookmarkStart w:id="604" w:name="_Toc379118092"/>
      <w:bookmarkStart w:id="605" w:name="_Toc379479938"/>
      <w:bookmarkStart w:id="606" w:name="_Toc383606954"/>
      <w:bookmarkEnd w:id="599"/>
      <w:r>
        <w:t>Economic</w:t>
      </w:r>
      <w:r w:rsidR="0052165C">
        <w:t xml:space="preserve"> considerations</w:t>
      </w:r>
      <w:bookmarkEnd w:id="604"/>
      <w:bookmarkEnd w:id="605"/>
      <w:bookmarkEnd w:id="606"/>
    </w:p>
    <w:p w:rsidR="008011A4" w:rsidRDefault="0094318D" w:rsidP="009C77C5">
      <w:pPr>
        <w:pStyle w:val="Heading3"/>
      </w:pPr>
      <w:bookmarkStart w:id="607" w:name="_Toc383606955"/>
      <w:bookmarkStart w:id="608" w:name="_Toc379118093"/>
      <w:r w:rsidRPr="00CC1BAA">
        <w:t xml:space="preserve">Estimated </w:t>
      </w:r>
      <w:r w:rsidR="007A3F1A">
        <w:t>c</w:t>
      </w:r>
      <w:r w:rsidRPr="00CC1BAA">
        <w:t>ost-effectiveness</w:t>
      </w:r>
      <w:bookmarkEnd w:id="607"/>
    </w:p>
    <w:p w:rsidR="0094318D" w:rsidRPr="00CC1BAA" w:rsidRDefault="0094318D" w:rsidP="00327A7D">
      <w:pPr>
        <w:jc w:val="both"/>
      </w:pPr>
      <w:r w:rsidRPr="00CC1BAA">
        <w:t xml:space="preserve">The economic evaluation suggested that </w:t>
      </w:r>
      <w:r w:rsidR="00AA73D7">
        <w:t>catheter-free (</w:t>
      </w:r>
      <w:r w:rsidRPr="00CC1BAA">
        <w:t>wireless</w:t>
      </w:r>
      <w:r w:rsidR="00AA73D7">
        <w:t>)</w:t>
      </w:r>
      <w:r w:rsidRPr="00CC1BAA">
        <w:t xml:space="preserve"> pH monitoring, while not cost-saving, was reasonably cost-effective vs no monitoring in patients who could not tolerate catheter-based monitoring (base</w:t>
      </w:r>
      <w:r w:rsidR="00C21F9C">
        <w:t>-</w:t>
      </w:r>
      <w:r w:rsidRPr="00CC1BAA">
        <w:t>case ICER: $14,457/QALY). However</w:t>
      </w:r>
      <w:r w:rsidR="00C21F9C">
        <w:t>,</w:t>
      </w:r>
      <w:r w:rsidRPr="00CC1BAA">
        <w:t xml:space="preserve"> it was not cost-effective if patients could have used catheter-based </w:t>
      </w:r>
      <w:r w:rsidR="00853297">
        <w:t>monitor</w:t>
      </w:r>
      <w:r w:rsidRPr="00CC1BAA">
        <w:t>ing as an alternative (ICER: Dominated</w:t>
      </w:r>
      <w:r w:rsidR="00C21F9C">
        <w:t>—</w:t>
      </w:r>
      <w:r w:rsidRPr="00CC1BAA">
        <w:t>more costly and less effective). The economic evaluations required numerous assumptions and uncertain inputs. Where inputs could not be derived from the systematic review or published literature, expert opinion or plausible estimates were required, and a conservative approach</w:t>
      </w:r>
      <w:r w:rsidR="00582D97">
        <w:t>,</w:t>
      </w:r>
      <w:r w:rsidRPr="00CC1BAA">
        <w:t xml:space="preserve"> not favourable to a finding of cost-effectiveness</w:t>
      </w:r>
      <w:r w:rsidR="00582D97">
        <w:t>,</w:t>
      </w:r>
      <w:r w:rsidRPr="00CC1BAA">
        <w:t xml:space="preserve"> </w:t>
      </w:r>
      <w:r w:rsidR="00C21F9C">
        <w:t xml:space="preserve">was </w:t>
      </w:r>
      <w:r w:rsidRPr="00CC1BAA">
        <w:t xml:space="preserve">employed. Most inputs, although uncertain, were not found to be drivers with respect to cost-effectiveness, but </w:t>
      </w:r>
      <w:r w:rsidR="008011A4" w:rsidRPr="00191E62">
        <w:t>two</w:t>
      </w:r>
      <w:r w:rsidRPr="00CC1BAA">
        <w:t xml:space="preserve"> key determinants of the cost-effectiveness were identified</w:t>
      </w:r>
      <w:r w:rsidR="00C21F9C">
        <w:t>:</w:t>
      </w:r>
    </w:p>
    <w:p w:rsidR="008011A4" w:rsidRDefault="0094318D" w:rsidP="00191E62">
      <w:pPr>
        <w:pStyle w:val="ListParagraph"/>
        <w:numPr>
          <w:ilvl w:val="0"/>
          <w:numId w:val="27"/>
        </w:numPr>
        <w:ind w:left="284" w:hanging="284"/>
        <w:jc w:val="both"/>
      </w:pPr>
      <w:r w:rsidRPr="00CC1BAA">
        <w:t xml:space="preserve">The accuracy of the pH test in detecting acid-related conditions. If wireless </w:t>
      </w:r>
      <w:r w:rsidR="009F2D89">
        <w:t>monitor</w:t>
      </w:r>
      <w:r w:rsidRPr="00CC1BAA">
        <w:t>ing is assumed to be of equivalent accuracy to a clinical trial of high</w:t>
      </w:r>
      <w:r w:rsidR="006F0F16">
        <w:t>-</w:t>
      </w:r>
      <w:r w:rsidRPr="00CC1BAA">
        <w:t>dose PPI treatment</w:t>
      </w:r>
      <w:r w:rsidR="006F0F16">
        <w:t>,</w:t>
      </w:r>
      <w:r w:rsidRPr="00CC1BAA">
        <w:t xml:space="preserve"> and both </w:t>
      </w:r>
      <w:r w:rsidR="006F0F16">
        <w:t xml:space="preserve">are </w:t>
      </w:r>
      <w:r w:rsidRPr="00CC1BAA">
        <w:t xml:space="preserve">equivalent to catheter-based </w:t>
      </w:r>
      <w:r w:rsidR="009F2D89">
        <w:t>monitor</w:t>
      </w:r>
      <w:r w:rsidR="009F2D89" w:rsidRPr="00CC1BAA">
        <w:t>ing</w:t>
      </w:r>
      <w:r w:rsidR="006F0F16">
        <w:t>,</w:t>
      </w:r>
      <w:r w:rsidRPr="00CC1BAA">
        <w:t xml:space="preserve"> the accuracy does not limit cost-effectiveness. However, where catheter-based pH </w:t>
      </w:r>
      <w:r w:rsidR="009F2D89">
        <w:t>monitor</w:t>
      </w:r>
      <w:r w:rsidRPr="00CC1BAA">
        <w:t>ing is used as a perfect reference standard and the accuracy of wireless monitoring relative to this standard is considerably lower, wireless pH monitoring is dominated in all cost</w:t>
      </w:r>
      <w:r w:rsidR="006F0F16">
        <w:t>–</w:t>
      </w:r>
      <w:r w:rsidRPr="00CC1BAA">
        <w:t xml:space="preserve">utility analyses. Although catheter-based </w:t>
      </w:r>
      <w:r w:rsidR="009F2D89">
        <w:t>monitor</w:t>
      </w:r>
      <w:r w:rsidRPr="00CC1BAA">
        <w:t xml:space="preserve">ing was the DAP-specified reference, the concerns with this approach are detailed </w:t>
      </w:r>
      <w:r w:rsidR="00327A7D">
        <w:t xml:space="preserve">in </w:t>
      </w:r>
      <w:r w:rsidR="009361C9">
        <w:t>‘</w:t>
      </w:r>
      <w:r w:rsidRPr="00CC1BAA">
        <w:t>Discussion – Effectiveness</w:t>
      </w:r>
      <w:r w:rsidR="009361C9">
        <w:t>’</w:t>
      </w:r>
      <w:r w:rsidRPr="00CC1BAA">
        <w:t>.</w:t>
      </w:r>
    </w:p>
    <w:p w:rsidR="008011A4" w:rsidRDefault="0094318D" w:rsidP="00191E62">
      <w:pPr>
        <w:pStyle w:val="ListParagraph"/>
        <w:numPr>
          <w:ilvl w:val="0"/>
          <w:numId w:val="27"/>
        </w:numPr>
        <w:ind w:left="284" w:hanging="284"/>
        <w:jc w:val="both"/>
      </w:pPr>
      <w:r w:rsidRPr="00CC1BAA">
        <w:lastRenderedPageBreak/>
        <w:t xml:space="preserve">The </w:t>
      </w:r>
      <w:proofErr w:type="gramStart"/>
      <w:r w:rsidRPr="00CC1BAA">
        <w:t>extent to which patients who do</w:t>
      </w:r>
      <w:proofErr w:type="gramEnd"/>
      <w:r w:rsidRPr="00CC1BAA">
        <w:t xml:space="preserve"> not receive pH monitoring to ascertain a refinement of their diagnosis would remain on high</w:t>
      </w:r>
      <w:r w:rsidR="001B150A">
        <w:t>-</w:t>
      </w:r>
      <w:r w:rsidRPr="00CC1BAA">
        <w:t>dose PPIs</w:t>
      </w:r>
      <w:r w:rsidR="00582D97">
        <w:t>,</w:t>
      </w:r>
      <w:r w:rsidRPr="00CC1BAA">
        <w:t xml:space="preserve"> even in cases where they are not effective. If 100% of patients who do not obtain pH monitoring received active follow-up and review of their treatment and empirical investigations for alternative diagnoses, the economic analysis suggests that wireless monitoring would not be cost-effective</w:t>
      </w:r>
      <w:r w:rsidR="001B150A">
        <w:t>;</w:t>
      </w:r>
      <w:r w:rsidRPr="00CC1BAA">
        <w:t xml:space="preserve"> however</w:t>
      </w:r>
      <w:r w:rsidR="001B150A">
        <w:t>,</w:t>
      </w:r>
      <w:r w:rsidRPr="00CC1BAA">
        <w:t xml:space="preserve"> if even as few as 1 in 10 patients do not receive follow-up and inappropriately remain on high</w:t>
      </w:r>
      <w:r w:rsidR="001B150A">
        <w:t>-</w:t>
      </w:r>
      <w:r w:rsidRPr="00CC1BAA">
        <w:t>dose PPI treatment</w:t>
      </w:r>
      <w:r w:rsidR="00582D97">
        <w:t>,</w:t>
      </w:r>
      <w:r w:rsidRPr="00CC1BAA">
        <w:t xml:space="preserve"> as assumed in the base</w:t>
      </w:r>
      <w:r w:rsidR="001B150A">
        <w:t>-</w:t>
      </w:r>
      <w:r w:rsidRPr="00CC1BAA">
        <w:t>case</w:t>
      </w:r>
      <w:r w:rsidR="001B150A">
        <w:t>,</w:t>
      </w:r>
      <w:r w:rsidRPr="00CC1BAA">
        <w:t xml:space="preserve"> the option of wireless monitoring to assist in diagnosis becomes relatively cost-effective.</w:t>
      </w:r>
    </w:p>
    <w:p w:rsidR="0094318D" w:rsidRPr="00CC1BAA" w:rsidRDefault="000832C0" w:rsidP="00327A7D">
      <w:pPr>
        <w:jc w:val="both"/>
      </w:pPr>
      <w:r>
        <w:t>T</w:t>
      </w:r>
      <w:r w:rsidR="0094318D" w:rsidRPr="00CC1BAA">
        <w:t>he proposed listing i</w:t>
      </w:r>
      <w:r>
        <w:t>s</w:t>
      </w:r>
      <w:r w:rsidR="0094318D" w:rsidRPr="00CC1BAA">
        <w:t xml:space="preserve"> for use of wireless pH monitoring only in patients that cannot tolerate or </w:t>
      </w:r>
      <w:r>
        <w:t xml:space="preserve">that </w:t>
      </w:r>
      <w:r w:rsidR="0094318D" w:rsidRPr="00CC1BAA">
        <w:t>fail catheter-based pH monitoring</w:t>
      </w:r>
      <w:r>
        <w:t>; however,</w:t>
      </w:r>
      <w:r w:rsidR="0094318D" w:rsidRPr="00CC1BAA">
        <w:t xml:space="preserve"> the classification of patients as such may be subjective, and some patients may have a preference toward wireless monitoring</w:t>
      </w:r>
      <w:r>
        <w:t>.</w:t>
      </w:r>
      <w:r w:rsidR="0094318D" w:rsidRPr="00CC1BAA">
        <w:t xml:space="preserve"> </w:t>
      </w:r>
      <w:r>
        <w:t>T</w:t>
      </w:r>
      <w:r w:rsidR="0094318D" w:rsidRPr="00CC1BAA">
        <w:t xml:space="preserve">here is </w:t>
      </w:r>
      <w:r>
        <w:t xml:space="preserve">then </w:t>
      </w:r>
      <w:r w:rsidR="0094318D" w:rsidRPr="00CC1BAA">
        <w:t>a risk that, following a listing</w:t>
      </w:r>
      <w:r>
        <w:t>,</w:t>
      </w:r>
      <w:r w:rsidR="0094318D" w:rsidRPr="00CC1BAA">
        <w:t xml:space="preserve"> some patients would receive wireless monitoring when they would otherwise have had a catheter-based pH test. This economic analys</w:t>
      </w:r>
      <w:r>
        <w:t>i</w:t>
      </w:r>
      <w:r w:rsidR="0094318D" w:rsidRPr="00CC1BAA">
        <w:t xml:space="preserve">s suggests that this is not cost-effective, and were it to occur in any more than </w:t>
      </w:r>
      <w:r>
        <w:t>one</w:t>
      </w:r>
      <w:r w:rsidRPr="00CC1BAA">
        <w:t xml:space="preserve"> </w:t>
      </w:r>
      <w:r w:rsidR="0094318D" w:rsidRPr="00CC1BAA">
        <w:t xml:space="preserve">in </w:t>
      </w:r>
      <w:r>
        <w:t>five</w:t>
      </w:r>
      <w:r w:rsidRPr="00CC1BAA">
        <w:t xml:space="preserve"> </w:t>
      </w:r>
      <w:r w:rsidR="0094318D" w:rsidRPr="00CC1BAA">
        <w:t xml:space="preserve">patients who could otherwise undergo catheter-based </w:t>
      </w:r>
      <w:r w:rsidR="009F2D89">
        <w:t>monitor</w:t>
      </w:r>
      <w:r w:rsidR="0094318D" w:rsidRPr="00CC1BAA">
        <w:t xml:space="preserve">ing, the overall cost-effectiveness of the proposed listing may be compromised. The extent to which leakage would occur in practice is highly uncertain. </w:t>
      </w:r>
    </w:p>
    <w:p w:rsidR="008011A4" w:rsidRDefault="0094318D" w:rsidP="00191E62">
      <w:pPr>
        <w:pStyle w:val="Heading3"/>
      </w:pPr>
      <w:bookmarkStart w:id="609" w:name="_Toc383606956"/>
      <w:r w:rsidRPr="00CC1BAA">
        <w:t xml:space="preserve">Estimated </w:t>
      </w:r>
      <w:r w:rsidR="007A3F1A">
        <w:t>f</w:t>
      </w:r>
      <w:r w:rsidRPr="00CC1BAA">
        <w:t xml:space="preserve">inancial </w:t>
      </w:r>
      <w:r w:rsidR="007A3F1A">
        <w:t>i</w:t>
      </w:r>
      <w:r w:rsidRPr="00CC1BAA">
        <w:t>mpact</w:t>
      </w:r>
      <w:bookmarkEnd w:id="609"/>
    </w:p>
    <w:p w:rsidR="0094318D" w:rsidRPr="00CC1BAA" w:rsidRDefault="0094318D" w:rsidP="00327A7D">
      <w:pPr>
        <w:jc w:val="both"/>
      </w:pPr>
      <w:r w:rsidRPr="00CC1BAA">
        <w:t>Should the listing proceed, it is estimated that</w:t>
      </w:r>
      <w:r w:rsidR="000832C0">
        <w:t>,</w:t>
      </w:r>
      <w:r w:rsidRPr="00CC1BAA">
        <w:t xml:space="preserve"> over the next few year</w:t>
      </w:r>
      <w:r w:rsidR="000832C0">
        <w:t>s</w:t>
      </w:r>
      <w:r w:rsidRPr="00CC1BAA">
        <w:t>, approximately 400</w:t>
      </w:r>
      <w:r w:rsidR="000832C0">
        <w:t>–</w:t>
      </w:r>
      <w:r w:rsidRPr="00CC1BAA">
        <w:t>500 patients would be eligible for the procedure each year</w:t>
      </w:r>
      <w:r w:rsidR="000832C0">
        <w:t>.</w:t>
      </w:r>
      <w:r w:rsidRPr="00CC1BAA">
        <w:t xml:space="preserve"> </w:t>
      </w:r>
      <w:r w:rsidR="000832C0">
        <w:t xml:space="preserve">This </w:t>
      </w:r>
      <w:r w:rsidRPr="00CC1BAA">
        <w:t>represent</w:t>
      </w:r>
      <w:r w:rsidR="000832C0">
        <w:t>s</w:t>
      </w:r>
      <w:r w:rsidRPr="00CC1BAA">
        <w:t xml:space="preserve"> 10% of the number of patients who receive catheter-based monitoring, as this is the estimated catheter-intolerance rate</w:t>
      </w:r>
      <w:r w:rsidR="000832C0">
        <w:t>.</w:t>
      </w:r>
      <w:r w:rsidRPr="00CC1BAA">
        <w:t xml:space="preserve"> </w:t>
      </w:r>
      <w:r w:rsidR="005A0919">
        <w:t>A</w:t>
      </w:r>
      <w:r w:rsidRPr="00CC1BAA">
        <w:t xml:space="preserve">n annual growth rate </w:t>
      </w:r>
      <w:r w:rsidR="005A0919">
        <w:t xml:space="preserve">in eligibility </w:t>
      </w:r>
      <w:r w:rsidR="000832C0">
        <w:t>of</w:t>
      </w:r>
      <w:r w:rsidR="000832C0" w:rsidRPr="00CC1BAA">
        <w:t xml:space="preserve"> </w:t>
      </w:r>
      <w:r w:rsidRPr="00CC1BAA">
        <w:t>4</w:t>
      </w:r>
      <w:r w:rsidR="009F2D89">
        <w:t>%</w:t>
      </w:r>
      <w:r w:rsidR="000832C0">
        <w:t>–</w:t>
      </w:r>
      <w:r w:rsidRPr="00CC1BAA">
        <w:t>8%</w:t>
      </w:r>
      <w:r w:rsidR="005A0919">
        <w:t xml:space="preserve"> is estimated</w:t>
      </w:r>
      <w:r w:rsidR="000832C0">
        <w:t>,</w:t>
      </w:r>
      <w:r w:rsidRPr="00CC1BAA">
        <w:t xml:space="preserve"> </w:t>
      </w:r>
      <w:r w:rsidR="000832C0">
        <w:t xml:space="preserve">which is </w:t>
      </w:r>
      <w:r w:rsidRPr="00CC1BAA">
        <w:t>consistent with recent growth rates of catheter-based monitoring</w:t>
      </w:r>
      <w:r w:rsidR="000832C0">
        <w:t>.</w:t>
      </w:r>
    </w:p>
    <w:p w:rsidR="0094318D" w:rsidRPr="00CC1BAA" w:rsidRDefault="0094318D" w:rsidP="00327A7D">
      <w:pPr>
        <w:jc w:val="both"/>
      </w:pPr>
      <w:r w:rsidRPr="00CC1BAA">
        <w:t>It is assumed that each episode represents a single patient</w:t>
      </w:r>
      <w:r w:rsidR="00DB10B4">
        <w:t>;</w:t>
      </w:r>
      <w:r w:rsidRPr="00CC1BAA">
        <w:t xml:space="preserve"> however</w:t>
      </w:r>
      <w:r w:rsidR="00DB10B4">
        <w:t>,</w:t>
      </w:r>
      <w:r w:rsidRPr="00CC1BAA">
        <w:t xml:space="preserve"> it is possible that some degree of repeat </w:t>
      </w:r>
      <w:r w:rsidR="009F2D89">
        <w:t>m</w:t>
      </w:r>
      <w:r w:rsidR="00182177">
        <w:t>o</w:t>
      </w:r>
      <w:r w:rsidR="009F2D89">
        <w:t>nitor</w:t>
      </w:r>
      <w:r w:rsidRPr="00CC1BAA">
        <w:t xml:space="preserve">ing is undertaken such that the number of patients receiving </w:t>
      </w:r>
      <w:r w:rsidR="009F2D89">
        <w:t>monitor</w:t>
      </w:r>
      <w:r w:rsidR="009F2D89" w:rsidRPr="00CC1BAA">
        <w:t xml:space="preserve">ing </w:t>
      </w:r>
      <w:r w:rsidRPr="00CC1BAA">
        <w:t>in a year may be fewer than the number of tests</w:t>
      </w:r>
      <w:r w:rsidR="00582D97">
        <w:t>,</w:t>
      </w:r>
      <w:r w:rsidRPr="00CC1BAA">
        <w:t xml:space="preserve"> </w:t>
      </w:r>
      <w:r w:rsidR="00582D97">
        <w:t>e.g.</w:t>
      </w:r>
      <w:r w:rsidRPr="00CC1BAA">
        <w:t xml:space="preserve"> if on-medication and off-medication test</w:t>
      </w:r>
      <w:r w:rsidR="00DB10B4">
        <w:t>s</w:t>
      </w:r>
      <w:r w:rsidRPr="00CC1BAA">
        <w:t xml:space="preserve"> are required. The extent of this is not explored as it is not expected to change the overall financial impacts significantly.</w:t>
      </w:r>
    </w:p>
    <w:p w:rsidR="0094318D" w:rsidRPr="00CC1BAA" w:rsidRDefault="0094318D" w:rsidP="00327A7D">
      <w:pPr>
        <w:jc w:val="both"/>
      </w:pPr>
      <w:r w:rsidRPr="00CC1BAA">
        <w:t>If the estimate of intolerance to catheter-based monitoring is an underestimate, or if patients who could tolerate catheter-based monitoring ‘leak’ into the market for wireless monitoring</w:t>
      </w:r>
      <w:r w:rsidR="00DB10B4">
        <w:t>,</w:t>
      </w:r>
      <w:r w:rsidRPr="00CC1BAA">
        <w:t xml:space="preserve"> the number of patients could increase by approximately 10-fold. It is noted that some patients will have a preference for wireless monitoring </w:t>
      </w:r>
      <w:r w:rsidR="008011A4">
        <w:fldChar w:fldCharType="begin">
          <w:fldData xml:space="preserve">PEVuZE5vdGU+PENpdGU+PEF1dGhvcj5IaXJhbm88L0F1dGhvcj48WWVhcj4yMDA2PC9ZZWFyPjxS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</w:fldData>
        </w:fldChar>
      </w:r>
      <w:r w:rsidR="00327A7D">
        <w:instrText xml:space="preserve"> ADDIN EN.CITE </w:instrText>
      </w:r>
      <w:r w:rsidR="008011A4">
        <w:fldChar w:fldCharType="begin">
          <w:fldData xml:space="preserve">PEVuZE5vdGU+PENpdGU+PEF1dGhvcj5IaXJhbm88L0F1dGhvcj48WWVhcj4yMDA2PC9ZZWFyPjxS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</w:fldData>
        </w:fldChar>
      </w:r>
      <w:r w:rsidR="00327A7D">
        <w:instrText xml:space="preserve"> ADDIN EN.CITE.DATA </w:instrText>
      </w:r>
      <w:r w:rsidR="008011A4">
        <w:fldChar w:fldCharType="end"/>
      </w:r>
      <w:r w:rsidR="008011A4">
        <w:fldChar w:fldCharType="separate"/>
      </w:r>
      <w:r w:rsidR="00327A7D">
        <w:rPr>
          <w:noProof/>
        </w:rPr>
        <w:t>(</w:t>
      </w:r>
      <w:hyperlink w:anchor="_ENREF_63" w:tooltip="Hirano, 2006 #60" w:history="1">
        <w:r w:rsidR="00327A7D">
          <w:rPr>
            <w:noProof/>
          </w:rPr>
          <w:t>Hirano 2006</w:t>
        </w:r>
      </w:hyperlink>
      <w:r w:rsidR="00327A7D">
        <w:rPr>
          <w:noProof/>
        </w:rPr>
        <w:t xml:space="preserve">; </w:t>
      </w:r>
      <w:hyperlink w:anchor="_ENREF_94" w:tooltip="Mearin, 1998 #59" w:history="1">
        <w:r w:rsidR="00327A7D">
          <w:rPr>
            <w:noProof/>
          </w:rPr>
          <w:t>Mearin et al. 1998</w:t>
        </w:r>
      </w:hyperlink>
      <w:r w:rsidR="00327A7D">
        <w:rPr>
          <w:noProof/>
        </w:rPr>
        <w:t>)</w:t>
      </w:r>
      <w:r w:rsidR="008011A4">
        <w:fldChar w:fldCharType="end"/>
      </w:r>
      <w:r w:rsidR="00DB10B4">
        <w:t>,</w:t>
      </w:r>
      <w:r w:rsidRPr="00CC1BAA">
        <w:t xml:space="preserve"> and the proposed fee structure incentivises doctors to provide the wireless service </w:t>
      </w:r>
      <w:r w:rsidR="00DB10B4">
        <w:lastRenderedPageBreak/>
        <w:t>rather than</w:t>
      </w:r>
      <w:r w:rsidR="00DB10B4" w:rsidRPr="00CC1BAA">
        <w:t xml:space="preserve"> </w:t>
      </w:r>
      <w:r w:rsidRPr="00CC1BAA">
        <w:t>the catheter-based one. Therefore</w:t>
      </w:r>
      <w:r w:rsidR="00DB10B4">
        <w:t>,</w:t>
      </w:r>
      <w:r w:rsidRPr="00CC1BAA">
        <w:t xml:space="preserve"> a degree of leakage is anticipated</w:t>
      </w:r>
      <w:r w:rsidR="009F2D89">
        <w:t>,</w:t>
      </w:r>
      <w:r w:rsidRPr="00CC1BAA">
        <w:t xml:space="preserve"> although a realistic estimate of the extent to which this may occur is difficult to predict.</w:t>
      </w:r>
    </w:p>
    <w:p w:rsidR="0094318D" w:rsidRPr="00CC1BAA" w:rsidRDefault="0094318D" w:rsidP="00327A7D">
      <w:pPr>
        <w:jc w:val="both"/>
      </w:pPr>
      <w:r w:rsidRPr="00CC1BAA">
        <w:t>In addition to the cost directly associated with the MBS item listing, each wireless pH</w:t>
      </w:r>
      <w:r w:rsidR="009C4E63">
        <w:t>-</w:t>
      </w:r>
      <w:r w:rsidRPr="00CC1BAA">
        <w:t>test episode is associated with</w:t>
      </w:r>
      <w:r w:rsidR="00DB10B4">
        <w:t>:</w:t>
      </w:r>
    </w:p>
    <w:p w:rsidR="008011A4" w:rsidRDefault="00DB10B4" w:rsidP="00191E62">
      <w:pPr>
        <w:pStyle w:val="ListParagraph"/>
        <w:numPr>
          <w:ilvl w:val="0"/>
          <w:numId w:val="28"/>
        </w:numPr>
        <w:ind w:left="284" w:hanging="284"/>
        <w:jc w:val="both"/>
      </w:pPr>
      <w:r>
        <w:t>a</w:t>
      </w:r>
      <w:r w:rsidR="0094318D" w:rsidRPr="00CC1BAA">
        <w:t>naesthesia (MBS items 17610, 20740, 23010) to the value of $161.80, plus an average of $5.94/patient (1 in 10 patients) to allow for additional anaesthesia costs associated with age and complication (MBS Items 25015, 23021)</w:t>
      </w:r>
    </w:p>
    <w:p w:rsidR="008011A4" w:rsidRDefault="00DB10B4" w:rsidP="00191E62">
      <w:pPr>
        <w:pStyle w:val="ListParagraph"/>
        <w:numPr>
          <w:ilvl w:val="0"/>
          <w:numId w:val="28"/>
        </w:numPr>
        <w:ind w:left="284" w:hanging="284"/>
        <w:jc w:val="both"/>
      </w:pPr>
      <w:proofErr w:type="gramStart"/>
      <w:r>
        <w:t>a</w:t>
      </w:r>
      <w:r w:rsidR="0094318D" w:rsidRPr="00CC1BAA">
        <w:t>dmission</w:t>
      </w:r>
      <w:proofErr w:type="gramEnd"/>
      <w:r w:rsidR="0094318D" w:rsidRPr="00CC1BAA">
        <w:t xml:space="preserve"> to a hospital/day</w:t>
      </w:r>
      <w:r w:rsidR="00B715AE">
        <w:t>-</w:t>
      </w:r>
      <w:r w:rsidR="0094318D" w:rsidRPr="00CC1BAA">
        <w:t>centre (AR-DRG Z40Z; average cost $607).</w:t>
      </w:r>
    </w:p>
    <w:p w:rsidR="0094318D" w:rsidRPr="00CC1BAA" w:rsidRDefault="00505DDB" w:rsidP="00327A7D">
      <w:pPr>
        <w:jc w:val="both"/>
      </w:pPr>
      <w:r>
        <w:t xml:space="preserve">While the standard patient MBS co-contribution of 25% (for in-patients) </w:t>
      </w:r>
      <w:r w:rsidR="0094318D" w:rsidRPr="00CC1BAA">
        <w:t>of the MBS fees</w:t>
      </w:r>
      <w:r w:rsidR="00582D97">
        <w:t>—</w:t>
      </w:r>
      <w:r w:rsidR="0094318D" w:rsidRPr="00CC1BAA">
        <w:t>the proposed listing and MBS anaesthetic fees</w:t>
      </w:r>
      <w:r w:rsidR="00582D97">
        <w:t>—</w:t>
      </w:r>
      <w:r>
        <w:t xml:space="preserve">can be estimated, </w:t>
      </w:r>
      <w:r w:rsidR="0094318D" w:rsidRPr="00CC1BAA">
        <w:t xml:space="preserve">the extent to which doctors’ bills will include an additional ‘gap’ charge payable by the patient is unknown. It is expected </w:t>
      </w:r>
      <w:r w:rsidR="00B715AE">
        <w:t>that</w:t>
      </w:r>
      <w:r w:rsidR="00B715AE" w:rsidRPr="00CC1BAA">
        <w:t xml:space="preserve"> </w:t>
      </w:r>
      <w:r w:rsidR="0094318D" w:rsidRPr="00CC1BAA">
        <w:t>hospital/day</w:t>
      </w:r>
      <w:r w:rsidR="00B715AE">
        <w:t>-</w:t>
      </w:r>
      <w:r w:rsidR="0094318D" w:rsidRPr="00CC1BAA">
        <w:t xml:space="preserve">facility fees will generally be paid for by private insurance companies </w:t>
      </w:r>
      <w:r w:rsidR="00B715AE">
        <w:t>but</w:t>
      </w:r>
      <w:r w:rsidR="00B715AE" w:rsidRPr="00CC1BAA">
        <w:t xml:space="preserve"> </w:t>
      </w:r>
      <w:r w:rsidR="0094318D" w:rsidRPr="00CC1BAA">
        <w:t xml:space="preserve">in some cases this may represent an additional out-of-pocket expense for the patient. </w:t>
      </w:r>
    </w:p>
    <w:p w:rsidR="0094318D" w:rsidRPr="00CC1BAA" w:rsidRDefault="0094318D" w:rsidP="00327A7D">
      <w:pPr>
        <w:jc w:val="both"/>
      </w:pPr>
      <w:r w:rsidRPr="00CC1BAA">
        <w:t xml:space="preserve">Where wireless </w:t>
      </w:r>
      <w:r w:rsidR="00F15965">
        <w:t>monitor</w:t>
      </w:r>
      <w:r w:rsidRPr="00CC1BAA">
        <w:t xml:space="preserve">ing is undertaken in patients who would not have tolerated catheter-based </w:t>
      </w:r>
      <w:r w:rsidR="00F15965">
        <w:t>monitor</w:t>
      </w:r>
      <w:r w:rsidRPr="00CC1BAA">
        <w:t>ing</w:t>
      </w:r>
      <w:r w:rsidR="00DF5B96">
        <w:t>,</w:t>
      </w:r>
      <w:r w:rsidRPr="00CC1BAA">
        <w:t xml:space="preserve"> there are no cost offsets to be considered. Where wireless monitoring leaks into the market for patients who would have otherwise undergone catheter-based </w:t>
      </w:r>
      <w:r w:rsidR="00F15965">
        <w:t>monitor</w:t>
      </w:r>
      <w:r w:rsidRPr="00CC1BAA">
        <w:t xml:space="preserve">ing, the cost of catheter-based </w:t>
      </w:r>
      <w:r w:rsidR="00F15965">
        <w:t>monitor</w:t>
      </w:r>
      <w:r w:rsidR="00F15965" w:rsidRPr="00CC1BAA">
        <w:t xml:space="preserve">ing </w:t>
      </w:r>
      <w:r w:rsidRPr="00CC1BAA">
        <w:t>(MBS item 11810; $174.75) is offset from the cost implications of the wireless test.</w:t>
      </w:r>
    </w:p>
    <w:p w:rsidR="0094318D" w:rsidRPr="00CC1BAA" w:rsidRDefault="0094318D" w:rsidP="00327A7D">
      <w:pPr>
        <w:jc w:val="both"/>
      </w:pPr>
      <w:r w:rsidRPr="00CC1BAA">
        <w:t>A summary of the overall financial impacts associated with the listing, in the scenarios of restricted use in the proposed population and allowing for a high level of leakage in patients who would have undergone catheter-based monitoring</w:t>
      </w:r>
      <w:r w:rsidR="00DF5B96">
        <w:t>,</w:t>
      </w:r>
      <w:r w:rsidRPr="00CC1BAA">
        <w:t xml:space="preserve"> are presented in Table </w:t>
      </w:r>
      <w:r w:rsidR="00BA0ED8">
        <w:t xml:space="preserve">68 and </w:t>
      </w:r>
      <w:r w:rsidR="005718A4">
        <w:t xml:space="preserve">Table </w:t>
      </w:r>
      <w:r w:rsidR="00BA0ED8">
        <w:t>69</w:t>
      </w:r>
      <w:r w:rsidRPr="00CC1BAA">
        <w:t>.</w:t>
      </w:r>
    </w:p>
    <w:p w:rsidR="008011A4" w:rsidRDefault="0094318D" w:rsidP="00191E62">
      <w:pPr>
        <w:pStyle w:val="Caption"/>
        <w:keepNext/>
        <w:ind w:left="1134" w:hanging="1134"/>
      </w:pPr>
      <w:bookmarkStart w:id="610" w:name="_Toc379476132"/>
      <w:bookmarkStart w:id="611" w:name="_Toc255659258"/>
      <w:bookmarkStart w:id="612" w:name="_Toc383607166"/>
      <w:r>
        <w:t xml:space="preserve">Table </w:t>
      </w:r>
      <w:r w:rsidR="004669D8">
        <w:fldChar w:fldCharType="begin"/>
      </w:r>
      <w:r w:rsidR="004669D8">
        <w:instrText xml:space="preserve"> SEQ Table \* ARABIC </w:instrText>
      </w:r>
      <w:r w:rsidR="004669D8">
        <w:fldChar w:fldCharType="separate"/>
      </w:r>
      <w:proofErr w:type="gramStart"/>
      <w:r w:rsidR="004669D8">
        <w:rPr>
          <w:noProof/>
        </w:rPr>
        <w:t>68</w:t>
      </w:r>
      <w:r w:rsidR="004669D8">
        <w:rPr>
          <w:noProof/>
        </w:rPr>
        <w:fldChar w:fldCharType="end"/>
      </w:r>
      <w:r>
        <w:tab/>
        <w:t>Financial impact</w:t>
      </w:r>
      <w:proofErr w:type="gramEnd"/>
      <w:r>
        <w:t xml:space="preserve"> on the MBS, patients and private health insurers, assuming use is strictly limited to patients who cannot tolerate catheter-based </w:t>
      </w:r>
      <w:r w:rsidR="00F15965">
        <w:t>monitor</w:t>
      </w:r>
      <w:r>
        <w:t>ing</w:t>
      </w:r>
      <w:bookmarkEnd w:id="610"/>
      <w:bookmarkEnd w:id="611"/>
      <w:bookmarkEnd w:id="612"/>
    </w:p>
    <w:tbl>
      <w:tblPr>
        <w:tblW w:w="923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3"/>
        <w:gridCol w:w="1319"/>
        <w:gridCol w:w="1319"/>
        <w:gridCol w:w="1319"/>
      </w:tblGrid>
      <w:tr w:rsidR="00AA7D24" w:rsidRPr="00CC1BAA" w:rsidTr="008459E5">
        <w:trPr>
          <w:trHeight w:val="300"/>
        </w:trPr>
        <w:tc>
          <w:tcPr>
            <w:tcW w:w="5273" w:type="dxa"/>
            <w:shd w:val="clear" w:color="auto" w:fill="auto"/>
            <w:noWrap/>
            <w:vAlign w:val="center"/>
          </w:tcPr>
          <w:p w:rsidR="008011A4" w:rsidRDefault="008011A4" w:rsidP="00D617E0">
            <w:pPr>
              <w:spacing w:after="0" w:line="240" w:lineRule="auto"/>
              <w:jc w:val="center"/>
              <w:rPr>
                <w:rFonts w:ascii="Arial Narrow" w:hAnsi="Arial Narrow"/>
                <w:b/>
                <w:color w:val="000000" w:themeColor="text1"/>
                <w:sz w:val="20"/>
                <w:szCs w:val="20"/>
              </w:rPr>
            </w:pPr>
          </w:p>
        </w:tc>
        <w:tc>
          <w:tcPr>
            <w:tcW w:w="1319" w:type="dxa"/>
            <w:shd w:val="clear" w:color="auto" w:fill="auto"/>
            <w:noWrap/>
            <w:vAlign w:val="center"/>
          </w:tcPr>
          <w:p w:rsidR="008011A4" w:rsidRDefault="00AA7D24" w:rsidP="008459E5">
            <w:pPr>
              <w:spacing w:after="0" w:line="240" w:lineRule="auto"/>
              <w:jc w:val="center"/>
              <w:rPr>
                <w:rFonts w:ascii="Arial Narrow" w:hAnsi="Arial Narrow"/>
                <w:b/>
                <w:color w:val="000000" w:themeColor="text1"/>
                <w:sz w:val="20"/>
                <w:szCs w:val="20"/>
              </w:rPr>
            </w:pPr>
            <w:r w:rsidRPr="00CC1BAA">
              <w:rPr>
                <w:rFonts w:ascii="Arial Narrow" w:hAnsi="Arial Narrow"/>
                <w:b/>
                <w:color w:val="000000" w:themeColor="text1"/>
                <w:sz w:val="20"/>
                <w:szCs w:val="20"/>
              </w:rPr>
              <w:t>2014</w:t>
            </w:r>
            <w:r>
              <w:rPr>
                <w:rFonts w:ascii="Arial Narrow" w:hAnsi="Arial Narrow"/>
                <w:b/>
                <w:color w:val="000000" w:themeColor="text1"/>
                <w:sz w:val="20"/>
                <w:szCs w:val="20"/>
              </w:rPr>
              <w:t>–</w:t>
            </w:r>
            <w:r w:rsidRPr="00CC1BAA">
              <w:rPr>
                <w:rFonts w:ascii="Arial Narrow" w:hAnsi="Arial Narrow"/>
                <w:b/>
                <w:color w:val="000000" w:themeColor="text1"/>
                <w:sz w:val="20"/>
                <w:szCs w:val="20"/>
              </w:rPr>
              <w:t>15</w:t>
            </w:r>
          </w:p>
        </w:tc>
        <w:tc>
          <w:tcPr>
            <w:tcW w:w="1319" w:type="dxa"/>
            <w:shd w:val="clear" w:color="auto" w:fill="auto"/>
            <w:noWrap/>
            <w:vAlign w:val="center"/>
          </w:tcPr>
          <w:p w:rsidR="00AA7D24" w:rsidRPr="00CC1BAA" w:rsidRDefault="00AA7D24" w:rsidP="008459E5">
            <w:pPr>
              <w:spacing w:after="0" w:line="240" w:lineRule="auto"/>
              <w:jc w:val="center"/>
              <w:rPr>
                <w:rFonts w:ascii="Arial Narrow" w:hAnsi="Arial Narrow"/>
                <w:b/>
                <w:color w:val="000000" w:themeColor="text1"/>
                <w:sz w:val="20"/>
                <w:szCs w:val="20"/>
              </w:rPr>
            </w:pPr>
            <w:r w:rsidRPr="00CC1BAA">
              <w:rPr>
                <w:rFonts w:ascii="Arial Narrow" w:hAnsi="Arial Narrow"/>
                <w:b/>
                <w:color w:val="000000" w:themeColor="text1"/>
                <w:sz w:val="20"/>
                <w:szCs w:val="20"/>
              </w:rPr>
              <w:t>2015</w:t>
            </w:r>
            <w:r>
              <w:rPr>
                <w:rFonts w:ascii="Arial Narrow" w:hAnsi="Arial Narrow"/>
                <w:b/>
                <w:color w:val="000000" w:themeColor="text1"/>
                <w:sz w:val="20"/>
                <w:szCs w:val="20"/>
              </w:rPr>
              <w:t>–</w:t>
            </w:r>
            <w:r w:rsidRPr="00CC1BAA">
              <w:rPr>
                <w:rFonts w:ascii="Arial Narrow" w:hAnsi="Arial Narrow"/>
                <w:b/>
                <w:color w:val="000000" w:themeColor="text1"/>
                <w:sz w:val="20"/>
                <w:szCs w:val="20"/>
              </w:rPr>
              <w:t>16</w:t>
            </w:r>
          </w:p>
        </w:tc>
        <w:tc>
          <w:tcPr>
            <w:tcW w:w="1319" w:type="dxa"/>
            <w:shd w:val="clear" w:color="auto" w:fill="auto"/>
            <w:noWrap/>
            <w:vAlign w:val="center"/>
          </w:tcPr>
          <w:p w:rsidR="00AA7D24" w:rsidRPr="00CC1BAA" w:rsidRDefault="00AA7D24" w:rsidP="008459E5">
            <w:pPr>
              <w:spacing w:after="0" w:line="240" w:lineRule="auto"/>
              <w:jc w:val="center"/>
              <w:rPr>
                <w:rFonts w:ascii="Arial Narrow" w:hAnsi="Arial Narrow"/>
                <w:b/>
                <w:color w:val="000000" w:themeColor="text1"/>
                <w:sz w:val="20"/>
                <w:szCs w:val="20"/>
              </w:rPr>
            </w:pPr>
            <w:r w:rsidRPr="00CC1BAA">
              <w:rPr>
                <w:rFonts w:ascii="Arial Narrow" w:hAnsi="Arial Narrow"/>
                <w:b/>
                <w:color w:val="000000" w:themeColor="text1"/>
                <w:sz w:val="20"/>
                <w:szCs w:val="20"/>
              </w:rPr>
              <w:t>2016</w:t>
            </w:r>
            <w:r>
              <w:rPr>
                <w:rFonts w:ascii="Arial Narrow" w:hAnsi="Arial Narrow"/>
                <w:b/>
                <w:color w:val="000000" w:themeColor="text1"/>
                <w:sz w:val="20"/>
                <w:szCs w:val="20"/>
              </w:rPr>
              <w:t>–</w:t>
            </w:r>
            <w:r w:rsidRPr="00CC1BAA">
              <w:rPr>
                <w:rFonts w:ascii="Arial Narrow" w:hAnsi="Arial Narrow"/>
                <w:b/>
                <w:color w:val="000000" w:themeColor="text1"/>
                <w:sz w:val="20"/>
                <w:szCs w:val="20"/>
              </w:rPr>
              <w:t>17</w:t>
            </w:r>
          </w:p>
        </w:tc>
      </w:tr>
      <w:tr w:rsidR="0094318D" w:rsidRPr="00CC1BAA" w:rsidTr="008459E5">
        <w:trPr>
          <w:trHeight w:val="300"/>
        </w:trPr>
        <w:tc>
          <w:tcPr>
            <w:tcW w:w="5273" w:type="dxa"/>
            <w:shd w:val="clear" w:color="auto" w:fill="auto"/>
            <w:noWrap/>
            <w:vAlign w:val="center"/>
          </w:tcPr>
          <w:p w:rsidR="005969CB" w:rsidRDefault="0094318D">
            <w:pPr>
              <w:spacing w:after="0" w:line="240" w:lineRule="auto"/>
              <w:rPr>
                <w:rFonts w:ascii="Arial Narrow" w:hAnsi="Arial Narrow"/>
                <w:color w:val="000000" w:themeColor="text1"/>
                <w:sz w:val="20"/>
                <w:szCs w:val="20"/>
              </w:rPr>
            </w:pPr>
            <w:r w:rsidRPr="00CC1BAA">
              <w:rPr>
                <w:rFonts w:ascii="Arial Narrow" w:hAnsi="Arial Narrow"/>
                <w:color w:val="000000" w:themeColor="text1"/>
                <w:sz w:val="20"/>
                <w:szCs w:val="20"/>
              </w:rPr>
              <w:t>Number of patients eligible for wireless test (restricted)</w:t>
            </w:r>
            <w:r w:rsidR="00582D97" w:rsidDel="00582D97">
              <w:rPr>
                <w:rFonts w:ascii="Arial Narrow" w:hAnsi="Arial Narrow"/>
                <w:color w:val="000000" w:themeColor="text1"/>
                <w:sz w:val="20"/>
                <w:szCs w:val="20"/>
              </w:rPr>
              <w:t xml:space="preserve"> </w:t>
            </w:r>
            <w:r w:rsidRPr="00CC1BAA">
              <w:rPr>
                <w:rFonts w:ascii="Arial Narrow" w:hAnsi="Arial Narrow"/>
                <w:color w:val="000000" w:themeColor="text1"/>
                <w:sz w:val="20"/>
                <w:szCs w:val="20"/>
              </w:rPr>
              <w:t>(</w:t>
            </w:r>
            <w:r w:rsidR="007F1D85">
              <w:fldChar w:fldCharType="begin"/>
            </w:r>
            <w:r w:rsidR="007F1D85">
              <w:instrText xml:space="preserve"> REF _Ref379468075 \h  \* MERGEFORMAT </w:instrText>
            </w:r>
            <w:r w:rsidR="007F1D85">
              <w:fldChar w:fldCharType="separate"/>
            </w:r>
            <w:r w:rsidR="004669D8" w:rsidRPr="004669D8">
              <w:rPr>
                <w:rFonts w:ascii="Arial Narrow" w:hAnsi="Arial Narrow"/>
                <w:color w:val="000000" w:themeColor="text1"/>
                <w:sz w:val="20"/>
                <w:szCs w:val="20"/>
              </w:rPr>
              <w:t>Table 61</w:t>
            </w:r>
            <w:r w:rsidR="007F1D85">
              <w:fldChar w:fldCharType="end"/>
            </w:r>
            <w:r w:rsidRPr="00CC1BAA">
              <w:rPr>
                <w:rFonts w:ascii="Arial Narrow" w:hAnsi="Arial Narrow"/>
                <w:color w:val="000000" w:themeColor="text1"/>
                <w:sz w:val="20"/>
                <w:szCs w:val="20"/>
              </w:rPr>
              <w:t>)</w:t>
            </w:r>
          </w:p>
        </w:tc>
        <w:tc>
          <w:tcPr>
            <w:tcW w:w="1319" w:type="dxa"/>
            <w:shd w:val="clear" w:color="auto" w:fill="auto"/>
            <w:noWrap/>
            <w:vAlign w:val="center"/>
          </w:tcPr>
          <w:p w:rsidR="00110F08" w:rsidRDefault="0094318D">
            <w:pPr>
              <w:spacing w:after="0" w:line="240" w:lineRule="auto"/>
              <w:jc w:val="center"/>
              <w:rPr>
                <w:rFonts w:ascii="Arial Narrow" w:hAnsi="Arial Narrow"/>
                <w:color w:val="000000" w:themeColor="text1"/>
                <w:sz w:val="20"/>
                <w:szCs w:val="20"/>
              </w:rPr>
            </w:pPr>
            <w:r w:rsidRPr="00CC1BAA">
              <w:rPr>
                <w:rFonts w:ascii="Arial Narrow" w:hAnsi="Arial Narrow"/>
                <w:color w:val="000000" w:themeColor="text1"/>
                <w:sz w:val="20"/>
                <w:szCs w:val="20"/>
              </w:rPr>
              <w:t>388</w:t>
            </w:r>
          </w:p>
        </w:tc>
        <w:tc>
          <w:tcPr>
            <w:tcW w:w="1319" w:type="dxa"/>
            <w:shd w:val="clear" w:color="auto" w:fill="auto"/>
            <w:noWrap/>
            <w:vAlign w:val="center"/>
          </w:tcPr>
          <w:p w:rsidR="0094318D" w:rsidRPr="00CC1BAA" w:rsidRDefault="0094318D" w:rsidP="00BA529E">
            <w:pPr>
              <w:spacing w:after="0" w:line="240" w:lineRule="auto"/>
              <w:jc w:val="center"/>
              <w:rPr>
                <w:rFonts w:ascii="Arial Narrow" w:hAnsi="Arial Narrow"/>
                <w:color w:val="000000" w:themeColor="text1"/>
                <w:sz w:val="20"/>
                <w:szCs w:val="20"/>
              </w:rPr>
            </w:pPr>
            <w:r w:rsidRPr="00CC1BAA">
              <w:rPr>
                <w:rFonts w:ascii="Arial Narrow" w:hAnsi="Arial Narrow"/>
                <w:color w:val="000000" w:themeColor="text1"/>
                <w:sz w:val="20"/>
                <w:szCs w:val="20"/>
              </w:rPr>
              <w:t>404</w:t>
            </w:r>
          </w:p>
        </w:tc>
        <w:tc>
          <w:tcPr>
            <w:tcW w:w="1319" w:type="dxa"/>
            <w:shd w:val="clear" w:color="auto" w:fill="auto"/>
            <w:noWrap/>
            <w:vAlign w:val="center"/>
          </w:tcPr>
          <w:p w:rsidR="0094318D" w:rsidRPr="00CC1BAA" w:rsidRDefault="0094318D" w:rsidP="00BA529E">
            <w:pPr>
              <w:spacing w:after="0" w:line="240" w:lineRule="auto"/>
              <w:jc w:val="center"/>
              <w:rPr>
                <w:rFonts w:ascii="Arial Narrow" w:hAnsi="Arial Narrow"/>
                <w:color w:val="000000" w:themeColor="text1"/>
                <w:sz w:val="20"/>
                <w:szCs w:val="20"/>
              </w:rPr>
            </w:pPr>
            <w:r w:rsidRPr="00CC1BAA">
              <w:rPr>
                <w:rFonts w:ascii="Arial Narrow" w:hAnsi="Arial Narrow"/>
                <w:color w:val="000000" w:themeColor="text1"/>
                <w:sz w:val="20"/>
                <w:szCs w:val="20"/>
              </w:rPr>
              <w:t>420</w:t>
            </w:r>
          </w:p>
        </w:tc>
      </w:tr>
      <w:tr w:rsidR="0094318D" w:rsidRPr="00CC1BAA" w:rsidTr="008459E5">
        <w:trPr>
          <w:trHeight w:val="300"/>
        </w:trPr>
        <w:tc>
          <w:tcPr>
            <w:tcW w:w="5273" w:type="dxa"/>
            <w:shd w:val="clear" w:color="auto" w:fill="auto"/>
            <w:noWrap/>
            <w:vAlign w:val="center"/>
          </w:tcPr>
          <w:p w:rsidR="00110F08" w:rsidRDefault="0094318D">
            <w:pPr>
              <w:spacing w:after="0" w:line="240" w:lineRule="auto"/>
              <w:rPr>
                <w:rFonts w:ascii="Arial Narrow" w:hAnsi="Arial Narrow"/>
                <w:color w:val="000000" w:themeColor="text1"/>
                <w:sz w:val="20"/>
                <w:szCs w:val="20"/>
              </w:rPr>
            </w:pPr>
            <w:r w:rsidRPr="00CC1BAA">
              <w:rPr>
                <w:rFonts w:ascii="Arial Narrow" w:hAnsi="Arial Narrow"/>
                <w:color w:val="000000" w:themeColor="text1"/>
                <w:sz w:val="20"/>
                <w:szCs w:val="20"/>
              </w:rPr>
              <w:t>MBS cost of the proposed item number ($913.64</w:t>
            </w:r>
            <w:r w:rsidR="009309A5">
              <w:rPr>
                <w:rFonts w:ascii="Arial Narrow" w:hAnsi="Arial Narrow"/>
                <w:color w:val="000000" w:themeColor="text1"/>
                <w:sz w:val="20"/>
                <w:szCs w:val="20"/>
              </w:rPr>
              <w:t>/</w:t>
            </w:r>
            <w:r w:rsidRPr="00CC1BAA">
              <w:rPr>
                <w:rFonts w:ascii="Arial Narrow" w:hAnsi="Arial Narrow"/>
                <w:color w:val="000000" w:themeColor="text1"/>
                <w:sz w:val="20"/>
                <w:szCs w:val="20"/>
              </w:rPr>
              <w:t>p</w:t>
            </w:r>
            <w:r w:rsidR="009309A5">
              <w:rPr>
                <w:rFonts w:ascii="Arial Narrow" w:hAnsi="Arial Narrow"/>
                <w:color w:val="000000" w:themeColor="text1"/>
                <w:sz w:val="20"/>
                <w:szCs w:val="20"/>
              </w:rPr>
              <w:t>atient</w:t>
            </w:r>
            <w:r w:rsidRPr="00CC1BAA">
              <w:rPr>
                <w:rFonts w:ascii="Arial Narrow" w:hAnsi="Arial Narrow"/>
                <w:color w:val="000000" w:themeColor="text1"/>
                <w:sz w:val="20"/>
                <w:szCs w:val="20"/>
              </w:rPr>
              <w:t>)</w:t>
            </w:r>
            <w:r w:rsidR="00F317D6">
              <w:rPr>
                <w:rFonts w:ascii="Arial Narrow" w:hAnsi="Arial Narrow"/>
                <w:color w:val="000000" w:themeColor="text1"/>
                <w:sz w:val="20"/>
                <w:szCs w:val="20"/>
              </w:rPr>
              <w:t xml:space="preserve"> </w:t>
            </w:r>
            <w:r w:rsidR="00726A1A">
              <w:rPr>
                <w:rFonts w:ascii="Arial Narrow" w:hAnsi="Arial Narrow"/>
                <w:color w:val="000000" w:themeColor="text1"/>
                <w:sz w:val="20"/>
                <w:szCs w:val="20"/>
                <w:vertAlign w:val="superscript"/>
              </w:rPr>
              <w:t>a</w:t>
            </w:r>
          </w:p>
        </w:tc>
        <w:tc>
          <w:tcPr>
            <w:tcW w:w="1319" w:type="dxa"/>
            <w:shd w:val="clear" w:color="auto" w:fill="auto"/>
            <w:noWrap/>
            <w:vAlign w:val="center"/>
          </w:tcPr>
          <w:p w:rsidR="00110F08" w:rsidRDefault="0094318D">
            <w:pPr>
              <w:spacing w:after="0" w:line="240" w:lineRule="auto"/>
              <w:jc w:val="right"/>
              <w:rPr>
                <w:rFonts w:ascii="Arial Narrow" w:hAnsi="Arial Narrow"/>
                <w:color w:val="000000" w:themeColor="text1"/>
                <w:sz w:val="20"/>
                <w:szCs w:val="20"/>
              </w:rPr>
            </w:pPr>
            <w:r w:rsidRPr="00CC1BAA">
              <w:rPr>
                <w:rFonts w:ascii="Arial Narrow" w:hAnsi="Arial Narrow"/>
                <w:color w:val="000000" w:themeColor="text1"/>
                <w:sz w:val="20"/>
                <w:szCs w:val="20"/>
              </w:rPr>
              <w:t>$354,761</w:t>
            </w:r>
          </w:p>
        </w:tc>
        <w:tc>
          <w:tcPr>
            <w:tcW w:w="1319" w:type="dxa"/>
            <w:shd w:val="clear" w:color="auto" w:fill="auto"/>
            <w:noWrap/>
            <w:vAlign w:val="center"/>
          </w:tcPr>
          <w:p w:rsidR="0094318D" w:rsidRPr="00CC1BAA" w:rsidRDefault="0094318D" w:rsidP="00BA529E">
            <w:pPr>
              <w:spacing w:after="0" w:line="240" w:lineRule="auto"/>
              <w:jc w:val="right"/>
              <w:rPr>
                <w:rFonts w:ascii="Arial Narrow" w:hAnsi="Arial Narrow"/>
                <w:color w:val="000000" w:themeColor="text1"/>
                <w:sz w:val="20"/>
                <w:szCs w:val="20"/>
              </w:rPr>
            </w:pPr>
            <w:r w:rsidRPr="00CC1BAA">
              <w:rPr>
                <w:rFonts w:ascii="Arial Narrow" w:hAnsi="Arial Narrow"/>
                <w:color w:val="000000" w:themeColor="text1"/>
                <w:sz w:val="20"/>
                <w:szCs w:val="20"/>
              </w:rPr>
              <w:t>$368,952</w:t>
            </w:r>
          </w:p>
        </w:tc>
        <w:tc>
          <w:tcPr>
            <w:tcW w:w="1319" w:type="dxa"/>
            <w:shd w:val="clear" w:color="auto" w:fill="auto"/>
            <w:noWrap/>
            <w:vAlign w:val="center"/>
          </w:tcPr>
          <w:p w:rsidR="0094318D" w:rsidRPr="00CC1BAA" w:rsidRDefault="0094318D" w:rsidP="00BA529E">
            <w:pPr>
              <w:spacing w:after="0" w:line="240" w:lineRule="auto"/>
              <w:jc w:val="right"/>
              <w:rPr>
                <w:rFonts w:ascii="Arial Narrow" w:hAnsi="Arial Narrow"/>
                <w:color w:val="000000" w:themeColor="text1"/>
                <w:sz w:val="20"/>
                <w:szCs w:val="20"/>
              </w:rPr>
            </w:pPr>
            <w:r w:rsidRPr="00CC1BAA">
              <w:rPr>
                <w:rFonts w:ascii="Arial Narrow" w:hAnsi="Arial Narrow"/>
                <w:color w:val="000000" w:themeColor="text1"/>
                <w:sz w:val="20"/>
                <w:szCs w:val="20"/>
              </w:rPr>
              <w:t>$383,710</w:t>
            </w:r>
          </w:p>
        </w:tc>
      </w:tr>
      <w:tr w:rsidR="0094318D" w:rsidRPr="00CC1BAA" w:rsidTr="008459E5">
        <w:trPr>
          <w:trHeight w:val="300"/>
        </w:trPr>
        <w:tc>
          <w:tcPr>
            <w:tcW w:w="5273" w:type="dxa"/>
            <w:shd w:val="clear" w:color="auto" w:fill="auto"/>
            <w:noWrap/>
            <w:vAlign w:val="center"/>
          </w:tcPr>
          <w:p w:rsidR="00110F08" w:rsidRDefault="0094318D">
            <w:pPr>
              <w:spacing w:after="0" w:line="240" w:lineRule="auto"/>
              <w:rPr>
                <w:rFonts w:ascii="Arial Narrow" w:hAnsi="Arial Narrow"/>
                <w:b/>
                <w:color w:val="000000" w:themeColor="text1"/>
                <w:sz w:val="20"/>
                <w:szCs w:val="20"/>
              </w:rPr>
            </w:pPr>
            <w:r w:rsidRPr="00CC1BAA">
              <w:rPr>
                <w:rFonts w:ascii="Arial Narrow" w:hAnsi="Arial Narrow"/>
                <w:b/>
                <w:color w:val="000000" w:themeColor="text1"/>
                <w:sz w:val="20"/>
                <w:szCs w:val="20"/>
              </w:rPr>
              <w:t>Total MBS costs associated with listing (no leakage)</w:t>
            </w:r>
          </w:p>
        </w:tc>
        <w:tc>
          <w:tcPr>
            <w:tcW w:w="1319" w:type="dxa"/>
            <w:shd w:val="clear" w:color="auto" w:fill="auto"/>
            <w:noWrap/>
            <w:vAlign w:val="center"/>
          </w:tcPr>
          <w:p w:rsidR="00110F08" w:rsidRDefault="0094318D">
            <w:pPr>
              <w:spacing w:after="0" w:line="240" w:lineRule="auto"/>
              <w:jc w:val="right"/>
              <w:rPr>
                <w:rFonts w:ascii="Arial Narrow" w:hAnsi="Arial Narrow"/>
                <w:b/>
                <w:color w:val="000000" w:themeColor="text1"/>
                <w:sz w:val="20"/>
                <w:szCs w:val="20"/>
              </w:rPr>
            </w:pPr>
            <w:r w:rsidRPr="00CC1BAA">
              <w:rPr>
                <w:rFonts w:ascii="Arial Narrow" w:hAnsi="Arial Narrow"/>
                <w:b/>
                <w:color w:val="000000" w:themeColor="text1"/>
                <w:sz w:val="20"/>
                <w:szCs w:val="20"/>
              </w:rPr>
              <w:t>$419,218</w:t>
            </w:r>
          </w:p>
        </w:tc>
        <w:tc>
          <w:tcPr>
            <w:tcW w:w="1319" w:type="dxa"/>
            <w:shd w:val="clear" w:color="auto" w:fill="auto"/>
            <w:noWrap/>
            <w:vAlign w:val="center"/>
          </w:tcPr>
          <w:p w:rsidR="0094318D" w:rsidRPr="00CC1BAA" w:rsidRDefault="0094318D" w:rsidP="00BA529E">
            <w:pPr>
              <w:spacing w:after="0" w:line="240" w:lineRule="auto"/>
              <w:jc w:val="right"/>
              <w:rPr>
                <w:rFonts w:ascii="Arial Narrow" w:hAnsi="Arial Narrow"/>
                <w:b/>
                <w:color w:val="000000" w:themeColor="text1"/>
                <w:sz w:val="20"/>
                <w:szCs w:val="20"/>
              </w:rPr>
            </w:pPr>
            <w:r w:rsidRPr="00CC1BAA">
              <w:rPr>
                <w:rFonts w:ascii="Arial Narrow" w:hAnsi="Arial Narrow"/>
                <w:b/>
                <w:color w:val="000000" w:themeColor="text1"/>
                <w:sz w:val="20"/>
                <w:szCs w:val="20"/>
              </w:rPr>
              <w:t>$435,987</w:t>
            </w:r>
          </w:p>
        </w:tc>
        <w:tc>
          <w:tcPr>
            <w:tcW w:w="1319" w:type="dxa"/>
            <w:shd w:val="clear" w:color="auto" w:fill="auto"/>
            <w:noWrap/>
            <w:vAlign w:val="center"/>
          </w:tcPr>
          <w:p w:rsidR="0094318D" w:rsidRPr="00CC1BAA" w:rsidRDefault="0094318D" w:rsidP="00BA529E">
            <w:pPr>
              <w:spacing w:after="0" w:line="240" w:lineRule="auto"/>
              <w:jc w:val="right"/>
              <w:rPr>
                <w:rFonts w:ascii="Arial Narrow" w:hAnsi="Arial Narrow"/>
                <w:b/>
                <w:color w:val="000000" w:themeColor="text1"/>
                <w:sz w:val="20"/>
                <w:szCs w:val="20"/>
              </w:rPr>
            </w:pPr>
            <w:r w:rsidRPr="00CC1BAA">
              <w:rPr>
                <w:rFonts w:ascii="Arial Narrow" w:hAnsi="Arial Narrow"/>
                <w:b/>
                <w:color w:val="000000" w:themeColor="text1"/>
                <w:sz w:val="20"/>
                <w:szCs w:val="20"/>
              </w:rPr>
              <w:t>$453,426</w:t>
            </w:r>
          </w:p>
        </w:tc>
      </w:tr>
      <w:tr w:rsidR="00F317D6" w:rsidRPr="00CC1BAA" w:rsidTr="008459E5">
        <w:trPr>
          <w:trHeight w:val="300"/>
        </w:trPr>
        <w:tc>
          <w:tcPr>
            <w:tcW w:w="5273" w:type="dxa"/>
            <w:shd w:val="clear" w:color="auto" w:fill="auto"/>
            <w:noWrap/>
            <w:vAlign w:val="center"/>
          </w:tcPr>
          <w:p w:rsidR="005969CB" w:rsidRDefault="00F317D6">
            <w:pPr>
              <w:spacing w:after="0" w:line="240" w:lineRule="auto"/>
              <w:rPr>
                <w:rFonts w:ascii="Arial Narrow" w:hAnsi="Arial Narrow"/>
                <w:color w:val="000000" w:themeColor="text1"/>
                <w:sz w:val="20"/>
                <w:szCs w:val="20"/>
              </w:rPr>
            </w:pPr>
            <w:r w:rsidRPr="00CC1BAA">
              <w:rPr>
                <w:rFonts w:ascii="Arial Narrow" w:hAnsi="Arial Narrow"/>
                <w:color w:val="000000" w:themeColor="text1"/>
                <w:sz w:val="20"/>
                <w:szCs w:val="20"/>
              </w:rPr>
              <w:t xml:space="preserve">MBS benefits </w:t>
            </w:r>
            <w:r>
              <w:rPr>
                <w:rFonts w:ascii="Arial Narrow" w:hAnsi="Arial Narrow"/>
                <w:color w:val="000000" w:themeColor="text1"/>
                <w:sz w:val="20"/>
                <w:szCs w:val="20"/>
              </w:rPr>
              <w:t>payable (75%)</w:t>
            </w:r>
          </w:p>
        </w:tc>
        <w:tc>
          <w:tcPr>
            <w:tcW w:w="1319" w:type="dxa"/>
            <w:shd w:val="clear" w:color="auto" w:fill="auto"/>
            <w:noWrap/>
            <w:vAlign w:val="center"/>
          </w:tcPr>
          <w:p w:rsidR="00F317D6" w:rsidRDefault="00F317D6">
            <w:pPr>
              <w:spacing w:after="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$314,643</w:t>
            </w:r>
          </w:p>
        </w:tc>
        <w:tc>
          <w:tcPr>
            <w:tcW w:w="1319" w:type="dxa"/>
            <w:shd w:val="clear" w:color="auto" w:fill="auto"/>
            <w:noWrap/>
            <w:vAlign w:val="center"/>
          </w:tcPr>
          <w:p w:rsidR="00F317D6" w:rsidRPr="00CC1BAA" w:rsidRDefault="00F317D6" w:rsidP="00BA529E">
            <w:pPr>
              <w:spacing w:after="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$327,228</w:t>
            </w:r>
          </w:p>
        </w:tc>
        <w:tc>
          <w:tcPr>
            <w:tcW w:w="1319" w:type="dxa"/>
            <w:shd w:val="clear" w:color="auto" w:fill="auto"/>
            <w:noWrap/>
            <w:vAlign w:val="center"/>
          </w:tcPr>
          <w:p w:rsidR="00F317D6" w:rsidRPr="00CC1BAA" w:rsidRDefault="00F317D6" w:rsidP="00BA529E">
            <w:pPr>
              <w:spacing w:after="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$340,318</w:t>
            </w:r>
          </w:p>
        </w:tc>
      </w:tr>
      <w:tr w:rsidR="00F317D6" w:rsidRPr="00CC1BAA" w:rsidTr="008459E5">
        <w:trPr>
          <w:trHeight w:val="300"/>
        </w:trPr>
        <w:tc>
          <w:tcPr>
            <w:tcW w:w="5273" w:type="dxa"/>
            <w:shd w:val="clear" w:color="auto" w:fill="auto"/>
            <w:noWrap/>
            <w:vAlign w:val="center"/>
          </w:tcPr>
          <w:p w:rsidR="005969CB" w:rsidRDefault="00F317D6">
            <w:pPr>
              <w:spacing w:after="0" w:line="240" w:lineRule="auto"/>
              <w:rPr>
                <w:rFonts w:ascii="Arial Narrow" w:hAnsi="Arial Narrow"/>
                <w:color w:val="000000" w:themeColor="text1"/>
                <w:sz w:val="20"/>
                <w:szCs w:val="20"/>
              </w:rPr>
            </w:pPr>
            <w:r w:rsidRPr="00CC1BAA">
              <w:rPr>
                <w:rFonts w:ascii="Arial Narrow" w:hAnsi="Arial Narrow"/>
                <w:color w:val="000000" w:themeColor="text1"/>
                <w:sz w:val="20"/>
                <w:szCs w:val="20"/>
              </w:rPr>
              <w:t xml:space="preserve">Patient co-payments </w:t>
            </w:r>
          </w:p>
        </w:tc>
        <w:tc>
          <w:tcPr>
            <w:tcW w:w="1319" w:type="dxa"/>
            <w:shd w:val="clear" w:color="auto" w:fill="auto"/>
            <w:noWrap/>
            <w:vAlign w:val="center"/>
          </w:tcPr>
          <w:p w:rsidR="00F317D6" w:rsidRDefault="00F317D6">
            <w:pPr>
              <w:spacing w:after="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$104,575</w:t>
            </w:r>
          </w:p>
        </w:tc>
        <w:tc>
          <w:tcPr>
            <w:tcW w:w="1319" w:type="dxa"/>
            <w:shd w:val="clear" w:color="auto" w:fill="auto"/>
            <w:noWrap/>
            <w:vAlign w:val="center"/>
          </w:tcPr>
          <w:p w:rsidR="00F317D6" w:rsidRPr="00CC1BAA" w:rsidRDefault="00F317D6" w:rsidP="00BA529E">
            <w:pPr>
              <w:spacing w:after="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$108,758</w:t>
            </w:r>
          </w:p>
        </w:tc>
        <w:tc>
          <w:tcPr>
            <w:tcW w:w="1319" w:type="dxa"/>
            <w:shd w:val="clear" w:color="auto" w:fill="auto"/>
            <w:noWrap/>
            <w:vAlign w:val="center"/>
          </w:tcPr>
          <w:p w:rsidR="00F317D6" w:rsidRPr="00CC1BAA" w:rsidRDefault="00F317D6" w:rsidP="00BA529E">
            <w:pPr>
              <w:spacing w:after="0" w:line="240" w:lineRule="auto"/>
              <w:jc w:val="right"/>
              <w:rPr>
                <w:rFonts w:ascii="Arial Narrow" w:hAnsi="Arial Narrow"/>
                <w:color w:val="000000" w:themeColor="text1"/>
                <w:sz w:val="20"/>
                <w:szCs w:val="20"/>
              </w:rPr>
            </w:pPr>
            <w:r w:rsidRPr="00A4529B">
              <w:rPr>
                <w:rFonts w:ascii="Arial Narrow" w:hAnsi="Arial Narrow"/>
                <w:color w:val="000000" w:themeColor="text1"/>
                <w:sz w:val="20"/>
                <w:szCs w:val="20"/>
              </w:rPr>
              <w:t>$113,109</w:t>
            </w:r>
          </w:p>
        </w:tc>
      </w:tr>
      <w:tr w:rsidR="0094318D" w:rsidRPr="00CC1BAA" w:rsidTr="008459E5">
        <w:trPr>
          <w:trHeight w:val="300"/>
        </w:trPr>
        <w:tc>
          <w:tcPr>
            <w:tcW w:w="5273" w:type="dxa"/>
            <w:shd w:val="clear" w:color="auto" w:fill="auto"/>
            <w:noWrap/>
            <w:vAlign w:val="center"/>
          </w:tcPr>
          <w:p w:rsidR="00110F08" w:rsidRDefault="0094318D">
            <w:pPr>
              <w:spacing w:after="0" w:line="240" w:lineRule="auto"/>
              <w:rPr>
                <w:rFonts w:ascii="Arial Narrow" w:hAnsi="Arial Narrow"/>
                <w:color w:val="000000" w:themeColor="text1"/>
                <w:sz w:val="20"/>
                <w:szCs w:val="20"/>
              </w:rPr>
            </w:pPr>
            <w:r w:rsidRPr="00CC1BAA">
              <w:rPr>
                <w:rFonts w:ascii="Arial Narrow" w:hAnsi="Arial Narrow"/>
                <w:color w:val="000000" w:themeColor="text1"/>
                <w:sz w:val="20"/>
                <w:szCs w:val="20"/>
              </w:rPr>
              <w:t xml:space="preserve">Hospital </w:t>
            </w:r>
            <w:r w:rsidR="009309A5">
              <w:rPr>
                <w:rFonts w:ascii="Arial Narrow" w:hAnsi="Arial Narrow"/>
                <w:color w:val="000000" w:themeColor="text1"/>
                <w:sz w:val="20"/>
                <w:szCs w:val="20"/>
              </w:rPr>
              <w:t>c</w:t>
            </w:r>
            <w:r w:rsidRPr="00CC1BAA">
              <w:rPr>
                <w:rFonts w:ascii="Arial Narrow" w:hAnsi="Arial Narrow"/>
                <w:color w:val="000000" w:themeColor="text1"/>
                <w:sz w:val="20"/>
                <w:szCs w:val="20"/>
              </w:rPr>
              <w:t>osts associated with test ($607/patient)</w:t>
            </w:r>
            <w:r w:rsidR="00F317D6">
              <w:rPr>
                <w:rFonts w:ascii="Arial Narrow" w:hAnsi="Arial Narrow"/>
                <w:color w:val="000000" w:themeColor="text1"/>
                <w:sz w:val="20"/>
                <w:szCs w:val="20"/>
              </w:rPr>
              <w:t xml:space="preserve"> (Table 63)</w:t>
            </w:r>
          </w:p>
        </w:tc>
        <w:tc>
          <w:tcPr>
            <w:tcW w:w="1319" w:type="dxa"/>
            <w:shd w:val="clear" w:color="auto" w:fill="auto"/>
            <w:noWrap/>
            <w:vAlign w:val="center"/>
          </w:tcPr>
          <w:p w:rsidR="00110F08" w:rsidRDefault="0094318D">
            <w:pPr>
              <w:spacing w:after="0" w:line="240" w:lineRule="auto"/>
              <w:jc w:val="right"/>
              <w:rPr>
                <w:rFonts w:ascii="Arial Narrow" w:hAnsi="Arial Narrow"/>
                <w:color w:val="000000"/>
                <w:sz w:val="20"/>
                <w:szCs w:val="20"/>
              </w:rPr>
            </w:pPr>
            <w:r w:rsidRPr="00CC1BAA">
              <w:rPr>
                <w:rFonts w:ascii="Arial Narrow" w:hAnsi="Arial Narrow"/>
                <w:color w:val="000000"/>
                <w:sz w:val="20"/>
                <w:szCs w:val="20"/>
              </w:rPr>
              <w:t>$235,695</w:t>
            </w:r>
          </w:p>
        </w:tc>
        <w:tc>
          <w:tcPr>
            <w:tcW w:w="1319" w:type="dxa"/>
            <w:shd w:val="clear" w:color="auto" w:fill="auto"/>
            <w:noWrap/>
            <w:vAlign w:val="center"/>
          </w:tcPr>
          <w:p w:rsidR="0094318D" w:rsidRPr="00CC1BAA" w:rsidRDefault="0094318D" w:rsidP="00BA529E">
            <w:pPr>
              <w:spacing w:after="0" w:line="240" w:lineRule="auto"/>
              <w:jc w:val="right"/>
              <w:rPr>
                <w:rFonts w:ascii="Arial Narrow" w:hAnsi="Arial Narrow"/>
                <w:color w:val="000000"/>
                <w:sz w:val="20"/>
                <w:szCs w:val="20"/>
              </w:rPr>
            </w:pPr>
            <w:r w:rsidRPr="00CC1BAA">
              <w:rPr>
                <w:rFonts w:ascii="Arial Narrow" w:hAnsi="Arial Narrow"/>
                <w:color w:val="000000"/>
                <w:sz w:val="20"/>
                <w:szCs w:val="20"/>
              </w:rPr>
              <w:t>$245,122</w:t>
            </w:r>
          </w:p>
        </w:tc>
        <w:tc>
          <w:tcPr>
            <w:tcW w:w="1319" w:type="dxa"/>
            <w:shd w:val="clear" w:color="auto" w:fill="auto"/>
            <w:noWrap/>
            <w:vAlign w:val="center"/>
          </w:tcPr>
          <w:p w:rsidR="0094318D" w:rsidRPr="00CC1BAA" w:rsidRDefault="0094318D" w:rsidP="00BA529E">
            <w:pPr>
              <w:spacing w:after="0" w:line="240" w:lineRule="auto"/>
              <w:jc w:val="right"/>
              <w:rPr>
                <w:rFonts w:ascii="Arial Narrow" w:hAnsi="Arial Narrow"/>
                <w:color w:val="000000"/>
                <w:sz w:val="20"/>
                <w:szCs w:val="20"/>
              </w:rPr>
            </w:pPr>
            <w:r w:rsidRPr="00CC1BAA">
              <w:rPr>
                <w:rFonts w:ascii="Arial Narrow" w:hAnsi="Arial Narrow"/>
                <w:color w:val="000000"/>
                <w:sz w:val="20"/>
                <w:szCs w:val="20"/>
              </w:rPr>
              <w:t>$254,927</w:t>
            </w:r>
          </w:p>
        </w:tc>
      </w:tr>
      <w:tr w:rsidR="0094318D" w:rsidRPr="00CC1BAA" w:rsidTr="008459E5">
        <w:trPr>
          <w:trHeight w:val="300"/>
        </w:trPr>
        <w:tc>
          <w:tcPr>
            <w:tcW w:w="5273" w:type="dxa"/>
            <w:shd w:val="clear" w:color="auto" w:fill="auto"/>
            <w:noWrap/>
            <w:vAlign w:val="center"/>
          </w:tcPr>
          <w:p w:rsidR="00110F08" w:rsidRDefault="0094318D">
            <w:pPr>
              <w:spacing w:after="0" w:line="240" w:lineRule="auto"/>
              <w:rPr>
                <w:rFonts w:ascii="Arial Narrow" w:hAnsi="Arial Narrow"/>
                <w:b/>
                <w:color w:val="000000" w:themeColor="text1"/>
                <w:sz w:val="20"/>
                <w:szCs w:val="20"/>
              </w:rPr>
            </w:pPr>
            <w:r w:rsidRPr="00CC1BAA">
              <w:rPr>
                <w:rFonts w:ascii="Arial Narrow" w:hAnsi="Arial Narrow"/>
                <w:b/>
                <w:color w:val="000000" w:themeColor="text1"/>
                <w:sz w:val="20"/>
                <w:szCs w:val="20"/>
              </w:rPr>
              <w:t xml:space="preserve">Total </w:t>
            </w:r>
            <w:r w:rsidR="00244113">
              <w:rPr>
                <w:rFonts w:ascii="Arial Narrow" w:hAnsi="Arial Narrow"/>
                <w:b/>
                <w:color w:val="000000" w:themeColor="text1"/>
                <w:sz w:val="20"/>
                <w:szCs w:val="20"/>
              </w:rPr>
              <w:t>h</w:t>
            </w:r>
            <w:r w:rsidRPr="00CC1BAA">
              <w:rPr>
                <w:rFonts w:ascii="Arial Narrow" w:hAnsi="Arial Narrow"/>
                <w:b/>
                <w:color w:val="000000" w:themeColor="text1"/>
                <w:sz w:val="20"/>
                <w:szCs w:val="20"/>
              </w:rPr>
              <w:t>ealthcare costs (no leakage)</w:t>
            </w:r>
          </w:p>
        </w:tc>
        <w:tc>
          <w:tcPr>
            <w:tcW w:w="1319" w:type="dxa"/>
            <w:shd w:val="clear" w:color="auto" w:fill="auto"/>
            <w:noWrap/>
            <w:vAlign w:val="bottom"/>
          </w:tcPr>
          <w:p w:rsidR="00110F08" w:rsidRDefault="0094318D">
            <w:pPr>
              <w:spacing w:after="0" w:line="240" w:lineRule="auto"/>
              <w:jc w:val="right"/>
              <w:rPr>
                <w:rFonts w:ascii="Arial Narrow" w:hAnsi="Arial Narrow"/>
                <w:b/>
                <w:color w:val="000000"/>
                <w:sz w:val="20"/>
                <w:szCs w:val="20"/>
              </w:rPr>
            </w:pPr>
            <w:r w:rsidRPr="00CC1BAA">
              <w:rPr>
                <w:rFonts w:ascii="Arial Narrow" w:hAnsi="Arial Narrow"/>
                <w:b/>
                <w:color w:val="000000"/>
                <w:sz w:val="20"/>
                <w:szCs w:val="20"/>
              </w:rPr>
              <w:t>$654,913</w:t>
            </w:r>
          </w:p>
        </w:tc>
        <w:tc>
          <w:tcPr>
            <w:tcW w:w="1319" w:type="dxa"/>
            <w:shd w:val="clear" w:color="auto" w:fill="auto"/>
            <w:noWrap/>
            <w:vAlign w:val="bottom"/>
          </w:tcPr>
          <w:p w:rsidR="0094318D" w:rsidRPr="00CC1BAA" w:rsidRDefault="0094318D" w:rsidP="00BA529E">
            <w:pPr>
              <w:spacing w:after="0" w:line="240" w:lineRule="auto"/>
              <w:jc w:val="right"/>
              <w:rPr>
                <w:rFonts w:ascii="Arial Narrow" w:hAnsi="Arial Narrow"/>
                <w:b/>
                <w:color w:val="000000"/>
                <w:sz w:val="20"/>
                <w:szCs w:val="20"/>
              </w:rPr>
            </w:pPr>
            <w:r w:rsidRPr="00CC1BAA">
              <w:rPr>
                <w:rFonts w:ascii="Arial Narrow" w:hAnsi="Arial Narrow"/>
                <w:b/>
                <w:color w:val="000000"/>
                <w:sz w:val="20"/>
                <w:szCs w:val="20"/>
              </w:rPr>
              <w:t>$681,109</w:t>
            </w:r>
          </w:p>
        </w:tc>
        <w:tc>
          <w:tcPr>
            <w:tcW w:w="1319" w:type="dxa"/>
            <w:shd w:val="clear" w:color="auto" w:fill="auto"/>
            <w:noWrap/>
            <w:vAlign w:val="bottom"/>
          </w:tcPr>
          <w:p w:rsidR="0094318D" w:rsidRPr="00CC1BAA" w:rsidRDefault="0094318D" w:rsidP="00BA529E">
            <w:pPr>
              <w:spacing w:after="0" w:line="240" w:lineRule="auto"/>
              <w:jc w:val="right"/>
              <w:rPr>
                <w:rFonts w:ascii="Arial Narrow" w:hAnsi="Arial Narrow"/>
                <w:b/>
                <w:color w:val="000000"/>
                <w:sz w:val="20"/>
                <w:szCs w:val="20"/>
              </w:rPr>
            </w:pPr>
            <w:r w:rsidRPr="00CC1BAA">
              <w:rPr>
                <w:rFonts w:ascii="Arial Narrow" w:hAnsi="Arial Narrow"/>
                <w:b/>
                <w:color w:val="000000"/>
                <w:sz w:val="20"/>
                <w:szCs w:val="20"/>
              </w:rPr>
              <w:t>$708,353</w:t>
            </w:r>
          </w:p>
        </w:tc>
      </w:tr>
    </w:tbl>
    <w:p w:rsidR="00F317D6" w:rsidRDefault="00726A1A" w:rsidP="00F317D6">
      <w:pPr>
        <w:spacing w:after="0" w:line="240" w:lineRule="auto"/>
        <w:ind w:left="142" w:hanging="142"/>
        <w:rPr>
          <w:rFonts w:ascii="Arial Narrow" w:hAnsi="Arial Narrow" w:cs="Arial"/>
          <w:b/>
          <w:bCs/>
          <w:sz w:val="20"/>
          <w:szCs w:val="20"/>
        </w:rPr>
      </w:pPr>
      <w:bookmarkStart w:id="613" w:name="_Toc379476133"/>
      <w:proofErr w:type="gramStart"/>
      <w:r>
        <w:rPr>
          <w:rFonts w:ascii="Arial Narrow" w:hAnsi="Arial Narrow" w:cs="Arial"/>
          <w:sz w:val="20"/>
          <w:szCs w:val="20"/>
          <w:vertAlign w:val="superscript"/>
        </w:rPr>
        <w:lastRenderedPageBreak/>
        <w:t>a</w:t>
      </w:r>
      <w:proofErr w:type="gramEnd"/>
      <w:r>
        <w:rPr>
          <w:rFonts w:ascii="Arial Narrow" w:hAnsi="Arial Narrow" w:cs="Arial"/>
          <w:sz w:val="20"/>
          <w:szCs w:val="20"/>
        </w:rPr>
        <w:tab/>
      </w:r>
      <w:r w:rsidR="008011A4" w:rsidRPr="00191E62">
        <w:rPr>
          <w:rFonts w:ascii="Arial Narrow" w:hAnsi="Arial Narrow" w:cs="Arial"/>
          <w:bCs/>
          <w:sz w:val="20"/>
          <w:szCs w:val="20"/>
        </w:rPr>
        <w:t>MBS Benefits payable per patient round up to $810.32, which results in a total benefits calculation slightly higher than 75% of the total fee.</w:t>
      </w:r>
      <w:r w:rsidR="00F317D6" w:rsidRPr="001545B3">
        <w:rPr>
          <w:rFonts w:ascii="Arial Narrow" w:hAnsi="Arial Narrow" w:cs="Arial"/>
          <w:b/>
          <w:bCs/>
          <w:sz w:val="20"/>
          <w:szCs w:val="20"/>
        </w:rPr>
        <w:t xml:space="preserve"> </w:t>
      </w:r>
    </w:p>
    <w:p w:rsidR="008011A4" w:rsidRDefault="00FD7ADE" w:rsidP="008459E5">
      <w:pPr>
        <w:spacing w:after="120" w:line="240" w:lineRule="auto"/>
        <w:rPr>
          <w:rFonts w:ascii="Arial Narrow" w:hAnsi="Arial Narrow" w:cs="Arial"/>
          <w:sz w:val="20"/>
          <w:szCs w:val="20"/>
        </w:rPr>
      </w:pPr>
      <w:r w:rsidRPr="00FD7ADE">
        <w:rPr>
          <w:rFonts w:ascii="Arial Narrow" w:hAnsi="Arial Narrow" w:cs="Arial"/>
          <w:sz w:val="20"/>
          <w:szCs w:val="20"/>
        </w:rPr>
        <w:t>MBS = Medicare Benefits Schedule</w:t>
      </w:r>
    </w:p>
    <w:p w:rsidR="00BA0ED8" w:rsidRPr="00191E62" w:rsidRDefault="00BA0ED8" w:rsidP="0094318D">
      <w:pPr>
        <w:pStyle w:val="Caption"/>
        <w:keepNext/>
        <w:rPr>
          <w:b w:val="0"/>
          <w:szCs w:val="20"/>
        </w:rPr>
      </w:pPr>
    </w:p>
    <w:p w:rsidR="008011A4" w:rsidRDefault="0094318D" w:rsidP="00191E62">
      <w:pPr>
        <w:pStyle w:val="Caption"/>
        <w:keepNext/>
        <w:ind w:left="1134" w:hanging="1134"/>
        <w:rPr>
          <w:szCs w:val="20"/>
        </w:rPr>
      </w:pPr>
      <w:bookmarkStart w:id="614" w:name="_Toc255659259"/>
      <w:bookmarkStart w:id="615" w:name="_Toc383607167"/>
      <w:r w:rsidRPr="00CC1BAA">
        <w:rPr>
          <w:szCs w:val="20"/>
        </w:rPr>
        <w:t xml:space="preserve">Table </w:t>
      </w:r>
      <w:r w:rsidR="008011A4" w:rsidRPr="00CC1BAA">
        <w:rPr>
          <w:szCs w:val="20"/>
        </w:rPr>
        <w:fldChar w:fldCharType="begin"/>
      </w:r>
      <w:r w:rsidRPr="00CC1BAA">
        <w:rPr>
          <w:szCs w:val="20"/>
        </w:rPr>
        <w:instrText xml:space="preserve"> SEQ Table \* ARABIC </w:instrText>
      </w:r>
      <w:r w:rsidR="008011A4" w:rsidRPr="00CC1BAA">
        <w:rPr>
          <w:szCs w:val="20"/>
        </w:rPr>
        <w:fldChar w:fldCharType="separate"/>
      </w:r>
      <w:proofErr w:type="gramStart"/>
      <w:r w:rsidR="004669D8">
        <w:rPr>
          <w:noProof/>
          <w:szCs w:val="20"/>
        </w:rPr>
        <w:t>69</w:t>
      </w:r>
      <w:r w:rsidR="008011A4" w:rsidRPr="00CC1BAA">
        <w:rPr>
          <w:szCs w:val="20"/>
        </w:rPr>
        <w:fldChar w:fldCharType="end"/>
      </w:r>
      <w:r w:rsidRPr="00CC1BAA">
        <w:rPr>
          <w:szCs w:val="20"/>
        </w:rPr>
        <w:tab/>
        <w:t>Financial impact</w:t>
      </w:r>
      <w:proofErr w:type="gramEnd"/>
      <w:r w:rsidRPr="00CC1BAA">
        <w:rPr>
          <w:szCs w:val="20"/>
        </w:rPr>
        <w:t xml:space="preserve"> on the MBS, patients and private health insurers, assuming extensive use of wireless </w:t>
      </w:r>
      <w:r w:rsidR="00F15965">
        <w:rPr>
          <w:szCs w:val="20"/>
        </w:rPr>
        <w:t>monitor</w:t>
      </w:r>
      <w:r w:rsidRPr="00CC1BAA">
        <w:rPr>
          <w:szCs w:val="20"/>
        </w:rPr>
        <w:t>ing in patients who would otherwise have a catheter-based pH test</w:t>
      </w:r>
      <w:bookmarkEnd w:id="613"/>
      <w:bookmarkEnd w:id="614"/>
      <w:bookmarkEnd w:id="615"/>
    </w:p>
    <w:tbl>
      <w:tblPr>
        <w:tblW w:w="923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0"/>
        <w:gridCol w:w="1323"/>
        <w:gridCol w:w="1323"/>
        <w:gridCol w:w="1324"/>
      </w:tblGrid>
      <w:tr w:rsidR="0094318D" w:rsidRPr="00CC1BAA" w:rsidTr="008459E5">
        <w:trPr>
          <w:trHeight w:val="300"/>
        </w:trPr>
        <w:tc>
          <w:tcPr>
            <w:tcW w:w="5260" w:type="dxa"/>
            <w:shd w:val="clear" w:color="auto" w:fill="auto"/>
            <w:noWrap/>
            <w:vAlign w:val="center"/>
          </w:tcPr>
          <w:p w:rsidR="0094318D" w:rsidRPr="00CC1BAA" w:rsidRDefault="0094318D" w:rsidP="008459E5">
            <w:pPr>
              <w:spacing w:before="40" w:after="40" w:line="240" w:lineRule="auto"/>
              <w:jc w:val="center"/>
              <w:rPr>
                <w:rFonts w:ascii="Arial Narrow" w:hAnsi="Arial Narrow"/>
                <w:b/>
                <w:color w:val="000000" w:themeColor="text1"/>
                <w:sz w:val="20"/>
                <w:szCs w:val="20"/>
              </w:rPr>
            </w:pPr>
          </w:p>
        </w:tc>
        <w:tc>
          <w:tcPr>
            <w:tcW w:w="1323" w:type="dxa"/>
            <w:shd w:val="clear" w:color="auto" w:fill="auto"/>
            <w:noWrap/>
            <w:vAlign w:val="center"/>
          </w:tcPr>
          <w:p w:rsidR="008011A4" w:rsidRDefault="0094318D" w:rsidP="008459E5">
            <w:pPr>
              <w:spacing w:before="40" w:after="40" w:line="240" w:lineRule="auto"/>
              <w:ind w:left="35"/>
              <w:jc w:val="center"/>
              <w:rPr>
                <w:rFonts w:ascii="Arial Narrow" w:hAnsi="Arial Narrow"/>
                <w:b/>
                <w:color w:val="000000" w:themeColor="text1"/>
                <w:sz w:val="20"/>
                <w:szCs w:val="20"/>
              </w:rPr>
            </w:pPr>
            <w:r w:rsidRPr="00CC1BAA">
              <w:rPr>
                <w:rFonts w:ascii="Arial Narrow" w:hAnsi="Arial Narrow"/>
                <w:b/>
                <w:color w:val="000000" w:themeColor="text1"/>
                <w:sz w:val="20"/>
                <w:szCs w:val="20"/>
              </w:rPr>
              <w:t>2014</w:t>
            </w:r>
            <w:r w:rsidR="00987FAD">
              <w:rPr>
                <w:rFonts w:ascii="Arial Narrow" w:hAnsi="Arial Narrow"/>
                <w:b/>
                <w:color w:val="000000" w:themeColor="text1"/>
                <w:sz w:val="20"/>
                <w:szCs w:val="20"/>
              </w:rPr>
              <w:t>–</w:t>
            </w:r>
            <w:r w:rsidRPr="00CC1BAA">
              <w:rPr>
                <w:rFonts w:ascii="Arial Narrow" w:hAnsi="Arial Narrow"/>
                <w:b/>
                <w:color w:val="000000" w:themeColor="text1"/>
                <w:sz w:val="20"/>
                <w:szCs w:val="20"/>
              </w:rPr>
              <w:t>15</w:t>
            </w:r>
          </w:p>
        </w:tc>
        <w:tc>
          <w:tcPr>
            <w:tcW w:w="1323" w:type="dxa"/>
            <w:shd w:val="clear" w:color="auto" w:fill="auto"/>
            <w:noWrap/>
            <w:vAlign w:val="center"/>
          </w:tcPr>
          <w:p w:rsidR="0094318D" w:rsidRPr="00CC1BAA" w:rsidRDefault="0094318D" w:rsidP="008459E5">
            <w:pPr>
              <w:spacing w:before="40" w:after="40" w:line="240" w:lineRule="auto"/>
              <w:jc w:val="center"/>
              <w:rPr>
                <w:rFonts w:ascii="Arial Narrow" w:hAnsi="Arial Narrow"/>
                <w:b/>
                <w:color w:val="000000" w:themeColor="text1"/>
                <w:sz w:val="20"/>
                <w:szCs w:val="20"/>
              </w:rPr>
            </w:pPr>
            <w:r w:rsidRPr="00CC1BAA">
              <w:rPr>
                <w:rFonts w:ascii="Arial Narrow" w:hAnsi="Arial Narrow"/>
                <w:b/>
                <w:color w:val="000000" w:themeColor="text1"/>
                <w:sz w:val="20"/>
                <w:szCs w:val="20"/>
              </w:rPr>
              <w:t>2015</w:t>
            </w:r>
            <w:r w:rsidR="00987FAD">
              <w:rPr>
                <w:rFonts w:ascii="Arial Narrow" w:hAnsi="Arial Narrow"/>
                <w:b/>
                <w:color w:val="000000" w:themeColor="text1"/>
                <w:sz w:val="20"/>
                <w:szCs w:val="20"/>
              </w:rPr>
              <w:t>–</w:t>
            </w:r>
            <w:r w:rsidRPr="00CC1BAA">
              <w:rPr>
                <w:rFonts w:ascii="Arial Narrow" w:hAnsi="Arial Narrow"/>
                <w:b/>
                <w:color w:val="000000" w:themeColor="text1"/>
                <w:sz w:val="20"/>
                <w:szCs w:val="20"/>
              </w:rPr>
              <w:t>16</w:t>
            </w:r>
          </w:p>
        </w:tc>
        <w:tc>
          <w:tcPr>
            <w:tcW w:w="1324" w:type="dxa"/>
            <w:shd w:val="clear" w:color="auto" w:fill="auto"/>
            <w:noWrap/>
            <w:vAlign w:val="center"/>
          </w:tcPr>
          <w:p w:rsidR="0094318D" w:rsidRPr="00CC1BAA" w:rsidRDefault="0094318D" w:rsidP="008459E5">
            <w:pPr>
              <w:spacing w:before="40" w:after="40" w:line="240" w:lineRule="auto"/>
              <w:jc w:val="center"/>
              <w:rPr>
                <w:rFonts w:ascii="Arial Narrow" w:hAnsi="Arial Narrow"/>
                <w:b/>
                <w:color w:val="000000" w:themeColor="text1"/>
                <w:sz w:val="20"/>
                <w:szCs w:val="20"/>
              </w:rPr>
            </w:pPr>
            <w:r w:rsidRPr="00CC1BAA">
              <w:rPr>
                <w:rFonts w:ascii="Arial Narrow" w:hAnsi="Arial Narrow"/>
                <w:b/>
                <w:color w:val="000000" w:themeColor="text1"/>
                <w:sz w:val="20"/>
                <w:szCs w:val="20"/>
              </w:rPr>
              <w:t>2016</w:t>
            </w:r>
            <w:r w:rsidR="00987FAD">
              <w:rPr>
                <w:rFonts w:ascii="Arial Narrow" w:hAnsi="Arial Narrow"/>
                <w:b/>
                <w:color w:val="000000" w:themeColor="text1"/>
                <w:sz w:val="20"/>
                <w:szCs w:val="20"/>
              </w:rPr>
              <w:t>–</w:t>
            </w:r>
            <w:r w:rsidRPr="00CC1BAA">
              <w:rPr>
                <w:rFonts w:ascii="Arial Narrow" w:hAnsi="Arial Narrow"/>
                <w:b/>
                <w:color w:val="000000" w:themeColor="text1"/>
                <w:sz w:val="20"/>
                <w:szCs w:val="20"/>
              </w:rPr>
              <w:t>17</w:t>
            </w:r>
          </w:p>
        </w:tc>
      </w:tr>
      <w:tr w:rsidR="0094318D" w:rsidRPr="00CC1BAA" w:rsidTr="008459E5">
        <w:trPr>
          <w:trHeight w:val="300"/>
        </w:trPr>
        <w:tc>
          <w:tcPr>
            <w:tcW w:w="5260" w:type="dxa"/>
            <w:shd w:val="clear" w:color="auto" w:fill="auto"/>
            <w:noWrap/>
            <w:vAlign w:val="center"/>
          </w:tcPr>
          <w:p w:rsidR="005969CB" w:rsidRDefault="0094318D" w:rsidP="008459E5">
            <w:pPr>
              <w:spacing w:before="40" w:after="40" w:line="240" w:lineRule="auto"/>
              <w:rPr>
                <w:rFonts w:ascii="Arial Narrow" w:hAnsi="Arial Narrow"/>
                <w:color w:val="000000" w:themeColor="text1"/>
                <w:sz w:val="20"/>
                <w:szCs w:val="20"/>
              </w:rPr>
            </w:pPr>
            <w:r w:rsidRPr="00CC1BAA">
              <w:rPr>
                <w:rFonts w:ascii="Arial Narrow" w:hAnsi="Arial Narrow"/>
                <w:color w:val="000000" w:themeColor="text1"/>
                <w:sz w:val="20"/>
                <w:szCs w:val="20"/>
              </w:rPr>
              <w:t>Number of patients taking up wireless test including upper limit of plausible leakage (</w:t>
            </w:r>
            <w:r w:rsidRPr="00327A7D">
              <w:rPr>
                <w:rFonts w:ascii="Arial Narrow" w:hAnsi="Arial Narrow"/>
                <w:color w:val="000000" w:themeColor="text1"/>
                <w:sz w:val="20"/>
                <w:szCs w:val="20"/>
              </w:rPr>
              <w:t xml:space="preserve">Table </w:t>
            </w:r>
            <w:r w:rsidR="00F317D6" w:rsidRPr="00327A7D">
              <w:rPr>
                <w:rFonts w:ascii="Arial Narrow" w:hAnsi="Arial Narrow"/>
                <w:color w:val="000000" w:themeColor="text1"/>
                <w:sz w:val="20"/>
                <w:szCs w:val="20"/>
              </w:rPr>
              <w:t>6</w:t>
            </w:r>
            <w:r w:rsidR="00F317D6">
              <w:rPr>
                <w:rFonts w:ascii="Arial Narrow" w:hAnsi="Arial Narrow"/>
                <w:color w:val="000000" w:themeColor="text1"/>
                <w:sz w:val="20"/>
                <w:szCs w:val="20"/>
              </w:rPr>
              <w:t>0</w:t>
            </w:r>
            <w:r w:rsidRPr="00CC1BAA">
              <w:rPr>
                <w:rFonts w:ascii="Arial Narrow" w:hAnsi="Arial Narrow"/>
                <w:color w:val="000000" w:themeColor="text1"/>
                <w:sz w:val="20"/>
                <w:szCs w:val="20"/>
              </w:rPr>
              <w:t>)</w:t>
            </w:r>
          </w:p>
        </w:tc>
        <w:tc>
          <w:tcPr>
            <w:tcW w:w="1323" w:type="dxa"/>
            <w:shd w:val="clear" w:color="auto" w:fill="auto"/>
            <w:noWrap/>
          </w:tcPr>
          <w:p w:rsidR="008011A4" w:rsidRDefault="0094318D" w:rsidP="008459E5">
            <w:pPr>
              <w:spacing w:before="40" w:after="40" w:line="240" w:lineRule="auto"/>
              <w:ind w:left="35"/>
              <w:jc w:val="center"/>
              <w:rPr>
                <w:rFonts w:ascii="Arial Narrow" w:hAnsi="Arial Narrow"/>
                <w:b/>
                <w:color w:val="000000"/>
                <w:sz w:val="20"/>
                <w:szCs w:val="20"/>
              </w:rPr>
            </w:pPr>
            <w:r w:rsidRPr="00CC1BAA">
              <w:rPr>
                <w:rFonts w:ascii="Arial Narrow" w:hAnsi="Arial Narrow"/>
                <w:color w:val="000000"/>
                <w:sz w:val="20"/>
                <w:szCs w:val="20"/>
              </w:rPr>
              <w:t>3</w:t>
            </w:r>
            <w:r w:rsidR="003B0090">
              <w:rPr>
                <w:rFonts w:ascii="Arial Narrow" w:hAnsi="Arial Narrow"/>
                <w:color w:val="000000"/>
                <w:sz w:val="20"/>
                <w:szCs w:val="20"/>
              </w:rPr>
              <w:t>,</w:t>
            </w:r>
            <w:r w:rsidRPr="00CC1BAA">
              <w:rPr>
                <w:rFonts w:ascii="Arial Narrow" w:hAnsi="Arial Narrow"/>
                <w:color w:val="000000"/>
                <w:sz w:val="20"/>
                <w:szCs w:val="20"/>
              </w:rPr>
              <w:t>883</w:t>
            </w:r>
          </w:p>
        </w:tc>
        <w:tc>
          <w:tcPr>
            <w:tcW w:w="1323" w:type="dxa"/>
            <w:shd w:val="clear" w:color="auto" w:fill="auto"/>
            <w:noWrap/>
          </w:tcPr>
          <w:p w:rsidR="0094318D" w:rsidRPr="00CC1BAA" w:rsidRDefault="0094318D" w:rsidP="008459E5">
            <w:pPr>
              <w:spacing w:before="40" w:after="40" w:line="240" w:lineRule="auto"/>
              <w:jc w:val="center"/>
              <w:rPr>
                <w:rFonts w:ascii="Arial Narrow" w:hAnsi="Arial Narrow"/>
                <w:color w:val="000000"/>
                <w:sz w:val="20"/>
                <w:szCs w:val="20"/>
              </w:rPr>
            </w:pPr>
            <w:r w:rsidRPr="00CC1BAA">
              <w:rPr>
                <w:rFonts w:ascii="Arial Narrow" w:hAnsi="Arial Narrow"/>
                <w:color w:val="000000"/>
                <w:sz w:val="20"/>
                <w:szCs w:val="20"/>
              </w:rPr>
              <w:t>4</w:t>
            </w:r>
            <w:r w:rsidR="003B0090">
              <w:rPr>
                <w:rFonts w:ascii="Arial Narrow" w:hAnsi="Arial Narrow"/>
                <w:color w:val="000000"/>
                <w:sz w:val="20"/>
                <w:szCs w:val="20"/>
              </w:rPr>
              <w:t>,</w:t>
            </w:r>
            <w:r w:rsidRPr="00CC1BAA">
              <w:rPr>
                <w:rFonts w:ascii="Arial Narrow" w:hAnsi="Arial Narrow"/>
                <w:color w:val="000000"/>
                <w:sz w:val="20"/>
                <w:szCs w:val="20"/>
              </w:rPr>
              <w:t>038</w:t>
            </w:r>
          </w:p>
        </w:tc>
        <w:tc>
          <w:tcPr>
            <w:tcW w:w="1324" w:type="dxa"/>
            <w:shd w:val="clear" w:color="auto" w:fill="auto"/>
            <w:noWrap/>
          </w:tcPr>
          <w:p w:rsidR="0094318D" w:rsidRPr="00CC1BAA" w:rsidRDefault="0094318D" w:rsidP="008459E5">
            <w:pPr>
              <w:spacing w:before="40" w:after="40" w:line="240" w:lineRule="auto"/>
              <w:jc w:val="center"/>
              <w:rPr>
                <w:rFonts w:ascii="Arial Narrow" w:hAnsi="Arial Narrow"/>
                <w:color w:val="000000"/>
                <w:sz w:val="20"/>
                <w:szCs w:val="20"/>
              </w:rPr>
            </w:pPr>
            <w:r w:rsidRPr="00CC1BAA">
              <w:rPr>
                <w:rFonts w:ascii="Arial Narrow" w:hAnsi="Arial Narrow"/>
                <w:color w:val="000000"/>
                <w:sz w:val="20"/>
                <w:szCs w:val="20"/>
              </w:rPr>
              <w:t>4</w:t>
            </w:r>
            <w:r w:rsidR="003B0090">
              <w:rPr>
                <w:rFonts w:ascii="Arial Narrow" w:hAnsi="Arial Narrow"/>
                <w:color w:val="000000"/>
                <w:sz w:val="20"/>
                <w:szCs w:val="20"/>
              </w:rPr>
              <w:t>,</w:t>
            </w:r>
            <w:r w:rsidRPr="00CC1BAA">
              <w:rPr>
                <w:rFonts w:ascii="Arial Narrow" w:hAnsi="Arial Narrow"/>
                <w:color w:val="000000"/>
                <w:sz w:val="20"/>
                <w:szCs w:val="20"/>
              </w:rPr>
              <w:t>200</w:t>
            </w:r>
          </w:p>
        </w:tc>
      </w:tr>
      <w:tr w:rsidR="0094318D" w:rsidRPr="00CC1BAA" w:rsidTr="008459E5">
        <w:trPr>
          <w:trHeight w:val="300"/>
        </w:trPr>
        <w:tc>
          <w:tcPr>
            <w:tcW w:w="5260" w:type="dxa"/>
            <w:shd w:val="clear" w:color="auto" w:fill="auto"/>
            <w:noWrap/>
            <w:vAlign w:val="center"/>
          </w:tcPr>
          <w:p w:rsidR="0094318D" w:rsidRPr="00CC1BAA" w:rsidRDefault="0094318D" w:rsidP="008459E5">
            <w:pPr>
              <w:spacing w:before="40" w:after="40" w:line="240" w:lineRule="auto"/>
              <w:rPr>
                <w:rFonts w:ascii="Arial Narrow" w:hAnsi="Arial Narrow"/>
                <w:color w:val="000000" w:themeColor="text1"/>
                <w:sz w:val="20"/>
                <w:szCs w:val="20"/>
              </w:rPr>
            </w:pPr>
            <w:r w:rsidRPr="00CC1BAA">
              <w:rPr>
                <w:rFonts w:ascii="Arial Narrow" w:hAnsi="Arial Narrow"/>
                <w:color w:val="000000" w:themeColor="text1"/>
                <w:sz w:val="20"/>
                <w:szCs w:val="20"/>
              </w:rPr>
              <w:t>Total MBS costs associated with listing (with leakage)</w:t>
            </w:r>
          </w:p>
        </w:tc>
        <w:tc>
          <w:tcPr>
            <w:tcW w:w="1323" w:type="dxa"/>
            <w:shd w:val="clear" w:color="auto" w:fill="auto"/>
            <w:noWrap/>
            <w:vAlign w:val="bottom"/>
          </w:tcPr>
          <w:p w:rsidR="008011A4" w:rsidRDefault="0094318D" w:rsidP="008459E5">
            <w:pPr>
              <w:spacing w:before="40" w:after="40" w:line="240" w:lineRule="auto"/>
              <w:ind w:left="35"/>
              <w:jc w:val="right"/>
              <w:rPr>
                <w:rFonts w:ascii="Arial Narrow" w:hAnsi="Arial Narrow"/>
                <w:color w:val="000000"/>
                <w:sz w:val="20"/>
                <w:szCs w:val="20"/>
              </w:rPr>
            </w:pPr>
            <w:r w:rsidRPr="00CC1BAA">
              <w:rPr>
                <w:rFonts w:ascii="Arial Narrow" w:hAnsi="Arial Narrow"/>
                <w:color w:val="000000"/>
                <w:sz w:val="20"/>
                <w:szCs w:val="20"/>
              </w:rPr>
              <w:t>$4,192,242</w:t>
            </w:r>
          </w:p>
        </w:tc>
        <w:tc>
          <w:tcPr>
            <w:tcW w:w="1323" w:type="dxa"/>
            <w:shd w:val="clear" w:color="auto" w:fill="auto"/>
            <w:noWrap/>
            <w:vAlign w:val="bottom"/>
          </w:tcPr>
          <w:p w:rsidR="0094318D" w:rsidRPr="00CC1BAA" w:rsidRDefault="0094318D" w:rsidP="008459E5">
            <w:pPr>
              <w:spacing w:before="40" w:after="40" w:line="240" w:lineRule="auto"/>
              <w:jc w:val="right"/>
              <w:rPr>
                <w:rFonts w:ascii="Arial Narrow" w:hAnsi="Arial Narrow"/>
                <w:color w:val="000000"/>
                <w:sz w:val="20"/>
                <w:szCs w:val="20"/>
              </w:rPr>
            </w:pPr>
            <w:r w:rsidRPr="00CC1BAA">
              <w:rPr>
                <w:rFonts w:ascii="Arial Narrow" w:hAnsi="Arial Narrow"/>
                <w:color w:val="000000"/>
                <w:sz w:val="20"/>
                <w:szCs w:val="20"/>
              </w:rPr>
              <w:t>$4,359,586</w:t>
            </w:r>
          </w:p>
        </w:tc>
        <w:tc>
          <w:tcPr>
            <w:tcW w:w="1324" w:type="dxa"/>
            <w:shd w:val="clear" w:color="auto" w:fill="auto"/>
            <w:noWrap/>
            <w:vAlign w:val="bottom"/>
          </w:tcPr>
          <w:p w:rsidR="0094318D" w:rsidRPr="00CC1BAA" w:rsidRDefault="0094318D" w:rsidP="008459E5">
            <w:pPr>
              <w:spacing w:before="40" w:after="40" w:line="240" w:lineRule="auto"/>
              <w:jc w:val="right"/>
              <w:rPr>
                <w:rFonts w:ascii="Arial Narrow" w:hAnsi="Arial Narrow"/>
                <w:color w:val="000000"/>
                <w:sz w:val="20"/>
                <w:szCs w:val="20"/>
              </w:rPr>
            </w:pPr>
            <w:r w:rsidRPr="00CC1BAA">
              <w:rPr>
                <w:rFonts w:ascii="Arial Narrow" w:hAnsi="Arial Narrow"/>
                <w:color w:val="000000"/>
                <w:sz w:val="20"/>
                <w:szCs w:val="20"/>
              </w:rPr>
              <w:t>$4,533,970</w:t>
            </w:r>
          </w:p>
        </w:tc>
      </w:tr>
      <w:tr w:rsidR="0094318D" w:rsidRPr="00CC1BAA" w:rsidTr="008459E5">
        <w:trPr>
          <w:trHeight w:val="300"/>
        </w:trPr>
        <w:tc>
          <w:tcPr>
            <w:tcW w:w="5260" w:type="dxa"/>
            <w:shd w:val="clear" w:color="auto" w:fill="auto"/>
            <w:noWrap/>
            <w:vAlign w:val="center"/>
          </w:tcPr>
          <w:p w:rsidR="0094318D" w:rsidRPr="00CC1BAA" w:rsidRDefault="0094318D" w:rsidP="008459E5">
            <w:pPr>
              <w:spacing w:before="40" w:after="40" w:line="240" w:lineRule="auto"/>
              <w:rPr>
                <w:rFonts w:ascii="Arial Narrow" w:hAnsi="Arial Narrow"/>
                <w:color w:val="000000" w:themeColor="text1"/>
                <w:sz w:val="20"/>
                <w:szCs w:val="20"/>
              </w:rPr>
            </w:pPr>
            <w:r w:rsidRPr="00CC1BAA">
              <w:rPr>
                <w:rFonts w:ascii="Arial Narrow" w:hAnsi="Arial Narrow"/>
                <w:color w:val="000000" w:themeColor="text1"/>
                <w:sz w:val="20"/>
                <w:szCs w:val="20"/>
              </w:rPr>
              <w:t>Cost-offset associated with replaced catheter-based test</w:t>
            </w:r>
            <w:r w:rsidR="00F317D6">
              <w:rPr>
                <w:rFonts w:ascii="Arial Narrow" w:hAnsi="Arial Narrow"/>
                <w:color w:val="000000" w:themeColor="text1"/>
                <w:sz w:val="20"/>
                <w:szCs w:val="20"/>
              </w:rPr>
              <w:t xml:space="preserve"> (Table 61)</w:t>
            </w:r>
          </w:p>
        </w:tc>
        <w:tc>
          <w:tcPr>
            <w:tcW w:w="1323" w:type="dxa"/>
            <w:shd w:val="clear" w:color="auto" w:fill="auto"/>
            <w:noWrap/>
            <w:vAlign w:val="center"/>
          </w:tcPr>
          <w:p w:rsidR="008011A4" w:rsidRDefault="003B0090" w:rsidP="008459E5">
            <w:pPr>
              <w:spacing w:before="40" w:after="40" w:line="240" w:lineRule="auto"/>
              <w:ind w:left="35"/>
              <w:jc w:val="right"/>
              <w:rPr>
                <w:rFonts w:ascii="Arial Narrow" w:hAnsi="Arial Narrow"/>
                <w:color w:val="000000"/>
                <w:sz w:val="20"/>
                <w:szCs w:val="20"/>
              </w:rPr>
            </w:pPr>
            <w:r>
              <w:rPr>
                <w:rFonts w:ascii="Arial Narrow" w:hAnsi="Arial Narrow"/>
                <w:color w:val="000000"/>
                <w:sz w:val="20"/>
                <w:szCs w:val="20"/>
              </w:rPr>
              <w:t>–</w:t>
            </w:r>
            <w:r w:rsidR="0094318D" w:rsidRPr="00CC1BAA">
              <w:rPr>
                <w:rFonts w:ascii="Arial Narrow" w:hAnsi="Arial Narrow"/>
                <w:color w:val="000000"/>
                <w:sz w:val="20"/>
                <w:szCs w:val="20"/>
              </w:rPr>
              <w:t>$666,846</w:t>
            </w:r>
          </w:p>
        </w:tc>
        <w:tc>
          <w:tcPr>
            <w:tcW w:w="1323" w:type="dxa"/>
            <w:shd w:val="clear" w:color="auto" w:fill="auto"/>
            <w:noWrap/>
            <w:vAlign w:val="center"/>
          </w:tcPr>
          <w:p w:rsidR="0094318D" w:rsidRPr="00CC1BAA" w:rsidRDefault="003B0090" w:rsidP="008459E5">
            <w:pPr>
              <w:spacing w:before="40" w:after="40" w:line="240" w:lineRule="auto"/>
              <w:jc w:val="right"/>
              <w:rPr>
                <w:rFonts w:ascii="Arial Narrow" w:hAnsi="Arial Narrow"/>
                <w:color w:val="000000"/>
                <w:sz w:val="20"/>
                <w:szCs w:val="20"/>
              </w:rPr>
            </w:pPr>
            <w:r>
              <w:rPr>
                <w:rFonts w:ascii="Arial Narrow" w:hAnsi="Arial Narrow"/>
                <w:color w:val="000000"/>
                <w:sz w:val="20"/>
                <w:szCs w:val="20"/>
              </w:rPr>
              <w:t>–</w:t>
            </w:r>
            <w:r w:rsidR="0094318D" w:rsidRPr="00CC1BAA">
              <w:rPr>
                <w:rFonts w:ascii="Arial Narrow" w:hAnsi="Arial Narrow"/>
                <w:color w:val="000000"/>
                <w:sz w:val="20"/>
                <w:szCs w:val="20"/>
              </w:rPr>
              <w:t>$693,367</w:t>
            </w:r>
          </w:p>
        </w:tc>
        <w:tc>
          <w:tcPr>
            <w:tcW w:w="1324" w:type="dxa"/>
            <w:shd w:val="clear" w:color="auto" w:fill="auto"/>
            <w:noWrap/>
            <w:vAlign w:val="center"/>
          </w:tcPr>
          <w:p w:rsidR="0094318D" w:rsidRPr="00CC1BAA" w:rsidRDefault="003B0090" w:rsidP="008459E5">
            <w:pPr>
              <w:spacing w:before="40" w:after="40" w:line="240" w:lineRule="auto"/>
              <w:jc w:val="right"/>
              <w:rPr>
                <w:rFonts w:ascii="Arial Narrow" w:hAnsi="Arial Narrow"/>
                <w:color w:val="000000"/>
                <w:sz w:val="20"/>
                <w:szCs w:val="20"/>
              </w:rPr>
            </w:pPr>
            <w:r>
              <w:rPr>
                <w:rFonts w:ascii="Arial Narrow" w:hAnsi="Arial Narrow"/>
                <w:color w:val="000000"/>
                <w:sz w:val="20"/>
                <w:szCs w:val="20"/>
              </w:rPr>
              <w:t>–</w:t>
            </w:r>
            <w:r w:rsidR="0094318D" w:rsidRPr="00CC1BAA">
              <w:rPr>
                <w:rFonts w:ascii="Arial Narrow" w:hAnsi="Arial Narrow"/>
                <w:color w:val="000000"/>
                <w:sz w:val="20"/>
                <w:szCs w:val="20"/>
              </w:rPr>
              <w:t>$721,102</w:t>
            </w:r>
          </w:p>
        </w:tc>
      </w:tr>
      <w:tr w:rsidR="0094318D" w:rsidRPr="00CC1BAA" w:rsidTr="008459E5">
        <w:trPr>
          <w:trHeight w:val="300"/>
        </w:trPr>
        <w:tc>
          <w:tcPr>
            <w:tcW w:w="5260" w:type="dxa"/>
            <w:shd w:val="clear" w:color="auto" w:fill="auto"/>
            <w:noWrap/>
            <w:vAlign w:val="center"/>
          </w:tcPr>
          <w:p w:rsidR="0094318D" w:rsidRPr="00CC1BAA" w:rsidRDefault="0094318D" w:rsidP="008459E5">
            <w:pPr>
              <w:spacing w:before="40" w:after="40" w:line="240" w:lineRule="auto"/>
              <w:rPr>
                <w:rFonts w:ascii="Arial Narrow" w:hAnsi="Arial Narrow"/>
                <w:b/>
                <w:color w:val="000000" w:themeColor="text1"/>
                <w:sz w:val="20"/>
                <w:szCs w:val="20"/>
              </w:rPr>
            </w:pPr>
            <w:r w:rsidRPr="00CC1BAA">
              <w:rPr>
                <w:rFonts w:ascii="Arial Narrow" w:hAnsi="Arial Narrow"/>
                <w:b/>
                <w:color w:val="000000" w:themeColor="text1"/>
                <w:sz w:val="20"/>
                <w:szCs w:val="20"/>
              </w:rPr>
              <w:t xml:space="preserve">Net change in </w:t>
            </w:r>
            <w:r w:rsidR="003B0090">
              <w:rPr>
                <w:rFonts w:ascii="Arial Narrow" w:hAnsi="Arial Narrow"/>
                <w:b/>
                <w:color w:val="000000" w:themeColor="text1"/>
                <w:sz w:val="20"/>
                <w:szCs w:val="20"/>
              </w:rPr>
              <w:t>t</w:t>
            </w:r>
            <w:r w:rsidRPr="00CC1BAA">
              <w:rPr>
                <w:rFonts w:ascii="Arial Narrow" w:hAnsi="Arial Narrow"/>
                <w:b/>
                <w:color w:val="000000" w:themeColor="text1"/>
                <w:sz w:val="20"/>
                <w:szCs w:val="20"/>
              </w:rPr>
              <w:t>otal MBS costs</w:t>
            </w:r>
            <w:r w:rsidR="00F317D6">
              <w:rPr>
                <w:rFonts w:ascii="Arial Narrow" w:hAnsi="Arial Narrow"/>
                <w:b/>
                <w:color w:val="000000" w:themeColor="text1"/>
                <w:sz w:val="20"/>
                <w:szCs w:val="20"/>
              </w:rPr>
              <w:t xml:space="preserve"> (Table 62)</w:t>
            </w:r>
          </w:p>
        </w:tc>
        <w:tc>
          <w:tcPr>
            <w:tcW w:w="1323" w:type="dxa"/>
            <w:shd w:val="clear" w:color="auto" w:fill="auto"/>
            <w:noWrap/>
            <w:vAlign w:val="bottom"/>
          </w:tcPr>
          <w:p w:rsidR="008011A4" w:rsidRDefault="0094318D" w:rsidP="008459E5">
            <w:pPr>
              <w:spacing w:before="40" w:after="40" w:line="240" w:lineRule="auto"/>
              <w:ind w:left="35"/>
              <w:jc w:val="right"/>
              <w:rPr>
                <w:rFonts w:ascii="Arial Narrow" w:hAnsi="Arial Narrow"/>
                <w:b/>
                <w:color w:val="000000"/>
                <w:sz w:val="20"/>
                <w:szCs w:val="20"/>
              </w:rPr>
            </w:pPr>
            <w:r w:rsidRPr="00CC1BAA">
              <w:rPr>
                <w:rFonts w:ascii="Arial Narrow" w:hAnsi="Arial Narrow"/>
                <w:b/>
                <w:color w:val="000000"/>
                <w:sz w:val="20"/>
                <w:szCs w:val="20"/>
              </w:rPr>
              <w:t>$3,525,396</w:t>
            </w:r>
          </w:p>
        </w:tc>
        <w:tc>
          <w:tcPr>
            <w:tcW w:w="1323" w:type="dxa"/>
            <w:shd w:val="clear" w:color="auto" w:fill="auto"/>
            <w:noWrap/>
            <w:vAlign w:val="bottom"/>
          </w:tcPr>
          <w:p w:rsidR="0094318D" w:rsidRPr="00CC1BAA" w:rsidRDefault="0094318D" w:rsidP="008459E5">
            <w:pPr>
              <w:spacing w:before="40" w:after="40" w:line="240" w:lineRule="auto"/>
              <w:jc w:val="right"/>
              <w:rPr>
                <w:rFonts w:ascii="Arial Narrow" w:hAnsi="Arial Narrow"/>
                <w:b/>
                <w:color w:val="000000"/>
                <w:sz w:val="20"/>
                <w:szCs w:val="20"/>
              </w:rPr>
            </w:pPr>
            <w:r w:rsidRPr="00CC1BAA">
              <w:rPr>
                <w:rFonts w:ascii="Arial Narrow" w:hAnsi="Arial Narrow"/>
                <w:b/>
                <w:color w:val="000000"/>
                <w:sz w:val="20"/>
                <w:szCs w:val="20"/>
              </w:rPr>
              <w:t>$3,666,219</w:t>
            </w:r>
          </w:p>
        </w:tc>
        <w:tc>
          <w:tcPr>
            <w:tcW w:w="1324" w:type="dxa"/>
            <w:shd w:val="clear" w:color="auto" w:fill="auto"/>
            <w:noWrap/>
            <w:vAlign w:val="bottom"/>
          </w:tcPr>
          <w:p w:rsidR="0094318D" w:rsidRPr="00CC1BAA" w:rsidRDefault="0094318D" w:rsidP="008459E5">
            <w:pPr>
              <w:spacing w:before="40" w:after="40" w:line="240" w:lineRule="auto"/>
              <w:jc w:val="right"/>
              <w:rPr>
                <w:rFonts w:ascii="Arial Narrow" w:hAnsi="Arial Narrow"/>
                <w:b/>
                <w:color w:val="000000"/>
                <w:sz w:val="20"/>
                <w:szCs w:val="20"/>
              </w:rPr>
            </w:pPr>
            <w:r w:rsidRPr="00CC1BAA">
              <w:rPr>
                <w:rFonts w:ascii="Arial Narrow" w:hAnsi="Arial Narrow"/>
                <w:b/>
                <w:color w:val="000000"/>
                <w:sz w:val="20"/>
                <w:szCs w:val="20"/>
              </w:rPr>
              <w:t>$3,812,868</w:t>
            </w:r>
          </w:p>
        </w:tc>
      </w:tr>
      <w:tr w:rsidR="00F317D6" w:rsidRPr="00CC1BAA" w:rsidTr="008459E5">
        <w:trPr>
          <w:trHeight w:val="300"/>
        </w:trPr>
        <w:tc>
          <w:tcPr>
            <w:tcW w:w="5260" w:type="dxa"/>
            <w:shd w:val="clear" w:color="auto" w:fill="auto"/>
            <w:noWrap/>
            <w:vAlign w:val="center"/>
          </w:tcPr>
          <w:p w:rsidR="005969CB" w:rsidRDefault="00F317D6" w:rsidP="008459E5">
            <w:pPr>
              <w:spacing w:before="40" w:after="40" w:line="240" w:lineRule="auto"/>
              <w:rPr>
                <w:rFonts w:ascii="Arial Narrow" w:hAnsi="Arial Narrow"/>
                <w:color w:val="000000" w:themeColor="text1"/>
                <w:sz w:val="20"/>
                <w:szCs w:val="20"/>
              </w:rPr>
            </w:pPr>
            <w:r w:rsidRPr="00CC1BAA">
              <w:rPr>
                <w:rFonts w:ascii="Arial Narrow" w:hAnsi="Arial Narrow"/>
                <w:color w:val="000000" w:themeColor="text1"/>
                <w:sz w:val="20"/>
                <w:szCs w:val="20"/>
              </w:rPr>
              <w:t xml:space="preserve">Net change in MBS benefits </w:t>
            </w:r>
          </w:p>
        </w:tc>
        <w:tc>
          <w:tcPr>
            <w:tcW w:w="1323" w:type="dxa"/>
            <w:shd w:val="clear" w:color="auto" w:fill="auto"/>
            <w:noWrap/>
            <w:vAlign w:val="bottom"/>
          </w:tcPr>
          <w:p w:rsidR="008011A4" w:rsidRDefault="00F317D6" w:rsidP="008459E5">
            <w:pPr>
              <w:spacing w:before="40" w:after="40" w:line="240" w:lineRule="auto"/>
              <w:ind w:left="35"/>
              <w:jc w:val="right"/>
              <w:rPr>
                <w:rFonts w:ascii="Arial Narrow" w:hAnsi="Arial Narrow"/>
                <w:color w:val="000000"/>
                <w:sz w:val="20"/>
                <w:szCs w:val="20"/>
              </w:rPr>
            </w:pPr>
            <w:r w:rsidRPr="001545B3">
              <w:rPr>
                <w:rFonts w:ascii="Arial Narrow" w:hAnsi="Arial Narrow"/>
                <w:color w:val="000000"/>
                <w:sz w:val="20"/>
                <w:szCs w:val="20"/>
              </w:rPr>
              <w:t>$2,605,412</w:t>
            </w:r>
          </w:p>
        </w:tc>
        <w:tc>
          <w:tcPr>
            <w:tcW w:w="1323" w:type="dxa"/>
            <w:shd w:val="clear" w:color="auto" w:fill="auto"/>
            <w:noWrap/>
            <w:vAlign w:val="bottom"/>
          </w:tcPr>
          <w:p w:rsidR="00F317D6" w:rsidRPr="00CC1BAA" w:rsidRDefault="00F317D6" w:rsidP="008459E5">
            <w:pPr>
              <w:spacing w:before="40" w:after="40" w:line="240" w:lineRule="auto"/>
              <w:jc w:val="right"/>
              <w:rPr>
                <w:rFonts w:ascii="Arial Narrow" w:hAnsi="Arial Narrow"/>
                <w:color w:val="000000"/>
                <w:sz w:val="20"/>
                <w:szCs w:val="20"/>
              </w:rPr>
            </w:pPr>
            <w:r w:rsidRPr="001545B3">
              <w:rPr>
                <w:rFonts w:ascii="Arial Narrow" w:hAnsi="Arial Narrow"/>
                <w:color w:val="000000"/>
                <w:sz w:val="20"/>
                <w:szCs w:val="20"/>
              </w:rPr>
              <w:t>$2,709,492</w:t>
            </w:r>
          </w:p>
        </w:tc>
        <w:tc>
          <w:tcPr>
            <w:tcW w:w="1324" w:type="dxa"/>
            <w:shd w:val="clear" w:color="auto" w:fill="auto"/>
            <w:noWrap/>
            <w:vAlign w:val="bottom"/>
          </w:tcPr>
          <w:p w:rsidR="00F317D6" w:rsidRPr="00CC1BAA" w:rsidRDefault="00F317D6" w:rsidP="008459E5">
            <w:pPr>
              <w:spacing w:before="40" w:after="40" w:line="240" w:lineRule="auto"/>
              <w:jc w:val="right"/>
              <w:rPr>
                <w:rFonts w:ascii="Arial Narrow" w:hAnsi="Arial Narrow"/>
                <w:color w:val="000000"/>
                <w:sz w:val="20"/>
                <w:szCs w:val="20"/>
              </w:rPr>
            </w:pPr>
            <w:r w:rsidRPr="001545B3">
              <w:rPr>
                <w:rFonts w:ascii="Arial Narrow" w:hAnsi="Arial Narrow"/>
                <w:color w:val="000000"/>
                <w:sz w:val="20"/>
                <w:szCs w:val="20"/>
              </w:rPr>
              <w:t>$2,817,872</w:t>
            </w:r>
          </w:p>
        </w:tc>
      </w:tr>
      <w:tr w:rsidR="00F317D6" w:rsidRPr="00CC1BAA" w:rsidTr="008459E5">
        <w:trPr>
          <w:trHeight w:val="300"/>
        </w:trPr>
        <w:tc>
          <w:tcPr>
            <w:tcW w:w="5260" w:type="dxa"/>
            <w:shd w:val="clear" w:color="auto" w:fill="auto"/>
            <w:noWrap/>
            <w:vAlign w:val="center"/>
          </w:tcPr>
          <w:p w:rsidR="00F317D6" w:rsidRPr="00CC1BAA" w:rsidRDefault="00F317D6" w:rsidP="008459E5">
            <w:pPr>
              <w:spacing w:before="40" w:after="40" w:line="240" w:lineRule="auto"/>
              <w:rPr>
                <w:rFonts w:ascii="Arial Narrow" w:hAnsi="Arial Narrow"/>
                <w:color w:val="000000" w:themeColor="text1"/>
                <w:sz w:val="20"/>
                <w:szCs w:val="20"/>
              </w:rPr>
            </w:pPr>
            <w:r w:rsidRPr="00CC1BAA">
              <w:rPr>
                <w:rFonts w:ascii="Arial Narrow" w:hAnsi="Arial Narrow"/>
                <w:color w:val="000000" w:themeColor="text1"/>
                <w:sz w:val="20"/>
                <w:szCs w:val="20"/>
              </w:rPr>
              <w:t>Net change in patient contributions</w:t>
            </w:r>
            <w:bookmarkStart w:id="616" w:name="_GoBack"/>
            <w:bookmarkEnd w:id="616"/>
          </w:p>
        </w:tc>
        <w:tc>
          <w:tcPr>
            <w:tcW w:w="1323" w:type="dxa"/>
            <w:shd w:val="clear" w:color="auto" w:fill="auto"/>
            <w:noWrap/>
            <w:vAlign w:val="bottom"/>
          </w:tcPr>
          <w:p w:rsidR="008011A4" w:rsidRDefault="00F317D6" w:rsidP="008459E5">
            <w:pPr>
              <w:spacing w:before="40" w:after="40" w:line="240" w:lineRule="auto"/>
              <w:ind w:left="35"/>
              <w:jc w:val="right"/>
              <w:rPr>
                <w:rFonts w:ascii="Arial Narrow" w:hAnsi="Arial Narrow"/>
                <w:color w:val="000000"/>
                <w:sz w:val="20"/>
                <w:szCs w:val="20"/>
              </w:rPr>
            </w:pPr>
            <w:r w:rsidRPr="001545B3">
              <w:rPr>
                <w:rFonts w:ascii="Arial Narrow" w:hAnsi="Arial Narrow"/>
                <w:color w:val="000000"/>
                <w:sz w:val="20"/>
                <w:szCs w:val="20"/>
              </w:rPr>
              <w:t>$919,985</w:t>
            </w:r>
          </w:p>
        </w:tc>
        <w:tc>
          <w:tcPr>
            <w:tcW w:w="1323" w:type="dxa"/>
            <w:shd w:val="clear" w:color="auto" w:fill="auto"/>
            <w:noWrap/>
            <w:vAlign w:val="bottom"/>
          </w:tcPr>
          <w:p w:rsidR="00F317D6" w:rsidRPr="00CC1BAA" w:rsidRDefault="00F317D6" w:rsidP="008459E5">
            <w:pPr>
              <w:spacing w:before="40" w:after="40" w:line="240" w:lineRule="auto"/>
              <w:jc w:val="right"/>
              <w:rPr>
                <w:rFonts w:ascii="Arial Narrow" w:hAnsi="Arial Narrow"/>
                <w:color w:val="000000"/>
                <w:sz w:val="20"/>
                <w:szCs w:val="20"/>
              </w:rPr>
            </w:pPr>
            <w:r w:rsidRPr="001545B3">
              <w:rPr>
                <w:rFonts w:ascii="Arial Narrow" w:hAnsi="Arial Narrow"/>
                <w:color w:val="000000"/>
                <w:sz w:val="20"/>
                <w:szCs w:val="20"/>
              </w:rPr>
              <w:t>$956,726</w:t>
            </w:r>
          </w:p>
        </w:tc>
        <w:tc>
          <w:tcPr>
            <w:tcW w:w="1324" w:type="dxa"/>
            <w:shd w:val="clear" w:color="auto" w:fill="auto"/>
            <w:noWrap/>
            <w:vAlign w:val="bottom"/>
          </w:tcPr>
          <w:p w:rsidR="00F317D6" w:rsidRPr="00CC1BAA" w:rsidRDefault="00F317D6" w:rsidP="008459E5">
            <w:pPr>
              <w:spacing w:before="40" w:after="40" w:line="240" w:lineRule="auto"/>
              <w:jc w:val="right"/>
              <w:rPr>
                <w:rFonts w:ascii="Arial Narrow" w:hAnsi="Arial Narrow"/>
                <w:color w:val="000000"/>
                <w:sz w:val="20"/>
                <w:szCs w:val="20"/>
              </w:rPr>
            </w:pPr>
            <w:r w:rsidRPr="001545B3">
              <w:rPr>
                <w:rFonts w:ascii="Arial Narrow" w:hAnsi="Arial Narrow"/>
                <w:color w:val="000000"/>
                <w:sz w:val="20"/>
                <w:szCs w:val="20"/>
              </w:rPr>
              <w:t>$994,996</w:t>
            </w:r>
          </w:p>
        </w:tc>
      </w:tr>
      <w:tr w:rsidR="0094318D" w:rsidRPr="00CC1BAA" w:rsidTr="008459E5">
        <w:trPr>
          <w:trHeight w:val="300"/>
        </w:trPr>
        <w:tc>
          <w:tcPr>
            <w:tcW w:w="5260" w:type="dxa"/>
            <w:shd w:val="clear" w:color="auto" w:fill="auto"/>
            <w:noWrap/>
            <w:vAlign w:val="center"/>
          </w:tcPr>
          <w:p w:rsidR="0094318D" w:rsidRPr="00CC1BAA" w:rsidRDefault="0094318D" w:rsidP="008459E5">
            <w:pPr>
              <w:spacing w:before="40" w:after="40" w:line="240" w:lineRule="auto"/>
              <w:rPr>
                <w:rFonts w:ascii="Arial Narrow" w:hAnsi="Arial Narrow"/>
                <w:color w:val="000000" w:themeColor="text1"/>
                <w:sz w:val="20"/>
                <w:szCs w:val="20"/>
              </w:rPr>
            </w:pPr>
            <w:r w:rsidRPr="00CC1BAA">
              <w:rPr>
                <w:rFonts w:ascii="Arial Narrow" w:hAnsi="Arial Narrow"/>
                <w:color w:val="000000" w:themeColor="text1"/>
                <w:sz w:val="20"/>
                <w:szCs w:val="20"/>
              </w:rPr>
              <w:t xml:space="preserve">Hospital </w:t>
            </w:r>
            <w:r w:rsidR="003B0090">
              <w:rPr>
                <w:rFonts w:ascii="Arial Narrow" w:hAnsi="Arial Narrow"/>
                <w:color w:val="000000" w:themeColor="text1"/>
                <w:sz w:val="20"/>
                <w:szCs w:val="20"/>
              </w:rPr>
              <w:t>c</w:t>
            </w:r>
            <w:r w:rsidRPr="00CC1BAA">
              <w:rPr>
                <w:rFonts w:ascii="Arial Narrow" w:hAnsi="Arial Narrow"/>
                <w:color w:val="000000" w:themeColor="text1"/>
                <w:sz w:val="20"/>
                <w:szCs w:val="20"/>
              </w:rPr>
              <w:t>osts associated with test ($607/patient)</w:t>
            </w:r>
            <w:r w:rsidR="00F317D6">
              <w:rPr>
                <w:rFonts w:ascii="Arial Narrow" w:hAnsi="Arial Narrow"/>
                <w:color w:val="000000" w:themeColor="text1"/>
                <w:sz w:val="20"/>
                <w:szCs w:val="20"/>
              </w:rPr>
              <w:t xml:space="preserve"> (Table 64)</w:t>
            </w:r>
          </w:p>
        </w:tc>
        <w:tc>
          <w:tcPr>
            <w:tcW w:w="1323" w:type="dxa"/>
            <w:shd w:val="clear" w:color="auto" w:fill="auto"/>
            <w:noWrap/>
            <w:vAlign w:val="center"/>
          </w:tcPr>
          <w:p w:rsidR="008011A4" w:rsidRDefault="0094318D" w:rsidP="008459E5">
            <w:pPr>
              <w:spacing w:before="40" w:after="40" w:line="240" w:lineRule="auto"/>
              <w:ind w:left="35"/>
              <w:jc w:val="right"/>
              <w:rPr>
                <w:rFonts w:ascii="Arial Narrow" w:hAnsi="Arial Narrow"/>
                <w:color w:val="000000"/>
                <w:sz w:val="20"/>
                <w:szCs w:val="20"/>
              </w:rPr>
            </w:pPr>
            <w:r w:rsidRPr="00CC1BAA">
              <w:rPr>
                <w:rFonts w:ascii="Arial Narrow" w:hAnsi="Arial Narrow"/>
                <w:color w:val="000000"/>
                <w:sz w:val="20"/>
                <w:szCs w:val="20"/>
              </w:rPr>
              <w:t>$2,356,981</w:t>
            </w:r>
          </w:p>
        </w:tc>
        <w:tc>
          <w:tcPr>
            <w:tcW w:w="1323" w:type="dxa"/>
            <w:shd w:val="clear" w:color="auto" w:fill="auto"/>
            <w:noWrap/>
            <w:vAlign w:val="center"/>
          </w:tcPr>
          <w:p w:rsidR="0094318D" w:rsidRPr="00CC1BAA" w:rsidRDefault="0094318D" w:rsidP="008459E5">
            <w:pPr>
              <w:spacing w:before="40" w:after="40" w:line="240" w:lineRule="auto"/>
              <w:jc w:val="right"/>
              <w:rPr>
                <w:rFonts w:ascii="Arial Narrow" w:hAnsi="Arial Narrow"/>
                <w:color w:val="000000"/>
                <w:sz w:val="20"/>
                <w:szCs w:val="20"/>
              </w:rPr>
            </w:pPr>
            <w:r w:rsidRPr="00CC1BAA">
              <w:rPr>
                <w:rFonts w:ascii="Arial Narrow" w:hAnsi="Arial Narrow"/>
                <w:color w:val="000000"/>
                <w:sz w:val="20"/>
                <w:szCs w:val="20"/>
              </w:rPr>
              <w:t>$2,451,066</w:t>
            </w:r>
          </w:p>
        </w:tc>
        <w:tc>
          <w:tcPr>
            <w:tcW w:w="1324" w:type="dxa"/>
            <w:shd w:val="clear" w:color="auto" w:fill="auto"/>
            <w:noWrap/>
            <w:vAlign w:val="center"/>
          </w:tcPr>
          <w:p w:rsidR="0094318D" w:rsidRPr="00CC1BAA" w:rsidRDefault="0094318D" w:rsidP="008459E5">
            <w:pPr>
              <w:spacing w:before="40" w:after="40" w:line="240" w:lineRule="auto"/>
              <w:jc w:val="right"/>
              <w:rPr>
                <w:rFonts w:ascii="Arial Narrow" w:hAnsi="Arial Narrow"/>
                <w:color w:val="000000"/>
                <w:sz w:val="20"/>
                <w:szCs w:val="20"/>
              </w:rPr>
            </w:pPr>
            <w:r w:rsidRPr="00CC1BAA">
              <w:rPr>
                <w:rFonts w:ascii="Arial Narrow" w:hAnsi="Arial Narrow"/>
                <w:color w:val="000000"/>
                <w:sz w:val="20"/>
                <w:szCs w:val="20"/>
              </w:rPr>
              <w:t>$2,549,109</w:t>
            </w:r>
          </w:p>
        </w:tc>
      </w:tr>
      <w:tr w:rsidR="0094318D" w:rsidRPr="00CC1BAA" w:rsidTr="008459E5">
        <w:trPr>
          <w:trHeight w:val="300"/>
        </w:trPr>
        <w:tc>
          <w:tcPr>
            <w:tcW w:w="5260" w:type="dxa"/>
            <w:shd w:val="clear" w:color="auto" w:fill="auto"/>
            <w:noWrap/>
            <w:vAlign w:val="center"/>
          </w:tcPr>
          <w:p w:rsidR="0094318D" w:rsidRPr="00CC1BAA" w:rsidRDefault="0094318D" w:rsidP="008459E5">
            <w:pPr>
              <w:spacing w:before="40" w:after="40" w:line="240" w:lineRule="auto"/>
              <w:rPr>
                <w:rFonts w:ascii="Arial Narrow" w:hAnsi="Arial Narrow"/>
                <w:b/>
                <w:color w:val="000000" w:themeColor="text1"/>
                <w:sz w:val="20"/>
                <w:szCs w:val="20"/>
              </w:rPr>
            </w:pPr>
            <w:r w:rsidRPr="00CC1BAA">
              <w:rPr>
                <w:rFonts w:ascii="Arial Narrow" w:hAnsi="Arial Narrow"/>
                <w:b/>
                <w:color w:val="000000" w:themeColor="text1"/>
                <w:sz w:val="20"/>
                <w:szCs w:val="20"/>
              </w:rPr>
              <w:t>Total healthcare costs with high level of leakage</w:t>
            </w:r>
          </w:p>
        </w:tc>
        <w:tc>
          <w:tcPr>
            <w:tcW w:w="1323" w:type="dxa"/>
            <w:shd w:val="clear" w:color="auto" w:fill="auto"/>
            <w:noWrap/>
            <w:vAlign w:val="bottom"/>
          </w:tcPr>
          <w:p w:rsidR="008011A4" w:rsidRDefault="0094318D" w:rsidP="008459E5">
            <w:pPr>
              <w:spacing w:before="40" w:after="40" w:line="240" w:lineRule="auto"/>
              <w:ind w:left="35"/>
              <w:jc w:val="right"/>
              <w:rPr>
                <w:rFonts w:ascii="Arial Narrow" w:hAnsi="Arial Narrow"/>
                <w:color w:val="000000"/>
                <w:sz w:val="20"/>
                <w:szCs w:val="20"/>
              </w:rPr>
            </w:pPr>
            <w:r w:rsidRPr="00CC1BAA">
              <w:rPr>
                <w:rFonts w:ascii="Arial Narrow" w:hAnsi="Arial Narrow"/>
                <w:color w:val="000000"/>
                <w:sz w:val="20"/>
                <w:szCs w:val="20"/>
              </w:rPr>
              <w:t>$5,882,377</w:t>
            </w:r>
          </w:p>
        </w:tc>
        <w:tc>
          <w:tcPr>
            <w:tcW w:w="1323" w:type="dxa"/>
            <w:shd w:val="clear" w:color="auto" w:fill="auto"/>
            <w:noWrap/>
            <w:vAlign w:val="bottom"/>
          </w:tcPr>
          <w:p w:rsidR="0094318D" w:rsidRPr="00CC1BAA" w:rsidRDefault="0094318D" w:rsidP="008459E5">
            <w:pPr>
              <w:spacing w:before="40" w:after="40" w:line="240" w:lineRule="auto"/>
              <w:jc w:val="right"/>
              <w:rPr>
                <w:rFonts w:ascii="Arial Narrow" w:hAnsi="Arial Narrow"/>
                <w:color w:val="000000"/>
                <w:sz w:val="20"/>
                <w:szCs w:val="20"/>
              </w:rPr>
            </w:pPr>
            <w:r w:rsidRPr="00CC1BAA">
              <w:rPr>
                <w:rFonts w:ascii="Arial Narrow" w:hAnsi="Arial Narrow"/>
                <w:color w:val="000000"/>
                <w:sz w:val="20"/>
                <w:szCs w:val="20"/>
              </w:rPr>
              <w:t>$6,117,285</w:t>
            </w:r>
          </w:p>
        </w:tc>
        <w:tc>
          <w:tcPr>
            <w:tcW w:w="1324" w:type="dxa"/>
            <w:shd w:val="clear" w:color="auto" w:fill="auto"/>
            <w:noWrap/>
            <w:vAlign w:val="bottom"/>
          </w:tcPr>
          <w:p w:rsidR="0094318D" w:rsidRPr="00CC1BAA" w:rsidRDefault="0094318D" w:rsidP="008459E5">
            <w:pPr>
              <w:spacing w:before="40" w:after="40" w:line="240" w:lineRule="auto"/>
              <w:jc w:val="right"/>
              <w:rPr>
                <w:rFonts w:ascii="Arial Narrow" w:hAnsi="Arial Narrow"/>
                <w:color w:val="000000"/>
                <w:sz w:val="20"/>
                <w:szCs w:val="20"/>
              </w:rPr>
            </w:pPr>
            <w:r w:rsidRPr="00CC1BAA">
              <w:rPr>
                <w:rFonts w:ascii="Arial Narrow" w:hAnsi="Arial Narrow"/>
                <w:color w:val="000000"/>
                <w:sz w:val="20"/>
                <w:szCs w:val="20"/>
              </w:rPr>
              <w:t>$6,361,977</w:t>
            </w:r>
          </w:p>
        </w:tc>
      </w:tr>
    </w:tbl>
    <w:p w:rsidR="00800851" w:rsidRPr="00FD7ADE" w:rsidRDefault="00800851" w:rsidP="00800851">
      <w:pPr>
        <w:spacing w:after="0" w:line="240" w:lineRule="auto"/>
        <w:rPr>
          <w:rFonts w:ascii="Arial Narrow" w:hAnsi="Arial Narrow" w:cs="Arial"/>
          <w:sz w:val="20"/>
          <w:szCs w:val="20"/>
        </w:rPr>
      </w:pPr>
      <w:r w:rsidRPr="00FD7ADE">
        <w:rPr>
          <w:rFonts w:ascii="Arial Narrow" w:hAnsi="Arial Narrow" w:cs="Arial"/>
          <w:sz w:val="20"/>
          <w:szCs w:val="20"/>
        </w:rPr>
        <w:t>MBS = Medicare Benefits Schedule</w:t>
      </w:r>
    </w:p>
    <w:p w:rsidR="00327A7D" w:rsidRDefault="00327A7D" w:rsidP="0094318D"/>
    <w:p w:rsidR="0094318D" w:rsidRPr="00CC1BAA" w:rsidRDefault="0094318D" w:rsidP="00327A7D">
      <w:pPr>
        <w:jc w:val="both"/>
      </w:pPr>
      <w:r w:rsidRPr="00CC1BAA">
        <w:t xml:space="preserve">While the leakage of wireless </w:t>
      </w:r>
      <w:r w:rsidR="00F15965">
        <w:t>monitor</w:t>
      </w:r>
      <w:r w:rsidRPr="00CC1BAA">
        <w:t xml:space="preserve">ing beyond the proposed </w:t>
      </w:r>
      <w:r w:rsidRPr="00F55119">
        <w:t xml:space="preserve">population </w:t>
      </w:r>
      <w:r w:rsidR="00C47F69" w:rsidRPr="00F55119">
        <w:t xml:space="preserve">as presented in Table </w:t>
      </w:r>
      <w:r w:rsidR="008011A4" w:rsidRPr="00191E62">
        <w:t>69</w:t>
      </w:r>
      <w:r w:rsidRPr="00CC1BAA">
        <w:t xml:space="preserve"> is extreme and unlikely to occur to such an extent, it is clear that the </w:t>
      </w:r>
      <w:r w:rsidR="00F55119">
        <w:t>level</w:t>
      </w:r>
      <w:r w:rsidR="00F55119" w:rsidRPr="00CC1BAA">
        <w:t xml:space="preserve"> </w:t>
      </w:r>
      <w:r w:rsidRPr="00CC1BAA">
        <w:t xml:space="preserve">of leakage </w:t>
      </w:r>
      <w:r w:rsidR="00F55119">
        <w:t>that</w:t>
      </w:r>
      <w:r w:rsidR="00F55119" w:rsidRPr="00CC1BAA">
        <w:t xml:space="preserve"> </w:t>
      </w:r>
      <w:r w:rsidR="00F55119">
        <w:t>may</w:t>
      </w:r>
      <w:r w:rsidR="00F55119" w:rsidRPr="00CC1BAA">
        <w:t xml:space="preserve"> </w:t>
      </w:r>
      <w:r w:rsidRPr="00CC1BAA">
        <w:t>occur w</w:t>
      </w:r>
      <w:r w:rsidR="00F55119">
        <w:t>ould</w:t>
      </w:r>
      <w:r w:rsidRPr="00CC1BAA">
        <w:t xml:space="preserve"> have a very significant impact on the overall financial impacts of the proposed listing. While a strictly observed restriction would have a relatively low healthcare system cost (less than $1</w:t>
      </w:r>
      <w:r w:rsidR="00F55119">
        <w:t> </w:t>
      </w:r>
      <w:r w:rsidRPr="00CC1BAA">
        <w:t xml:space="preserve">million/year), even a modest amount of leakage is likely to increase this impact substantially. </w:t>
      </w:r>
    </w:p>
    <w:p w:rsidR="0094318D" w:rsidRDefault="0094318D" w:rsidP="0094318D">
      <w:pPr>
        <w:rPr>
          <w:highlight w:val="green"/>
        </w:rPr>
      </w:pPr>
    </w:p>
    <w:p w:rsidR="008F59A8" w:rsidRPr="00776777" w:rsidRDefault="008F59A8" w:rsidP="00A23645">
      <w:pPr>
        <w:pStyle w:val="Heading1"/>
      </w:pPr>
      <w:bookmarkStart w:id="617" w:name="_Toc379479939"/>
      <w:bookmarkStart w:id="618" w:name="_Toc383606957"/>
      <w:r w:rsidRPr="00776777">
        <w:lastRenderedPageBreak/>
        <w:t>Conclusions</w:t>
      </w:r>
      <w:bookmarkEnd w:id="608"/>
      <w:bookmarkEnd w:id="617"/>
      <w:bookmarkEnd w:id="618"/>
      <w:r w:rsidRPr="00776777">
        <w:t xml:space="preserve"> </w:t>
      </w:r>
    </w:p>
    <w:p w:rsidR="008F59A8" w:rsidRPr="004C6B15" w:rsidRDefault="00D37807" w:rsidP="007B378B">
      <w:pPr>
        <w:pStyle w:val="Heading2"/>
        <w:jc w:val="both"/>
      </w:pPr>
      <w:bookmarkStart w:id="619" w:name="_Toc379118094"/>
      <w:bookmarkStart w:id="620" w:name="_Toc379479940"/>
      <w:bookmarkStart w:id="621" w:name="_Toc383606958"/>
      <w:r>
        <w:t xml:space="preserve">Is </w:t>
      </w:r>
      <w:r w:rsidR="00C241F6">
        <w:t>catheter-free monitoring</w:t>
      </w:r>
      <w:r>
        <w:t xml:space="preserve"> safe?</w:t>
      </w:r>
      <w:bookmarkEnd w:id="619"/>
      <w:bookmarkEnd w:id="620"/>
      <w:bookmarkEnd w:id="621"/>
      <w:r>
        <w:t xml:space="preserve"> </w:t>
      </w:r>
    </w:p>
    <w:p w:rsidR="005804D8" w:rsidRDefault="0033648B" w:rsidP="007B378B">
      <w:pPr>
        <w:jc w:val="both"/>
      </w:pPr>
      <w:r>
        <w:t xml:space="preserve">Adverse effects may occur from </w:t>
      </w:r>
      <w:r w:rsidR="00C241F6">
        <w:t>catheter-free monitoring</w:t>
      </w:r>
      <w:r>
        <w:t xml:space="preserve"> as a result of the capsule being attached to the oesophageal wall. One study reported that chest pain was significantly more likely to occur in those undergoing </w:t>
      </w:r>
      <w:r w:rsidR="00C241F6">
        <w:t>catheter-free monitoring</w:t>
      </w:r>
      <w:r>
        <w:t xml:space="preserve"> than </w:t>
      </w:r>
      <w:r w:rsidR="00F55119">
        <w:t xml:space="preserve">in </w:t>
      </w:r>
      <w:r>
        <w:t>those undergoing no pH monitoring.</w:t>
      </w:r>
      <w:r w:rsidR="00E65864">
        <w:t xml:space="preserve"> </w:t>
      </w:r>
      <w:r>
        <w:t xml:space="preserve">Rare </w:t>
      </w:r>
      <w:r w:rsidR="00E65864">
        <w:t xml:space="preserve">reported </w:t>
      </w:r>
      <w:r>
        <w:t>complications</w:t>
      </w:r>
      <w:r w:rsidR="00C15B40">
        <w:t xml:space="preserve"> regarding the capsule</w:t>
      </w:r>
      <w:r>
        <w:t xml:space="preserve"> </w:t>
      </w:r>
      <w:r w:rsidR="00F55119">
        <w:t xml:space="preserve">include </w:t>
      </w:r>
      <w:r>
        <w:t>dislodgement and/or aspiration, retention somewhere in the gastrointestinal tract, and oesophageal perforation or tearing</w:t>
      </w:r>
      <w:r w:rsidR="00C15B40">
        <w:t xml:space="preserve"> caused by capsule placement</w:t>
      </w:r>
      <w:r>
        <w:t xml:space="preserve">. </w:t>
      </w:r>
    </w:p>
    <w:p w:rsidR="0033648B" w:rsidRDefault="0033648B" w:rsidP="007B378B">
      <w:pPr>
        <w:jc w:val="both"/>
      </w:pPr>
      <w:r>
        <w:t xml:space="preserve">Twelve comparative studies reported complications of </w:t>
      </w:r>
      <w:r w:rsidR="00C241F6">
        <w:t>catheter-free monitoring</w:t>
      </w:r>
      <w:r>
        <w:t xml:space="preserve"> compared </w:t>
      </w:r>
      <w:r w:rsidR="00C86800">
        <w:t xml:space="preserve">with </w:t>
      </w:r>
      <w:r w:rsidR="00C241F6">
        <w:t>catheter-based monitoring</w:t>
      </w:r>
      <w:r>
        <w:t>. No deaths or life</w:t>
      </w:r>
      <w:r w:rsidR="00C86800">
        <w:t>-</w:t>
      </w:r>
      <w:r>
        <w:t xml:space="preserve">threatening events were reported. In general, </w:t>
      </w:r>
      <w:proofErr w:type="gramStart"/>
      <w:r w:rsidR="00C241F6">
        <w:t>catheter-free monitoring</w:t>
      </w:r>
      <w:r>
        <w:t xml:space="preserve"> causes less overall discomfort </w:t>
      </w:r>
      <w:r w:rsidR="00C86800">
        <w:t xml:space="preserve">than </w:t>
      </w:r>
      <w:r w:rsidR="00C241F6">
        <w:t>catheter-based monitoring</w:t>
      </w:r>
      <w:r>
        <w:t xml:space="preserve"> and has</w:t>
      </w:r>
      <w:proofErr w:type="gramEnd"/>
      <w:r>
        <w:t xml:space="preserve"> less impact on normal daily activities and work attendance. Nose and throat pain, dysphagia, eating and drinking </w:t>
      </w:r>
      <w:proofErr w:type="gramStart"/>
      <w:r>
        <w:t>difficulties</w:t>
      </w:r>
      <w:r w:rsidR="00C86800">
        <w:t>,</w:t>
      </w:r>
      <w:proofErr w:type="gramEnd"/>
      <w:r>
        <w:t xml:space="preserve"> and headache were more prevalent in </w:t>
      </w:r>
      <w:r w:rsidR="00C241F6">
        <w:t>catheter-based monitoring</w:t>
      </w:r>
      <w:r>
        <w:t>. However, chest pain and foreign</w:t>
      </w:r>
      <w:r w:rsidR="00BC58AE">
        <w:t>-</w:t>
      </w:r>
      <w:r>
        <w:t xml:space="preserve">body sensation were more likely to occur with </w:t>
      </w:r>
      <w:r w:rsidR="00C241F6">
        <w:t>catheter-free monitoring</w:t>
      </w:r>
      <w:r>
        <w:t xml:space="preserve">, compared </w:t>
      </w:r>
      <w:r w:rsidR="00C86800">
        <w:t xml:space="preserve">with </w:t>
      </w:r>
      <w:r w:rsidR="00C241F6">
        <w:t>catheter-based monitoring</w:t>
      </w:r>
      <w:r>
        <w:t xml:space="preserve">. </w:t>
      </w:r>
    </w:p>
    <w:p w:rsidR="0033648B" w:rsidRPr="006B2FAD" w:rsidRDefault="00D10623" w:rsidP="007B378B">
      <w:pPr>
        <w:jc w:val="both"/>
      </w:pPr>
      <w:r>
        <w:t>In conclusion,</w:t>
      </w:r>
      <w:r w:rsidR="00C15B40">
        <w:t xml:space="preserve"> </w:t>
      </w:r>
      <w:r w:rsidR="00C241F6">
        <w:t>catheter-free monitoring</w:t>
      </w:r>
      <w:r w:rsidR="00C15B40">
        <w:t xml:space="preserve"> is usually better tolerated </w:t>
      </w:r>
      <w:r w:rsidR="00C86800">
        <w:t>than</w:t>
      </w:r>
      <w:r w:rsidR="00C15B40">
        <w:t xml:space="preserve"> </w:t>
      </w:r>
      <w:r w:rsidR="00C241F6">
        <w:t>catheter-based monitoring</w:t>
      </w:r>
      <w:r w:rsidR="00C15B40">
        <w:t>.</w:t>
      </w:r>
      <w:r>
        <w:t xml:space="preserve"> </w:t>
      </w:r>
      <w:r w:rsidR="00C15B40">
        <w:t>Most reported</w:t>
      </w:r>
      <w:r>
        <w:t xml:space="preserve"> complications are mild and do not require medical therapy</w:t>
      </w:r>
      <w:r w:rsidR="00C15B40">
        <w:t xml:space="preserve"> </w:t>
      </w:r>
      <w:r w:rsidR="00C86800">
        <w:t>but</w:t>
      </w:r>
      <w:r>
        <w:t xml:space="preserve"> some (rare) complications could become severe when they are left untreated (e.g. mucosal tears).</w:t>
      </w:r>
    </w:p>
    <w:p w:rsidR="008F59A8" w:rsidRDefault="00D37807" w:rsidP="00A23645">
      <w:pPr>
        <w:pStyle w:val="Heading2"/>
      </w:pPr>
      <w:bookmarkStart w:id="622" w:name="_Toc379118095"/>
      <w:bookmarkStart w:id="623" w:name="_Toc379479941"/>
      <w:bookmarkStart w:id="624" w:name="_Toc383606959"/>
      <w:r>
        <w:t xml:space="preserve">Is </w:t>
      </w:r>
      <w:r w:rsidR="00C241F6">
        <w:t>catheter-free monitoring</w:t>
      </w:r>
      <w:r>
        <w:t xml:space="preserve"> effective?</w:t>
      </w:r>
      <w:bookmarkEnd w:id="622"/>
      <w:bookmarkEnd w:id="623"/>
      <w:bookmarkEnd w:id="624"/>
    </w:p>
    <w:p w:rsidR="00C15B40" w:rsidRDefault="007D01C4" w:rsidP="007B378B">
      <w:pPr>
        <w:jc w:val="both"/>
      </w:pPr>
      <w:r>
        <w:t xml:space="preserve">Direct evidence on the health impact of </w:t>
      </w:r>
      <w:r w:rsidR="00C241F6">
        <w:t>catheter-free monitoring</w:t>
      </w:r>
      <w:r>
        <w:t xml:space="preserve"> versus no monitoring in the selected study population was not available. </w:t>
      </w:r>
      <w:r w:rsidR="000C1AFE">
        <w:t xml:space="preserve">However, there was limited evidence that the health effects of </w:t>
      </w:r>
      <w:r w:rsidR="00C241F6">
        <w:t>catheter-free monitoring</w:t>
      </w:r>
      <w:r w:rsidR="000C1AFE">
        <w:t xml:space="preserve"> are similar to </w:t>
      </w:r>
      <w:r w:rsidR="00C241F6">
        <w:t>catheter-based monitoring</w:t>
      </w:r>
      <w:r w:rsidR="000C1AFE">
        <w:t xml:space="preserve">: one study reported disappearance of the principal symptom in 73% of patients in the </w:t>
      </w:r>
      <w:r w:rsidR="00C241F6">
        <w:t>catheter-free monitoring</w:t>
      </w:r>
      <w:r w:rsidR="000C1AFE">
        <w:t xml:space="preserve"> group and 69% in the </w:t>
      </w:r>
      <w:r w:rsidR="00C241F6">
        <w:t>catheter-based monitoring</w:t>
      </w:r>
      <w:r w:rsidR="000C1AFE">
        <w:t xml:space="preserve"> group. On the other hand, </w:t>
      </w:r>
      <w:r w:rsidR="00C241F6">
        <w:t>catheter-free monitoring</w:t>
      </w:r>
      <w:r w:rsidR="000C1AFE">
        <w:t xml:space="preserve"> faced more technical problems compared </w:t>
      </w:r>
      <w:r w:rsidR="00C86800">
        <w:t xml:space="preserve">with </w:t>
      </w:r>
      <w:r w:rsidR="00C241F6">
        <w:t>catheter-based monitoring</w:t>
      </w:r>
      <w:r w:rsidR="000C1AFE">
        <w:t xml:space="preserve"> according to a meta-analysis based on eight studies (RR=3.3, 95%CI 1.47 – 5.62). The most commonly reported technical failures </w:t>
      </w:r>
      <w:r w:rsidR="00C86800">
        <w:t xml:space="preserve">that </w:t>
      </w:r>
      <w:r w:rsidR="000C1AFE">
        <w:t xml:space="preserve">caused problems in </w:t>
      </w:r>
      <w:r w:rsidR="00C241F6">
        <w:t>catheter-free monitoring</w:t>
      </w:r>
      <w:r w:rsidR="000C1AFE">
        <w:t xml:space="preserve"> were early capsule detachments (</w:t>
      </w:r>
      <w:r w:rsidR="00E65864">
        <w:t xml:space="preserve">i.e. </w:t>
      </w:r>
      <w:r w:rsidR="000C1AFE">
        <w:t>in the wrong place in the oesophagus or where the capsule fails to attach to the oesophageal mucosa)</w:t>
      </w:r>
      <w:r w:rsidR="00E65864">
        <w:t>, causing incomplete data capture and errors in placement of the system</w:t>
      </w:r>
      <w:r w:rsidR="000C1AFE">
        <w:t>.</w:t>
      </w:r>
    </w:p>
    <w:p w:rsidR="008011A4" w:rsidRDefault="00162928" w:rsidP="009C77C5">
      <w:pPr>
        <w:spacing w:line="360" w:lineRule="auto"/>
        <w:jc w:val="both"/>
      </w:pPr>
      <w:r>
        <w:lastRenderedPageBreak/>
        <w:t>Sensitivity and specificity could be calculated from eight studies</w:t>
      </w:r>
      <w:r w:rsidR="00C86800">
        <w:t>—</w:t>
      </w:r>
      <w:r>
        <w:t xml:space="preserve">three used </w:t>
      </w:r>
      <w:r w:rsidR="00C241F6">
        <w:t>catheter-based monitoring</w:t>
      </w:r>
      <w:r>
        <w:t xml:space="preserve"> as a reference standard</w:t>
      </w:r>
      <w:r w:rsidR="00C86800">
        <w:t>,</w:t>
      </w:r>
      <w:r>
        <w:t xml:space="preserve"> and</w:t>
      </w:r>
      <w:r w:rsidR="00DA4B60">
        <w:t xml:space="preserve"> in five the reference standard was clinical diagnosis. </w:t>
      </w:r>
      <w:r w:rsidR="00C86800">
        <w:t>S</w:t>
      </w:r>
      <w:r w:rsidR="00DA4B60">
        <w:t>ensitivity and specificity in the latter five studies varied from 67% to 100% and from 66% to 100%, respectively</w:t>
      </w:r>
      <w:r w:rsidR="003A315E">
        <w:t xml:space="preserve">, </w:t>
      </w:r>
      <w:r w:rsidR="00C86800">
        <w:t>versus around 86.4% and 77.8%, respectively, in</w:t>
      </w:r>
      <w:r w:rsidR="00DA4B60">
        <w:t xml:space="preserve"> the first three studies. </w:t>
      </w:r>
      <w:r w:rsidR="004810F0">
        <w:t xml:space="preserve">However, </w:t>
      </w:r>
      <w:r w:rsidR="002D0203">
        <w:t>these accuracy values are likely to be biased. First, as</w:t>
      </w:r>
      <w:r w:rsidR="003A315E">
        <w:t xml:space="preserve"> arbitrary cut-off points were used in these studies</w:t>
      </w:r>
      <w:r w:rsidR="002D0203">
        <w:t>,</w:t>
      </w:r>
      <w:r w:rsidR="003A315E">
        <w:t xml:space="preserve"> the threshold for a positive/negative test result changes the ch</w:t>
      </w:r>
      <w:r w:rsidR="00647F16">
        <w:t xml:space="preserve">aracteristics of the index test. It has to be determined which cut-off value leads to </w:t>
      </w:r>
      <w:r w:rsidR="003174D9">
        <w:t>optimal accuracy.</w:t>
      </w:r>
      <w:r w:rsidR="004810F0">
        <w:t xml:space="preserve"> </w:t>
      </w:r>
      <w:r w:rsidR="002D0203">
        <w:t>Second,</w:t>
      </w:r>
      <w:r w:rsidR="004810F0">
        <w:t xml:space="preserve"> there </w:t>
      </w:r>
      <w:r w:rsidR="002D0203">
        <w:t xml:space="preserve">is currently no consensus </w:t>
      </w:r>
      <w:r w:rsidR="004810F0">
        <w:t>on how the cut-off values lead to a positive test result (</w:t>
      </w:r>
      <w:r w:rsidR="00F15965">
        <w:t xml:space="preserve">i.e. </w:t>
      </w:r>
      <w:r w:rsidR="004810F0">
        <w:t xml:space="preserve">worst day analysis, positive value on </w:t>
      </w:r>
      <w:proofErr w:type="gramStart"/>
      <w:r w:rsidR="004810F0">
        <w:t>both days or</w:t>
      </w:r>
      <w:proofErr w:type="gramEnd"/>
      <w:r w:rsidR="004810F0">
        <w:t xml:space="preserve"> reflux symptom correlations)</w:t>
      </w:r>
      <w:r w:rsidR="002D0203">
        <w:t>. Third,</w:t>
      </w:r>
      <w:r w:rsidR="004810F0">
        <w:t xml:space="preserve"> the optimal position of the capsule in the oesophagus should be determined</w:t>
      </w:r>
      <w:r w:rsidR="002D0203">
        <w:t xml:space="preserve"> to maximise accuracy results</w:t>
      </w:r>
      <w:r w:rsidR="004810F0">
        <w:t xml:space="preserve">. </w:t>
      </w:r>
      <w:r w:rsidR="002D0203">
        <w:t>Finally,</w:t>
      </w:r>
      <w:r w:rsidR="006E7CCB">
        <w:t xml:space="preserve"> t</w:t>
      </w:r>
      <w:r>
        <w:t xml:space="preserve">he </w:t>
      </w:r>
      <w:r w:rsidR="00C241F6">
        <w:t>catheter-free monitoring</w:t>
      </w:r>
      <w:r>
        <w:t xml:space="preserve"> period is 48</w:t>
      </w:r>
      <w:r w:rsidR="00E67CC1">
        <w:t> </w:t>
      </w:r>
      <w:r>
        <w:t>hours instead of only 24</w:t>
      </w:r>
      <w:r w:rsidR="00E67CC1">
        <w:t> </w:t>
      </w:r>
      <w:r>
        <w:t>hours</w:t>
      </w:r>
      <w:r w:rsidR="00F15965">
        <w:t>, as with</w:t>
      </w:r>
      <w:r w:rsidR="00182177">
        <w:t xml:space="preserve"> </w:t>
      </w:r>
      <w:r w:rsidR="00C241F6">
        <w:t>catheter-based monitoring</w:t>
      </w:r>
      <w:r>
        <w:t xml:space="preserve">. This increased monitoring period leads to an </w:t>
      </w:r>
      <w:r w:rsidRPr="00162928">
        <w:t xml:space="preserve">incremental diagnostic yield </w:t>
      </w:r>
      <w:r w:rsidR="00E67CC1">
        <w:t xml:space="preserve">of </w:t>
      </w:r>
      <w:r w:rsidRPr="00162928">
        <w:t>2</w:t>
      </w:r>
      <w:r w:rsidR="00F15965">
        <w:t>.0%</w:t>
      </w:r>
      <w:r w:rsidR="00E67CC1">
        <w:t>–</w:t>
      </w:r>
      <w:r w:rsidRPr="00162928">
        <w:t>15.6</w:t>
      </w:r>
      <w:r w:rsidR="00E67CC1">
        <w:t>%</w:t>
      </w:r>
      <w:r w:rsidRPr="00162928">
        <w:t xml:space="preserve">, as reported </w:t>
      </w:r>
      <w:r w:rsidR="00E67CC1">
        <w:t>in</w:t>
      </w:r>
      <w:r w:rsidR="00E67CC1" w:rsidRPr="00162928">
        <w:t xml:space="preserve"> </w:t>
      </w:r>
      <w:r w:rsidRPr="00162928">
        <w:t>six studies</w:t>
      </w:r>
      <w:r>
        <w:t xml:space="preserve">. </w:t>
      </w:r>
      <w:r w:rsidR="00326AFF">
        <w:t>C</w:t>
      </w:r>
      <w:r w:rsidR="00C241F6">
        <w:t>atheter-based monitoring</w:t>
      </w:r>
      <w:r>
        <w:t xml:space="preserve"> was used as a</w:t>
      </w:r>
      <w:r w:rsidR="003A315E">
        <w:t xml:space="preserve"> </w:t>
      </w:r>
      <w:r>
        <w:t xml:space="preserve">reference standard for diagnostic accuracy in the </w:t>
      </w:r>
      <w:r w:rsidR="003A315E">
        <w:t>assessment;</w:t>
      </w:r>
      <w:r>
        <w:t xml:space="preserve"> however, as there is an incremental diagnostic yield with </w:t>
      </w:r>
      <w:r w:rsidR="00C241F6">
        <w:t>catheter-free monitoring</w:t>
      </w:r>
      <w:r>
        <w:t>, the validity of this reference standard should be questioned.</w:t>
      </w:r>
      <w:r w:rsidR="003A315E">
        <w:t xml:space="preserve"> </w:t>
      </w:r>
      <w:r w:rsidR="003174D9">
        <w:t xml:space="preserve">As a result of these uncertainties, no conclusion can be drawn regarding the accuracy of </w:t>
      </w:r>
      <w:r w:rsidR="00C241F6">
        <w:t>catheter-free monitoring</w:t>
      </w:r>
      <w:r w:rsidR="003174D9">
        <w:t xml:space="preserve"> compared </w:t>
      </w:r>
      <w:r w:rsidR="00360066">
        <w:t xml:space="preserve">with </w:t>
      </w:r>
      <w:r w:rsidR="00C241F6">
        <w:t>catheter-based monitoring</w:t>
      </w:r>
      <w:r w:rsidR="003174D9">
        <w:t xml:space="preserve">. </w:t>
      </w:r>
      <w:r w:rsidR="00360066">
        <w:t>C</w:t>
      </w:r>
      <w:r w:rsidR="003174D9">
        <w:t xml:space="preserve">onsensus has </w:t>
      </w:r>
      <w:r w:rsidR="00360066">
        <w:t xml:space="preserve">first </w:t>
      </w:r>
      <w:r w:rsidR="003174D9">
        <w:t>to be reached on a cut-off value, the use of a cut-off value, the position of the capsule and an appropriate reference standard.</w:t>
      </w:r>
    </w:p>
    <w:p w:rsidR="005804D8" w:rsidRDefault="00842655" w:rsidP="007B378B">
      <w:pPr>
        <w:jc w:val="both"/>
      </w:pPr>
      <w:r>
        <w:t>There was no available evidence that met the population inclusion criteria on change in management</w:t>
      </w:r>
      <w:r w:rsidR="00360066">
        <w:t>;</w:t>
      </w:r>
      <w:r>
        <w:t xml:space="preserve"> </w:t>
      </w:r>
      <w:r w:rsidR="00360066">
        <w:t>h</w:t>
      </w:r>
      <w:r>
        <w:t xml:space="preserve">owever, change occurred in around 60% of patients who could potentially tolerate </w:t>
      </w:r>
      <w:r w:rsidR="00C241F6">
        <w:t>catheter-based monitoring</w:t>
      </w:r>
      <w:r w:rsidR="00224062">
        <w:t>, and</w:t>
      </w:r>
      <w:r>
        <w:t xml:space="preserve"> management changed in 88% of </w:t>
      </w:r>
      <w:r w:rsidR="00F15965">
        <w:t xml:space="preserve">child </w:t>
      </w:r>
      <w:r>
        <w:t>patients after a pH test. Patients with an abnormal study</w:t>
      </w:r>
      <w:r w:rsidR="00360066">
        <w:t xml:space="preserve"> result</w:t>
      </w:r>
      <w:r>
        <w:t xml:space="preserve"> were more likely to get a change in management than patients with a normal </w:t>
      </w:r>
      <w:r w:rsidR="00360066">
        <w:t>result</w:t>
      </w:r>
      <w:r>
        <w:t>.</w:t>
      </w:r>
    </w:p>
    <w:p w:rsidR="005A4149" w:rsidRDefault="00C00B25" w:rsidP="007B378B">
      <w:pPr>
        <w:jc w:val="both"/>
      </w:pPr>
      <w:r>
        <w:t xml:space="preserve">The evidence on whether a change in management leads to improved health outcomes was limited. </w:t>
      </w:r>
      <w:r w:rsidR="005A4149">
        <w:t>T</w:t>
      </w:r>
      <w:r>
        <w:t>wo systematic reviews</w:t>
      </w:r>
      <w:r w:rsidR="00DC4760">
        <w:t xml:space="preserve"> and two RCTs</w:t>
      </w:r>
      <w:r>
        <w:t xml:space="preserve"> on true positives were included to answer the question </w:t>
      </w:r>
      <w:r w:rsidR="00224062">
        <w:t xml:space="preserve">whether </w:t>
      </w:r>
      <w:r>
        <w:t xml:space="preserve">anti-reflux surgery for GORD leads to better health outcomes compared </w:t>
      </w:r>
      <w:r w:rsidR="00224062">
        <w:t xml:space="preserve">with </w:t>
      </w:r>
      <w:r>
        <w:t>medical treatment in patients with GORD (and a positive pH</w:t>
      </w:r>
      <w:r w:rsidR="00E65864">
        <w:t>-</w:t>
      </w:r>
      <w:r>
        <w:t>test result).</w:t>
      </w:r>
      <w:r w:rsidR="00DC4760">
        <w:t xml:space="preserve"> </w:t>
      </w:r>
      <w:r w:rsidR="00CF27E7">
        <w:t xml:space="preserve">Anti-reflux surgery led to better health outcomes and had a higher decrease in symptoms, compared </w:t>
      </w:r>
      <w:r w:rsidR="00224062">
        <w:t xml:space="preserve">with </w:t>
      </w:r>
      <w:r w:rsidR="00CF27E7">
        <w:t xml:space="preserve">medical management. Two RCTs published </w:t>
      </w:r>
      <w:r w:rsidR="00224062">
        <w:t>5</w:t>
      </w:r>
      <w:r w:rsidR="00CF27E7">
        <w:t>-year follow</w:t>
      </w:r>
      <w:r w:rsidR="00224062">
        <w:t>-</w:t>
      </w:r>
      <w:r w:rsidR="00CF27E7">
        <w:t>up results; most patients achieve</w:t>
      </w:r>
      <w:r w:rsidR="00F15965">
        <w:t>d</w:t>
      </w:r>
      <w:r w:rsidR="00CF27E7">
        <w:t xml:space="preserve"> and remain</w:t>
      </w:r>
      <w:r w:rsidR="00F15965">
        <w:t>ed</w:t>
      </w:r>
      <w:r w:rsidR="00CF27E7">
        <w:t xml:space="preserve"> in remission at </w:t>
      </w:r>
      <w:r w:rsidR="00224062">
        <w:t>5 </w:t>
      </w:r>
      <w:r w:rsidR="00CF27E7">
        <w:t xml:space="preserve">years with anti-reflux surgery, and fundoplication </w:t>
      </w:r>
      <w:r w:rsidR="00CF27E7">
        <w:lastRenderedPageBreak/>
        <w:t xml:space="preserve">continued to give better pain relief than medical management. However, these results cannot be generalised to patients who are refractory to PPI therapy, as these trials were conducted in patients who responded to PPI therapy. </w:t>
      </w:r>
      <w:r w:rsidR="005A4149">
        <w:t>Furthermore, two studies on GORD misdiagnosis in small infants were included, to provide evidence on false positive results. A small percentage (7% and 17%) of infants with infantile spasms initially receive</w:t>
      </w:r>
      <w:r w:rsidR="00224062">
        <w:t>d</w:t>
      </w:r>
      <w:r w:rsidR="005A4149">
        <w:t xml:space="preserve"> a GORD diagnosis, which le</w:t>
      </w:r>
      <w:r w:rsidR="00224062">
        <w:t>d</w:t>
      </w:r>
      <w:r w:rsidR="005A4149">
        <w:t xml:space="preserve"> to a delay in (true) diagnosis and treatment. Treatment delay was associated with a poor outcome </w:t>
      </w:r>
      <w:r w:rsidR="00224062">
        <w:t>2 </w:t>
      </w:r>
      <w:r w:rsidR="005A4149">
        <w:t xml:space="preserve">years after diagnosis and low treatment response. In conclusion, false GORD diagnosis could lead to a delay in correct treatment and suboptimal health outcomes. However, it is not known </w:t>
      </w:r>
      <w:r w:rsidR="00F15965">
        <w:t xml:space="preserve">whether </w:t>
      </w:r>
      <w:r w:rsidR="005A4149">
        <w:t xml:space="preserve">this patient population is eligible for oesophageal pH monitoring. </w:t>
      </w:r>
    </w:p>
    <w:p w:rsidR="00AF4695" w:rsidRPr="006B2FAD" w:rsidRDefault="0083667E" w:rsidP="007B378B">
      <w:pPr>
        <w:jc w:val="both"/>
      </w:pPr>
      <w:r>
        <w:t xml:space="preserve">In summary, </w:t>
      </w:r>
      <w:r w:rsidR="00295460">
        <w:t xml:space="preserve">using </w:t>
      </w:r>
      <w:r w:rsidR="00C241F6">
        <w:t>catheter-free monitoring</w:t>
      </w:r>
      <w:r>
        <w:t xml:space="preserve"> for GORD </w:t>
      </w:r>
      <w:r w:rsidR="00295460">
        <w:t xml:space="preserve">appears </w:t>
      </w:r>
      <w:r w:rsidR="00295460" w:rsidRPr="002A7B09">
        <w:rPr>
          <w:i/>
        </w:rPr>
        <w:t>likely</w:t>
      </w:r>
      <w:r w:rsidR="00295460">
        <w:t xml:space="preserve"> to be effective at benefiting the health of patients, compared </w:t>
      </w:r>
      <w:r w:rsidR="00224062">
        <w:t xml:space="preserve">with </w:t>
      </w:r>
      <w:r w:rsidR="00295460">
        <w:t>no monitoring</w:t>
      </w:r>
      <w:r w:rsidR="00F15965">
        <w:t>;</w:t>
      </w:r>
      <w:r w:rsidR="00295460">
        <w:t xml:space="preserve"> </w:t>
      </w:r>
      <w:r w:rsidR="00F15965">
        <w:t>however</w:t>
      </w:r>
      <w:r w:rsidR="00224062">
        <w:t>,</w:t>
      </w:r>
      <w:r w:rsidR="00295460">
        <w:t xml:space="preserve"> due to applicability concerns regarding the patient populations used in the studies, there is a large amount of uncertainty surrounding this conclusion. </w:t>
      </w:r>
    </w:p>
    <w:p w:rsidR="00060875" w:rsidRPr="00060875" w:rsidRDefault="00060875" w:rsidP="00060875">
      <w:pPr>
        <w:pStyle w:val="Heading2"/>
      </w:pPr>
      <w:bookmarkStart w:id="625" w:name="_Toc379118311"/>
      <w:bookmarkStart w:id="626" w:name="_Toc379479942"/>
      <w:bookmarkStart w:id="627" w:name="_Toc383606960"/>
      <w:bookmarkStart w:id="628" w:name="_Ref352745383"/>
      <w:bookmarkStart w:id="629" w:name="_Toc352254677"/>
      <w:bookmarkStart w:id="630" w:name="_Toc352672949"/>
      <w:bookmarkStart w:id="631" w:name="_Toc355274740"/>
      <w:bookmarkStart w:id="632" w:name="_Toc379118097"/>
      <w:bookmarkStart w:id="633" w:name="_Ref237760111"/>
      <w:r w:rsidRPr="00060875">
        <w:t>Is catheter-free monitoring cost-effective?</w:t>
      </w:r>
      <w:bookmarkEnd w:id="625"/>
      <w:bookmarkEnd w:id="626"/>
      <w:bookmarkEnd w:id="627"/>
    </w:p>
    <w:p w:rsidR="00060875" w:rsidRPr="00060875" w:rsidRDefault="00060875" w:rsidP="007B378B">
      <w:pPr>
        <w:jc w:val="both"/>
      </w:pPr>
      <w:r w:rsidRPr="00060875">
        <w:t xml:space="preserve">Economic modelling suggests </w:t>
      </w:r>
      <w:r w:rsidR="00224062">
        <w:t xml:space="preserve">that </w:t>
      </w:r>
      <w:r w:rsidRPr="00060875">
        <w:t xml:space="preserve">catheter-free pH </w:t>
      </w:r>
      <w:r w:rsidR="00F4755C">
        <w:t>monitor</w:t>
      </w:r>
      <w:r w:rsidRPr="00060875">
        <w:t xml:space="preserve">ing appears to be reasonably cost-effective in a patient population who have PPI-refractory, endoscopic negative GORD symptoms who cannot tolerate catheter-based pH </w:t>
      </w:r>
      <w:r w:rsidR="00853297">
        <w:t>monitor</w:t>
      </w:r>
      <w:r w:rsidRPr="00060875">
        <w:t>ing, as it may result in improved diagnosis and management of symptoms, albeit at some additional cost</w:t>
      </w:r>
      <w:r w:rsidR="00E65864">
        <w:t>—</w:t>
      </w:r>
      <w:r w:rsidRPr="00060875">
        <w:t>a base</w:t>
      </w:r>
      <w:r w:rsidR="00224062">
        <w:t>-</w:t>
      </w:r>
      <w:r w:rsidRPr="00060875">
        <w:t>case ICER of $14,457/QALY.</w:t>
      </w:r>
    </w:p>
    <w:p w:rsidR="00060875" w:rsidRPr="00060875" w:rsidRDefault="00060875" w:rsidP="007B378B">
      <w:pPr>
        <w:jc w:val="both"/>
      </w:pPr>
      <w:r w:rsidRPr="00060875">
        <w:t xml:space="preserve">However, this conclusion only holds if the accuracy of catheter-free </w:t>
      </w:r>
      <w:r w:rsidR="00F4755C">
        <w:t>monitor</w:t>
      </w:r>
      <w:r w:rsidRPr="00060875">
        <w:t xml:space="preserve">ing is assumed to be close to equivalent or better than catheter-based pH </w:t>
      </w:r>
      <w:r w:rsidR="00F4755C">
        <w:t>monitor</w:t>
      </w:r>
      <w:r w:rsidRPr="00060875">
        <w:t xml:space="preserve">ing, and this assumption is uncertain given the lack </w:t>
      </w:r>
      <w:r w:rsidR="00224062">
        <w:t xml:space="preserve">of </w:t>
      </w:r>
      <w:r w:rsidRPr="00060875">
        <w:t xml:space="preserve">evidence </w:t>
      </w:r>
      <w:r w:rsidR="00224062">
        <w:t xml:space="preserve">in </w:t>
      </w:r>
      <w:r w:rsidRPr="00060875">
        <w:t>using an appropriate alternative reference standard.</w:t>
      </w:r>
    </w:p>
    <w:p w:rsidR="00060875" w:rsidRPr="00060875" w:rsidRDefault="00060875" w:rsidP="007B378B">
      <w:pPr>
        <w:jc w:val="both"/>
      </w:pPr>
      <w:r w:rsidRPr="00060875">
        <w:t>Furthermore, the proposed listing may be used beyond the intended population in patients who would otherwise have had catheter-based monitoring</w:t>
      </w:r>
      <w:r w:rsidR="00224062">
        <w:t>;</w:t>
      </w:r>
      <w:r w:rsidRPr="00060875">
        <w:t xml:space="preserve"> where this occurs</w:t>
      </w:r>
      <w:r w:rsidR="00224062">
        <w:t>,</w:t>
      </w:r>
      <w:r w:rsidRPr="00060875">
        <w:t xml:space="preserve"> cost-effectiveness is substantially reduced.</w:t>
      </w:r>
    </w:p>
    <w:p w:rsidR="00060875" w:rsidRPr="00060875" w:rsidRDefault="00060875" w:rsidP="00060875">
      <w:pPr>
        <w:pStyle w:val="Heading3"/>
      </w:pPr>
      <w:bookmarkStart w:id="634" w:name="_Toc379118312"/>
      <w:bookmarkStart w:id="635" w:name="_Toc379479943"/>
      <w:bookmarkStart w:id="636" w:name="_Toc383606961"/>
      <w:r w:rsidRPr="00060875">
        <w:t>Costing</w:t>
      </w:r>
      <w:bookmarkEnd w:id="634"/>
      <w:bookmarkEnd w:id="635"/>
      <w:bookmarkEnd w:id="636"/>
    </w:p>
    <w:p w:rsidR="00060875" w:rsidRPr="00060875" w:rsidRDefault="00060875" w:rsidP="007B378B">
      <w:pPr>
        <w:jc w:val="both"/>
      </w:pPr>
      <w:r w:rsidRPr="00060875">
        <w:t xml:space="preserve">The expected uptake of catheter-free pH </w:t>
      </w:r>
      <w:r w:rsidR="00F4755C">
        <w:t>monitor</w:t>
      </w:r>
      <w:r w:rsidRPr="00060875">
        <w:t>ing in the intended catheter-intolerant population is estimated at approximately 400 tests annually. However</w:t>
      </w:r>
      <w:r w:rsidR="00224062">
        <w:t>,</w:t>
      </w:r>
      <w:r w:rsidRPr="00060875">
        <w:t xml:space="preserve"> if </w:t>
      </w:r>
      <w:r w:rsidR="00F4755C">
        <w:t>monitor</w:t>
      </w:r>
      <w:r w:rsidR="00F4755C" w:rsidRPr="00060875">
        <w:t xml:space="preserve">ing </w:t>
      </w:r>
      <w:r w:rsidRPr="00060875">
        <w:t xml:space="preserve">occurs in a broader population, as many </w:t>
      </w:r>
      <w:r>
        <w:t xml:space="preserve">as </w:t>
      </w:r>
      <w:r w:rsidRPr="00060875">
        <w:t xml:space="preserve">4,000 tests could be undertaken annually. </w:t>
      </w:r>
    </w:p>
    <w:p w:rsidR="00060875" w:rsidRPr="00060875" w:rsidRDefault="00060875" w:rsidP="007B378B">
      <w:pPr>
        <w:jc w:val="both"/>
      </w:pPr>
      <w:r w:rsidRPr="00060875">
        <w:lastRenderedPageBreak/>
        <w:t xml:space="preserve">The total cost to the </w:t>
      </w:r>
      <w:r w:rsidR="00F4755C">
        <w:t>MBS</w:t>
      </w:r>
      <w:r w:rsidR="00072977" w:rsidRPr="00060875">
        <w:t xml:space="preserve"> </w:t>
      </w:r>
      <w:r w:rsidRPr="00060875">
        <w:t xml:space="preserve">for catheter-free pH </w:t>
      </w:r>
      <w:r w:rsidR="00F4755C">
        <w:t>monitor</w:t>
      </w:r>
      <w:r w:rsidRPr="00060875">
        <w:t>ing in the intended catheter-intolerant population is estimated to be approximately $</w:t>
      </w:r>
      <w:r w:rsidR="00224062">
        <w:t>500,000</w:t>
      </w:r>
      <w:r w:rsidRPr="00060875">
        <w:t xml:space="preserve"> annually. This would increase to $3.6</w:t>
      </w:r>
      <w:r w:rsidR="00224062">
        <w:t> </w:t>
      </w:r>
      <w:r w:rsidRPr="00060875">
        <w:t>million if the test is used in the broader population requiring pH monitoring.</w:t>
      </w:r>
    </w:p>
    <w:p w:rsidR="00060875" w:rsidRPr="004C6B15" w:rsidRDefault="00060875" w:rsidP="007B378B">
      <w:pPr>
        <w:jc w:val="both"/>
      </w:pPr>
      <w:r w:rsidRPr="00060875">
        <w:t xml:space="preserve">The total cost to the Australian healthcare system including the MBS for catheter-free pH </w:t>
      </w:r>
      <w:r w:rsidR="00F4755C">
        <w:t>monitor</w:t>
      </w:r>
      <w:r w:rsidRPr="00060875">
        <w:t>ing in the intended catheter-intolerant population is estimated to be $</w:t>
      </w:r>
      <w:r w:rsidR="00AB4BC3">
        <w:t>700,000</w:t>
      </w:r>
      <w:r w:rsidRPr="00060875">
        <w:t xml:space="preserve"> annually, increasing to over $6</w:t>
      </w:r>
      <w:r w:rsidR="00AB4BC3">
        <w:t> </w:t>
      </w:r>
      <w:r w:rsidRPr="00060875">
        <w:t>million if the test is used in the broader population requiring pH monitoring.</w:t>
      </w:r>
    </w:p>
    <w:p w:rsidR="004E45C4" w:rsidRPr="004E45C4" w:rsidRDefault="004E45C4" w:rsidP="00D23F2A">
      <w:pPr>
        <w:pStyle w:val="Heading1"/>
      </w:pPr>
      <w:bookmarkStart w:id="637" w:name="_Toc379479944"/>
      <w:bookmarkStart w:id="638" w:name="_Toc383606962"/>
      <w:r w:rsidRPr="004E45C4">
        <w:lastRenderedPageBreak/>
        <w:t xml:space="preserve">Appendix </w:t>
      </w:r>
      <w:fldSimple w:instr=" SEQ Appendix \* ALPHABETIC ">
        <w:r w:rsidR="004669D8">
          <w:rPr>
            <w:noProof/>
          </w:rPr>
          <w:t>A</w:t>
        </w:r>
      </w:fldSimple>
      <w:bookmarkEnd w:id="628"/>
      <w:bookmarkEnd w:id="629"/>
      <w:bookmarkEnd w:id="630"/>
      <w:r w:rsidR="00745565">
        <w:tab/>
        <w:t xml:space="preserve">Health Expert Standing Panel </w:t>
      </w:r>
      <w:r w:rsidRPr="004E45C4">
        <w:t>and Assessment Group</w:t>
      </w:r>
      <w:bookmarkEnd w:id="631"/>
      <w:bookmarkEnd w:id="632"/>
      <w:bookmarkEnd w:id="637"/>
      <w:bookmarkEnd w:id="638"/>
    </w:p>
    <w:p w:rsidR="004E45C4" w:rsidRPr="004E45C4" w:rsidRDefault="004E45C4" w:rsidP="00326AFF">
      <w:pPr>
        <w:pStyle w:val="Heading2"/>
      </w:pPr>
      <w:bookmarkStart w:id="639" w:name="_Toc352254678"/>
      <w:bookmarkStart w:id="640" w:name="_Toc352672950"/>
      <w:bookmarkStart w:id="641" w:name="_Toc352761735"/>
      <w:bookmarkStart w:id="642" w:name="_Toc379118098"/>
      <w:bookmarkStart w:id="643" w:name="_Toc379479945"/>
      <w:bookmarkStart w:id="644" w:name="_Toc383606963"/>
      <w:r w:rsidRPr="004E45C4">
        <w:t>Health Expert Standing Panel (HESP)</w:t>
      </w:r>
      <w:bookmarkEnd w:id="639"/>
      <w:bookmarkEnd w:id="640"/>
      <w:bookmarkEnd w:id="641"/>
      <w:bookmarkEnd w:id="642"/>
      <w:bookmarkEnd w:id="643"/>
      <w:bookmarkEnd w:id="644"/>
    </w:p>
    <w:p w:rsidR="009F08F9" w:rsidRDefault="00C43CA5" w:rsidP="00C43CA5">
      <w:pPr>
        <w:tabs>
          <w:tab w:val="left" w:pos="4111"/>
        </w:tabs>
        <w:spacing w:line="26" w:lineRule="atLeast"/>
        <w:rPr>
          <w:u w:val="single"/>
        </w:rPr>
      </w:pPr>
      <w:r>
        <w:rPr>
          <w:u w:val="single"/>
        </w:rPr>
        <w:t>Member</w:t>
      </w:r>
      <w:r w:rsidRPr="00326AFF">
        <w:tab/>
      </w:r>
      <w:r>
        <w:rPr>
          <w:u w:val="single"/>
        </w:rPr>
        <w:t>Expertise or affiliation</w:t>
      </w:r>
    </w:p>
    <w:p w:rsidR="00C43CA5" w:rsidRDefault="00C43CA5" w:rsidP="00C43CA5">
      <w:pPr>
        <w:tabs>
          <w:tab w:val="left" w:pos="4111"/>
        </w:tabs>
        <w:spacing w:line="26" w:lineRule="atLeast"/>
        <w:ind w:left="4110" w:hanging="4110"/>
      </w:pPr>
      <w:r>
        <w:t>Prof. Robert Fraser</w:t>
      </w:r>
      <w:r>
        <w:tab/>
        <w:t xml:space="preserve">Gastroenterologist, Flinders University </w:t>
      </w:r>
      <w:r w:rsidR="003B04B9">
        <w:t>D</w:t>
      </w:r>
      <w:r>
        <w:t>epartment of Gastroenterology, Adelaide, Australia</w:t>
      </w:r>
    </w:p>
    <w:p w:rsidR="00C43CA5" w:rsidRDefault="00C43CA5" w:rsidP="006E60D0">
      <w:pPr>
        <w:tabs>
          <w:tab w:val="left" w:pos="4111"/>
        </w:tabs>
        <w:spacing w:line="26" w:lineRule="atLeast"/>
        <w:ind w:left="4110" w:hanging="4110"/>
      </w:pPr>
      <w:r>
        <w:t>Prof. Robert Batey</w:t>
      </w:r>
      <w:r>
        <w:tab/>
        <w:t>Gastroenterologist,</w:t>
      </w:r>
      <w:r w:rsidR="006E60D0">
        <w:t xml:space="preserve"> Addiction Medicine, Central Clinical School, Royal Prince Alfred Hospital, the University of Sydney, Sydney, Australia</w:t>
      </w:r>
    </w:p>
    <w:p w:rsidR="007B1DC8" w:rsidRDefault="007B1DC8" w:rsidP="006E60D0">
      <w:pPr>
        <w:tabs>
          <w:tab w:val="left" w:pos="4111"/>
        </w:tabs>
        <w:spacing w:line="26" w:lineRule="atLeast"/>
        <w:ind w:left="4110" w:hanging="4110"/>
      </w:pPr>
    </w:p>
    <w:p w:rsidR="007B1DC8" w:rsidRPr="00C43CA5" w:rsidRDefault="007B1DC8" w:rsidP="006E60D0">
      <w:pPr>
        <w:tabs>
          <w:tab w:val="left" w:pos="4111"/>
        </w:tabs>
        <w:spacing w:line="26" w:lineRule="atLeast"/>
        <w:ind w:left="4110" w:hanging="4110"/>
      </w:pPr>
    </w:p>
    <w:p w:rsidR="004E45C4" w:rsidRPr="004E45C4" w:rsidRDefault="004E45C4" w:rsidP="00326AFF">
      <w:pPr>
        <w:pStyle w:val="Heading2"/>
      </w:pPr>
      <w:bookmarkStart w:id="645" w:name="_Toc379118099"/>
      <w:bookmarkStart w:id="646" w:name="_Toc379479946"/>
      <w:bookmarkStart w:id="647" w:name="_Toc383606964"/>
      <w:r w:rsidRPr="004E45C4">
        <w:t>Assessment group</w:t>
      </w:r>
      <w:bookmarkEnd w:id="645"/>
      <w:bookmarkEnd w:id="646"/>
      <w:bookmarkEnd w:id="647"/>
    </w:p>
    <w:p w:rsidR="004E45C4" w:rsidRPr="00326AFF" w:rsidRDefault="004E45C4" w:rsidP="004E45C4">
      <w:pPr>
        <w:spacing w:line="240" w:lineRule="auto"/>
        <w:rPr>
          <w:b/>
        </w:rPr>
      </w:pPr>
      <w:r w:rsidRPr="00326AFF">
        <w:rPr>
          <w:b/>
        </w:rPr>
        <w:t>AHTA, University of Adelaide, South Australia</w:t>
      </w:r>
    </w:p>
    <w:p w:rsidR="004E45C4" w:rsidRPr="004E45C4" w:rsidRDefault="004E45C4" w:rsidP="004E45C4">
      <w:pPr>
        <w:tabs>
          <w:tab w:val="left" w:pos="4111"/>
        </w:tabs>
        <w:spacing w:after="40"/>
        <w:rPr>
          <w:u w:val="single"/>
        </w:rPr>
      </w:pPr>
      <w:r w:rsidRPr="004E45C4">
        <w:rPr>
          <w:u w:val="single"/>
        </w:rPr>
        <w:t>Name</w:t>
      </w:r>
      <w:r w:rsidRPr="00326AFF">
        <w:tab/>
      </w:r>
      <w:r w:rsidRPr="004E45C4">
        <w:rPr>
          <w:u w:val="single"/>
        </w:rPr>
        <w:t>Position</w:t>
      </w:r>
    </w:p>
    <w:p w:rsidR="00EA10C7" w:rsidRDefault="00EA10C7" w:rsidP="004E45C4">
      <w:pPr>
        <w:tabs>
          <w:tab w:val="left" w:pos="4111"/>
        </w:tabs>
        <w:spacing w:after="40"/>
      </w:pPr>
      <w:r>
        <w:t>Ms Sharon Kessels</w:t>
      </w:r>
      <w:r w:rsidRPr="004E45C4">
        <w:tab/>
        <w:t>Research Officer</w:t>
      </w:r>
      <w:r>
        <w:t xml:space="preserve"> </w:t>
      </w:r>
    </w:p>
    <w:p w:rsidR="00EA10C7" w:rsidRDefault="00EA10C7" w:rsidP="004E45C4">
      <w:pPr>
        <w:tabs>
          <w:tab w:val="left" w:pos="4111"/>
        </w:tabs>
        <w:spacing w:after="40"/>
      </w:pPr>
      <w:r w:rsidRPr="004E45C4">
        <w:t>Ms Camille Schubert</w:t>
      </w:r>
      <w:r w:rsidRPr="004E45C4">
        <w:tab/>
        <w:t>Senior Health Economist</w:t>
      </w:r>
    </w:p>
    <w:p w:rsidR="004E45C4" w:rsidRPr="004E45C4" w:rsidRDefault="004E45C4" w:rsidP="004E45C4">
      <w:pPr>
        <w:tabs>
          <w:tab w:val="left" w:pos="4111"/>
        </w:tabs>
        <w:spacing w:after="40"/>
      </w:pPr>
      <w:r w:rsidRPr="004E45C4">
        <w:t>Ms Skye Newton</w:t>
      </w:r>
      <w:r w:rsidRPr="004E45C4">
        <w:tab/>
        <w:t>Team leader (Medical HTA)</w:t>
      </w:r>
    </w:p>
    <w:p w:rsidR="004E45C4" w:rsidRDefault="004E45C4" w:rsidP="004E45C4">
      <w:pPr>
        <w:tabs>
          <w:tab w:val="left" w:pos="4111"/>
        </w:tabs>
      </w:pPr>
      <w:r w:rsidRPr="004E45C4">
        <w:t>Assoc</w:t>
      </w:r>
      <w:r w:rsidR="003B04B9">
        <w:t>.</w:t>
      </w:r>
      <w:r w:rsidRPr="004E45C4">
        <w:t xml:space="preserve"> Prof</w:t>
      </w:r>
      <w:r w:rsidR="003B04B9">
        <w:t>.</w:t>
      </w:r>
      <w:r w:rsidRPr="004E45C4">
        <w:t xml:space="preserve"> Tracy Merlin</w:t>
      </w:r>
      <w:r w:rsidRPr="004E45C4">
        <w:tab/>
        <w:t>Managing Director</w:t>
      </w:r>
    </w:p>
    <w:p w:rsidR="007B1DC8" w:rsidRDefault="007B1DC8" w:rsidP="004E45C4">
      <w:pPr>
        <w:tabs>
          <w:tab w:val="left" w:pos="4111"/>
        </w:tabs>
      </w:pPr>
    </w:p>
    <w:p w:rsidR="007B1DC8" w:rsidRPr="004E45C4" w:rsidRDefault="007B1DC8" w:rsidP="004E45C4">
      <w:pPr>
        <w:tabs>
          <w:tab w:val="left" w:pos="4111"/>
        </w:tabs>
      </w:pPr>
    </w:p>
    <w:p w:rsidR="004E45C4" w:rsidRPr="004E45C4" w:rsidRDefault="004E45C4" w:rsidP="004E45C4">
      <w:pPr>
        <w:spacing w:line="240" w:lineRule="auto"/>
        <w:rPr>
          <w:b/>
          <w:sz w:val="28"/>
          <w:szCs w:val="28"/>
        </w:rPr>
      </w:pPr>
      <w:bookmarkStart w:id="648" w:name="_Toc352254679"/>
      <w:bookmarkStart w:id="649" w:name="_Toc352672951"/>
      <w:bookmarkStart w:id="650" w:name="_Toc352761736"/>
      <w:r w:rsidRPr="004E45C4">
        <w:rPr>
          <w:b/>
          <w:sz w:val="28"/>
          <w:szCs w:val="28"/>
        </w:rPr>
        <w:t>Noted conflicts of interest</w:t>
      </w:r>
      <w:bookmarkEnd w:id="648"/>
      <w:bookmarkEnd w:id="649"/>
      <w:bookmarkEnd w:id="650"/>
    </w:p>
    <w:p w:rsidR="004E45C4" w:rsidRPr="004E45C4" w:rsidRDefault="004E45C4" w:rsidP="004E45C4">
      <w:pPr>
        <w:spacing w:line="240" w:lineRule="auto"/>
      </w:pPr>
      <w:r w:rsidRPr="004E45C4">
        <w:t>There were no conflicts of interest.</w:t>
      </w:r>
    </w:p>
    <w:p w:rsidR="004E45C4" w:rsidRPr="004E45C4" w:rsidRDefault="004E45C4" w:rsidP="004E45C4">
      <w:pPr>
        <w:spacing w:line="240" w:lineRule="auto"/>
      </w:pPr>
    </w:p>
    <w:p w:rsidR="007A7960" w:rsidRDefault="00193B87" w:rsidP="0027625C">
      <w:pPr>
        <w:pStyle w:val="Heading1"/>
        <w:tabs>
          <w:tab w:val="left" w:pos="2835"/>
        </w:tabs>
        <w:ind w:left="0" w:firstLine="0"/>
      </w:pPr>
      <w:bookmarkStart w:id="651" w:name="_Toc379118100"/>
      <w:bookmarkStart w:id="652" w:name="_Toc379479947"/>
      <w:bookmarkStart w:id="653" w:name="_Toc383606965"/>
      <w:bookmarkEnd w:id="633"/>
      <w:r w:rsidRPr="00193B87">
        <w:lastRenderedPageBreak/>
        <w:t xml:space="preserve">Appendix </w:t>
      </w:r>
      <w:fldSimple w:instr=" SEQ Appendix \* ALPHABETIC ">
        <w:r w:rsidR="004669D8">
          <w:rPr>
            <w:noProof/>
          </w:rPr>
          <w:t>B</w:t>
        </w:r>
      </w:fldSimple>
      <w:r w:rsidR="00871F61" w:rsidRPr="004C6B15">
        <w:tab/>
        <w:t>Search strategies</w:t>
      </w:r>
      <w:bookmarkEnd w:id="651"/>
      <w:bookmarkEnd w:id="652"/>
      <w:bookmarkEnd w:id="653"/>
    </w:p>
    <w:tbl>
      <w:tblPr>
        <w:tblW w:w="8742" w:type="dxa"/>
        <w:tblLayout w:type="fixed"/>
        <w:tblLook w:val="01E0" w:firstRow="1" w:lastRow="1" w:firstColumn="1" w:lastColumn="1" w:noHBand="0" w:noVBand="0"/>
      </w:tblPr>
      <w:tblGrid>
        <w:gridCol w:w="4347"/>
        <w:gridCol w:w="4395"/>
      </w:tblGrid>
      <w:tr w:rsidR="00252D88" w:rsidRPr="00794CFB">
        <w:tc>
          <w:tcPr>
            <w:tcW w:w="4347" w:type="dxa"/>
          </w:tcPr>
          <w:p w:rsidR="00252D88" w:rsidRPr="00252D88" w:rsidRDefault="00252D88" w:rsidP="00492BEF">
            <w:pPr>
              <w:pStyle w:val="TableHeading"/>
            </w:pPr>
            <w:bookmarkStart w:id="654" w:name="_Toc294256148"/>
            <w:bookmarkStart w:id="655" w:name="_Toc301358577"/>
            <w:bookmarkStart w:id="656" w:name="_Toc303677590"/>
            <w:bookmarkStart w:id="657" w:name="_Toc303677762"/>
            <w:r w:rsidRPr="00252D88">
              <w:t>AUSTRALIA</w:t>
            </w:r>
          </w:p>
        </w:tc>
        <w:tc>
          <w:tcPr>
            <w:tcW w:w="4395" w:type="dxa"/>
          </w:tcPr>
          <w:p w:rsidR="00252D88" w:rsidRPr="00252D88" w:rsidRDefault="00252D88" w:rsidP="00492BEF">
            <w:pPr>
              <w:pStyle w:val="TableHeading"/>
            </w:pPr>
          </w:p>
        </w:tc>
      </w:tr>
      <w:tr w:rsidR="00252D88" w:rsidRPr="00794CFB">
        <w:tc>
          <w:tcPr>
            <w:tcW w:w="4347" w:type="dxa"/>
          </w:tcPr>
          <w:p w:rsidR="00252D88" w:rsidRPr="00252D88" w:rsidRDefault="00252D88" w:rsidP="00492BEF">
            <w:pPr>
              <w:pStyle w:val="TableText"/>
              <w:rPr>
                <w:sz w:val="20"/>
                <w:szCs w:val="20"/>
              </w:rPr>
            </w:pPr>
            <w:r w:rsidRPr="00252D88">
              <w:rPr>
                <w:sz w:val="20"/>
                <w:szCs w:val="20"/>
              </w:rPr>
              <w:t xml:space="preserve">Australian Safety and Efficacy Register of New Interventional Procedures – Surgical (ASERNIP-S) </w:t>
            </w:r>
          </w:p>
        </w:tc>
        <w:tc>
          <w:tcPr>
            <w:tcW w:w="4395" w:type="dxa"/>
          </w:tcPr>
          <w:p w:rsidR="00252D88" w:rsidRPr="00252D88" w:rsidRDefault="00252D88" w:rsidP="00492BEF">
            <w:pPr>
              <w:pStyle w:val="TableText"/>
              <w:rPr>
                <w:sz w:val="20"/>
                <w:szCs w:val="20"/>
              </w:rPr>
            </w:pPr>
            <w:r w:rsidRPr="00252D88">
              <w:rPr>
                <w:sz w:val="20"/>
                <w:szCs w:val="20"/>
              </w:rPr>
              <w:t>http://www.surgeons.org/for-health-professionals/audits-and-surgical-research/asernip-s/</w:t>
            </w:r>
          </w:p>
        </w:tc>
      </w:tr>
      <w:tr w:rsidR="00252D88" w:rsidRPr="00794CFB">
        <w:tc>
          <w:tcPr>
            <w:tcW w:w="4347" w:type="dxa"/>
          </w:tcPr>
          <w:p w:rsidR="00252D88" w:rsidRPr="00252D88" w:rsidRDefault="00252D88" w:rsidP="00492BEF">
            <w:pPr>
              <w:pStyle w:val="TableText"/>
              <w:rPr>
                <w:sz w:val="20"/>
                <w:szCs w:val="20"/>
              </w:rPr>
            </w:pPr>
            <w:r w:rsidRPr="00252D88">
              <w:rPr>
                <w:sz w:val="20"/>
                <w:szCs w:val="20"/>
              </w:rPr>
              <w:t xml:space="preserve">Centre for Clinical Effectiveness, Monash University </w:t>
            </w:r>
          </w:p>
        </w:tc>
        <w:tc>
          <w:tcPr>
            <w:tcW w:w="4395" w:type="dxa"/>
          </w:tcPr>
          <w:p w:rsidR="00252D88" w:rsidRPr="00252D88" w:rsidRDefault="00252D88" w:rsidP="00492BEF">
            <w:pPr>
              <w:pStyle w:val="TableText"/>
              <w:rPr>
                <w:sz w:val="20"/>
                <w:szCs w:val="20"/>
              </w:rPr>
            </w:pPr>
            <w:r w:rsidRPr="00252D88">
              <w:rPr>
                <w:sz w:val="20"/>
                <w:szCs w:val="20"/>
              </w:rPr>
              <w:t>http://www.med.monash.edu.au/sphpm/divisions/mars/cce.html</w:t>
            </w:r>
          </w:p>
        </w:tc>
      </w:tr>
      <w:tr w:rsidR="00252D88" w:rsidRPr="00794CFB">
        <w:tc>
          <w:tcPr>
            <w:tcW w:w="4347" w:type="dxa"/>
          </w:tcPr>
          <w:p w:rsidR="00252D88" w:rsidRPr="00252D88" w:rsidRDefault="00252D88" w:rsidP="00492BEF">
            <w:pPr>
              <w:pStyle w:val="TableText"/>
              <w:rPr>
                <w:sz w:val="20"/>
                <w:szCs w:val="20"/>
              </w:rPr>
            </w:pPr>
            <w:r w:rsidRPr="00252D88">
              <w:rPr>
                <w:sz w:val="20"/>
                <w:szCs w:val="20"/>
              </w:rPr>
              <w:t>Centre for Health Economics, Monash University</w:t>
            </w:r>
          </w:p>
        </w:tc>
        <w:tc>
          <w:tcPr>
            <w:tcW w:w="4395" w:type="dxa"/>
          </w:tcPr>
          <w:p w:rsidR="00252D88" w:rsidRPr="00252D88" w:rsidRDefault="00731B83" w:rsidP="00492BEF">
            <w:pPr>
              <w:pStyle w:val="TableText"/>
              <w:rPr>
                <w:sz w:val="20"/>
                <w:szCs w:val="20"/>
              </w:rPr>
            </w:pPr>
            <w:hyperlink r:id="rId38" w:tooltip="Link to Centre for Health Economics, Monash University" w:history="1">
              <w:r w:rsidR="00252D88" w:rsidRPr="00252D88">
                <w:rPr>
                  <w:rStyle w:val="Hyperlink"/>
                  <w:sz w:val="20"/>
                  <w:szCs w:val="20"/>
                </w:rPr>
                <w:t>http://www.buseco.monash.edu.au/centres/che/</w:t>
              </w:r>
            </w:hyperlink>
          </w:p>
        </w:tc>
      </w:tr>
      <w:tr w:rsidR="00252D88" w:rsidRPr="00794CFB">
        <w:tc>
          <w:tcPr>
            <w:tcW w:w="4347" w:type="dxa"/>
          </w:tcPr>
          <w:p w:rsidR="00252D88" w:rsidRPr="00252D88" w:rsidRDefault="00252D88" w:rsidP="00492BEF">
            <w:pPr>
              <w:pStyle w:val="TableHeading"/>
            </w:pPr>
            <w:r w:rsidRPr="00252D88">
              <w:t>AUSTRIA</w:t>
            </w:r>
          </w:p>
        </w:tc>
        <w:tc>
          <w:tcPr>
            <w:tcW w:w="4395" w:type="dxa"/>
          </w:tcPr>
          <w:p w:rsidR="00252D88" w:rsidRPr="00252D88" w:rsidRDefault="00252D88" w:rsidP="00492BEF">
            <w:pPr>
              <w:pStyle w:val="TableHeading"/>
            </w:pPr>
          </w:p>
        </w:tc>
      </w:tr>
      <w:tr w:rsidR="00252D88" w:rsidRPr="00794CFB">
        <w:tc>
          <w:tcPr>
            <w:tcW w:w="4347" w:type="dxa"/>
          </w:tcPr>
          <w:p w:rsidR="00252D88" w:rsidRPr="00252D88" w:rsidRDefault="00252D88" w:rsidP="00492BEF">
            <w:pPr>
              <w:pStyle w:val="TableText"/>
              <w:rPr>
                <w:sz w:val="20"/>
                <w:szCs w:val="20"/>
              </w:rPr>
            </w:pPr>
            <w:r w:rsidRPr="00252D88">
              <w:rPr>
                <w:sz w:val="20"/>
                <w:szCs w:val="20"/>
              </w:rPr>
              <w:t>Institute of Technology Assessment / HTA unit</w:t>
            </w:r>
          </w:p>
        </w:tc>
        <w:tc>
          <w:tcPr>
            <w:tcW w:w="4395" w:type="dxa"/>
          </w:tcPr>
          <w:p w:rsidR="00252D88" w:rsidRPr="00252D88" w:rsidRDefault="00731B83" w:rsidP="00492BEF">
            <w:pPr>
              <w:pStyle w:val="TableText"/>
              <w:rPr>
                <w:sz w:val="20"/>
                <w:szCs w:val="20"/>
              </w:rPr>
            </w:pPr>
            <w:hyperlink r:id="rId39" w:tooltip="Link to Austrian Institute of Technology Assessment / HTA unit" w:history="1">
              <w:r w:rsidR="00252D88" w:rsidRPr="00252D88">
                <w:rPr>
                  <w:rStyle w:val="Hyperlink"/>
                  <w:sz w:val="20"/>
                  <w:szCs w:val="20"/>
                </w:rPr>
                <w:t>http://www.oeaw.ac.at/ita</w:t>
              </w:r>
            </w:hyperlink>
          </w:p>
        </w:tc>
      </w:tr>
      <w:tr w:rsidR="00252D88" w:rsidRPr="00794CFB">
        <w:tc>
          <w:tcPr>
            <w:tcW w:w="4347" w:type="dxa"/>
          </w:tcPr>
          <w:p w:rsidR="00252D88" w:rsidRPr="00252D88" w:rsidRDefault="00252D88" w:rsidP="00492BEF">
            <w:pPr>
              <w:pStyle w:val="TableHeading"/>
            </w:pPr>
            <w:r w:rsidRPr="00252D88">
              <w:t>CANADA</w:t>
            </w:r>
          </w:p>
        </w:tc>
        <w:tc>
          <w:tcPr>
            <w:tcW w:w="4395" w:type="dxa"/>
          </w:tcPr>
          <w:p w:rsidR="00252D88" w:rsidRPr="00252D88" w:rsidRDefault="00252D88" w:rsidP="00492BEF">
            <w:pPr>
              <w:pStyle w:val="TableHeading"/>
            </w:pPr>
          </w:p>
        </w:tc>
      </w:tr>
      <w:tr w:rsidR="00252D88" w:rsidRPr="00794CFB">
        <w:tc>
          <w:tcPr>
            <w:tcW w:w="4347" w:type="dxa"/>
          </w:tcPr>
          <w:p w:rsidR="00252D88" w:rsidRPr="00252D88" w:rsidRDefault="00252D88" w:rsidP="00492BEF">
            <w:pPr>
              <w:pStyle w:val="TableText"/>
              <w:rPr>
                <w:sz w:val="20"/>
                <w:szCs w:val="20"/>
              </w:rPr>
            </w:pPr>
            <w:r w:rsidRPr="00252D88">
              <w:rPr>
                <w:sz w:val="20"/>
                <w:szCs w:val="20"/>
              </w:rPr>
              <w:t>Agence d’Evaluation des Technologies et des Modes d’Intervention en Santé (AETMIS)</w:t>
            </w:r>
          </w:p>
        </w:tc>
        <w:tc>
          <w:tcPr>
            <w:tcW w:w="4395" w:type="dxa"/>
          </w:tcPr>
          <w:p w:rsidR="00252D88" w:rsidRPr="00252D88" w:rsidRDefault="00731B83" w:rsidP="00492BEF">
            <w:pPr>
              <w:pStyle w:val="TableText"/>
              <w:rPr>
                <w:sz w:val="20"/>
                <w:szCs w:val="20"/>
              </w:rPr>
            </w:pPr>
            <w:hyperlink r:id="rId40" w:tooltip="Link to Canadian Agence d’Evaluation des Technologies et des Modes d’Intervention en Santé (AETMIS)" w:history="1">
              <w:r w:rsidR="00252D88" w:rsidRPr="00252D88">
                <w:rPr>
                  <w:rStyle w:val="Hyperlink"/>
                  <w:sz w:val="20"/>
                  <w:szCs w:val="20"/>
                </w:rPr>
                <w:t>http://www.aetmis.gouv.qc.ca/site/home.phtml</w:t>
              </w:r>
            </w:hyperlink>
          </w:p>
        </w:tc>
      </w:tr>
      <w:tr w:rsidR="00252D88" w:rsidRPr="00794CFB">
        <w:tc>
          <w:tcPr>
            <w:tcW w:w="4347" w:type="dxa"/>
          </w:tcPr>
          <w:p w:rsidR="00252D88" w:rsidRPr="00252D88" w:rsidRDefault="00252D88" w:rsidP="00492BEF">
            <w:pPr>
              <w:pStyle w:val="TableText"/>
              <w:rPr>
                <w:sz w:val="20"/>
                <w:szCs w:val="20"/>
              </w:rPr>
            </w:pPr>
            <w:r w:rsidRPr="00252D88">
              <w:rPr>
                <w:sz w:val="20"/>
                <w:szCs w:val="20"/>
              </w:rPr>
              <w:t xml:space="preserve">Alberta Heritage Foundation for Medical Research (AHFMR) </w:t>
            </w:r>
          </w:p>
        </w:tc>
        <w:tc>
          <w:tcPr>
            <w:tcW w:w="4395" w:type="dxa"/>
          </w:tcPr>
          <w:p w:rsidR="00252D88" w:rsidRPr="00252D88" w:rsidRDefault="00731B83" w:rsidP="00492BEF">
            <w:pPr>
              <w:pStyle w:val="TableText"/>
              <w:rPr>
                <w:sz w:val="20"/>
                <w:szCs w:val="20"/>
              </w:rPr>
            </w:pPr>
            <w:hyperlink r:id="rId41" w:tooltip="Link to Canadian Alberta Heritage Foundation for Medical Research (AHFMR) " w:history="1">
              <w:r w:rsidR="00252D88" w:rsidRPr="00252D88">
                <w:rPr>
                  <w:color w:val="0000FF"/>
                  <w:sz w:val="20"/>
                  <w:szCs w:val="20"/>
                  <w:u w:val="single"/>
                </w:rPr>
                <w:t>http://www.ahfmr.ab.ca/publications.html</w:t>
              </w:r>
            </w:hyperlink>
          </w:p>
        </w:tc>
      </w:tr>
      <w:tr w:rsidR="00252D88">
        <w:tc>
          <w:tcPr>
            <w:tcW w:w="4347" w:type="dxa"/>
          </w:tcPr>
          <w:p w:rsidR="00252D88" w:rsidRPr="00252D88" w:rsidRDefault="00252D88" w:rsidP="00492BEF">
            <w:pPr>
              <w:pStyle w:val="TableText"/>
              <w:rPr>
                <w:sz w:val="20"/>
                <w:szCs w:val="20"/>
              </w:rPr>
            </w:pPr>
            <w:r w:rsidRPr="00252D88">
              <w:rPr>
                <w:sz w:val="20"/>
                <w:szCs w:val="20"/>
              </w:rPr>
              <w:t>Alberta Institute of Health Economics</w:t>
            </w:r>
          </w:p>
        </w:tc>
        <w:tc>
          <w:tcPr>
            <w:tcW w:w="4395" w:type="dxa"/>
          </w:tcPr>
          <w:p w:rsidR="00252D88" w:rsidRPr="00252D88" w:rsidRDefault="00731B83" w:rsidP="00492BEF">
            <w:pPr>
              <w:pStyle w:val="TableText"/>
              <w:rPr>
                <w:sz w:val="20"/>
                <w:szCs w:val="20"/>
              </w:rPr>
            </w:pPr>
            <w:hyperlink r:id="rId42" w:tooltip="Link to Canadian Alberta Institute of Health Economics" w:history="1">
              <w:r w:rsidR="00252D88" w:rsidRPr="00252D88">
                <w:rPr>
                  <w:rStyle w:val="Hyperlink"/>
                  <w:sz w:val="20"/>
                  <w:szCs w:val="20"/>
                </w:rPr>
                <w:t>http://www.ihe.ca/</w:t>
              </w:r>
            </w:hyperlink>
          </w:p>
        </w:tc>
      </w:tr>
      <w:tr w:rsidR="00252D88" w:rsidRPr="00794CFB">
        <w:tc>
          <w:tcPr>
            <w:tcW w:w="4347" w:type="dxa"/>
          </w:tcPr>
          <w:p w:rsidR="00252D88" w:rsidRPr="00252D88" w:rsidRDefault="00252D88" w:rsidP="00492BEF">
            <w:pPr>
              <w:pStyle w:val="TableText"/>
              <w:rPr>
                <w:sz w:val="20"/>
                <w:szCs w:val="20"/>
              </w:rPr>
            </w:pPr>
            <w:r w:rsidRPr="00252D88">
              <w:rPr>
                <w:sz w:val="20"/>
                <w:szCs w:val="20"/>
              </w:rPr>
              <w:t>The Canadian Agency for Drugs And Technologies in Health (CADTH)</w:t>
            </w:r>
          </w:p>
        </w:tc>
        <w:tc>
          <w:tcPr>
            <w:tcW w:w="4395" w:type="dxa"/>
          </w:tcPr>
          <w:p w:rsidR="00252D88" w:rsidRPr="005F2693" w:rsidRDefault="00252D88" w:rsidP="00492BEF">
            <w:pPr>
              <w:pStyle w:val="TableText"/>
              <w:rPr>
                <w:rStyle w:val="Hyperlink"/>
              </w:rPr>
            </w:pPr>
            <w:r w:rsidRPr="005F2693">
              <w:rPr>
                <w:rStyle w:val="Hyperlink"/>
              </w:rPr>
              <w:t>http://www.cadth.ca/index.php/en/</w:t>
            </w:r>
          </w:p>
        </w:tc>
      </w:tr>
      <w:tr w:rsidR="00252D88" w:rsidRPr="00794CFB">
        <w:tc>
          <w:tcPr>
            <w:tcW w:w="4347" w:type="dxa"/>
          </w:tcPr>
          <w:p w:rsidR="00252D88" w:rsidRPr="00252D88" w:rsidRDefault="00252D88" w:rsidP="00492BEF">
            <w:pPr>
              <w:pStyle w:val="TableText"/>
              <w:rPr>
                <w:sz w:val="20"/>
                <w:szCs w:val="20"/>
              </w:rPr>
            </w:pPr>
            <w:r w:rsidRPr="00252D88">
              <w:rPr>
                <w:sz w:val="20"/>
                <w:szCs w:val="20"/>
              </w:rPr>
              <w:t xml:space="preserve">Canadian Health Economics Research Association (CHERA/ACRES) – Cabot database </w:t>
            </w:r>
          </w:p>
        </w:tc>
        <w:tc>
          <w:tcPr>
            <w:tcW w:w="4395" w:type="dxa"/>
          </w:tcPr>
          <w:p w:rsidR="00252D88" w:rsidRPr="00252D88" w:rsidRDefault="00252D88" w:rsidP="00492BEF">
            <w:pPr>
              <w:pStyle w:val="TableText"/>
              <w:rPr>
                <w:sz w:val="20"/>
                <w:szCs w:val="20"/>
              </w:rPr>
            </w:pPr>
          </w:p>
        </w:tc>
      </w:tr>
      <w:tr w:rsidR="00252D88" w:rsidRPr="00794CFB">
        <w:tc>
          <w:tcPr>
            <w:tcW w:w="4347" w:type="dxa"/>
          </w:tcPr>
          <w:p w:rsidR="00252D88" w:rsidRPr="00252D88" w:rsidRDefault="00252D88" w:rsidP="00492BEF">
            <w:pPr>
              <w:pStyle w:val="TableText"/>
              <w:rPr>
                <w:sz w:val="20"/>
                <w:szCs w:val="20"/>
              </w:rPr>
            </w:pPr>
            <w:r w:rsidRPr="00252D88">
              <w:rPr>
                <w:sz w:val="20"/>
                <w:szCs w:val="20"/>
              </w:rPr>
              <w:t xml:space="preserve">Centre for Health Economics and Policy Analysis (CHEPA), McMaster University </w:t>
            </w:r>
          </w:p>
        </w:tc>
        <w:tc>
          <w:tcPr>
            <w:tcW w:w="4395" w:type="dxa"/>
          </w:tcPr>
          <w:p w:rsidR="00252D88" w:rsidRPr="005F2693" w:rsidRDefault="00731B83" w:rsidP="00492BEF">
            <w:pPr>
              <w:pStyle w:val="TableText"/>
              <w:rPr>
                <w:rStyle w:val="Hyperlink"/>
              </w:rPr>
            </w:pPr>
            <w:hyperlink r:id="rId43" w:tooltip="Link to Canadian Centre for Health Economics and Policy Analysis (CHEPA), McMaster University " w:history="1">
              <w:r w:rsidR="00252D88" w:rsidRPr="005F2693">
                <w:rPr>
                  <w:rStyle w:val="Hyperlink"/>
                </w:rPr>
                <w:t>http:/</w:t>
              </w:r>
              <w:bookmarkStart w:id="658" w:name="_Hlt52683858"/>
              <w:r w:rsidR="00252D88" w:rsidRPr="005F2693">
                <w:rPr>
                  <w:rStyle w:val="Hyperlink"/>
                </w:rPr>
                <w:t>/</w:t>
              </w:r>
              <w:bookmarkEnd w:id="658"/>
              <w:r w:rsidR="00252D88" w:rsidRPr="005F2693">
                <w:rPr>
                  <w:rStyle w:val="Hyperlink"/>
                  <w:sz w:val="20"/>
                  <w:szCs w:val="20"/>
                </w:rPr>
                <w:t>www</w:t>
              </w:r>
              <w:r w:rsidR="00252D88" w:rsidRPr="005F2693">
                <w:rPr>
                  <w:rStyle w:val="Hyperlink"/>
                </w:rPr>
                <w:t>.chepa.org</w:t>
              </w:r>
            </w:hyperlink>
          </w:p>
        </w:tc>
      </w:tr>
      <w:tr w:rsidR="00252D88" w:rsidRPr="00794CFB">
        <w:tc>
          <w:tcPr>
            <w:tcW w:w="4347" w:type="dxa"/>
          </w:tcPr>
          <w:p w:rsidR="00252D88" w:rsidRPr="00252D88" w:rsidRDefault="00252D88" w:rsidP="00492BEF">
            <w:pPr>
              <w:pStyle w:val="TableText"/>
              <w:rPr>
                <w:sz w:val="20"/>
                <w:szCs w:val="20"/>
              </w:rPr>
            </w:pPr>
            <w:r w:rsidRPr="00252D88">
              <w:rPr>
                <w:sz w:val="20"/>
                <w:szCs w:val="20"/>
              </w:rPr>
              <w:t xml:space="preserve">Centre for Health Services and Policy Research (CHSPR), University of British Columbia </w:t>
            </w:r>
          </w:p>
        </w:tc>
        <w:tc>
          <w:tcPr>
            <w:tcW w:w="4395" w:type="dxa"/>
          </w:tcPr>
          <w:p w:rsidR="00252D88" w:rsidRPr="005F2693" w:rsidRDefault="00731B83" w:rsidP="00492BEF">
            <w:pPr>
              <w:pStyle w:val="TableText"/>
              <w:rPr>
                <w:rStyle w:val="Hyperlink"/>
              </w:rPr>
            </w:pPr>
            <w:hyperlink r:id="rId44" w:tooltip="Link to Canadian Centre for Health Services and Policy Research (CHSPR), University of British Columbia " w:history="1">
              <w:r w:rsidR="00252D88" w:rsidRPr="005F2693">
                <w:rPr>
                  <w:rStyle w:val="Hyperlink"/>
                </w:rPr>
                <w:t>http://www.chspr.ubc.ca</w:t>
              </w:r>
            </w:hyperlink>
          </w:p>
        </w:tc>
      </w:tr>
      <w:tr w:rsidR="00252D88" w:rsidRPr="00794CFB">
        <w:tc>
          <w:tcPr>
            <w:tcW w:w="4347" w:type="dxa"/>
          </w:tcPr>
          <w:p w:rsidR="00252D88" w:rsidRPr="00252D88" w:rsidRDefault="00252D88" w:rsidP="00492BEF">
            <w:pPr>
              <w:pStyle w:val="TableText"/>
              <w:rPr>
                <w:sz w:val="20"/>
                <w:szCs w:val="20"/>
              </w:rPr>
            </w:pPr>
            <w:r w:rsidRPr="00252D88">
              <w:rPr>
                <w:sz w:val="20"/>
                <w:szCs w:val="20"/>
              </w:rPr>
              <w:t xml:space="preserve">Health Utilities Index (HUI) </w:t>
            </w:r>
          </w:p>
        </w:tc>
        <w:tc>
          <w:tcPr>
            <w:tcW w:w="4395" w:type="dxa"/>
          </w:tcPr>
          <w:p w:rsidR="00252D88" w:rsidRPr="005F2693" w:rsidRDefault="00731B83" w:rsidP="00492BEF">
            <w:pPr>
              <w:pStyle w:val="TableText"/>
              <w:rPr>
                <w:rStyle w:val="Hyperlink"/>
              </w:rPr>
            </w:pPr>
            <w:hyperlink r:id="rId45" w:tooltip="Link to Canadian Health Utilities Index (HUI) " w:history="1">
              <w:r w:rsidR="00252D88" w:rsidRPr="005F2693">
                <w:rPr>
                  <w:rStyle w:val="Hyperlink"/>
                </w:rPr>
                <w:t>http://www.fhs.mcmaster.ca/hug/index.htm</w:t>
              </w:r>
            </w:hyperlink>
          </w:p>
        </w:tc>
      </w:tr>
      <w:tr w:rsidR="00252D88" w:rsidRPr="00794CFB">
        <w:tc>
          <w:tcPr>
            <w:tcW w:w="4347" w:type="dxa"/>
          </w:tcPr>
          <w:p w:rsidR="00252D88" w:rsidRPr="00252D88" w:rsidRDefault="00252D88" w:rsidP="00492BEF">
            <w:pPr>
              <w:pStyle w:val="TableText"/>
              <w:rPr>
                <w:sz w:val="20"/>
                <w:szCs w:val="20"/>
              </w:rPr>
            </w:pPr>
            <w:r w:rsidRPr="00252D88">
              <w:rPr>
                <w:sz w:val="20"/>
                <w:szCs w:val="20"/>
              </w:rPr>
              <w:t xml:space="preserve">Institute for Clinical and Evaluative Studies (ICES) </w:t>
            </w:r>
          </w:p>
        </w:tc>
        <w:tc>
          <w:tcPr>
            <w:tcW w:w="4395" w:type="dxa"/>
          </w:tcPr>
          <w:p w:rsidR="00252D88" w:rsidRPr="005F2693" w:rsidRDefault="00731B83" w:rsidP="00492BEF">
            <w:pPr>
              <w:pStyle w:val="TableText"/>
              <w:rPr>
                <w:rStyle w:val="Hyperlink"/>
              </w:rPr>
            </w:pPr>
            <w:hyperlink r:id="rId46" w:tooltip="Link to Canadian Institute for Clinical and Evaluative Studies (ICES) " w:history="1">
              <w:r w:rsidR="00252D88" w:rsidRPr="005F2693">
                <w:rPr>
                  <w:rStyle w:val="Hyperlink"/>
                </w:rPr>
                <w:t>http://www.ices.on.ca</w:t>
              </w:r>
            </w:hyperlink>
          </w:p>
        </w:tc>
      </w:tr>
      <w:tr w:rsidR="00252D88" w:rsidRPr="00794CFB">
        <w:tc>
          <w:tcPr>
            <w:tcW w:w="4347" w:type="dxa"/>
            <w:vAlign w:val="center"/>
          </w:tcPr>
          <w:p w:rsidR="00252D88" w:rsidRPr="00252D88" w:rsidRDefault="00252D88" w:rsidP="00492BEF">
            <w:pPr>
              <w:pStyle w:val="TableText"/>
              <w:rPr>
                <w:sz w:val="20"/>
                <w:szCs w:val="20"/>
              </w:rPr>
            </w:pPr>
            <w:r w:rsidRPr="00252D88">
              <w:rPr>
                <w:sz w:val="20"/>
                <w:szCs w:val="20"/>
              </w:rPr>
              <w:t>Saskatchewan Health Quality Council (Canada)</w:t>
            </w:r>
          </w:p>
        </w:tc>
        <w:tc>
          <w:tcPr>
            <w:tcW w:w="4395" w:type="dxa"/>
            <w:vAlign w:val="center"/>
          </w:tcPr>
          <w:p w:rsidR="00252D88" w:rsidRPr="005F2693" w:rsidRDefault="00B307B3" w:rsidP="00492BEF">
            <w:pPr>
              <w:pStyle w:val="TableText"/>
              <w:rPr>
                <w:rStyle w:val="Hyperlink"/>
              </w:rPr>
            </w:pPr>
            <w:hyperlink r:id="rId47" w:tooltip="Link to Canadian Saskatchewan Health Quality Council website" w:history="1">
              <w:r w:rsidR="00252D88" w:rsidRPr="00B307B3">
                <w:rPr>
                  <w:rStyle w:val="Hyperlink"/>
                </w:rPr>
                <w:t>http://www.hqc.sk.ca</w:t>
              </w:r>
            </w:hyperlink>
          </w:p>
        </w:tc>
      </w:tr>
      <w:tr w:rsidR="00252D88" w:rsidRPr="00794CFB">
        <w:tc>
          <w:tcPr>
            <w:tcW w:w="4347" w:type="dxa"/>
          </w:tcPr>
          <w:p w:rsidR="00252D88" w:rsidRPr="00252D88" w:rsidRDefault="00252D88" w:rsidP="00492BEF">
            <w:pPr>
              <w:pStyle w:val="TableHeading"/>
            </w:pPr>
            <w:r w:rsidRPr="00252D88">
              <w:t>DENMARK</w:t>
            </w:r>
          </w:p>
        </w:tc>
        <w:tc>
          <w:tcPr>
            <w:tcW w:w="4395" w:type="dxa"/>
          </w:tcPr>
          <w:p w:rsidR="00252D88" w:rsidRPr="00252D88" w:rsidRDefault="00252D88" w:rsidP="00492BEF">
            <w:pPr>
              <w:pStyle w:val="TableHeading"/>
            </w:pPr>
          </w:p>
        </w:tc>
      </w:tr>
      <w:tr w:rsidR="00252D88" w:rsidRPr="00794CFB">
        <w:tc>
          <w:tcPr>
            <w:tcW w:w="4347" w:type="dxa"/>
            <w:vAlign w:val="center"/>
          </w:tcPr>
          <w:p w:rsidR="00252D88" w:rsidRPr="00252D88" w:rsidRDefault="00252D88" w:rsidP="00492BEF">
            <w:pPr>
              <w:pStyle w:val="TableText"/>
              <w:rPr>
                <w:sz w:val="20"/>
                <w:szCs w:val="20"/>
              </w:rPr>
            </w:pPr>
            <w:r w:rsidRPr="00252D88">
              <w:rPr>
                <w:sz w:val="20"/>
                <w:szCs w:val="20"/>
              </w:rPr>
              <w:t xml:space="preserve">Danish Centre for Evaluation and Health Technology Assessment (DACEHTA) </w:t>
            </w:r>
          </w:p>
        </w:tc>
        <w:tc>
          <w:tcPr>
            <w:tcW w:w="4395" w:type="dxa"/>
            <w:vAlign w:val="center"/>
          </w:tcPr>
          <w:p w:rsidR="00252D88" w:rsidRPr="00252D88" w:rsidRDefault="00731B83" w:rsidP="00492BEF">
            <w:pPr>
              <w:pStyle w:val="TableText"/>
              <w:rPr>
                <w:sz w:val="20"/>
                <w:szCs w:val="20"/>
              </w:rPr>
            </w:pPr>
            <w:hyperlink r:id="rId48" w:tooltip="Link to Danish Centre for Evaluation and Health Technology Assessment (DACEHTA) " w:history="1">
              <w:r w:rsidR="00252D88" w:rsidRPr="00252D88">
                <w:rPr>
                  <w:rStyle w:val="Hyperlink"/>
                  <w:sz w:val="20"/>
                  <w:szCs w:val="20"/>
                </w:rPr>
                <w:t>http://www.sst.dk/english/dacehta.aspx?sc_lang=en</w:t>
              </w:r>
            </w:hyperlink>
          </w:p>
        </w:tc>
      </w:tr>
      <w:tr w:rsidR="00252D88" w:rsidRPr="00794CFB">
        <w:tc>
          <w:tcPr>
            <w:tcW w:w="4347" w:type="dxa"/>
          </w:tcPr>
          <w:p w:rsidR="00252D88" w:rsidRPr="00252D88" w:rsidRDefault="00252D88" w:rsidP="00492BEF">
            <w:pPr>
              <w:pStyle w:val="TableText"/>
              <w:rPr>
                <w:sz w:val="20"/>
                <w:szCs w:val="20"/>
              </w:rPr>
            </w:pPr>
            <w:r w:rsidRPr="00252D88">
              <w:rPr>
                <w:sz w:val="20"/>
                <w:szCs w:val="20"/>
              </w:rPr>
              <w:t xml:space="preserve">Danish Institute for Health Services Research (DSI) </w:t>
            </w:r>
          </w:p>
        </w:tc>
        <w:tc>
          <w:tcPr>
            <w:tcW w:w="4395" w:type="dxa"/>
          </w:tcPr>
          <w:p w:rsidR="00252D88" w:rsidRPr="00252D88" w:rsidRDefault="00B307B3" w:rsidP="00492BEF">
            <w:pPr>
              <w:pStyle w:val="TableText"/>
              <w:rPr>
                <w:sz w:val="20"/>
                <w:szCs w:val="20"/>
              </w:rPr>
            </w:pPr>
            <w:hyperlink r:id="rId49" w:tooltip="Link to Danish Institute for Health Services Research (DSI) " w:history="1">
              <w:r w:rsidR="00252D88" w:rsidRPr="00B307B3">
                <w:rPr>
                  <w:rStyle w:val="Hyperlink"/>
                  <w:sz w:val="20"/>
                  <w:szCs w:val="20"/>
                </w:rPr>
                <w:t>http://dsi.dk/english/</w:t>
              </w:r>
            </w:hyperlink>
          </w:p>
        </w:tc>
      </w:tr>
      <w:tr w:rsidR="00252D88" w:rsidRPr="00794CFB">
        <w:tc>
          <w:tcPr>
            <w:tcW w:w="4347" w:type="dxa"/>
          </w:tcPr>
          <w:p w:rsidR="00252D88" w:rsidRPr="00252D88" w:rsidRDefault="00252D88" w:rsidP="00492BEF">
            <w:pPr>
              <w:pStyle w:val="TableHeading"/>
            </w:pPr>
            <w:r w:rsidRPr="00252D88">
              <w:t>FINLAND</w:t>
            </w:r>
          </w:p>
        </w:tc>
        <w:tc>
          <w:tcPr>
            <w:tcW w:w="4395" w:type="dxa"/>
          </w:tcPr>
          <w:p w:rsidR="00252D88" w:rsidRPr="00252D88" w:rsidRDefault="00252D88" w:rsidP="00492BEF">
            <w:pPr>
              <w:pStyle w:val="TableHeading"/>
            </w:pPr>
          </w:p>
        </w:tc>
      </w:tr>
      <w:tr w:rsidR="00252D88" w:rsidRPr="00794CFB">
        <w:tc>
          <w:tcPr>
            <w:tcW w:w="4347" w:type="dxa"/>
          </w:tcPr>
          <w:p w:rsidR="00252D88" w:rsidRPr="00252D88" w:rsidRDefault="00252D88" w:rsidP="00492BEF">
            <w:pPr>
              <w:pStyle w:val="TableText"/>
              <w:rPr>
                <w:sz w:val="20"/>
                <w:szCs w:val="20"/>
              </w:rPr>
            </w:pPr>
            <w:r w:rsidRPr="00252D88">
              <w:rPr>
                <w:sz w:val="20"/>
                <w:szCs w:val="20"/>
              </w:rPr>
              <w:t xml:space="preserve">Finnish Office for Health Technology Assessment (FINOHTA) </w:t>
            </w:r>
          </w:p>
        </w:tc>
        <w:tc>
          <w:tcPr>
            <w:tcW w:w="4395" w:type="dxa"/>
          </w:tcPr>
          <w:p w:rsidR="00252D88" w:rsidRPr="00252D88" w:rsidRDefault="00B307B3" w:rsidP="00492BEF">
            <w:pPr>
              <w:pStyle w:val="TableText"/>
              <w:rPr>
                <w:sz w:val="20"/>
                <w:szCs w:val="20"/>
              </w:rPr>
            </w:pPr>
            <w:hyperlink r:id="rId50" w:tooltip="Link to Finnish Office for Health Technology Assessment (FINOHTA) " w:history="1">
              <w:r w:rsidR="00252D88" w:rsidRPr="00B307B3">
                <w:rPr>
                  <w:rStyle w:val="Hyperlink"/>
                  <w:sz w:val="20"/>
                  <w:szCs w:val="20"/>
                </w:rPr>
                <w:t>http://www.thl.fi/en_US/web/en</w:t>
              </w:r>
            </w:hyperlink>
          </w:p>
        </w:tc>
      </w:tr>
      <w:tr w:rsidR="00252D88" w:rsidRPr="00794CFB">
        <w:tc>
          <w:tcPr>
            <w:tcW w:w="4347" w:type="dxa"/>
          </w:tcPr>
          <w:p w:rsidR="00252D88" w:rsidRPr="00252D88" w:rsidRDefault="00252D88" w:rsidP="00492BEF">
            <w:pPr>
              <w:pStyle w:val="TableHeading"/>
            </w:pPr>
            <w:r w:rsidRPr="00252D88">
              <w:t>FRANCE</w:t>
            </w:r>
          </w:p>
        </w:tc>
        <w:tc>
          <w:tcPr>
            <w:tcW w:w="4395" w:type="dxa"/>
          </w:tcPr>
          <w:p w:rsidR="00252D88" w:rsidRPr="00252D88" w:rsidRDefault="00252D88" w:rsidP="00492BEF">
            <w:pPr>
              <w:pStyle w:val="TableHeading"/>
            </w:pPr>
          </w:p>
        </w:tc>
      </w:tr>
      <w:tr w:rsidR="00252D88" w:rsidRPr="00794CFB">
        <w:tc>
          <w:tcPr>
            <w:tcW w:w="4347" w:type="dxa"/>
          </w:tcPr>
          <w:p w:rsidR="00252D88" w:rsidRPr="00252D88" w:rsidRDefault="00252D88" w:rsidP="00492BEF">
            <w:pPr>
              <w:pStyle w:val="TableText"/>
              <w:rPr>
                <w:sz w:val="20"/>
                <w:szCs w:val="20"/>
              </w:rPr>
            </w:pPr>
            <w:r w:rsidRPr="00252D88">
              <w:rPr>
                <w:sz w:val="20"/>
                <w:szCs w:val="20"/>
              </w:rPr>
              <w:t xml:space="preserve">L’Agence Nationale d’Accréditation et d’Evaluation en Santé (ANAES) </w:t>
            </w:r>
          </w:p>
        </w:tc>
        <w:tc>
          <w:tcPr>
            <w:tcW w:w="4395" w:type="dxa"/>
          </w:tcPr>
          <w:p w:rsidR="00252D88" w:rsidRPr="00B307B3" w:rsidRDefault="00731B83" w:rsidP="00492BEF">
            <w:pPr>
              <w:pStyle w:val="TableText"/>
              <w:rPr>
                <w:rStyle w:val="Hyperlink"/>
              </w:rPr>
            </w:pPr>
            <w:hyperlink r:id="rId51" w:tooltip="Link to French L’Agence Nationale d’Accréditation et d’Evaluation en Santé (ANAES)" w:history="1">
              <w:r w:rsidR="00252D88" w:rsidRPr="00B307B3">
                <w:rPr>
                  <w:rStyle w:val="Hyperlink"/>
                </w:rPr>
                <w:t>http://www.anaes.fr/</w:t>
              </w:r>
            </w:hyperlink>
          </w:p>
        </w:tc>
      </w:tr>
      <w:tr w:rsidR="00252D88" w:rsidRPr="00794CFB">
        <w:tc>
          <w:tcPr>
            <w:tcW w:w="4347" w:type="dxa"/>
          </w:tcPr>
          <w:p w:rsidR="00252D88" w:rsidRPr="00252D88" w:rsidRDefault="00252D88" w:rsidP="00492BEF">
            <w:pPr>
              <w:pStyle w:val="TableHeading"/>
            </w:pPr>
            <w:r w:rsidRPr="00252D88">
              <w:t>GERMANY</w:t>
            </w:r>
          </w:p>
        </w:tc>
        <w:tc>
          <w:tcPr>
            <w:tcW w:w="4395" w:type="dxa"/>
          </w:tcPr>
          <w:p w:rsidR="00252D88" w:rsidRPr="00252D88" w:rsidRDefault="00252D88" w:rsidP="00492BEF">
            <w:pPr>
              <w:pStyle w:val="TableHeading"/>
            </w:pPr>
          </w:p>
        </w:tc>
      </w:tr>
      <w:tr w:rsidR="00252D88" w:rsidRPr="00794CFB">
        <w:tc>
          <w:tcPr>
            <w:tcW w:w="4347" w:type="dxa"/>
          </w:tcPr>
          <w:p w:rsidR="00252D88" w:rsidRPr="00252D88" w:rsidRDefault="00252D88" w:rsidP="00492BEF">
            <w:pPr>
              <w:pStyle w:val="TableText"/>
              <w:rPr>
                <w:sz w:val="20"/>
                <w:szCs w:val="20"/>
              </w:rPr>
            </w:pPr>
            <w:r w:rsidRPr="00252D88">
              <w:rPr>
                <w:sz w:val="20"/>
                <w:szCs w:val="20"/>
              </w:rPr>
              <w:t xml:space="preserve">German Institute for Medical Documentation and </w:t>
            </w:r>
            <w:r w:rsidRPr="00252D88">
              <w:rPr>
                <w:sz w:val="20"/>
                <w:szCs w:val="20"/>
              </w:rPr>
              <w:lastRenderedPageBreak/>
              <w:t xml:space="preserve">Information (DIMDI) / HTA </w:t>
            </w:r>
          </w:p>
        </w:tc>
        <w:tc>
          <w:tcPr>
            <w:tcW w:w="4395" w:type="dxa"/>
          </w:tcPr>
          <w:p w:rsidR="00252D88" w:rsidRPr="00252D88" w:rsidRDefault="00B307B3" w:rsidP="00492BEF">
            <w:pPr>
              <w:pStyle w:val="TableText"/>
              <w:rPr>
                <w:sz w:val="20"/>
                <w:szCs w:val="20"/>
              </w:rPr>
            </w:pPr>
            <w:hyperlink r:id="rId52" w:tooltip="Link to German Institute for Medical Documentation and Information (DIMDI) / HTA" w:history="1">
              <w:r w:rsidR="00252D88" w:rsidRPr="00B307B3">
                <w:rPr>
                  <w:rStyle w:val="Hyperlink"/>
                  <w:sz w:val="20"/>
                  <w:szCs w:val="20"/>
                </w:rPr>
                <w:t>http://www.dimdi.de/static/en/index.html</w:t>
              </w:r>
            </w:hyperlink>
          </w:p>
        </w:tc>
      </w:tr>
      <w:tr w:rsidR="00252D88" w:rsidRPr="00794CFB">
        <w:tc>
          <w:tcPr>
            <w:tcW w:w="4347" w:type="dxa"/>
          </w:tcPr>
          <w:p w:rsidR="00252D88" w:rsidRPr="00252D88" w:rsidRDefault="00252D88" w:rsidP="00492BEF">
            <w:pPr>
              <w:pStyle w:val="TableHeading"/>
            </w:pPr>
            <w:r w:rsidRPr="00252D88">
              <w:rPr>
                <w:b w:val="0"/>
              </w:rPr>
              <w:lastRenderedPageBreak/>
              <w:t>Institute for Quality and Efficiency in Health Care (IQWiG)</w:t>
            </w:r>
          </w:p>
        </w:tc>
        <w:tc>
          <w:tcPr>
            <w:tcW w:w="4395" w:type="dxa"/>
          </w:tcPr>
          <w:p w:rsidR="00252D88" w:rsidRPr="00252D88" w:rsidRDefault="00B307B3" w:rsidP="00492BEF">
            <w:pPr>
              <w:pStyle w:val="TableHeading"/>
            </w:pPr>
            <w:hyperlink r:id="rId53" w:tooltip="Link to German Institute for Quality and Efficiency in Health Care (IQWiG)" w:history="1">
              <w:r w:rsidR="00252D88" w:rsidRPr="00B307B3">
                <w:rPr>
                  <w:rStyle w:val="Hyperlink"/>
                  <w:b w:val="0"/>
                </w:rPr>
                <w:t>http://www.iqwig.de</w:t>
              </w:r>
            </w:hyperlink>
          </w:p>
        </w:tc>
      </w:tr>
      <w:tr w:rsidR="00252D88" w:rsidRPr="00794CFB">
        <w:tc>
          <w:tcPr>
            <w:tcW w:w="4347" w:type="dxa"/>
          </w:tcPr>
          <w:p w:rsidR="00252D88" w:rsidRPr="00252D88" w:rsidRDefault="00252D88" w:rsidP="00492BEF">
            <w:pPr>
              <w:pStyle w:val="TableHeading"/>
            </w:pPr>
            <w:r w:rsidRPr="00252D88">
              <w:t>THE NETHERLANDS</w:t>
            </w:r>
          </w:p>
        </w:tc>
        <w:tc>
          <w:tcPr>
            <w:tcW w:w="4395" w:type="dxa"/>
          </w:tcPr>
          <w:p w:rsidR="00252D88" w:rsidRPr="00252D88" w:rsidRDefault="00252D88" w:rsidP="00492BEF">
            <w:pPr>
              <w:pStyle w:val="TableHeading"/>
            </w:pPr>
          </w:p>
        </w:tc>
      </w:tr>
      <w:tr w:rsidR="00252D88" w:rsidRPr="00794CFB">
        <w:tc>
          <w:tcPr>
            <w:tcW w:w="4347" w:type="dxa"/>
          </w:tcPr>
          <w:p w:rsidR="00252D88" w:rsidRPr="00252D88" w:rsidRDefault="00252D88" w:rsidP="00492BEF">
            <w:pPr>
              <w:pStyle w:val="TableText"/>
              <w:rPr>
                <w:sz w:val="20"/>
                <w:szCs w:val="20"/>
              </w:rPr>
            </w:pPr>
            <w:r w:rsidRPr="00252D88">
              <w:rPr>
                <w:sz w:val="20"/>
                <w:szCs w:val="20"/>
              </w:rPr>
              <w:t xml:space="preserve">Health Council of the Netherlands Gezondheidsraad </w:t>
            </w:r>
          </w:p>
        </w:tc>
        <w:tc>
          <w:tcPr>
            <w:tcW w:w="4395" w:type="dxa"/>
          </w:tcPr>
          <w:p w:rsidR="00252D88" w:rsidRPr="00252D88" w:rsidRDefault="00731B83" w:rsidP="00492BEF">
            <w:pPr>
              <w:pStyle w:val="TableText"/>
              <w:rPr>
                <w:sz w:val="20"/>
                <w:szCs w:val="20"/>
              </w:rPr>
            </w:pPr>
            <w:hyperlink r:id="rId54" w:tooltip="Link to Dutch Health Council of the Netherlands Gezondheidsraad " w:history="1">
              <w:r w:rsidR="00252D88" w:rsidRPr="00252D88">
                <w:rPr>
                  <w:rStyle w:val="Hyperlink"/>
                  <w:sz w:val="20"/>
                  <w:szCs w:val="20"/>
                </w:rPr>
                <w:t>http://www.gezondheidsraad.nl/en/</w:t>
              </w:r>
            </w:hyperlink>
          </w:p>
        </w:tc>
      </w:tr>
      <w:tr w:rsidR="00252D88" w:rsidRPr="00794CFB">
        <w:tc>
          <w:tcPr>
            <w:tcW w:w="4347" w:type="dxa"/>
            <w:vAlign w:val="center"/>
          </w:tcPr>
          <w:p w:rsidR="00252D88" w:rsidRPr="00252D88" w:rsidRDefault="00252D88" w:rsidP="00492BEF">
            <w:pPr>
              <w:pStyle w:val="TableText"/>
              <w:rPr>
                <w:sz w:val="20"/>
                <w:szCs w:val="20"/>
              </w:rPr>
            </w:pPr>
            <w:r w:rsidRPr="00252D88">
              <w:rPr>
                <w:sz w:val="20"/>
                <w:szCs w:val="20"/>
              </w:rPr>
              <w:t>Institute for Medical Technology Assessment (Netherlands)</w:t>
            </w:r>
          </w:p>
        </w:tc>
        <w:tc>
          <w:tcPr>
            <w:tcW w:w="4395" w:type="dxa"/>
            <w:vAlign w:val="center"/>
          </w:tcPr>
          <w:p w:rsidR="00252D88" w:rsidRPr="00252D88" w:rsidRDefault="00B307B3" w:rsidP="00492BEF">
            <w:pPr>
              <w:pStyle w:val="TableText"/>
              <w:rPr>
                <w:sz w:val="20"/>
                <w:szCs w:val="20"/>
              </w:rPr>
            </w:pPr>
            <w:hyperlink r:id="rId55" w:tooltip="Link to Dutch Institute for Medical Technology Assessment (Netherlands)" w:history="1">
              <w:r w:rsidR="00252D88" w:rsidRPr="00B307B3">
                <w:rPr>
                  <w:rStyle w:val="Hyperlink"/>
                  <w:sz w:val="20"/>
                  <w:szCs w:val="20"/>
                </w:rPr>
                <w:t>http://www.imta.nl/</w:t>
              </w:r>
            </w:hyperlink>
          </w:p>
        </w:tc>
      </w:tr>
      <w:tr w:rsidR="00252D88" w:rsidRPr="00794CFB">
        <w:tc>
          <w:tcPr>
            <w:tcW w:w="4347" w:type="dxa"/>
          </w:tcPr>
          <w:p w:rsidR="00252D88" w:rsidRPr="00252D88" w:rsidRDefault="00252D88" w:rsidP="00492BEF">
            <w:pPr>
              <w:pStyle w:val="TableHeading"/>
            </w:pPr>
            <w:r w:rsidRPr="00252D88">
              <w:t>NEW ZEALAND</w:t>
            </w:r>
          </w:p>
        </w:tc>
        <w:tc>
          <w:tcPr>
            <w:tcW w:w="4395" w:type="dxa"/>
          </w:tcPr>
          <w:p w:rsidR="00252D88" w:rsidRPr="00252D88" w:rsidRDefault="00252D88" w:rsidP="00492BEF">
            <w:pPr>
              <w:pStyle w:val="TableHeading"/>
            </w:pPr>
          </w:p>
        </w:tc>
      </w:tr>
      <w:tr w:rsidR="00252D88" w:rsidRPr="00794CFB">
        <w:tc>
          <w:tcPr>
            <w:tcW w:w="4347" w:type="dxa"/>
          </w:tcPr>
          <w:p w:rsidR="00252D88" w:rsidRPr="00252D88" w:rsidRDefault="00252D88" w:rsidP="00492BEF">
            <w:pPr>
              <w:pStyle w:val="TableText"/>
              <w:rPr>
                <w:sz w:val="20"/>
                <w:szCs w:val="20"/>
              </w:rPr>
            </w:pPr>
            <w:r w:rsidRPr="00252D88">
              <w:rPr>
                <w:sz w:val="20"/>
                <w:szCs w:val="20"/>
              </w:rPr>
              <w:t xml:space="preserve">New Zealand Health Technology Assessment (NZHTA) </w:t>
            </w:r>
          </w:p>
        </w:tc>
        <w:tc>
          <w:tcPr>
            <w:tcW w:w="4395" w:type="dxa"/>
          </w:tcPr>
          <w:p w:rsidR="00252D88" w:rsidRPr="00252D88" w:rsidRDefault="00B307B3" w:rsidP="00492BEF">
            <w:pPr>
              <w:pStyle w:val="TableText"/>
              <w:rPr>
                <w:sz w:val="20"/>
                <w:szCs w:val="20"/>
              </w:rPr>
            </w:pPr>
            <w:hyperlink r:id="rId56" w:tooltip="Link to New Zealand Health Technology Assessment (NZHTA) " w:history="1">
              <w:r w:rsidR="00252D88" w:rsidRPr="00B307B3">
                <w:rPr>
                  <w:rStyle w:val="Hyperlink"/>
                  <w:sz w:val="20"/>
                  <w:szCs w:val="20"/>
                </w:rPr>
                <w:t>http://www.otago.ac.nz/christchurch/research/nzhta/</w:t>
              </w:r>
            </w:hyperlink>
          </w:p>
        </w:tc>
      </w:tr>
      <w:tr w:rsidR="00252D88" w:rsidRPr="00794CFB">
        <w:tc>
          <w:tcPr>
            <w:tcW w:w="4347" w:type="dxa"/>
          </w:tcPr>
          <w:p w:rsidR="00252D88" w:rsidRPr="00252D88" w:rsidRDefault="00252D88" w:rsidP="00492BEF">
            <w:pPr>
              <w:pStyle w:val="TableHeading"/>
            </w:pPr>
            <w:r w:rsidRPr="00252D88">
              <w:t>NORWAY</w:t>
            </w:r>
          </w:p>
        </w:tc>
        <w:tc>
          <w:tcPr>
            <w:tcW w:w="4395" w:type="dxa"/>
          </w:tcPr>
          <w:p w:rsidR="00252D88" w:rsidRPr="00252D88" w:rsidRDefault="00252D88" w:rsidP="00492BEF">
            <w:pPr>
              <w:pStyle w:val="TableHeading"/>
            </w:pPr>
          </w:p>
        </w:tc>
      </w:tr>
      <w:tr w:rsidR="00252D88" w:rsidRPr="00794CFB">
        <w:tc>
          <w:tcPr>
            <w:tcW w:w="4347" w:type="dxa"/>
          </w:tcPr>
          <w:p w:rsidR="00252D88" w:rsidRPr="00252D88" w:rsidRDefault="00252D88" w:rsidP="00492BEF">
            <w:pPr>
              <w:pStyle w:val="TableText"/>
              <w:rPr>
                <w:sz w:val="20"/>
                <w:szCs w:val="20"/>
              </w:rPr>
            </w:pPr>
            <w:r w:rsidRPr="00252D88">
              <w:rPr>
                <w:sz w:val="20"/>
                <w:szCs w:val="20"/>
              </w:rPr>
              <w:t>Norwegian Knowledge Centre for the Health Services</w:t>
            </w:r>
          </w:p>
        </w:tc>
        <w:tc>
          <w:tcPr>
            <w:tcW w:w="4395" w:type="dxa"/>
          </w:tcPr>
          <w:p w:rsidR="00252D88" w:rsidRPr="00252D88" w:rsidRDefault="00731B83" w:rsidP="00492BEF">
            <w:pPr>
              <w:pStyle w:val="TableText"/>
              <w:rPr>
                <w:sz w:val="20"/>
                <w:szCs w:val="20"/>
              </w:rPr>
            </w:pPr>
            <w:hyperlink r:id="rId57" w:tooltip="Link to Norwegian Knowledge Centre for the Health Services" w:history="1">
              <w:r w:rsidR="00252D88" w:rsidRPr="00252D88">
                <w:rPr>
                  <w:rStyle w:val="Hyperlink"/>
                  <w:sz w:val="20"/>
                  <w:szCs w:val="20"/>
                </w:rPr>
                <w:t>http://www.kunnskapssenteret.no</w:t>
              </w:r>
            </w:hyperlink>
          </w:p>
        </w:tc>
      </w:tr>
      <w:tr w:rsidR="00252D88" w:rsidRPr="00794CFB">
        <w:tc>
          <w:tcPr>
            <w:tcW w:w="4347" w:type="dxa"/>
          </w:tcPr>
          <w:p w:rsidR="00252D88" w:rsidRPr="00252D88" w:rsidRDefault="00252D88" w:rsidP="00492BEF">
            <w:pPr>
              <w:pStyle w:val="TableHeading"/>
            </w:pPr>
            <w:r w:rsidRPr="00252D88">
              <w:t>SPAIN</w:t>
            </w:r>
          </w:p>
        </w:tc>
        <w:tc>
          <w:tcPr>
            <w:tcW w:w="4395" w:type="dxa"/>
          </w:tcPr>
          <w:p w:rsidR="00252D88" w:rsidRPr="00252D88" w:rsidRDefault="00252D88" w:rsidP="00492BEF">
            <w:pPr>
              <w:pStyle w:val="TableHeading"/>
            </w:pPr>
          </w:p>
        </w:tc>
      </w:tr>
      <w:tr w:rsidR="00252D88" w:rsidRPr="00794CFB">
        <w:tc>
          <w:tcPr>
            <w:tcW w:w="4347" w:type="dxa"/>
          </w:tcPr>
          <w:p w:rsidR="00252D88" w:rsidRPr="00252D88" w:rsidRDefault="00252D88" w:rsidP="00492BEF">
            <w:pPr>
              <w:pStyle w:val="TableText"/>
              <w:rPr>
                <w:sz w:val="20"/>
                <w:szCs w:val="20"/>
              </w:rPr>
            </w:pPr>
            <w:r w:rsidRPr="00252D88">
              <w:rPr>
                <w:sz w:val="20"/>
                <w:szCs w:val="20"/>
              </w:rPr>
              <w:t>Agencia de Evaluación de Tecnologias Sanitarias, Instituto de Salud “Carlos III”I/Health Technology Assessment Agency (AETS)</w:t>
            </w:r>
            <w:r w:rsidRPr="00252D88">
              <w:rPr>
                <w:color w:val="0000FF"/>
                <w:sz w:val="20"/>
                <w:szCs w:val="20"/>
                <w:u w:val="single"/>
              </w:rPr>
              <w:t xml:space="preserve"> </w:t>
            </w:r>
          </w:p>
        </w:tc>
        <w:tc>
          <w:tcPr>
            <w:tcW w:w="4395" w:type="dxa"/>
          </w:tcPr>
          <w:p w:rsidR="00252D88" w:rsidRPr="00252D88" w:rsidRDefault="00731B83" w:rsidP="00492BEF">
            <w:pPr>
              <w:pStyle w:val="TableText"/>
              <w:rPr>
                <w:sz w:val="20"/>
                <w:szCs w:val="20"/>
              </w:rPr>
            </w:pPr>
            <w:hyperlink r:id="rId58" w:tooltip="Link to Spanish Agencia de Evaluación de Tecnologias Sanitarias, Instituto de Salud “Carlos III”I/Health Technology Assessment Agency (AETS) " w:history="1">
              <w:r w:rsidR="00252D88" w:rsidRPr="00252D88">
                <w:rPr>
                  <w:rStyle w:val="Hyperlink"/>
                  <w:sz w:val="20"/>
                  <w:szCs w:val="20"/>
                </w:rPr>
                <w:t>http://www.isciii.es/</w:t>
              </w:r>
            </w:hyperlink>
          </w:p>
        </w:tc>
      </w:tr>
      <w:tr w:rsidR="00252D88" w:rsidRPr="00794CFB">
        <w:tc>
          <w:tcPr>
            <w:tcW w:w="4347" w:type="dxa"/>
            <w:vAlign w:val="center"/>
          </w:tcPr>
          <w:p w:rsidR="00252D88" w:rsidRPr="00252D88" w:rsidRDefault="00252D88" w:rsidP="00492BEF">
            <w:pPr>
              <w:pStyle w:val="TableText"/>
              <w:rPr>
                <w:sz w:val="20"/>
                <w:szCs w:val="20"/>
              </w:rPr>
            </w:pPr>
            <w:r w:rsidRPr="00252D88">
              <w:rPr>
                <w:sz w:val="20"/>
                <w:szCs w:val="20"/>
              </w:rPr>
              <w:t>Andalusian Agency for Health Technology Assessment (Spain)</w:t>
            </w:r>
          </w:p>
        </w:tc>
        <w:tc>
          <w:tcPr>
            <w:tcW w:w="4395" w:type="dxa"/>
            <w:vAlign w:val="center"/>
          </w:tcPr>
          <w:p w:rsidR="00252D88" w:rsidRPr="00252D88" w:rsidRDefault="00731B83" w:rsidP="00492BEF">
            <w:pPr>
              <w:pStyle w:val="TableText"/>
              <w:rPr>
                <w:sz w:val="20"/>
                <w:szCs w:val="20"/>
              </w:rPr>
            </w:pPr>
            <w:hyperlink r:id="rId59" w:tooltip="Link to Spanish Andalusian Agency for Health Technology Assessment (Spain)" w:history="1">
              <w:r w:rsidR="00252D88" w:rsidRPr="00252D88">
                <w:rPr>
                  <w:rStyle w:val="Hyperlink"/>
                  <w:sz w:val="20"/>
                  <w:szCs w:val="20"/>
                </w:rPr>
                <w:t>http://www.juntadeandalucia.es/</w:t>
              </w:r>
            </w:hyperlink>
          </w:p>
        </w:tc>
      </w:tr>
      <w:tr w:rsidR="00252D88" w:rsidRPr="00794CFB">
        <w:tc>
          <w:tcPr>
            <w:tcW w:w="4347" w:type="dxa"/>
          </w:tcPr>
          <w:p w:rsidR="00252D88" w:rsidRPr="00252D88" w:rsidRDefault="00252D88" w:rsidP="00492BEF">
            <w:pPr>
              <w:pStyle w:val="TableText"/>
              <w:rPr>
                <w:sz w:val="20"/>
                <w:szCs w:val="20"/>
              </w:rPr>
            </w:pPr>
            <w:r w:rsidRPr="00252D88">
              <w:rPr>
                <w:sz w:val="20"/>
                <w:szCs w:val="20"/>
              </w:rPr>
              <w:t xml:space="preserve">Catalan Agency for Health Technology Assessment (CAHTA) </w:t>
            </w:r>
          </w:p>
        </w:tc>
        <w:tc>
          <w:tcPr>
            <w:tcW w:w="4395" w:type="dxa"/>
          </w:tcPr>
          <w:p w:rsidR="00252D88" w:rsidRPr="00252D88" w:rsidRDefault="00731B83" w:rsidP="00492BEF">
            <w:pPr>
              <w:pStyle w:val="TableText"/>
              <w:rPr>
                <w:sz w:val="20"/>
                <w:szCs w:val="20"/>
              </w:rPr>
            </w:pPr>
            <w:hyperlink r:id="rId60" w:tooltip="Link to Spanish Catalan Agency for Health Technology Assessment (CAHTA) " w:history="1">
              <w:r w:rsidR="00252D88" w:rsidRPr="00252D88">
                <w:rPr>
                  <w:rStyle w:val="Hyperlink"/>
                  <w:sz w:val="20"/>
                  <w:szCs w:val="20"/>
                </w:rPr>
                <w:t>http://www.gencat.cat</w:t>
              </w:r>
            </w:hyperlink>
          </w:p>
        </w:tc>
      </w:tr>
      <w:tr w:rsidR="00252D88" w:rsidRPr="00794CFB">
        <w:tc>
          <w:tcPr>
            <w:tcW w:w="4347" w:type="dxa"/>
          </w:tcPr>
          <w:p w:rsidR="00252D88" w:rsidRPr="00252D88" w:rsidRDefault="00252D88" w:rsidP="00492BEF">
            <w:pPr>
              <w:pStyle w:val="TableHeading"/>
            </w:pPr>
            <w:r w:rsidRPr="00252D88">
              <w:t>SWEDEN</w:t>
            </w:r>
          </w:p>
        </w:tc>
        <w:tc>
          <w:tcPr>
            <w:tcW w:w="4395" w:type="dxa"/>
          </w:tcPr>
          <w:p w:rsidR="00252D88" w:rsidRPr="00252D88" w:rsidRDefault="00252D88" w:rsidP="00492BEF">
            <w:pPr>
              <w:pStyle w:val="TableHeading"/>
            </w:pPr>
          </w:p>
        </w:tc>
      </w:tr>
      <w:tr w:rsidR="00252D88" w:rsidRPr="00794CFB">
        <w:tc>
          <w:tcPr>
            <w:tcW w:w="4347" w:type="dxa"/>
          </w:tcPr>
          <w:p w:rsidR="00252D88" w:rsidRPr="00252D88" w:rsidRDefault="00252D88" w:rsidP="00492BEF">
            <w:pPr>
              <w:pStyle w:val="TableText"/>
              <w:rPr>
                <w:sz w:val="20"/>
                <w:szCs w:val="20"/>
              </w:rPr>
            </w:pPr>
            <w:r w:rsidRPr="00252D88">
              <w:rPr>
                <w:sz w:val="20"/>
                <w:szCs w:val="20"/>
              </w:rPr>
              <w:t xml:space="preserve">Center for Medical Health Technology Assessment </w:t>
            </w:r>
          </w:p>
        </w:tc>
        <w:tc>
          <w:tcPr>
            <w:tcW w:w="4395" w:type="dxa"/>
          </w:tcPr>
          <w:p w:rsidR="00252D88" w:rsidRPr="00252D88" w:rsidRDefault="00EB6688" w:rsidP="00492BEF">
            <w:pPr>
              <w:pStyle w:val="TableText"/>
              <w:rPr>
                <w:sz w:val="20"/>
                <w:szCs w:val="20"/>
              </w:rPr>
            </w:pPr>
            <w:hyperlink r:id="rId61" w:tooltip="Link to Swedish Center for Medical Health Technology Assessment " w:history="1">
              <w:r w:rsidR="00252D88" w:rsidRPr="00EB6688">
                <w:rPr>
                  <w:rStyle w:val="Hyperlink"/>
                  <w:sz w:val="20"/>
                  <w:szCs w:val="20"/>
                </w:rPr>
                <w:t>http://www.cmt.liu.se/?l=en&amp;sc=true</w:t>
              </w:r>
            </w:hyperlink>
          </w:p>
        </w:tc>
      </w:tr>
      <w:tr w:rsidR="00252D88" w:rsidRPr="00794CFB">
        <w:tc>
          <w:tcPr>
            <w:tcW w:w="4347" w:type="dxa"/>
          </w:tcPr>
          <w:p w:rsidR="00252D88" w:rsidRPr="00252D88" w:rsidRDefault="00252D88" w:rsidP="00492BEF">
            <w:pPr>
              <w:pStyle w:val="TableText"/>
              <w:rPr>
                <w:sz w:val="20"/>
                <w:szCs w:val="20"/>
              </w:rPr>
            </w:pPr>
            <w:r w:rsidRPr="00252D88">
              <w:rPr>
                <w:sz w:val="20"/>
                <w:szCs w:val="20"/>
              </w:rPr>
              <w:t xml:space="preserve">Swedish Council on Technology Assessment in Health Care (SBU) </w:t>
            </w:r>
          </w:p>
        </w:tc>
        <w:tc>
          <w:tcPr>
            <w:tcW w:w="4395" w:type="dxa"/>
          </w:tcPr>
          <w:p w:rsidR="00252D88" w:rsidRPr="00252D88" w:rsidRDefault="00731B83" w:rsidP="00492BEF">
            <w:pPr>
              <w:pStyle w:val="TableText"/>
              <w:ind w:right="113"/>
              <w:rPr>
                <w:sz w:val="20"/>
                <w:szCs w:val="20"/>
              </w:rPr>
            </w:pPr>
            <w:hyperlink r:id="rId62" w:tooltip="Link to Swedish Council on Technology Assessment in Health Care (SBU) " w:history="1">
              <w:r w:rsidR="00252D88" w:rsidRPr="00252D88">
                <w:rPr>
                  <w:rStyle w:val="Hyperlink"/>
                  <w:sz w:val="20"/>
                  <w:szCs w:val="20"/>
                </w:rPr>
                <w:t>http://www.sbu.se/en/</w:t>
              </w:r>
            </w:hyperlink>
          </w:p>
        </w:tc>
      </w:tr>
      <w:tr w:rsidR="00252D88" w:rsidRPr="00794CFB">
        <w:tc>
          <w:tcPr>
            <w:tcW w:w="4347" w:type="dxa"/>
          </w:tcPr>
          <w:p w:rsidR="00252D88" w:rsidRPr="00252D88" w:rsidRDefault="00252D88" w:rsidP="00492BEF">
            <w:pPr>
              <w:pStyle w:val="TableHeading"/>
            </w:pPr>
            <w:r w:rsidRPr="00252D88">
              <w:t>SWITZERLAND</w:t>
            </w:r>
          </w:p>
        </w:tc>
        <w:tc>
          <w:tcPr>
            <w:tcW w:w="4395" w:type="dxa"/>
          </w:tcPr>
          <w:p w:rsidR="00252D88" w:rsidRPr="00252D88" w:rsidRDefault="00252D88" w:rsidP="00492BEF">
            <w:pPr>
              <w:pStyle w:val="TableHeading"/>
            </w:pPr>
          </w:p>
        </w:tc>
      </w:tr>
      <w:tr w:rsidR="00252D88" w:rsidRPr="00794CFB">
        <w:tc>
          <w:tcPr>
            <w:tcW w:w="4347" w:type="dxa"/>
          </w:tcPr>
          <w:p w:rsidR="00252D88" w:rsidRPr="00252D88" w:rsidRDefault="00252D88" w:rsidP="00492BEF">
            <w:pPr>
              <w:pStyle w:val="TableText"/>
              <w:rPr>
                <w:sz w:val="20"/>
                <w:szCs w:val="20"/>
              </w:rPr>
            </w:pPr>
            <w:r w:rsidRPr="00252D88">
              <w:rPr>
                <w:sz w:val="20"/>
                <w:szCs w:val="20"/>
              </w:rPr>
              <w:t xml:space="preserve">Swiss Network on Health Technology Assessment (SNHTA) </w:t>
            </w:r>
          </w:p>
        </w:tc>
        <w:tc>
          <w:tcPr>
            <w:tcW w:w="4395" w:type="dxa"/>
          </w:tcPr>
          <w:p w:rsidR="00252D88" w:rsidRPr="00EB6688" w:rsidRDefault="00731B83" w:rsidP="00492BEF">
            <w:pPr>
              <w:pStyle w:val="TableText"/>
              <w:rPr>
                <w:rStyle w:val="Hyperlink"/>
              </w:rPr>
            </w:pPr>
            <w:hyperlink r:id="rId63" w:tooltip="Link to Swiss Network on Health Technology Assessment (SNHTA)" w:history="1">
              <w:r w:rsidR="00252D88" w:rsidRPr="00EB6688">
                <w:rPr>
                  <w:rStyle w:val="Hyperlink"/>
                </w:rPr>
                <w:t>http://www.snhta.ch/</w:t>
              </w:r>
            </w:hyperlink>
          </w:p>
        </w:tc>
      </w:tr>
      <w:tr w:rsidR="00252D88" w:rsidRPr="00794CFB">
        <w:tc>
          <w:tcPr>
            <w:tcW w:w="4347" w:type="dxa"/>
          </w:tcPr>
          <w:p w:rsidR="00252D88" w:rsidRPr="00252D88" w:rsidRDefault="00252D88" w:rsidP="00492BEF">
            <w:pPr>
              <w:pStyle w:val="TableHeading"/>
            </w:pPr>
            <w:r w:rsidRPr="00252D88">
              <w:t>UNITED KINGDOM</w:t>
            </w:r>
          </w:p>
        </w:tc>
        <w:tc>
          <w:tcPr>
            <w:tcW w:w="4395" w:type="dxa"/>
          </w:tcPr>
          <w:p w:rsidR="00252D88" w:rsidRPr="00252D88" w:rsidRDefault="00252D88" w:rsidP="00492BEF">
            <w:pPr>
              <w:pStyle w:val="TableHeading"/>
            </w:pPr>
          </w:p>
        </w:tc>
      </w:tr>
      <w:tr w:rsidR="00252D88" w:rsidRPr="00794CFB">
        <w:tc>
          <w:tcPr>
            <w:tcW w:w="4347" w:type="dxa"/>
          </w:tcPr>
          <w:p w:rsidR="00252D88" w:rsidRPr="00252D88" w:rsidRDefault="00252D88" w:rsidP="00492BEF">
            <w:pPr>
              <w:pStyle w:val="TableText"/>
              <w:rPr>
                <w:sz w:val="20"/>
                <w:szCs w:val="20"/>
              </w:rPr>
            </w:pPr>
            <w:r w:rsidRPr="00252D88">
              <w:rPr>
                <w:sz w:val="20"/>
                <w:szCs w:val="20"/>
              </w:rPr>
              <w:t xml:space="preserve">National Health Service Health Technology Assessment (UK) / National Coordinating Centre for Health Technology Assessment (NCCHTA) </w:t>
            </w:r>
          </w:p>
        </w:tc>
        <w:tc>
          <w:tcPr>
            <w:tcW w:w="4395" w:type="dxa"/>
          </w:tcPr>
          <w:p w:rsidR="00252D88" w:rsidRPr="00252D88" w:rsidRDefault="00731B83" w:rsidP="00492BEF">
            <w:pPr>
              <w:pStyle w:val="TableText"/>
              <w:rPr>
                <w:sz w:val="20"/>
                <w:szCs w:val="20"/>
              </w:rPr>
            </w:pPr>
            <w:hyperlink r:id="rId64" w:tooltip="Link to British National Health Service Health Technology Assessment (UK) / National Coordinating Centre for Health Technology Assessment (NCCHTA)" w:history="1">
              <w:r w:rsidR="00252D88" w:rsidRPr="00252D88">
                <w:rPr>
                  <w:rStyle w:val="Hyperlink"/>
                  <w:sz w:val="20"/>
                  <w:szCs w:val="20"/>
                </w:rPr>
                <w:t>http://www.hta.ac.uk/</w:t>
              </w:r>
            </w:hyperlink>
          </w:p>
        </w:tc>
      </w:tr>
      <w:tr w:rsidR="00252D88" w:rsidRPr="00794CFB">
        <w:tc>
          <w:tcPr>
            <w:tcW w:w="4347" w:type="dxa"/>
            <w:vAlign w:val="center"/>
          </w:tcPr>
          <w:p w:rsidR="00252D88" w:rsidRPr="00252D88" w:rsidRDefault="00252D88" w:rsidP="00492BEF">
            <w:pPr>
              <w:pStyle w:val="TableText"/>
              <w:rPr>
                <w:sz w:val="20"/>
                <w:szCs w:val="20"/>
              </w:rPr>
            </w:pPr>
            <w:r w:rsidRPr="00252D88">
              <w:rPr>
                <w:sz w:val="20"/>
                <w:szCs w:val="20"/>
              </w:rPr>
              <w:t xml:space="preserve">NHS Quality Improvement Scotland </w:t>
            </w:r>
          </w:p>
        </w:tc>
        <w:tc>
          <w:tcPr>
            <w:tcW w:w="4395" w:type="dxa"/>
            <w:vAlign w:val="center"/>
          </w:tcPr>
          <w:p w:rsidR="00252D88" w:rsidRPr="00252D88" w:rsidRDefault="00EB6688" w:rsidP="00492BEF">
            <w:pPr>
              <w:pStyle w:val="TableText"/>
              <w:rPr>
                <w:sz w:val="20"/>
                <w:szCs w:val="20"/>
              </w:rPr>
            </w:pPr>
            <w:hyperlink r:id="rId65" w:tooltip="Link to Scottish NHS Quality Improvement Scotland " w:history="1">
              <w:r w:rsidR="00252D88" w:rsidRPr="00EB6688">
                <w:rPr>
                  <w:rStyle w:val="Hyperlink"/>
                  <w:sz w:val="20"/>
                  <w:szCs w:val="20"/>
                </w:rPr>
                <w:t>http://www.nhshealthquality.org/</w:t>
              </w:r>
            </w:hyperlink>
          </w:p>
        </w:tc>
      </w:tr>
      <w:tr w:rsidR="00252D88" w:rsidRPr="00794CFB">
        <w:tc>
          <w:tcPr>
            <w:tcW w:w="4347" w:type="dxa"/>
          </w:tcPr>
          <w:p w:rsidR="00252D88" w:rsidRPr="00252D88" w:rsidRDefault="00252D88" w:rsidP="00492BEF">
            <w:pPr>
              <w:pStyle w:val="TableText"/>
              <w:rPr>
                <w:sz w:val="20"/>
                <w:szCs w:val="20"/>
              </w:rPr>
            </w:pPr>
            <w:r w:rsidRPr="00252D88">
              <w:rPr>
                <w:sz w:val="20"/>
                <w:szCs w:val="20"/>
              </w:rPr>
              <w:t xml:space="preserve">National Institute for Clinical Excellence (NICE) </w:t>
            </w:r>
          </w:p>
        </w:tc>
        <w:tc>
          <w:tcPr>
            <w:tcW w:w="4395" w:type="dxa"/>
          </w:tcPr>
          <w:p w:rsidR="00252D88" w:rsidRPr="00252D88" w:rsidRDefault="00731B83" w:rsidP="00492BEF">
            <w:pPr>
              <w:pStyle w:val="TableText"/>
              <w:rPr>
                <w:sz w:val="20"/>
                <w:szCs w:val="20"/>
              </w:rPr>
            </w:pPr>
            <w:hyperlink r:id="rId66" w:tooltip="Link to British National Institute for Clinical Excellence (NICE)" w:history="1">
              <w:r w:rsidR="00252D88" w:rsidRPr="00252D88">
                <w:rPr>
                  <w:rStyle w:val="Hyperlink"/>
                  <w:sz w:val="20"/>
                  <w:szCs w:val="20"/>
                </w:rPr>
                <w:t>http://www.nice.org.uk/</w:t>
              </w:r>
            </w:hyperlink>
          </w:p>
        </w:tc>
      </w:tr>
      <w:tr w:rsidR="00252D88" w:rsidRPr="00794CFB">
        <w:tc>
          <w:tcPr>
            <w:tcW w:w="4347" w:type="dxa"/>
            <w:vAlign w:val="center"/>
          </w:tcPr>
          <w:p w:rsidR="00252D88" w:rsidRPr="00252D88" w:rsidRDefault="00252D88" w:rsidP="00492BEF">
            <w:pPr>
              <w:pStyle w:val="TableText"/>
              <w:rPr>
                <w:sz w:val="20"/>
                <w:szCs w:val="20"/>
              </w:rPr>
            </w:pPr>
            <w:r w:rsidRPr="00252D88">
              <w:rPr>
                <w:sz w:val="20"/>
                <w:szCs w:val="20"/>
              </w:rPr>
              <w:t>The European Information Network on New and Changing Health Technologies</w:t>
            </w:r>
          </w:p>
        </w:tc>
        <w:tc>
          <w:tcPr>
            <w:tcW w:w="4395" w:type="dxa"/>
            <w:vAlign w:val="center"/>
          </w:tcPr>
          <w:p w:rsidR="00252D88" w:rsidRPr="00252D88" w:rsidRDefault="00EB6688" w:rsidP="00492BEF">
            <w:pPr>
              <w:pStyle w:val="TableText"/>
              <w:rPr>
                <w:sz w:val="20"/>
                <w:szCs w:val="20"/>
              </w:rPr>
            </w:pPr>
            <w:hyperlink r:id="rId67" w:tooltip="Link to The European Information Network on New and Changing Health Technologies" w:history="1">
              <w:r w:rsidR="00252D88" w:rsidRPr="00EB6688">
                <w:rPr>
                  <w:rStyle w:val="Hyperlink"/>
                  <w:sz w:val="20"/>
                  <w:szCs w:val="20"/>
                </w:rPr>
                <w:t>http://www.euroscan.bham.ac.uk/</w:t>
              </w:r>
            </w:hyperlink>
          </w:p>
        </w:tc>
      </w:tr>
      <w:tr w:rsidR="00252D88" w:rsidRPr="00794CFB">
        <w:tc>
          <w:tcPr>
            <w:tcW w:w="4347" w:type="dxa"/>
          </w:tcPr>
          <w:p w:rsidR="00252D88" w:rsidRPr="00252D88" w:rsidRDefault="00252D88" w:rsidP="00492BEF">
            <w:pPr>
              <w:pStyle w:val="TableText"/>
              <w:rPr>
                <w:sz w:val="20"/>
                <w:szCs w:val="20"/>
              </w:rPr>
            </w:pPr>
            <w:r w:rsidRPr="00252D88">
              <w:rPr>
                <w:sz w:val="20"/>
                <w:szCs w:val="20"/>
              </w:rPr>
              <w:t xml:space="preserve">University of York NHS Centre for Reviews and Dissemination (NHS CRD) </w:t>
            </w:r>
          </w:p>
        </w:tc>
        <w:tc>
          <w:tcPr>
            <w:tcW w:w="4395" w:type="dxa"/>
          </w:tcPr>
          <w:p w:rsidR="00252D88" w:rsidRPr="00512FB1" w:rsidRDefault="00731B83" w:rsidP="00492BEF">
            <w:pPr>
              <w:pStyle w:val="TableText"/>
              <w:rPr>
                <w:rStyle w:val="Hyperlink"/>
              </w:rPr>
            </w:pPr>
            <w:hyperlink r:id="rId68" w:tooltip="Link to British University of York NHS Centre for Reviews and Dissemination (NHS CRD)" w:history="1">
              <w:r w:rsidR="00252D88" w:rsidRPr="00512FB1">
                <w:rPr>
                  <w:rStyle w:val="Hyperlink"/>
                </w:rPr>
                <w:t>http://www.york.ac.uk/inst/crd/</w:t>
              </w:r>
            </w:hyperlink>
          </w:p>
        </w:tc>
      </w:tr>
      <w:tr w:rsidR="00252D88" w:rsidRPr="00794CFB">
        <w:tc>
          <w:tcPr>
            <w:tcW w:w="4347" w:type="dxa"/>
          </w:tcPr>
          <w:p w:rsidR="00252D88" w:rsidRPr="00252D88" w:rsidRDefault="00252D88" w:rsidP="00492BEF">
            <w:pPr>
              <w:pStyle w:val="TableHeading"/>
            </w:pPr>
            <w:r w:rsidRPr="00252D88">
              <w:t>UNITED STATES</w:t>
            </w:r>
          </w:p>
        </w:tc>
        <w:tc>
          <w:tcPr>
            <w:tcW w:w="4395" w:type="dxa"/>
          </w:tcPr>
          <w:p w:rsidR="00252D88" w:rsidRPr="00252D88" w:rsidRDefault="00252D88" w:rsidP="00492BEF">
            <w:pPr>
              <w:pStyle w:val="TableHeading"/>
            </w:pPr>
          </w:p>
        </w:tc>
      </w:tr>
      <w:tr w:rsidR="00252D88" w:rsidRPr="00794CFB">
        <w:tc>
          <w:tcPr>
            <w:tcW w:w="4347" w:type="dxa"/>
          </w:tcPr>
          <w:p w:rsidR="00252D88" w:rsidRPr="00252D88" w:rsidRDefault="00252D88" w:rsidP="00492BEF">
            <w:pPr>
              <w:pStyle w:val="TableText"/>
              <w:rPr>
                <w:sz w:val="20"/>
                <w:szCs w:val="20"/>
              </w:rPr>
            </w:pPr>
            <w:r w:rsidRPr="00252D88">
              <w:rPr>
                <w:sz w:val="20"/>
                <w:szCs w:val="20"/>
              </w:rPr>
              <w:t xml:space="preserve">Agency for Healthcare Research and Quality (AHRQ) </w:t>
            </w:r>
          </w:p>
        </w:tc>
        <w:tc>
          <w:tcPr>
            <w:tcW w:w="4395" w:type="dxa"/>
          </w:tcPr>
          <w:p w:rsidR="00252D88" w:rsidRPr="00252D88" w:rsidRDefault="00731B83" w:rsidP="00492BEF">
            <w:pPr>
              <w:pStyle w:val="TableText"/>
              <w:rPr>
                <w:sz w:val="20"/>
                <w:szCs w:val="20"/>
              </w:rPr>
            </w:pPr>
            <w:hyperlink r:id="rId69" w:history="1">
              <w:r w:rsidR="00252D88" w:rsidRPr="00252D88">
                <w:rPr>
                  <w:color w:val="0000FF"/>
                  <w:sz w:val="20"/>
                  <w:szCs w:val="20"/>
                  <w:u w:val="single"/>
                </w:rPr>
                <w:t>http://www.ahrq.gov/clinic/techix.htm</w:t>
              </w:r>
            </w:hyperlink>
          </w:p>
        </w:tc>
      </w:tr>
      <w:tr w:rsidR="00252D88" w:rsidRPr="00794CFB">
        <w:tc>
          <w:tcPr>
            <w:tcW w:w="4347" w:type="dxa"/>
          </w:tcPr>
          <w:p w:rsidR="00252D88" w:rsidRPr="00252D88" w:rsidRDefault="00252D88" w:rsidP="00492BEF">
            <w:pPr>
              <w:pStyle w:val="TableText"/>
              <w:rPr>
                <w:sz w:val="20"/>
                <w:szCs w:val="20"/>
              </w:rPr>
            </w:pPr>
            <w:r w:rsidRPr="00252D88">
              <w:rPr>
                <w:sz w:val="20"/>
                <w:szCs w:val="20"/>
              </w:rPr>
              <w:t>Harvard School of Public Health</w:t>
            </w:r>
          </w:p>
        </w:tc>
        <w:tc>
          <w:tcPr>
            <w:tcW w:w="4395" w:type="dxa"/>
          </w:tcPr>
          <w:p w:rsidR="00252D88" w:rsidRPr="00252D88" w:rsidRDefault="00731B83" w:rsidP="00492BEF">
            <w:pPr>
              <w:pStyle w:val="TableText"/>
              <w:rPr>
                <w:sz w:val="20"/>
                <w:szCs w:val="20"/>
              </w:rPr>
            </w:pPr>
            <w:hyperlink r:id="rId70" w:tooltip="Link to Harvard School of Public Health" w:history="1">
              <w:r w:rsidR="00252D88" w:rsidRPr="00252D88">
                <w:rPr>
                  <w:rStyle w:val="Hyperlink"/>
                  <w:sz w:val="20"/>
                  <w:szCs w:val="20"/>
                </w:rPr>
                <w:t>http://www.hsph.harvard.edu/</w:t>
              </w:r>
            </w:hyperlink>
          </w:p>
        </w:tc>
      </w:tr>
      <w:tr w:rsidR="00252D88" w:rsidRPr="00794CFB">
        <w:tc>
          <w:tcPr>
            <w:tcW w:w="4347" w:type="dxa"/>
            <w:vAlign w:val="center"/>
          </w:tcPr>
          <w:p w:rsidR="00252D88" w:rsidRPr="00252D88" w:rsidRDefault="00252D88" w:rsidP="00492BEF">
            <w:pPr>
              <w:pStyle w:val="TableText"/>
              <w:rPr>
                <w:sz w:val="20"/>
                <w:szCs w:val="20"/>
              </w:rPr>
            </w:pPr>
            <w:r w:rsidRPr="00252D88">
              <w:rPr>
                <w:sz w:val="20"/>
                <w:szCs w:val="20"/>
              </w:rPr>
              <w:lastRenderedPageBreak/>
              <w:t>Institute for Clinical and Economic Review (ICER)</w:t>
            </w:r>
          </w:p>
        </w:tc>
        <w:tc>
          <w:tcPr>
            <w:tcW w:w="4395" w:type="dxa"/>
            <w:vAlign w:val="center"/>
          </w:tcPr>
          <w:p w:rsidR="00252D88" w:rsidRPr="00252D88" w:rsidRDefault="00731B83" w:rsidP="00492BEF">
            <w:pPr>
              <w:pStyle w:val="TableText"/>
              <w:rPr>
                <w:sz w:val="20"/>
                <w:szCs w:val="20"/>
              </w:rPr>
            </w:pPr>
            <w:hyperlink r:id="rId71" w:tooltip="Link to American Institute for Clinical and Economic Review (ICER)" w:history="1">
              <w:r w:rsidR="00252D88" w:rsidRPr="00252D88">
                <w:rPr>
                  <w:rStyle w:val="Hyperlink"/>
                  <w:sz w:val="20"/>
                  <w:szCs w:val="20"/>
                </w:rPr>
                <w:t>http://www.icer-review.org/</w:t>
              </w:r>
            </w:hyperlink>
          </w:p>
        </w:tc>
      </w:tr>
      <w:tr w:rsidR="00252D88" w:rsidRPr="00794CFB">
        <w:tc>
          <w:tcPr>
            <w:tcW w:w="4347" w:type="dxa"/>
            <w:vAlign w:val="center"/>
          </w:tcPr>
          <w:p w:rsidR="00252D88" w:rsidRPr="00252D88" w:rsidRDefault="00252D88" w:rsidP="00492BEF">
            <w:pPr>
              <w:pStyle w:val="TableText"/>
              <w:rPr>
                <w:sz w:val="20"/>
                <w:szCs w:val="20"/>
              </w:rPr>
            </w:pPr>
            <w:r w:rsidRPr="00252D88">
              <w:rPr>
                <w:sz w:val="20"/>
                <w:szCs w:val="20"/>
              </w:rPr>
              <w:t>Institute for Clinical Systems Improvement (ICSI)</w:t>
            </w:r>
          </w:p>
        </w:tc>
        <w:tc>
          <w:tcPr>
            <w:tcW w:w="4395" w:type="dxa"/>
            <w:vAlign w:val="center"/>
          </w:tcPr>
          <w:p w:rsidR="00252D88" w:rsidRPr="00252D88" w:rsidRDefault="00512FB1" w:rsidP="00492BEF">
            <w:pPr>
              <w:pStyle w:val="TableText"/>
              <w:rPr>
                <w:sz w:val="20"/>
                <w:szCs w:val="20"/>
              </w:rPr>
            </w:pPr>
            <w:hyperlink r:id="rId72" w:tooltip="Link to American Institute for Clinical Systems Improvement (ICSI)" w:history="1">
              <w:r w:rsidR="00252D88" w:rsidRPr="00512FB1">
                <w:rPr>
                  <w:rStyle w:val="Hyperlink"/>
                  <w:sz w:val="20"/>
                  <w:szCs w:val="20"/>
                </w:rPr>
                <w:t>http://www.icsi.org</w:t>
              </w:r>
            </w:hyperlink>
          </w:p>
        </w:tc>
      </w:tr>
      <w:tr w:rsidR="00252D88" w:rsidRPr="00794CFB">
        <w:tc>
          <w:tcPr>
            <w:tcW w:w="4347" w:type="dxa"/>
          </w:tcPr>
          <w:p w:rsidR="00252D88" w:rsidRPr="00252D88" w:rsidRDefault="00252D88" w:rsidP="00492BEF">
            <w:pPr>
              <w:pStyle w:val="TableText"/>
              <w:rPr>
                <w:sz w:val="20"/>
                <w:szCs w:val="20"/>
              </w:rPr>
            </w:pPr>
            <w:r w:rsidRPr="00252D88">
              <w:rPr>
                <w:sz w:val="20"/>
                <w:szCs w:val="20"/>
              </w:rPr>
              <w:t>Minnesota Department of Health (US)</w:t>
            </w:r>
          </w:p>
        </w:tc>
        <w:tc>
          <w:tcPr>
            <w:tcW w:w="4395" w:type="dxa"/>
          </w:tcPr>
          <w:p w:rsidR="00252D88" w:rsidRPr="00252D88" w:rsidRDefault="00512FB1" w:rsidP="00492BEF">
            <w:pPr>
              <w:pStyle w:val="TableText"/>
              <w:rPr>
                <w:sz w:val="20"/>
                <w:szCs w:val="20"/>
              </w:rPr>
            </w:pPr>
            <w:hyperlink r:id="rId73" w:tooltip="Link to American Minnesota Department of Health (US)" w:history="1">
              <w:r w:rsidR="00252D88" w:rsidRPr="00512FB1">
                <w:rPr>
                  <w:rStyle w:val="Hyperlink"/>
                  <w:sz w:val="20"/>
                  <w:szCs w:val="20"/>
                </w:rPr>
                <w:t>http://www.health.state.mn.us/htac/index.htm</w:t>
              </w:r>
            </w:hyperlink>
          </w:p>
        </w:tc>
      </w:tr>
      <w:tr w:rsidR="00252D88" w:rsidRPr="00794CFB">
        <w:tc>
          <w:tcPr>
            <w:tcW w:w="4347" w:type="dxa"/>
          </w:tcPr>
          <w:p w:rsidR="00252D88" w:rsidRPr="00252D88" w:rsidRDefault="00252D88" w:rsidP="00492BEF">
            <w:pPr>
              <w:pStyle w:val="TableText"/>
              <w:rPr>
                <w:sz w:val="20"/>
                <w:szCs w:val="20"/>
              </w:rPr>
            </w:pPr>
            <w:r w:rsidRPr="00252D88">
              <w:rPr>
                <w:sz w:val="20"/>
                <w:szCs w:val="20"/>
              </w:rPr>
              <w:t>National Information Centre of Health Services Research and Health Care Technology (US)</w:t>
            </w:r>
          </w:p>
        </w:tc>
        <w:tc>
          <w:tcPr>
            <w:tcW w:w="4395" w:type="dxa"/>
          </w:tcPr>
          <w:p w:rsidR="00252D88" w:rsidRPr="00252D88" w:rsidRDefault="00512FB1" w:rsidP="00492BEF">
            <w:pPr>
              <w:pStyle w:val="TableText"/>
              <w:rPr>
                <w:sz w:val="20"/>
                <w:szCs w:val="20"/>
              </w:rPr>
            </w:pPr>
            <w:hyperlink r:id="rId74" w:tooltip="Link to National Information Centre of Health Services Research and Health Care Technology (US)" w:history="1">
              <w:r w:rsidR="00252D88" w:rsidRPr="00512FB1">
                <w:rPr>
                  <w:rStyle w:val="Hyperlink"/>
                  <w:sz w:val="20"/>
                  <w:szCs w:val="20"/>
                </w:rPr>
                <w:t>http://www.nlm.nih.gov/hsrph.html</w:t>
              </w:r>
            </w:hyperlink>
          </w:p>
        </w:tc>
      </w:tr>
      <w:tr w:rsidR="00252D88" w:rsidRPr="00794CFB">
        <w:tc>
          <w:tcPr>
            <w:tcW w:w="4347" w:type="dxa"/>
          </w:tcPr>
          <w:p w:rsidR="00252D88" w:rsidRPr="00252D88" w:rsidRDefault="00252D88" w:rsidP="00492BEF">
            <w:pPr>
              <w:pStyle w:val="TableText"/>
              <w:rPr>
                <w:sz w:val="20"/>
                <w:szCs w:val="20"/>
              </w:rPr>
            </w:pPr>
            <w:r w:rsidRPr="00252D88">
              <w:rPr>
                <w:sz w:val="20"/>
                <w:szCs w:val="20"/>
              </w:rPr>
              <w:t>Oregon Health Resources Commission (US)</w:t>
            </w:r>
          </w:p>
        </w:tc>
        <w:tc>
          <w:tcPr>
            <w:tcW w:w="4395" w:type="dxa"/>
          </w:tcPr>
          <w:p w:rsidR="00252D88" w:rsidRPr="00252D88" w:rsidRDefault="00512FB1" w:rsidP="00492BEF">
            <w:pPr>
              <w:pStyle w:val="TableText"/>
              <w:rPr>
                <w:sz w:val="20"/>
                <w:szCs w:val="20"/>
              </w:rPr>
            </w:pPr>
            <w:hyperlink r:id="rId75" w:tooltip="Link to American Oregon Health Resources Commission (US)" w:history="1">
              <w:r w:rsidR="00252D88" w:rsidRPr="00512FB1">
                <w:rPr>
                  <w:rStyle w:val="Hyperlink"/>
                  <w:sz w:val="20"/>
                  <w:szCs w:val="20"/>
                </w:rPr>
                <w:t>http://www.oregon.gov/oha/OHPR/HRC/Pages/index.aspx</w:t>
              </w:r>
            </w:hyperlink>
          </w:p>
        </w:tc>
      </w:tr>
      <w:tr w:rsidR="00252D88" w:rsidRPr="000A6643">
        <w:tc>
          <w:tcPr>
            <w:tcW w:w="4347" w:type="dxa"/>
          </w:tcPr>
          <w:p w:rsidR="00252D88" w:rsidRPr="00252D88" w:rsidRDefault="00252D88" w:rsidP="00492BEF">
            <w:pPr>
              <w:pStyle w:val="TableText"/>
              <w:rPr>
                <w:sz w:val="20"/>
                <w:szCs w:val="20"/>
              </w:rPr>
            </w:pPr>
            <w:r w:rsidRPr="00252D88">
              <w:rPr>
                <w:sz w:val="20"/>
                <w:szCs w:val="20"/>
              </w:rPr>
              <w:t>Office of Health Technology Assessment Archive (US)</w:t>
            </w:r>
          </w:p>
        </w:tc>
        <w:tc>
          <w:tcPr>
            <w:tcW w:w="4395" w:type="dxa"/>
          </w:tcPr>
          <w:p w:rsidR="00252D88" w:rsidRPr="00252D88" w:rsidRDefault="00731B83" w:rsidP="00492BEF">
            <w:pPr>
              <w:pStyle w:val="TableText"/>
              <w:ind w:right="113"/>
              <w:rPr>
                <w:sz w:val="20"/>
                <w:szCs w:val="20"/>
              </w:rPr>
            </w:pPr>
            <w:hyperlink r:id="rId76" w:tooltip="Link to Office of Health Technology Assessment Archive (US)" w:history="1">
              <w:r w:rsidR="00252D88" w:rsidRPr="00252D88">
                <w:rPr>
                  <w:rStyle w:val="Hyperlink"/>
                  <w:sz w:val="20"/>
                  <w:szCs w:val="20"/>
                </w:rPr>
                <w:t>http://fas.org/ota</w:t>
              </w:r>
            </w:hyperlink>
          </w:p>
        </w:tc>
      </w:tr>
      <w:tr w:rsidR="00252D88" w:rsidRPr="00794CFB">
        <w:tc>
          <w:tcPr>
            <w:tcW w:w="4347" w:type="dxa"/>
          </w:tcPr>
          <w:p w:rsidR="00252D88" w:rsidRPr="00252D88" w:rsidRDefault="00252D88" w:rsidP="00492BEF">
            <w:pPr>
              <w:pStyle w:val="TableText"/>
              <w:rPr>
                <w:sz w:val="20"/>
                <w:szCs w:val="20"/>
              </w:rPr>
            </w:pPr>
            <w:r w:rsidRPr="00252D88">
              <w:rPr>
                <w:sz w:val="20"/>
                <w:szCs w:val="20"/>
              </w:rPr>
              <w:t>U.S. Blue Cross/ Blue Shield Association Technology Evaluation Center (Tec)</w:t>
            </w:r>
          </w:p>
        </w:tc>
        <w:tc>
          <w:tcPr>
            <w:tcW w:w="4395" w:type="dxa"/>
          </w:tcPr>
          <w:p w:rsidR="00252D88" w:rsidRPr="00252D88" w:rsidRDefault="00731B83" w:rsidP="00492BEF">
            <w:pPr>
              <w:pStyle w:val="TableText"/>
              <w:rPr>
                <w:sz w:val="20"/>
                <w:szCs w:val="20"/>
              </w:rPr>
            </w:pPr>
            <w:hyperlink r:id="rId77" w:tooltip="Link to U.S. Blue Cross/ Blue Shield Association Technology Evaluation Center (Tec)" w:history="1">
              <w:r w:rsidR="00252D88" w:rsidRPr="00252D88">
                <w:rPr>
                  <w:rStyle w:val="Hyperlink"/>
                  <w:sz w:val="20"/>
                  <w:szCs w:val="20"/>
                </w:rPr>
                <w:t>http://www.bcbs.com/blueresources/tec/</w:t>
              </w:r>
            </w:hyperlink>
          </w:p>
        </w:tc>
      </w:tr>
      <w:tr w:rsidR="00252D88" w:rsidRPr="00794CFB">
        <w:tc>
          <w:tcPr>
            <w:tcW w:w="4347" w:type="dxa"/>
          </w:tcPr>
          <w:p w:rsidR="00252D88" w:rsidRPr="00252D88" w:rsidRDefault="00252D88" w:rsidP="00492BEF">
            <w:pPr>
              <w:pStyle w:val="TableText"/>
              <w:rPr>
                <w:sz w:val="20"/>
                <w:szCs w:val="20"/>
              </w:rPr>
            </w:pPr>
            <w:r w:rsidRPr="00252D88">
              <w:rPr>
                <w:sz w:val="20"/>
                <w:szCs w:val="20"/>
              </w:rPr>
              <w:t>Veteran’s Affairs Research and Development Technology Assessment Program (US)</w:t>
            </w:r>
          </w:p>
        </w:tc>
        <w:tc>
          <w:tcPr>
            <w:tcW w:w="4395" w:type="dxa"/>
          </w:tcPr>
          <w:p w:rsidR="00252D88" w:rsidRPr="00252D88" w:rsidRDefault="00731B83" w:rsidP="00492BEF">
            <w:pPr>
              <w:pStyle w:val="TableText"/>
              <w:rPr>
                <w:sz w:val="20"/>
                <w:szCs w:val="20"/>
              </w:rPr>
            </w:pPr>
            <w:hyperlink r:id="rId78" w:tooltip="Link to American Veteran’s Affairs Research and Development Technology Assessment Program (US)" w:history="1">
              <w:r w:rsidR="00252D88" w:rsidRPr="00252D88">
                <w:rPr>
                  <w:rStyle w:val="Hyperlink"/>
                  <w:sz w:val="20"/>
                  <w:szCs w:val="20"/>
                </w:rPr>
                <w:t>http://www.research.va.gov/default.cfm</w:t>
              </w:r>
            </w:hyperlink>
          </w:p>
        </w:tc>
      </w:tr>
    </w:tbl>
    <w:p w:rsidR="00E40E41" w:rsidRDefault="00E40E41" w:rsidP="00A23645"/>
    <w:p w:rsidR="00E40E41" w:rsidRPr="00DE59BA" w:rsidRDefault="00E40E41" w:rsidP="004E45C4">
      <w:pPr>
        <w:pStyle w:val="Heading3"/>
      </w:pPr>
      <w:bookmarkStart w:id="659" w:name="_Toc379479948"/>
      <w:bookmarkStart w:id="660" w:name="_Toc383606966"/>
      <w:r w:rsidRPr="00DE59BA">
        <w:lastRenderedPageBreak/>
        <w:t>Bibliographic databases</w:t>
      </w:r>
      <w:bookmarkEnd w:id="654"/>
      <w:bookmarkEnd w:id="655"/>
      <w:bookmarkEnd w:id="656"/>
      <w:bookmarkEnd w:id="657"/>
      <w:bookmarkEnd w:id="659"/>
      <w:bookmarkEnd w:id="660"/>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1701"/>
      </w:tblGrid>
      <w:tr w:rsidR="0021273B" w:rsidRPr="0021273B">
        <w:trPr>
          <w:trHeight w:val="303"/>
        </w:trPr>
        <w:tc>
          <w:tcPr>
            <w:tcW w:w="6946" w:type="dxa"/>
          </w:tcPr>
          <w:p w:rsidR="0021273B" w:rsidRPr="0021273B" w:rsidRDefault="0021273B" w:rsidP="0021273B">
            <w:pPr>
              <w:pStyle w:val="TableHeading"/>
            </w:pPr>
            <w:r w:rsidRPr="0021273B">
              <w:t>Electronic database</w:t>
            </w:r>
          </w:p>
        </w:tc>
        <w:tc>
          <w:tcPr>
            <w:tcW w:w="1701" w:type="dxa"/>
          </w:tcPr>
          <w:p w:rsidR="0021273B" w:rsidRPr="0021273B" w:rsidRDefault="0021273B" w:rsidP="0021273B">
            <w:pPr>
              <w:pStyle w:val="TableHeading"/>
            </w:pPr>
            <w:r w:rsidRPr="0021273B">
              <w:t>Time period</w:t>
            </w:r>
          </w:p>
        </w:tc>
      </w:tr>
      <w:tr w:rsidR="0021273B" w:rsidRPr="0021273B">
        <w:tc>
          <w:tcPr>
            <w:tcW w:w="6946" w:type="dxa"/>
          </w:tcPr>
          <w:p w:rsidR="0021273B" w:rsidRPr="0021273B" w:rsidRDefault="0021273B" w:rsidP="008459E5">
            <w:pPr>
              <w:pStyle w:val="TableText"/>
              <w:spacing w:line="240" w:lineRule="auto"/>
              <w:rPr>
                <w:sz w:val="20"/>
              </w:rPr>
            </w:pPr>
            <w:r w:rsidRPr="0021273B">
              <w:rPr>
                <w:sz w:val="20"/>
              </w:rPr>
              <w:t>Cochrane Library – including, Cochrane Database of Systematic Reviews, Database of Abstracts of Reviews of Effects, the Cochrane Central Register of Controlled Trials (CENTRAL), the Health Technology Assessment Database, the NHS Economic Evaluation Database</w:t>
            </w:r>
          </w:p>
        </w:tc>
        <w:tc>
          <w:tcPr>
            <w:tcW w:w="1701" w:type="dxa"/>
          </w:tcPr>
          <w:p w:rsidR="0021273B" w:rsidRPr="0021273B" w:rsidRDefault="0021273B" w:rsidP="008459E5">
            <w:pPr>
              <w:pStyle w:val="TableText"/>
              <w:spacing w:line="240" w:lineRule="auto"/>
              <w:rPr>
                <w:sz w:val="20"/>
              </w:rPr>
            </w:pPr>
            <w:r w:rsidRPr="0021273B">
              <w:rPr>
                <w:sz w:val="20"/>
              </w:rPr>
              <w:t>2001</w:t>
            </w:r>
            <w:r>
              <w:rPr>
                <w:sz w:val="20"/>
              </w:rPr>
              <w:t xml:space="preserve"> – 9</w:t>
            </w:r>
            <w:r w:rsidRPr="0021273B">
              <w:rPr>
                <w:sz w:val="20"/>
              </w:rPr>
              <w:t>/2013</w:t>
            </w:r>
          </w:p>
        </w:tc>
      </w:tr>
      <w:tr w:rsidR="0021273B" w:rsidRPr="0021273B">
        <w:tc>
          <w:tcPr>
            <w:tcW w:w="6946" w:type="dxa"/>
          </w:tcPr>
          <w:p w:rsidR="0021273B" w:rsidRPr="0021273B" w:rsidRDefault="0021273B" w:rsidP="0021273B">
            <w:pPr>
              <w:pStyle w:val="TableText"/>
              <w:rPr>
                <w:sz w:val="20"/>
              </w:rPr>
            </w:pPr>
            <w:r w:rsidRPr="0021273B">
              <w:rPr>
                <w:sz w:val="20"/>
              </w:rPr>
              <w:t xml:space="preserve">Current Contents </w:t>
            </w:r>
          </w:p>
        </w:tc>
        <w:tc>
          <w:tcPr>
            <w:tcW w:w="1701" w:type="dxa"/>
          </w:tcPr>
          <w:p w:rsidR="0021273B" w:rsidRPr="0021273B" w:rsidRDefault="0021273B" w:rsidP="0021273B">
            <w:pPr>
              <w:pStyle w:val="TableText"/>
              <w:rPr>
                <w:sz w:val="20"/>
              </w:rPr>
            </w:pPr>
            <w:r w:rsidRPr="0021273B">
              <w:rPr>
                <w:sz w:val="20"/>
              </w:rPr>
              <w:t>2001</w:t>
            </w:r>
            <w:r>
              <w:rPr>
                <w:sz w:val="20"/>
              </w:rPr>
              <w:t xml:space="preserve"> – 9</w:t>
            </w:r>
            <w:r w:rsidRPr="0021273B">
              <w:rPr>
                <w:sz w:val="20"/>
              </w:rPr>
              <w:t>/2013</w:t>
            </w:r>
          </w:p>
        </w:tc>
      </w:tr>
      <w:tr w:rsidR="0021273B" w:rsidRPr="0021273B">
        <w:tc>
          <w:tcPr>
            <w:tcW w:w="6946" w:type="dxa"/>
          </w:tcPr>
          <w:p w:rsidR="0021273B" w:rsidRPr="0021273B" w:rsidRDefault="0021273B" w:rsidP="0021273B">
            <w:pPr>
              <w:pStyle w:val="TableText"/>
              <w:rPr>
                <w:sz w:val="20"/>
              </w:rPr>
            </w:pPr>
            <w:r w:rsidRPr="0021273B">
              <w:rPr>
                <w:sz w:val="20"/>
              </w:rPr>
              <w:t xml:space="preserve">Embase </w:t>
            </w:r>
          </w:p>
        </w:tc>
        <w:tc>
          <w:tcPr>
            <w:tcW w:w="1701" w:type="dxa"/>
          </w:tcPr>
          <w:p w:rsidR="0021273B" w:rsidRPr="0021273B" w:rsidRDefault="0021273B" w:rsidP="0021273B">
            <w:pPr>
              <w:pStyle w:val="TableText"/>
              <w:rPr>
                <w:sz w:val="20"/>
              </w:rPr>
            </w:pPr>
            <w:r w:rsidRPr="0021273B">
              <w:rPr>
                <w:sz w:val="20"/>
              </w:rPr>
              <w:t>2001</w:t>
            </w:r>
            <w:r>
              <w:rPr>
                <w:sz w:val="20"/>
              </w:rPr>
              <w:t xml:space="preserve"> – 9</w:t>
            </w:r>
            <w:r w:rsidRPr="0021273B">
              <w:rPr>
                <w:sz w:val="20"/>
              </w:rPr>
              <w:t>/2013</w:t>
            </w:r>
          </w:p>
        </w:tc>
      </w:tr>
      <w:tr w:rsidR="0021273B" w:rsidRPr="0021273B">
        <w:tc>
          <w:tcPr>
            <w:tcW w:w="6946" w:type="dxa"/>
          </w:tcPr>
          <w:p w:rsidR="0021273B" w:rsidRPr="0021273B" w:rsidRDefault="0021273B" w:rsidP="0021273B">
            <w:pPr>
              <w:pStyle w:val="TableText"/>
              <w:rPr>
                <w:sz w:val="20"/>
              </w:rPr>
            </w:pPr>
            <w:r w:rsidRPr="0021273B">
              <w:rPr>
                <w:sz w:val="20"/>
              </w:rPr>
              <w:t>PubMed</w:t>
            </w:r>
          </w:p>
        </w:tc>
        <w:tc>
          <w:tcPr>
            <w:tcW w:w="1701" w:type="dxa"/>
          </w:tcPr>
          <w:p w:rsidR="0021273B" w:rsidRPr="0021273B" w:rsidRDefault="0021273B" w:rsidP="0021273B">
            <w:pPr>
              <w:pStyle w:val="TableText"/>
              <w:rPr>
                <w:sz w:val="20"/>
              </w:rPr>
            </w:pPr>
            <w:r w:rsidRPr="0021273B">
              <w:rPr>
                <w:sz w:val="20"/>
              </w:rPr>
              <w:t>2001</w:t>
            </w:r>
            <w:r>
              <w:rPr>
                <w:sz w:val="20"/>
              </w:rPr>
              <w:t xml:space="preserve"> – 9</w:t>
            </w:r>
            <w:r w:rsidRPr="0021273B">
              <w:rPr>
                <w:sz w:val="20"/>
              </w:rPr>
              <w:t>/2013</w:t>
            </w:r>
          </w:p>
        </w:tc>
      </w:tr>
      <w:tr w:rsidR="0021273B" w:rsidRPr="0021273B">
        <w:tc>
          <w:tcPr>
            <w:tcW w:w="6946" w:type="dxa"/>
          </w:tcPr>
          <w:p w:rsidR="0021273B" w:rsidRPr="0021273B" w:rsidRDefault="0021273B" w:rsidP="0021273B">
            <w:pPr>
              <w:pStyle w:val="TableText"/>
              <w:rPr>
                <w:sz w:val="20"/>
              </w:rPr>
            </w:pPr>
            <w:r w:rsidRPr="0021273B">
              <w:rPr>
                <w:sz w:val="20"/>
              </w:rPr>
              <w:t>Web of Science – Science Citation Index Expanded</w:t>
            </w:r>
          </w:p>
        </w:tc>
        <w:tc>
          <w:tcPr>
            <w:tcW w:w="1701" w:type="dxa"/>
          </w:tcPr>
          <w:p w:rsidR="0021273B" w:rsidRPr="0021273B" w:rsidRDefault="0021273B" w:rsidP="0021273B">
            <w:pPr>
              <w:pStyle w:val="TableText"/>
              <w:rPr>
                <w:sz w:val="20"/>
              </w:rPr>
            </w:pPr>
            <w:r w:rsidRPr="0021273B">
              <w:rPr>
                <w:sz w:val="20"/>
              </w:rPr>
              <w:t>2001</w:t>
            </w:r>
            <w:r>
              <w:rPr>
                <w:sz w:val="20"/>
              </w:rPr>
              <w:t xml:space="preserve"> – 9</w:t>
            </w:r>
            <w:r w:rsidRPr="0021273B">
              <w:rPr>
                <w:sz w:val="20"/>
              </w:rPr>
              <w:t>/2013</w:t>
            </w:r>
          </w:p>
        </w:tc>
      </w:tr>
      <w:tr w:rsidR="0021273B" w:rsidRPr="0021273B">
        <w:trPr>
          <w:trHeight w:val="219"/>
        </w:trPr>
        <w:tc>
          <w:tcPr>
            <w:tcW w:w="6946" w:type="dxa"/>
          </w:tcPr>
          <w:p w:rsidR="0021273B" w:rsidRPr="0021273B" w:rsidRDefault="0021273B" w:rsidP="0021273B">
            <w:pPr>
              <w:pStyle w:val="TableText"/>
              <w:rPr>
                <w:sz w:val="20"/>
              </w:rPr>
            </w:pPr>
            <w:r w:rsidRPr="0021273B">
              <w:rPr>
                <w:sz w:val="20"/>
              </w:rPr>
              <w:t>Cinahl</w:t>
            </w:r>
          </w:p>
        </w:tc>
        <w:tc>
          <w:tcPr>
            <w:tcW w:w="1701" w:type="dxa"/>
          </w:tcPr>
          <w:p w:rsidR="0021273B" w:rsidRPr="0021273B" w:rsidRDefault="0021273B" w:rsidP="0021273B">
            <w:pPr>
              <w:pStyle w:val="TableText"/>
              <w:rPr>
                <w:sz w:val="20"/>
              </w:rPr>
            </w:pPr>
            <w:r w:rsidRPr="0021273B">
              <w:rPr>
                <w:sz w:val="20"/>
              </w:rPr>
              <w:t>2001</w:t>
            </w:r>
            <w:r>
              <w:rPr>
                <w:sz w:val="20"/>
              </w:rPr>
              <w:t xml:space="preserve"> – 9</w:t>
            </w:r>
            <w:r w:rsidRPr="0021273B">
              <w:rPr>
                <w:sz w:val="20"/>
              </w:rPr>
              <w:t>/2013</w:t>
            </w:r>
          </w:p>
        </w:tc>
      </w:tr>
      <w:tr w:rsidR="0021273B" w:rsidRPr="0021273B">
        <w:trPr>
          <w:trHeight w:val="219"/>
        </w:trPr>
        <w:tc>
          <w:tcPr>
            <w:tcW w:w="6946" w:type="dxa"/>
          </w:tcPr>
          <w:p w:rsidR="0021273B" w:rsidRPr="0021273B" w:rsidRDefault="0021273B" w:rsidP="0021273B">
            <w:pPr>
              <w:pStyle w:val="TableText"/>
              <w:rPr>
                <w:sz w:val="20"/>
              </w:rPr>
            </w:pPr>
            <w:r w:rsidRPr="0021273B">
              <w:rPr>
                <w:sz w:val="20"/>
              </w:rPr>
              <w:t>Econlit</w:t>
            </w:r>
          </w:p>
        </w:tc>
        <w:tc>
          <w:tcPr>
            <w:tcW w:w="1701" w:type="dxa"/>
          </w:tcPr>
          <w:p w:rsidR="0021273B" w:rsidRPr="0021273B" w:rsidRDefault="0021273B" w:rsidP="0021273B">
            <w:pPr>
              <w:pStyle w:val="TableText"/>
              <w:rPr>
                <w:sz w:val="20"/>
              </w:rPr>
            </w:pPr>
            <w:r>
              <w:rPr>
                <w:sz w:val="20"/>
              </w:rPr>
              <w:t>2001 – 9</w:t>
            </w:r>
            <w:r w:rsidRPr="0021273B">
              <w:rPr>
                <w:sz w:val="20"/>
              </w:rPr>
              <w:t>/2013</w:t>
            </w:r>
          </w:p>
        </w:tc>
      </w:tr>
      <w:tr w:rsidR="0021273B" w:rsidRPr="0021273B">
        <w:trPr>
          <w:trHeight w:val="219"/>
        </w:trPr>
        <w:tc>
          <w:tcPr>
            <w:tcW w:w="6946" w:type="dxa"/>
          </w:tcPr>
          <w:p w:rsidR="0021273B" w:rsidRPr="0021273B" w:rsidRDefault="0021273B" w:rsidP="0021273B">
            <w:pPr>
              <w:pStyle w:val="TableText"/>
              <w:rPr>
                <w:sz w:val="20"/>
              </w:rPr>
            </w:pPr>
            <w:r w:rsidRPr="0021273B">
              <w:rPr>
                <w:sz w:val="20"/>
              </w:rPr>
              <w:t>Scopus</w:t>
            </w:r>
          </w:p>
        </w:tc>
        <w:tc>
          <w:tcPr>
            <w:tcW w:w="1701" w:type="dxa"/>
          </w:tcPr>
          <w:p w:rsidR="0021273B" w:rsidRPr="0021273B" w:rsidRDefault="0021273B" w:rsidP="0021273B">
            <w:pPr>
              <w:pStyle w:val="TableText"/>
              <w:rPr>
                <w:sz w:val="20"/>
              </w:rPr>
            </w:pPr>
            <w:r>
              <w:rPr>
                <w:sz w:val="20"/>
              </w:rPr>
              <w:t>2001 – 9</w:t>
            </w:r>
            <w:r w:rsidRPr="0021273B">
              <w:rPr>
                <w:sz w:val="20"/>
              </w:rPr>
              <w:t>/2013</w:t>
            </w:r>
          </w:p>
        </w:tc>
      </w:tr>
    </w:tbl>
    <w:p w:rsidR="00E40E41" w:rsidRPr="00DE59BA" w:rsidRDefault="00E40E41" w:rsidP="004E45C4">
      <w:pPr>
        <w:pStyle w:val="Heading3"/>
      </w:pPr>
      <w:bookmarkStart w:id="661" w:name="_Toc294256149"/>
      <w:bookmarkStart w:id="662" w:name="_Toc301358578"/>
      <w:bookmarkStart w:id="663" w:name="_Toc303677591"/>
      <w:bookmarkStart w:id="664" w:name="_Toc303677763"/>
      <w:bookmarkStart w:id="665" w:name="_Toc379479949"/>
      <w:bookmarkStart w:id="666" w:name="_Toc383606967"/>
      <w:r w:rsidRPr="00DE59BA">
        <w:t>Additional sources of literature</w:t>
      </w:r>
      <w:bookmarkEnd w:id="661"/>
      <w:bookmarkEnd w:id="662"/>
      <w:bookmarkEnd w:id="663"/>
      <w:bookmarkEnd w:id="664"/>
      <w:bookmarkEnd w:id="665"/>
      <w:bookmarkEnd w:id="666"/>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5058"/>
        <w:gridCol w:w="3697"/>
      </w:tblGrid>
      <w:tr w:rsidR="0021273B" w:rsidRPr="0021273B" w:rsidTr="008459E5">
        <w:tc>
          <w:tcPr>
            <w:tcW w:w="5058" w:type="dxa"/>
          </w:tcPr>
          <w:p w:rsidR="0021273B" w:rsidRPr="0021273B" w:rsidRDefault="0021273B" w:rsidP="0021273B">
            <w:pPr>
              <w:pStyle w:val="TableHeading"/>
            </w:pPr>
            <w:bookmarkStart w:id="667" w:name="_Toc303677592"/>
            <w:bookmarkStart w:id="668" w:name="_Toc303677764"/>
            <w:r w:rsidRPr="0021273B">
              <w:t>Source</w:t>
            </w:r>
          </w:p>
        </w:tc>
        <w:tc>
          <w:tcPr>
            <w:tcW w:w="3697" w:type="dxa"/>
          </w:tcPr>
          <w:p w:rsidR="0021273B" w:rsidRPr="0021273B" w:rsidRDefault="0021273B" w:rsidP="0021273B">
            <w:pPr>
              <w:pStyle w:val="TableHeading"/>
            </w:pPr>
            <w:r w:rsidRPr="0021273B">
              <w:t xml:space="preserve">Location </w:t>
            </w:r>
          </w:p>
        </w:tc>
      </w:tr>
      <w:tr w:rsidR="0021273B" w:rsidRPr="0021273B" w:rsidTr="008459E5">
        <w:tc>
          <w:tcPr>
            <w:tcW w:w="5058" w:type="dxa"/>
          </w:tcPr>
          <w:p w:rsidR="0021273B" w:rsidRPr="0021273B" w:rsidRDefault="0021273B" w:rsidP="0021273B">
            <w:pPr>
              <w:pStyle w:val="TableHeading"/>
              <w:rPr>
                <w:i/>
              </w:rPr>
            </w:pPr>
            <w:r w:rsidRPr="0021273B">
              <w:rPr>
                <w:i/>
              </w:rPr>
              <w:t>Internet</w:t>
            </w:r>
          </w:p>
        </w:tc>
        <w:tc>
          <w:tcPr>
            <w:tcW w:w="3697" w:type="dxa"/>
          </w:tcPr>
          <w:p w:rsidR="0021273B" w:rsidRPr="0021273B" w:rsidRDefault="0021273B" w:rsidP="0021273B">
            <w:pPr>
              <w:pStyle w:val="TableText0"/>
              <w:rPr>
                <w:rFonts w:ascii="Arial Narrow" w:hAnsi="Arial Narrow"/>
                <w:sz w:val="20"/>
              </w:rPr>
            </w:pPr>
          </w:p>
        </w:tc>
      </w:tr>
      <w:tr w:rsidR="0021273B" w:rsidRPr="0021273B" w:rsidTr="008459E5">
        <w:tc>
          <w:tcPr>
            <w:tcW w:w="5058" w:type="dxa"/>
          </w:tcPr>
          <w:p w:rsidR="0021273B" w:rsidRPr="0021273B" w:rsidRDefault="0021273B" w:rsidP="008459E5">
            <w:pPr>
              <w:pStyle w:val="TableText0"/>
              <w:spacing w:line="240" w:lineRule="auto"/>
              <w:rPr>
                <w:rFonts w:ascii="Arial Narrow" w:hAnsi="Arial Narrow"/>
                <w:sz w:val="20"/>
              </w:rPr>
            </w:pPr>
            <w:r w:rsidRPr="0021273B">
              <w:rPr>
                <w:rFonts w:ascii="Arial Narrow" w:hAnsi="Arial Narrow"/>
                <w:sz w:val="20"/>
              </w:rPr>
              <w:t xml:space="preserve">NHMRC- National Health and Medical Research Council (Australia) </w:t>
            </w:r>
          </w:p>
        </w:tc>
        <w:tc>
          <w:tcPr>
            <w:tcW w:w="3697" w:type="dxa"/>
          </w:tcPr>
          <w:p w:rsidR="0021273B" w:rsidRPr="0021273B" w:rsidRDefault="0021273B" w:rsidP="008459E5">
            <w:pPr>
              <w:pStyle w:val="TableText0"/>
              <w:spacing w:line="240" w:lineRule="auto"/>
              <w:rPr>
                <w:rStyle w:val="Hyperlink"/>
              </w:rPr>
            </w:pPr>
            <w:r w:rsidRPr="0021273B">
              <w:rPr>
                <w:rStyle w:val="Hyperlink"/>
                <w:rFonts w:ascii="Arial Narrow" w:hAnsi="Arial Narrow"/>
                <w:sz w:val="20"/>
              </w:rPr>
              <w:t>http://www.nhmrc.gov.au/</w:t>
            </w:r>
          </w:p>
        </w:tc>
      </w:tr>
      <w:tr w:rsidR="0021273B" w:rsidRPr="0021273B" w:rsidTr="008459E5">
        <w:tc>
          <w:tcPr>
            <w:tcW w:w="5058" w:type="dxa"/>
          </w:tcPr>
          <w:p w:rsidR="0021273B" w:rsidRPr="0021273B" w:rsidRDefault="0021273B" w:rsidP="008459E5">
            <w:pPr>
              <w:pStyle w:val="TableText0"/>
              <w:spacing w:line="240" w:lineRule="auto"/>
              <w:rPr>
                <w:rFonts w:ascii="Arial Narrow" w:hAnsi="Arial Narrow"/>
                <w:sz w:val="20"/>
              </w:rPr>
            </w:pPr>
            <w:r w:rsidRPr="0021273B">
              <w:rPr>
                <w:rFonts w:ascii="Arial Narrow" w:hAnsi="Arial Narrow"/>
                <w:sz w:val="20"/>
              </w:rPr>
              <w:t>US Department of Health and Human Services (reports and publications)</w:t>
            </w:r>
          </w:p>
        </w:tc>
        <w:tc>
          <w:tcPr>
            <w:tcW w:w="3697" w:type="dxa"/>
          </w:tcPr>
          <w:p w:rsidR="0021273B" w:rsidRPr="0021273B" w:rsidRDefault="008012C4" w:rsidP="008459E5">
            <w:pPr>
              <w:pStyle w:val="TableText0"/>
              <w:spacing w:line="240" w:lineRule="auto"/>
              <w:rPr>
                <w:rFonts w:ascii="Arial Narrow" w:hAnsi="Arial Narrow"/>
                <w:sz w:val="20"/>
              </w:rPr>
            </w:pPr>
            <w:hyperlink r:id="rId79" w:tooltip="Link to American US Department of Health and Human Services (reports and publications)" w:history="1">
              <w:r w:rsidR="0021273B" w:rsidRPr="008012C4">
                <w:rPr>
                  <w:rStyle w:val="Hyperlink"/>
                  <w:rFonts w:ascii="Arial Narrow" w:hAnsi="Arial Narrow"/>
                  <w:sz w:val="20"/>
                </w:rPr>
                <w:t>http://www.hhs.gov/</w:t>
              </w:r>
            </w:hyperlink>
          </w:p>
        </w:tc>
      </w:tr>
      <w:tr w:rsidR="0021273B" w:rsidRPr="0021273B" w:rsidTr="008459E5">
        <w:tc>
          <w:tcPr>
            <w:tcW w:w="5058" w:type="dxa"/>
          </w:tcPr>
          <w:p w:rsidR="0021273B" w:rsidRPr="0021273B" w:rsidRDefault="0021273B" w:rsidP="008459E5">
            <w:pPr>
              <w:pStyle w:val="TableText0"/>
              <w:spacing w:line="240" w:lineRule="auto"/>
              <w:rPr>
                <w:rFonts w:ascii="Arial Narrow" w:hAnsi="Arial Narrow"/>
                <w:sz w:val="20"/>
              </w:rPr>
            </w:pPr>
            <w:r w:rsidRPr="0021273B">
              <w:rPr>
                <w:rFonts w:ascii="Arial Narrow" w:hAnsi="Arial Narrow"/>
                <w:sz w:val="20"/>
              </w:rPr>
              <w:t>New York Academy of Medicine Grey Literature Report</w:t>
            </w:r>
          </w:p>
        </w:tc>
        <w:tc>
          <w:tcPr>
            <w:tcW w:w="3697" w:type="dxa"/>
          </w:tcPr>
          <w:p w:rsidR="0021273B" w:rsidRPr="0021273B" w:rsidRDefault="008012C4" w:rsidP="008459E5">
            <w:pPr>
              <w:pStyle w:val="TableText0"/>
              <w:spacing w:line="240" w:lineRule="auto"/>
              <w:rPr>
                <w:rFonts w:ascii="Arial Narrow" w:hAnsi="Arial Narrow"/>
                <w:sz w:val="20"/>
              </w:rPr>
            </w:pPr>
            <w:hyperlink r:id="rId80" w:tooltip="Link to American New York Academy of Medicine Grey Literature Report" w:history="1">
              <w:r w:rsidR="0021273B" w:rsidRPr="008012C4">
                <w:rPr>
                  <w:rStyle w:val="Hyperlink"/>
                  <w:rFonts w:ascii="Arial Narrow" w:hAnsi="Arial Narrow"/>
                  <w:sz w:val="20"/>
                </w:rPr>
                <w:t>http://www.greylit.org/</w:t>
              </w:r>
            </w:hyperlink>
          </w:p>
        </w:tc>
      </w:tr>
      <w:tr w:rsidR="0021273B" w:rsidRPr="0021273B" w:rsidTr="008459E5">
        <w:tc>
          <w:tcPr>
            <w:tcW w:w="5058" w:type="dxa"/>
          </w:tcPr>
          <w:p w:rsidR="0021273B" w:rsidRPr="0021273B" w:rsidRDefault="0021273B" w:rsidP="008459E5">
            <w:pPr>
              <w:pStyle w:val="TableText0"/>
              <w:spacing w:line="240" w:lineRule="auto"/>
              <w:rPr>
                <w:rFonts w:ascii="Arial Narrow" w:hAnsi="Arial Narrow"/>
                <w:sz w:val="20"/>
              </w:rPr>
            </w:pPr>
            <w:r w:rsidRPr="0021273B">
              <w:rPr>
                <w:rFonts w:ascii="Arial Narrow" w:hAnsi="Arial Narrow"/>
                <w:sz w:val="20"/>
              </w:rPr>
              <w:t>Trip database</w:t>
            </w:r>
          </w:p>
        </w:tc>
        <w:tc>
          <w:tcPr>
            <w:tcW w:w="3697" w:type="dxa"/>
          </w:tcPr>
          <w:p w:rsidR="0021273B" w:rsidRPr="0021273B" w:rsidRDefault="00731B83" w:rsidP="008459E5">
            <w:pPr>
              <w:pStyle w:val="TableText0"/>
              <w:spacing w:line="240" w:lineRule="auto"/>
              <w:rPr>
                <w:rStyle w:val="Hyperlink"/>
              </w:rPr>
            </w:pPr>
            <w:hyperlink r:id="rId81" w:tooltip="Link to TRIP database" w:history="1">
              <w:r w:rsidR="0021273B" w:rsidRPr="0021273B">
                <w:rPr>
                  <w:rStyle w:val="Hyperlink"/>
                  <w:rFonts w:ascii="Arial Narrow" w:hAnsi="Arial Narrow"/>
                  <w:sz w:val="20"/>
                </w:rPr>
                <w:t>http://www.trip</w:t>
              </w:r>
              <w:r w:rsidR="0021273B" w:rsidRPr="0021273B">
                <w:rPr>
                  <w:rStyle w:val="Hyperlink"/>
                  <w:rFonts w:ascii="Arial Narrow" w:hAnsi="Arial Narrow"/>
                  <w:sz w:val="20"/>
                </w:rPr>
                <w:t>d</w:t>
              </w:r>
              <w:r w:rsidR="0021273B" w:rsidRPr="0021273B">
                <w:rPr>
                  <w:rStyle w:val="Hyperlink"/>
                  <w:rFonts w:ascii="Arial Narrow" w:hAnsi="Arial Narrow"/>
                  <w:sz w:val="20"/>
                </w:rPr>
                <w:t>atabase.com</w:t>
              </w:r>
            </w:hyperlink>
          </w:p>
        </w:tc>
      </w:tr>
      <w:tr w:rsidR="0021273B" w:rsidRPr="0021273B" w:rsidTr="008459E5">
        <w:tc>
          <w:tcPr>
            <w:tcW w:w="5058" w:type="dxa"/>
          </w:tcPr>
          <w:p w:rsidR="0021273B" w:rsidRPr="0021273B" w:rsidRDefault="0021273B" w:rsidP="008459E5">
            <w:pPr>
              <w:pStyle w:val="TableText0"/>
              <w:spacing w:line="240" w:lineRule="auto"/>
              <w:rPr>
                <w:rFonts w:ascii="Arial Narrow" w:hAnsi="Arial Narrow"/>
                <w:sz w:val="20"/>
              </w:rPr>
            </w:pPr>
            <w:r w:rsidRPr="0021273B">
              <w:rPr>
                <w:rFonts w:ascii="Arial Narrow" w:hAnsi="Arial Narrow"/>
                <w:sz w:val="20"/>
              </w:rPr>
              <w:t>Current Controlled Trials metaRegister</w:t>
            </w:r>
          </w:p>
        </w:tc>
        <w:tc>
          <w:tcPr>
            <w:tcW w:w="3697" w:type="dxa"/>
          </w:tcPr>
          <w:p w:rsidR="0021273B" w:rsidRPr="0021273B" w:rsidRDefault="00731B83" w:rsidP="008459E5">
            <w:pPr>
              <w:pStyle w:val="TableText0"/>
              <w:spacing w:line="240" w:lineRule="auto"/>
              <w:rPr>
                <w:rStyle w:val="Hyperlink"/>
              </w:rPr>
            </w:pPr>
            <w:hyperlink r:id="rId82" w:tooltip="Link to Current Controlled Trials metaRegister" w:history="1">
              <w:r w:rsidR="0021273B" w:rsidRPr="0021273B">
                <w:rPr>
                  <w:rStyle w:val="Hyperlink"/>
                  <w:rFonts w:ascii="Arial Narrow" w:hAnsi="Arial Narrow"/>
                  <w:sz w:val="20"/>
                </w:rPr>
                <w:t>http://controlled-trials.com/</w:t>
              </w:r>
            </w:hyperlink>
          </w:p>
        </w:tc>
      </w:tr>
      <w:tr w:rsidR="0021273B" w:rsidRPr="0021273B" w:rsidTr="008459E5">
        <w:tc>
          <w:tcPr>
            <w:tcW w:w="5058" w:type="dxa"/>
          </w:tcPr>
          <w:p w:rsidR="0021273B" w:rsidRPr="0021273B" w:rsidRDefault="0021273B" w:rsidP="008459E5">
            <w:pPr>
              <w:pStyle w:val="TableText0"/>
              <w:spacing w:line="240" w:lineRule="auto"/>
              <w:rPr>
                <w:rFonts w:ascii="Arial Narrow" w:hAnsi="Arial Narrow"/>
                <w:sz w:val="20"/>
              </w:rPr>
            </w:pPr>
            <w:r w:rsidRPr="0021273B">
              <w:rPr>
                <w:rFonts w:ascii="Arial Narrow" w:hAnsi="Arial Narrow"/>
                <w:sz w:val="20"/>
              </w:rPr>
              <w:t>National Library of Medicine Health Services/Technology Assessment Text</w:t>
            </w:r>
          </w:p>
        </w:tc>
        <w:tc>
          <w:tcPr>
            <w:tcW w:w="3697" w:type="dxa"/>
          </w:tcPr>
          <w:p w:rsidR="0021273B" w:rsidRPr="0021273B" w:rsidRDefault="00731B83" w:rsidP="008459E5">
            <w:pPr>
              <w:pStyle w:val="TableText0"/>
              <w:spacing w:line="240" w:lineRule="auto"/>
              <w:rPr>
                <w:rStyle w:val="Hyperlink"/>
              </w:rPr>
            </w:pPr>
            <w:hyperlink r:id="rId83" w:tooltip="Link to American National Library of Medicine Health Services/Technology Assessment Text" w:history="1">
              <w:r w:rsidR="0021273B" w:rsidRPr="0021273B">
                <w:rPr>
                  <w:rStyle w:val="Hyperlink"/>
                  <w:rFonts w:ascii="Arial Narrow" w:hAnsi="Arial Narrow"/>
                  <w:sz w:val="20"/>
                </w:rPr>
                <w:t>http://text.nlm.nih.gov/</w:t>
              </w:r>
            </w:hyperlink>
          </w:p>
        </w:tc>
      </w:tr>
      <w:tr w:rsidR="0021273B" w:rsidRPr="0021273B" w:rsidTr="008459E5">
        <w:tc>
          <w:tcPr>
            <w:tcW w:w="5058" w:type="dxa"/>
          </w:tcPr>
          <w:p w:rsidR="0021273B" w:rsidRPr="0021273B" w:rsidRDefault="0021273B" w:rsidP="008459E5">
            <w:pPr>
              <w:pStyle w:val="TableText0"/>
              <w:spacing w:line="240" w:lineRule="auto"/>
              <w:rPr>
                <w:rFonts w:ascii="Arial Narrow" w:hAnsi="Arial Narrow"/>
                <w:sz w:val="20"/>
              </w:rPr>
            </w:pPr>
            <w:r w:rsidRPr="0021273B">
              <w:rPr>
                <w:rFonts w:ascii="Arial Narrow" w:hAnsi="Arial Narrow"/>
                <w:sz w:val="20"/>
              </w:rPr>
              <w:t>U.K. National Research Register</w:t>
            </w:r>
          </w:p>
        </w:tc>
        <w:tc>
          <w:tcPr>
            <w:tcW w:w="3697" w:type="dxa"/>
          </w:tcPr>
          <w:p w:rsidR="0021273B" w:rsidRPr="0021273B" w:rsidRDefault="008012C4" w:rsidP="008459E5">
            <w:pPr>
              <w:pStyle w:val="TableText0"/>
              <w:spacing w:line="240" w:lineRule="auto"/>
              <w:rPr>
                <w:rStyle w:val="Hyperlink"/>
              </w:rPr>
            </w:pPr>
            <w:hyperlink r:id="rId84" w:tooltip="Link to British U.K. National Research Register" w:history="1">
              <w:r w:rsidR="0021273B" w:rsidRPr="008012C4">
                <w:rPr>
                  <w:rStyle w:val="Hyperlink"/>
                  <w:rFonts w:ascii="Arial Narrow" w:hAnsi="Arial Narrow"/>
                  <w:sz w:val="20"/>
                </w:rPr>
                <w:t>http://www.nihr.ac.uk/Pages/NRRArchive.aspx</w:t>
              </w:r>
            </w:hyperlink>
          </w:p>
        </w:tc>
      </w:tr>
      <w:tr w:rsidR="0021273B" w:rsidRPr="0021273B" w:rsidTr="008459E5">
        <w:tc>
          <w:tcPr>
            <w:tcW w:w="5058" w:type="dxa"/>
          </w:tcPr>
          <w:p w:rsidR="0021273B" w:rsidRPr="0021273B" w:rsidRDefault="0021273B" w:rsidP="008459E5">
            <w:pPr>
              <w:pStyle w:val="TableText0"/>
              <w:spacing w:line="240" w:lineRule="auto"/>
              <w:rPr>
                <w:rFonts w:ascii="Arial Narrow" w:hAnsi="Arial Narrow"/>
                <w:sz w:val="20"/>
              </w:rPr>
            </w:pPr>
            <w:r w:rsidRPr="0021273B">
              <w:rPr>
                <w:rFonts w:ascii="Arial Narrow" w:hAnsi="Arial Narrow"/>
                <w:sz w:val="20"/>
              </w:rPr>
              <w:t>Google Scholar</w:t>
            </w:r>
          </w:p>
        </w:tc>
        <w:tc>
          <w:tcPr>
            <w:tcW w:w="3697" w:type="dxa"/>
          </w:tcPr>
          <w:p w:rsidR="0021273B" w:rsidRPr="0021273B" w:rsidRDefault="008012C4" w:rsidP="008459E5">
            <w:pPr>
              <w:pStyle w:val="TableText0"/>
              <w:spacing w:line="240" w:lineRule="auto"/>
              <w:rPr>
                <w:rStyle w:val="Hyperlink"/>
              </w:rPr>
            </w:pPr>
            <w:hyperlink r:id="rId85" w:tooltip="Link to Google Scholar" w:history="1">
              <w:r w:rsidR="0021273B" w:rsidRPr="008012C4">
                <w:rPr>
                  <w:rStyle w:val="Hyperlink"/>
                  <w:rFonts w:ascii="Arial Narrow" w:hAnsi="Arial Narrow"/>
                  <w:sz w:val="20"/>
                </w:rPr>
                <w:t>http://scholar.google.com/</w:t>
              </w:r>
            </w:hyperlink>
          </w:p>
        </w:tc>
      </w:tr>
      <w:tr w:rsidR="0021273B" w:rsidRPr="0021273B" w:rsidTr="008459E5">
        <w:tc>
          <w:tcPr>
            <w:tcW w:w="5058" w:type="dxa"/>
          </w:tcPr>
          <w:p w:rsidR="0021273B" w:rsidRPr="0021273B" w:rsidRDefault="0021273B" w:rsidP="008459E5">
            <w:pPr>
              <w:pStyle w:val="TableText0"/>
              <w:spacing w:line="240" w:lineRule="auto"/>
              <w:rPr>
                <w:rFonts w:ascii="Arial Narrow" w:hAnsi="Arial Narrow"/>
                <w:sz w:val="20"/>
              </w:rPr>
            </w:pPr>
            <w:r w:rsidRPr="0021273B">
              <w:rPr>
                <w:rFonts w:ascii="Arial Narrow" w:hAnsi="Arial Narrow"/>
                <w:sz w:val="20"/>
              </w:rPr>
              <w:t>Australian and New Zealand Clinical Trials Registry</w:t>
            </w:r>
          </w:p>
        </w:tc>
        <w:tc>
          <w:tcPr>
            <w:tcW w:w="3697" w:type="dxa"/>
          </w:tcPr>
          <w:p w:rsidR="0021273B" w:rsidRPr="0021273B" w:rsidRDefault="008012C4" w:rsidP="008459E5">
            <w:pPr>
              <w:pStyle w:val="TableText0"/>
              <w:spacing w:line="240" w:lineRule="auto"/>
              <w:rPr>
                <w:rStyle w:val="Hyperlink"/>
              </w:rPr>
            </w:pPr>
            <w:hyperlink r:id="rId86" w:tooltip="Link to Australian and New Zealand Clinical Trials Registry" w:history="1">
              <w:r w:rsidRPr="008012C4">
                <w:rPr>
                  <w:rStyle w:val="Hyperlink"/>
                  <w:rFonts w:ascii="Arial Narrow" w:hAnsi="Arial Narrow"/>
                  <w:sz w:val="20"/>
                </w:rPr>
                <w:t>http://www.anzctr.org.au</w:t>
              </w:r>
            </w:hyperlink>
          </w:p>
        </w:tc>
      </w:tr>
      <w:tr w:rsidR="0021273B" w:rsidRPr="0021273B" w:rsidTr="008459E5">
        <w:tc>
          <w:tcPr>
            <w:tcW w:w="5058" w:type="dxa"/>
          </w:tcPr>
          <w:p w:rsidR="0021273B" w:rsidRPr="0021273B" w:rsidRDefault="0021273B" w:rsidP="008459E5">
            <w:pPr>
              <w:pStyle w:val="TableHeading"/>
              <w:spacing w:line="240" w:lineRule="auto"/>
              <w:rPr>
                <w:i/>
              </w:rPr>
            </w:pPr>
            <w:r w:rsidRPr="0021273B">
              <w:rPr>
                <w:i/>
              </w:rPr>
              <w:t>Pearling</w:t>
            </w:r>
          </w:p>
        </w:tc>
        <w:tc>
          <w:tcPr>
            <w:tcW w:w="3697" w:type="dxa"/>
          </w:tcPr>
          <w:p w:rsidR="0021273B" w:rsidRPr="0021273B" w:rsidRDefault="0021273B" w:rsidP="008459E5">
            <w:pPr>
              <w:pStyle w:val="TableText0"/>
              <w:spacing w:line="240" w:lineRule="auto"/>
              <w:rPr>
                <w:rFonts w:ascii="Arial Narrow" w:hAnsi="Arial Narrow"/>
                <w:sz w:val="20"/>
              </w:rPr>
            </w:pPr>
          </w:p>
        </w:tc>
      </w:tr>
      <w:tr w:rsidR="0021273B" w:rsidRPr="0021273B" w:rsidTr="008459E5">
        <w:tc>
          <w:tcPr>
            <w:tcW w:w="5058" w:type="dxa"/>
          </w:tcPr>
          <w:p w:rsidR="0021273B" w:rsidRPr="0021273B" w:rsidRDefault="0021273B" w:rsidP="008459E5">
            <w:pPr>
              <w:pStyle w:val="TableText0"/>
              <w:spacing w:line="240" w:lineRule="auto"/>
              <w:rPr>
                <w:rFonts w:ascii="Arial Narrow" w:hAnsi="Arial Narrow"/>
                <w:sz w:val="20"/>
              </w:rPr>
            </w:pPr>
            <w:r w:rsidRPr="0021273B">
              <w:rPr>
                <w:rFonts w:ascii="Arial Narrow" w:hAnsi="Arial Narrow"/>
                <w:sz w:val="20"/>
              </w:rPr>
              <w:t>All included articles will have their reference lists searched for additional relevant source material</w:t>
            </w:r>
          </w:p>
        </w:tc>
        <w:tc>
          <w:tcPr>
            <w:tcW w:w="3697" w:type="dxa"/>
          </w:tcPr>
          <w:p w:rsidR="0021273B" w:rsidRPr="0021273B" w:rsidRDefault="0021273B" w:rsidP="008459E5">
            <w:pPr>
              <w:pStyle w:val="TableText0"/>
              <w:spacing w:line="240" w:lineRule="auto"/>
              <w:rPr>
                <w:rFonts w:ascii="Arial Narrow" w:hAnsi="Arial Narrow"/>
                <w:sz w:val="20"/>
              </w:rPr>
            </w:pPr>
          </w:p>
        </w:tc>
      </w:tr>
      <w:tr w:rsidR="0021273B" w:rsidRPr="0021273B" w:rsidTr="008459E5">
        <w:tc>
          <w:tcPr>
            <w:tcW w:w="5058" w:type="dxa"/>
          </w:tcPr>
          <w:p w:rsidR="0021273B" w:rsidRPr="0021273B" w:rsidRDefault="0021273B" w:rsidP="008459E5">
            <w:pPr>
              <w:pStyle w:val="TableText0"/>
              <w:spacing w:line="240" w:lineRule="auto"/>
              <w:rPr>
                <w:rFonts w:ascii="Arial Narrow" w:hAnsi="Arial Narrow"/>
                <w:b/>
                <w:i/>
                <w:sz w:val="20"/>
              </w:rPr>
            </w:pPr>
            <w:r w:rsidRPr="0021273B">
              <w:rPr>
                <w:rFonts w:ascii="Arial Narrow" w:hAnsi="Arial Narrow"/>
                <w:b/>
                <w:i/>
                <w:sz w:val="20"/>
              </w:rPr>
              <w:t>Guidelines search (last step linked evidence)</w:t>
            </w:r>
          </w:p>
        </w:tc>
        <w:tc>
          <w:tcPr>
            <w:tcW w:w="3697" w:type="dxa"/>
          </w:tcPr>
          <w:p w:rsidR="0021273B" w:rsidRPr="0021273B" w:rsidRDefault="0021273B" w:rsidP="008459E5">
            <w:pPr>
              <w:pStyle w:val="TableText0"/>
              <w:spacing w:line="240" w:lineRule="auto"/>
              <w:rPr>
                <w:rFonts w:ascii="Arial Narrow" w:hAnsi="Arial Narrow"/>
                <w:sz w:val="20"/>
              </w:rPr>
            </w:pPr>
          </w:p>
        </w:tc>
      </w:tr>
      <w:tr w:rsidR="0021273B" w:rsidRPr="0021273B" w:rsidTr="008459E5">
        <w:tc>
          <w:tcPr>
            <w:tcW w:w="5058" w:type="dxa"/>
          </w:tcPr>
          <w:p w:rsidR="0021273B" w:rsidRPr="0021273B" w:rsidRDefault="0021273B" w:rsidP="008459E5">
            <w:pPr>
              <w:pStyle w:val="TableText0"/>
              <w:spacing w:line="240" w:lineRule="auto"/>
              <w:rPr>
                <w:rFonts w:ascii="Arial Narrow" w:hAnsi="Arial Narrow"/>
                <w:sz w:val="20"/>
              </w:rPr>
            </w:pPr>
            <w:r w:rsidRPr="0021273B">
              <w:rPr>
                <w:rFonts w:ascii="Arial Narrow" w:hAnsi="Arial Narrow"/>
                <w:sz w:val="20"/>
              </w:rPr>
              <w:t>Guidelines International Network (G-I-N)</w:t>
            </w:r>
          </w:p>
        </w:tc>
        <w:tc>
          <w:tcPr>
            <w:tcW w:w="3697" w:type="dxa"/>
          </w:tcPr>
          <w:p w:rsidR="0021273B" w:rsidRPr="0021273B" w:rsidRDefault="008012C4" w:rsidP="008459E5">
            <w:pPr>
              <w:pStyle w:val="TableText0"/>
              <w:spacing w:line="240" w:lineRule="auto"/>
              <w:rPr>
                <w:rFonts w:ascii="Arial Narrow" w:hAnsi="Arial Narrow"/>
                <w:sz w:val="20"/>
              </w:rPr>
            </w:pPr>
            <w:hyperlink r:id="rId87" w:tooltip="Link to Guidelines International Network (G-I-N)" w:history="1">
              <w:r w:rsidR="0021273B" w:rsidRPr="008012C4">
                <w:rPr>
                  <w:rStyle w:val="Hyperlink"/>
                  <w:rFonts w:ascii="Arial Narrow" w:hAnsi="Arial Narrow"/>
                  <w:sz w:val="20"/>
                </w:rPr>
                <w:t>http://www.g-i-n.net/</w:t>
              </w:r>
            </w:hyperlink>
          </w:p>
        </w:tc>
      </w:tr>
      <w:tr w:rsidR="0021273B" w:rsidRPr="0021273B" w:rsidTr="008459E5">
        <w:tc>
          <w:tcPr>
            <w:tcW w:w="5058" w:type="dxa"/>
          </w:tcPr>
          <w:p w:rsidR="0021273B" w:rsidRPr="0021273B" w:rsidRDefault="0021273B" w:rsidP="008459E5">
            <w:pPr>
              <w:pStyle w:val="TableText0"/>
              <w:spacing w:line="240" w:lineRule="auto"/>
              <w:rPr>
                <w:rFonts w:ascii="Arial Narrow" w:hAnsi="Arial Narrow"/>
                <w:sz w:val="20"/>
              </w:rPr>
            </w:pPr>
            <w:r w:rsidRPr="0021273B">
              <w:rPr>
                <w:rFonts w:ascii="Arial Narrow" w:hAnsi="Arial Narrow"/>
                <w:sz w:val="20"/>
              </w:rPr>
              <w:t>NHMRC Clinical Guidelines Portal</w:t>
            </w:r>
          </w:p>
        </w:tc>
        <w:tc>
          <w:tcPr>
            <w:tcW w:w="3697" w:type="dxa"/>
          </w:tcPr>
          <w:p w:rsidR="0021273B" w:rsidRPr="0021273B" w:rsidRDefault="0021273B" w:rsidP="008459E5">
            <w:pPr>
              <w:pStyle w:val="TableText0"/>
              <w:spacing w:line="240" w:lineRule="auto"/>
              <w:rPr>
                <w:rFonts w:ascii="Arial Narrow" w:hAnsi="Arial Narrow"/>
                <w:sz w:val="20"/>
              </w:rPr>
            </w:pPr>
            <w:r w:rsidRPr="0021273B">
              <w:rPr>
                <w:rFonts w:ascii="Arial Narrow" w:hAnsi="Arial Narrow"/>
                <w:sz w:val="20"/>
              </w:rPr>
              <w:t>http://www.clinicalguidelines.gov.au</w:t>
            </w:r>
          </w:p>
        </w:tc>
      </w:tr>
    </w:tbl>
    <w:p w:rsidR="00E40E41" w:rsidRPr="00DE59BA" w:rsidRDefault="00E40E41" w:rsidP="004E45C4">
      <w:pPr>
        <w:pStyle w:val="Heading3"/>
      </w:pPr>
      <w:bookmarkStart w:id="669" w:name="_Toc379479950"/>
      <w:bookmarkStart w:id="670" w:name="_Toc383606968"/>
      <w:r w:rsidRPr="00DE59BA">
        <w:t>Additional databases searched for economic evaluations</w:t>
      </w:r>
      <w:bookmarkEnd w:id="667"/>
      <w:bookmarkEnd w:id="668"/>
      <w:bookmarkEnd w:id="669"/>
      <w:bookmarkEnd w:id="670"/>
    </w:p>
    <w:tbl>
      <w:tblPr>
        <w:tblW w:w="878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9"/>
      </w:tblGrid>
      <w:tr w:rsidR="008459E5" w:rsidRPr="00F562F2" w:rsidTr="008459E5">
        <w:tc>
          <w:tcPr>
            <w:tcW w:w="8789" w:type="dxa"/>
          </w:tcPr>
          <w:p w:rsidR="008459E5" w:rsidRPr="00B83BEF" w:rsidRDefault="008459E5" w:rsidP="00AF6B60">
            <w:pPr>
              <w:pStyle w:val="Tabletext1"/>
            </w:pPr>
            <w:r w:rsidRPr="00B83BEF">
              <w:t>Electronic database</w:t>
            </w:r>
          </w:p>
        </w:tc>
      </w:tr>
      <w:tr w:rsidR="008459E5" w:rsidTr="008459E5">
        <w:tc>
          <w:tcPr>
            <w:tcW w:w="8789" w:type="dxa"/>
          </w:tcPr>
          <w:p w:rsidR="008459E5" w:rsidRPr="00B83BEF" w:rsidRDefault="008459E5" w:rsidP="00AF6B60">
            <w:pPr>
              <w:pStyle w:val="Tabletext1"/>
            </w:pPr>
            <w:r w:rsidRPr="00B83BEF">
              <w:t>Cost-effectiveness Analysis (CEA) Registry</w:t>
            </w:r>
          </w:p>
        </w:tc>
      </w:tr>
      <w:tr w:rsidR="008459E5" w:rsidTr="008459E5">
        <w:tc>
          <w:tcPr>
            <w:tcW w:w="8789" w:type="dxa"/>
          </w:tcPr>
          <w:p w:rsidR="008459E5" w:rsidRPr="00B83BEF" w:rsidRDefault="008459E5" w:rsidP="00AF6B60">
            <w:pPr>
              <w:pStyle w:val="Tabletext1"/>
            </w:pPr>
            <w:r w:rsidRPr="00B83BEF">
              <w:t>Database of Abstracts of Reviews of Effects or Reviews of Effects (DARE)</w:t>
            </w:r>
          </w:p>
        </w:tc>
      </w:tr>
      <w:tr w:rsidR="008459E5" w:rsidTr="008459E5">
        <w:tc>
          <w:tcPr>
            <w:tcW w:w="8789" w:type="dxa"/>
          </w:tcPr>
          <w:p w:rsidR="008459E5" w:rsidRPr="00B83BEF" w:rsidRDefault="008459E5" w:rsidP="00AF6B60">
            <w:pPr>
              <w:pStyle w:val="Tabletext1"/>
            </w:pPr>
            <w:r w:rsidRPr="00B83BEF">
              <w:t>Health Technology Assessment database</w:t>
            </w:r>
          </w:p>
        </w:tc>
      </w:tr>
      <w:tr w:rsidR="008459E5" w:rsidTr="008459E5">
        <w:tc>
          <w:tcPr>
            <w:tcW w:w="8789" w:type="dxa"/>
          </w:tcPr>
          <w:p w:rsidR="008459E5" w:rsidRPr="00B83BEF" w:rsidRDefault="008459E5" w:rsidP="00AF6B60">
            <w:pPr>
              <w:pStyle w:val="Tabletext1"/>
            </w:pPr>
            <w:r w:rsidRPr="00B83BEF">
              <w:lastRenderedPageBreak/>
              <w:t>NHS Economic Evaluation Database (NHS EED)</w:t>
            </w:r>
          </w:p>
        </w:tc>
      </w:tr>
      <w:tr w:rsidR="008459E5" w:rsidTr="008459E5">
        <w:tc>
          <w:tcPr>
            <w:tcW w:w="8789" w:type="dxa"/>
          </w:tcPr>
          <w:p w:rsidR="008459E5" w:rsidRPr="00B83BEF" w:rsidRDefault="008459E5" w:rsidP="00AF6B60">
            <w:pPr>
              <w:pStyle w:val="Tabletext1"/>
            </w:pPr>
            <w:r w:rsidRPr="00B83BEF">
              <w:t>European Network of Health Economics Evaluation Data</w:t>
            </w:r>
            <w:r>
              <w:t xml:space="preserve">bases </w:t>
            </w:r>
            <w:r w:rsidRPr="00B83BEF">
              <w:t>(EURONHEED)</w:t>
            </w:r>
          </w:p>
        </w:tc>
      </w:tr>
    </w:tbl>
    <w:p w:rsidR="00E40E41" w:rsidRPr="00DE59BA" w:rsidRDefault="00E40E41" w:rsidP="004E45C4">
      <w:pPr>
        <w:pStyle w:val="Heading3"/>
      </w:pPr>
      <w:bookmarkStart w:id="671" w:name="_Toc144790815"/>
      <w:bookmarkStart w:id="672" w:name="_Toc146454643"/>
      <w:bookmarkStart w:id="673" w:name="_Toc146514366"/>
      <w:bookmarkStart w:id="674" w:name="_Toc148261402"/>
      <w:bookmarkStart w:id="675" w:name="_Toc153262454"/>
      <w:bookmarkStart w:id="676" w:name="_Toc153264175"/>
      <w:bookmarkStart w:id="677" w:name="_Toc187574524"/>
      <w:bookmarkStart w:id="678" w:name="_Toc280361005"/>
      <w:bookmarkStart w:id="679" w:name="_Toc283651161"/>
      <w:bookmarkStart w:id="680" w:name="_Toc294255151"/>
      <w:bookmarkStart w:id="681" w:name="_Toc301358579"/>
      <w:bookmarkStart w:id="682" w:name="_Toc303677593"/>
      <w:bookmarkStart w:id="683" w:name="_Toc303677765"/>
      <w:bookmarkStart w:id="684" w:name="_Toc379479951"/>
      <w:bookmarkStart w:id="685" w:name="_Toc383606969"/>
      <w:r w:rsidRPr="00DE59BA">
        <w:t>Specialty websites</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58"/>
        <w:gridCol w:w="3697"/>
      </w:tblGrid>
      <w:tr w:rsidR="00213EA5" w:rsidRPr="00213EA5" w:rsidTr="008459E5">
        <w:tc>
          <w:tcPr>
            <w:tcW w:w="5058" w:type="dxa"/>
          </w:tcPr>
          <w:p w:rsidR="00213EA5" w:rsidRPr="00213EA5" w:rsidRDefault="00213EA5" w:rsidP="00213EA5">
            <w:pPr>
              <w:pStyle w:val="TableText0"/>
              <w:rPr>
                <w:rFonts w:ascii="Arial Narrow" w:hAnsi="Arial Narrow"/>
                <w:sz w:val="20"/>
                <w:szCs w:val="20"/>
              </w:rPr>
            </w:pPr>
            <w:r w:rsidRPr="00213EA5">
              <w:rPr>
                <w:rFonts w:ascii="Arial Narrow" w:hAnsi="Arial Narrow"/>
                <w:sz w:val="20"/>
                <w:szCs w:val="20"/>
              </w:rPr>
              <w:t>International Foundation for Functional Gastrointestinal Disorders</w:t>
            </w:r>
          </w:p>
        </w:tc>
        <w:tc>
          <w:tcPr>
            <w:tcW w:w="3697" w:type="dxa"/>
          </w:tcPr>
          <w:p w:rsidR="00213EA5" w:rsidRPr="00213EA5" w:rsidRDefault="008012C4" w:rsidP="00213EA5">
            <w:pPr>
              <w:pStyle w:val="TableText0"/>
              <w:rPr>
                <w:rFonts w:ascii="Arial Narrow" w:hAnsi="Arial Narrow"/>
                <w:sz w:val="20"/>
                <w:szCs w:val="20"/>
              </w:rPr>
            </w:pPr>
            <w:hyperlink r:id="rId88" w:tooltip="Link to International Foundation for Functional Gastrointestinal Disorders" w:history="1">
              <w:r w:rsidR="00213EA5" w:rsidRPr="008012C4">
                <w:rPr>
                  <w:rStyle w:val="Hyperlink"/>
                  <w:rFonts w:ascii="Arial Narrow" w:hAnsi="Arial Narrow"/>
                  <w:sz w:val="20"/>
                  <w:szCs w:val="20"/>
                </w:rPr>
                <w:t>http://www.aboutgerd.org/</w:t>
              </w:r>
            </w:hyperlink>
          </w:p>
        </w:tc>
      </w:tr>
      <w:tr w:rsidR="00213EA5" w:rsidRPr="00213EA5" w:rsidTr="008459E5">
        <w:trPr>
          <w:trHeight w:val="598"/>
        </w:trPr>
        <w:tc>
          <w:tcPr>
            <w:tcW w:w="5058" w:type="dxa"/>
          </w:tcPr>
          <w:p w:rsidR="00213EA5" w:rsidRPr="00213EA5" w:rsidRDefault="00213EA5" w:rsidP="008459E5">
            <w:pPr>
              <w:pStyle w:val="TableText0"/>
              <w:spacing w:line="240" w:lineRule="auto"/>
              <w:rPr>
                <w:rFonts w:ascii="Arial Narrow" w:hAnsi="Arial Narrow"/>
                <w:sz w:val="20"/>
                <w:szCs w:val="20"/>
              </w:rPr>
            </w:pPr>
            <w:r w:rsidRPr="00213EA5">
              <w:rPr>
                <w:rFonts w:ascii="Arial Narrow" w:hAnsi="Arial Narrow"/>
                <w:sz w:val="20"/>
                <w:szCs w:val="20"/>
              </w:rPr>
              <w:t>American Gastroenterological Association</w:t>
            </w:r>
          </w:p>
        </w:tc>
        <w:tc>
          <w:tcPr>
            <w:tcW w:w="3697" w:type="dxa"/>
          </w:tcPr>
          <w:p w:rsidR="00213EA5" w:rsidRPr="00213EA5" w:rsidRDefault="00213EA5" w:rsidP="008459E5">
            <w:pPr>
              <w:pStyle w:val="TableText0"/>
              <w:spacing w:line="240" w:lineRule="auto"/>
              <w:rPr>
                <w:rFonts w:ascii="Arial Narrow" w:hAnsi="Arial Narrow"/>
                <w:sz w:val="20"/>
                <w:szCs w:val="20"/>
              </w:rPr>
            </w:pPr>
            <w:r w:rsidRPr="00213EA5">
              <w:rPr>
                <w:rFonts w:ascii="Arial Narrow" w:hAnsi="Arial Narrow"/>
                <w:sz w:val="20"/>
                <w:szCs w:val="20"/>
              </w:rPr>
              <w:t>http://www.gastro.org/join-or-renew/join-aga/physician-scientists/international-physician-scientists</w:t>
            </w:r>
          </w:p>
        </w:tc>
      </w:tr>
      <w:tr w:rsidR="00213EA5" w:rsidRPr="00213EA5" w:rsidTr="008459E5">
        <w:tc>
          <w:tcPr>
            <w:tcW w:w="5058" w:type="dxa"/>
          </w:tcPr>
          <w:p w:rsidR="00213EA5" w:rsidRPr="00213EA5" w:rsidRDefault="00213EA5" w:rsidP="00213EA5">
            <w:pPr>
              <w:pStyle w:val="TableText0"/>
              <w:rPr>
                <w:rFonts w:ascii="Arial Narrow" w:hAnsi="Arial Narrow"/>
                <w:sz w:val="20"/>
                <w:szCs w:val="20"/>
              </w:rPr>
            </w:pPr>
            <w:r w:rsidRPr="00213EA5">
              <w:rPr>
                <w:rFonts w:ascii="Arial Narrow" w:hAnsi="Arial Narrow"/>
                <w:sz w:val="20"/>
                <w:szCs w:val="20"/>
              </w:rPr>
              <w:t>American college of Gastroenterology</w:t>
            </w:r>
          </w:p>
        </w:tc>
        <w:tc>
          <w:tcPr>
            <w:tcW w:w="3697" w:type="dxa"/>
          </w:tcPr>
          <w:p w:rsidR="00213EA5" w:rsidRPr="00213EA5" w:rsidRDefault="00213EA5" w:rsidP="00213EA5">
            <w:pPr>
              <w:pStyle w:val="TableText0"/>
              <w:rPr>
                <w:rFonts w:ascii="Arial Narrow" w:hAnsi="Arial Narrow"/>
                <w:sz w:val="20"/>
                <w:szCs w:val="20"/>
              </w:rPr>
            </w:pPr>
            <w:r w:rsidRPr="00213EA5">
              <w:rPr>
                <w:rFonts w:ascii="Arial Narrow" w:hAnsi="Arial Narrow"/>
                <w:sz w:val="20"/>
                <w:szCs w:val="20"/>
              </w:rPr>
              <w:t>http://gi.org/</w:t>
            </w:r>
          </w:p>
        </w:tc>
      </w:tr>
      <w:tr w:rsidR="00213EA5" w:rsidRPr="00213EA5" w:rsidTr="008459E5">
        <w:tc>
          <w:tcPr>
            <w:tcW w:w="5058" w:type="dxa"/>
          </w:tcPr>
          <w:p w:rsidR="00213EA5" w:rsidRPr="00213EA5" w:rsidRDefault="00213EA5" w:rsidP="00213EA5">
            <w:pPr>
              <w:pStyle w:val="TableText0"/>
              <w:rPr>
                <w:rFonts w:ascii="Arial Narrow" w:hAnsi="Arial Narrow"/>
                <w:sz w:val="20"/>
                <w:szCs w:val="20"/>
              </w:rPr>
            </w:pPr>
            <w:r w:rsidRPr="00213EA5">
              <w:rPr>
                <w:rFonts w:ascii="Arial Narrow" w:hAnsi="Arial Narrow"/>
                <w:sz w:val="20"/>
                <w:szCs w:val="20"/>
              </w:rPr>
              <w:t>Gastroenterological Society of Australia</w:t>
            </w:r>
          </w:p>
        </w:tc>
        <w:tc>
          <w:tcPr>
            <w:tcW w:w="3697" w:type="dxa"/>
          </w:tcPr>
          <w:p w:rsidR="00213EA5" w:rsidRPr="00213EA5" w:rsidRDefault="00213EA5" w:rsidP="00213EA5">
            <w:pPr>
              <w:pStyle w:val="TableText0"/>
              <w:rPr>
                <w:rFonts w:ascii="Arial Narrow" w:hAnsi="Arial Narrow"/>
                <w:sz w:val="20"/>
                <w:szCs w:val="20"/>
              </w:rPr>
            </w:pPr>
            <w:r w:rsidRPr="00213EA5">
              <w:rPr>
                <w:rFonts w:ascii="Arial Narrow" w:hAnsi="Arial Narrow"/>
                <w:sz w:val="20"/>
                <w:szCs w:val="20"/>
              </w:rPr>
              <w:t>http://www.gesa.org.au/</w:t>
            </w:r>
          </w:p>
        </w:tc>
      </w:tr>
    </w:tbl>
    <w:p w:rsidR="00214C6A" w:rsidRPr="004C6B15" w:rsidRDefault="00214C6A" w:rsidP="00A23645"/>
    <w:p w:rsidR="009A3655" w:rsidRDefault="009A3655" w:rsidP="00A23645">
      <w:pPr>
        <w:pStyle w:val="Heading1"/>
        <w:sectPr w:rsidR="009A3655">
          <w:footerReference w:type="even" r:id="rId89"/>
          <w:type w:val="oddPage"/>
          <w:pgSz w:w="11906" w:h="16838"/>
          <w:pgMar w:top="1440" w:right="1440" w:bottom="1440" w:left="1440" w:header="720" w:footer="720" w:gutter="0"/>
          <w:paperSrc w:first="7" w:other="7"/>
          <w:cols w:space="720"/>
        </w:sectPr>
      </w:pPr>
      <w:bookmarkStart w:id="686" w:name="_Ref170808567"/>
      <w:bookmarkStart w:id="687" w:name="_Toc460813781"/>
      <w:bookmarkStart w:id="688" w:name="_Ref170792604"/>
    </w:p>
    <w:p w:rsidR="007A7960" w:rsidRDefault="00193B87" w:rsidP="0027625C">
      <w:pPr>
        <w:pStyle w:val="Heading1"/>
      </w:pPr>
      <w:bookmarkStart w:id="689" w:name="_Ref364237249"/>
      <w:bookmarkStart w:id="690" w:name="_Ref190841600"/>
      <w:bookmarkStart w:id="691" w:name="_Toc379118101"/>
      <w:bookmarkStart w:id="692" w:name="_Toc379479952"/>
      <w:bookmarkStart w:id="693" w:name="_Toc383606970"/>
      <w:bookmarkEnd w:id="686"/>
      <w:r w:rsidRPr="00193B87">
        <w:lastRenderedPageBreak/>
        <w:t xml:space="preserve">Appendix </w:t>
      </w:r>
      <w:fldSimple w:instr=" SEQ Appendix \* ALPHABETIC ">
        <w:r w:rsidR="004669D8">
          <w:rPr>
            <w:noProof/>
          </w:rPr>
          <w:t>C</w:t>
        </w:r>
      </w:fldSimple>
      <w:bookmarkEnd w:id="689"/>
      <w:r w:rsidR="008F59A8" w:rsidRPr="004C6B15">
        <w:tab/>
        <w:t>Studies included in the review</w:t>
      </w:r>
      <w:bookmarkEnd w:id="687"/>
      <w:bookmarkEnd w:id="688"/>
      <w:bookmarkEnd w:id="690"/>
      <w:bookmarkEnd w:id="691"/>
      <w:bookmarkEnd w:id="692"/>
      <w:bookmarkEnd w:id="693"/>
      <w:r w:rsidR="008F59A8" w:rsidRPr="004C6B15">
        <w:t xml:space="preserve"> </w:t>
      </w:r>
    </w:p>
    <w:p w:rsidR="004D6547" w:rsidRDefault="004D6547" w:rsidP="00396624">
      <w:pPr>
        <w:pStyle w:val="Heading3"/>
      </w:pPr>
      <w:bookmarkStart w:id="694" w:name="_Toc379479953"/>
      <w:bookmarkStart w:id="695" w:name="_Toc383606971"/>
      <w:r>
        <w:t>Study profiles of included studies on safety</w:t>
      </w:r>
      <w:bookmarkEnd w:id="694"/>
      <w:bookmarkEnd w:id="695"/>
    </w:p>
    <w:tbl>
      <w:tblPr>
        <w:tblStyle w:val="TableGrid"/>
        <w:tblW w:w="14425" w:type="dxa"/>
        <w:tblLayout w:type="fixed"/>
        <w:tblLook w:val="04A0" w:firstRow="1" w:lastRow="0" w:firstColumn="1" w:lastColumn="0" w:noHBand="0" w:noVBand="1"/>
        <w:tblCaption w:val="Study profiles of included studies on safety"/>
      </w:tblPr>
      <w:tblGrid>
        <w:gridCol w:w="1526"/>
        <w:gridCol w:w="1559"/>
        <w:gridCol w:w="2977"/>
        <w:gridCol w:w="3260"/>
        <w:gridCol w:w="3402"/>
        <w:gridCol w:w="1701"/>
      </w:tblGrid>
      <w:tr w:rsidR="00D0423B" w:rsidRPr="00227CE6" w:rsidTr="00B85AF6">
        <w:trPr>
          <w:cantSplit/>
          <w:tblHeader/>
        </w:trPr>
        <w:tc>
          <w:tcPr>
            <w:tcW w:w="1526" w:type="dxa"/>
          </w:tcPr>
          <w:p w:rsidR="00227CE6" w:rsidRPr="00227CE6" w:rsidRDefault="00227CE6" w:rsidP="00D0423B">
            <w:pPr>
              <w:pStyle w:val="Tabletext1"/>
              <w:spacing w:before="0" w:after="0"/>
              <w:ind w:left="0"/>
              <w:rPr>
                <w:b/>
              </w:rPr>
            </w:pPr>
            <w:r w:rsidRPr="00227CE6">
              <w:rPr>
                <w:b/>
              </w:rPr>
              <w:t xml:space="preserve">Study </w:t>
            </w:r>
            <w:r w:rsidR="003B04B9">
              <w:rPr>
                <w:b/>
              </w:rPr>
              <w:t>s</w:t>
            </w:r>
            <w:r w:rsidRPr="00227CE6">
              <w:rPr>
                <w:b/>
              </w:rPr>
              <w:t>etting</w:t>
            </w:r>
          </w:p>
        </w:tc>
        <w:tc>
          <w:tcPr>
            <w:tcW w:w="1559" w:type="dxa"/>
          </w:tcPr>
          <w:p w:rsidR="00227CE6" w:rsidRPr="00227CE6" w:rsidRDefault="00227CE6" w:rsidP="00D0423B">
            <w:pPr>
              <w:pStyle w:val="Tabletext1"/>
              <w:spacing w:before="0" w:after="0"/>
              <w:ind w:left="0"/>
              <w:rPr>
                <w:b/>
              </w:rPr>
            </w:pPr>
            <w:r w:rsidRPr="00227CE6">
              <w:rPr>
                <w:b/>
              </w:rPr>
              <w:t>Study design / Quality appraisal</w:t>
            </w:r>
          </w:p>
        </w:tc>
        <w:tc>
          <w:tcPr>
            <w:tcW w:w="2977" w:type="dxa"/>
          </w:tcPr>
          <w:p w:rsidR="00227CE6" w:rsidRPr="00227CE6" w:rsidRDefault="00227CE6" w:rsidP="00D0423B">
            <w:pPr>
              <w:pStyle w:val="Tabletext1"/>
              <w:spacing w:before="0" w:after="0"/>
              <w:ind w:left="0"/>
              <w:rPr>
                <w:b/>
              </w:rPr>
            </w:pPr>
            <w:r w:rsidRPr="00227CE6">
              <w:rPr>
                <w:b/>
              </w:rPr>
              <w:t>Study population</w:t>
            </w:r>
          </w:p>
        </w:tc>
        <w:tc>
          <w:tcPr>
            <w:tcW w:w="3260" w:type="dxa"/>
          </w:tcPr>
          <w:p w:rsidR="00227CE6" w:rsidRPr="00227CE6" w:rsidRDefault="00227CE6" w:rsidP="00D0423B">
            <w:pPr>
              <w:pStyle w:val="Tabletext1"/>
              <w:spacing w:before="0" w:after="0"/>
              <w:ind w:left="0"/>
              <w:rPr>
                <w:b/>
              </w:rPr>
            </w:pPr>
            <w:r w:rsidRPr="00227CE6">
              <w:rPr>
                <w:b/>
              </w:rPr>
              <w:t xml:space="preserve">Inclusion criteria / </w:t>
            </w:r>
            <w:r w:rsidR="00F25E1A">
              <w:rPr>
                <w:b/>
              </w:rPr>
              <w:t>E</w:t>
            </w:r>
            <w:r w:rsidRPr="00227CE6">
              <w:rPr>
                <w:b/>
              </w:rPr>
              <w:t>xclusion criteria</w:t>
            </w:r>
          </w:p>
        </w:tc>
        <w:tc>
          <w:tcPr>
            <w:tcW w:w="3402" w:type="dxa"/>
          </w:tcPr>
          <w:p w:rsidR="00227CE6" w:rsidRPr="00227CE6" w:rsidRDefault="00227CE6" w:rsidP="00D0423B">
            <w:pPr>
              <w:pStyle w:val="Tabletext1"/>
              <w:spacing w:before="0" w:after="0"/>
              <w:ind w:left="0"/>
              <w:rPr>
                <w:b/>
              </w:rPr>
            </w:pPr>
            <w:r w:rsidRPr="00227CE6">
              <w:rPr>
                <w:b/>
              </w:rPr>
              <w:t>Diagnostic tests</w:t>
            </w:r>
          </w:p>
        </w:tc>
        <w:tc>
          <w:tcPr>
            <w:tcW w:w="1701" w:type="dxa"/>
          </w:tcPr>
          <w:p w:rsidR="00227CE6" w:rsidRPr="00227CE6" w:rsidRDefault="00227CE6" w:rsidP="00D0423B">
            <w:pPr>
              <w:pStyle w:val="Tabletext1"/>
              <w:spacing w:before="0" w:after="0"/>
              <w:ind w:left="0"/>
              <w:rPr>
                <w:b/>
              </w:rPr>
            </w:pPr>
            <w:r w:rsidRPr="00227CE6">
              <w:rPr>
                <w:b/>
              </w:rPr>
              <w:t>Safety outcomes assessed</w:t>
            </w:r>
          </w:p>
        </w:tc>
      </w:tr>
      <w:tr w:rsidR="00D0423B" w:rsidRPr="00714F72" w:rsidTr="003F2EE0">
        <w:tc>
          <w:tcPr>
            <w:tcW w:w="1526" w:type="dxa"/>
          </w:tcPr>
          <w:p w:rsidR="004135BF" w:rsidRPr="00714F72" w:rsidRDefault="00227CE6" w:rsidP="0082508F">
            <w:pPr>
              <w:pStyle w:val="Tabletext1"/>
              <w:spacing w:beforeLines="40" w:before="96" w:afterLines="40" w:after="96"/>
              <w:ind w:left="0"/>
            </w:pPr>
            <w:r w:rsidRPr="00714F72">
              <w:t>Agrawal</w:t>
            </w:r>
            <w:r w:rsidR="005631A9">
              <w:t>, Akerman &amp; Rich</w:t>
            </w:r>
            <w:r w:rsidRPr="00714F72">
              <w:t xml:space="preserve"> </w:t>
            </w:r>
            <w:r w:rsidR="008011A4">
              <w:fldChar w:fldCharType="begin">
                <w:fldData xml:space="preserve">PEVuZE5vdGU+PENpdGUgRXhjbHVkZUF1dGg9IjEiPjxBdXRob3I+QWdyYXdhbDwvQXV0aG9yPjxZ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</w:fldData>
              </w:fldChar>
            </w:r>
            <w:r w:rsidR="005631A9">
              <w:instrText xml:space="preserve"> ADDIN EN.CITE </w:instrText>
            </w:r>
            <w:r w:rsidR="008011A4">
              <w:fldChar w:fldCharType="begin">
                <w:fldData xml:space="preserve">PEVuZE5vdGU+PENpdGUgRXhjbHVkZUF1dGg9IjEiPjxBdXRob3I+QWdyYXdhbDwvQXV0aG9yPjxZ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</w:fldData>
              </w:fldChar>
            </w:r>
            <w:r w:rsidR="005631A9">
              <w:instrText xml:space="preserve"> ADDIN EN.CITE.DATA </w:instrText>
            </w:r>
            <w:r w:rsidR="008011A4">
              <w:fldChar w:fldCharType="end"/>
            </w:r>
            <w:r w:rsidR="008011A4">
              <w:fldChar w:fldCharType="separate"/>
            </w:r>
            <w:r w:rsidR="005631A9">
              <w:rPr>
                <w:noProof/>
              </w:rPr>
              <w:t>(</w:t>
            </w:r>
            <w:hyperlink w:anchor="_ENREF_1" w:tooltip="Agrawal, 2009 #184" w:history="1">
              <w:r w:rsidR="00327A7D">
                <w:rPr>
                  <w:noProof/>
                </w:rPr>
                <w:t>2009</w:t>
              </w:r>
            </w:hyperlink>
            <w:r w:rsidR="005631A9">
              <w:rPr>
                <w:noProof/>
              </w:rPr>
              <w:t>)</w:t>
            </w:r>
            <w:r w:rsidR="008011A4">
              <w:fldChar w:fldCharType="end"/>
            </w:r>
          </w:p>
          <w:p w:rsidR="00227CE6" w:rsidRPr="00714F72" w:rsidRDefault="00227CE6" w:rsidP="0082508F">
            <w:pPr>
              <w:pStyle w:val="Tabletext1"/>
              <w:spacing w:beforeLines="40" w:before="96" w:afterLines="40" w:after="96"/>
              <w:ind w:left="0"/>
            </w:pPr>
            <w:r w:rsidRPr="00714F72">
              <w:t>Rhode Island Hospital, Warren Alpert Medical School of Brown University, Providence, Rhode Island, US</w:t>
            </w:r>
            <w:r w:rsidR="0079516C">
              <w:t>A</w:t>
            </w:r>
          </w:p>
        </w:tc>
        <w:tc>
          <w:tcPr>
            <w:tcW w:w="1559" w:type="dxa"/>
          </w:tcPr>
          <w:p w:rsidR="00227CE6" w:rsidRPr="00714F72" w:rsidRDefault="00227CE6" w:rsidP="00D0423B">
            <w:pPr>
              <w:pStyle w:val="Tabletext1"/>
              <w:spacing w:beforeLines="40" w:before="96" w:afterLines="40" w:after="96"/>
              <w:ind w:left="0"/>
            </w:pPr>
            <w:r w:rsidRPr="00714F72">
              <w:t>Case report</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NA</w:t>
            </w:r>
          </w:p>
        </w:tc>
        <w:tc>
          <w:tcPr>
            <w:tcW w:w="2977" w:type="dxa"/>
          </w:tcPr>
          <w:p w:rsidR="00227CE6" w:rsidRPr="00714F72" w:rsidRDefault="00227CE6" w:rsidP="00D0423B">
            <w:pPr>
              <w:pStyle w:val="Tabletext1"/>
              <w:spacing w:beforeLines="40" w:before="96" w:afterLines="40" w:after="96"/>
              <w:ind w:left="0"/>
            </w:pPr>
            <w:r w:rsidRPr="00714F72">
              <w:t>1 patient</w:t>
            </w:r>
          </w:p>
          <w:p w:rsidR="00227CE6" w:rsidRPr="00714F72" w:rsidRDefault="00227CE6" w:rsidP="00D0423B">
            <w:pPr>
              <w:pStyle w:val="Tabletext1"/>
              <w:spacing w:beforeLines="40" w:before="96" w:afterLines="40" w:after="96"/>
              <w:ind w:left="0"/>
            </w:pPr>
            <w:r w:rsidRPr="00714F72">
              <w:t>45 year old female</w:t>
            </w:r>
          </w:p>
          <w:p w:rsidR="00227CE6" w:rsidRPr="00714F72" w:rsidRDefault="00227CE6" w:rsidP="00D0423B">
            <w:pPr>
              <w:pStyle w:val="Tabletext1"/>
              <w:spacing w:beforeLines="40" w:before="96" w:afterLines="40" w:after="96"/>
              <w:ind w:left="0"/>
              <w:rPr>
                <w:u w:val="single"/>
              </w:rPr>
            </w:pPr>
            <w:r w:rsidRPr="00714F72">
              <w:rPr>
                <w:u w:val="single"/>
              </w:rPr>
              <w:t>Indication:</w:t>
            </w:r>
          </w:p>
          <w:p w:rsidR="00227CE6" w:rsidRPr="00714F72" w:rsidRDefault="00227CE6" w:rsidP="00D0423B">
            <w:pPr>
              <w:pStyle w:val="Tabletext1"/>
              <w:spacing w:beforeLines="40" w:before="96" w:afterLines="40" w:after="96"/>
              <w:ind w:left="0"/>
            </w:pPr>
            <w:r w:rsidRPr="00714F72">
              <w:t>Persistent heartburn despite maximal acid-suppressive therapy</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NA</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NA</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 xml:space="preserve">Insertion: </w:t>
            </w:r>
            <w:r w:rsidR="00421D4E">
              <w:t>n</w:t>
            </w:r>
            <w:r w:rsidRPr="00714F72">
              <w:t>ot stated</w:t>
            </w:r>
          </w:p>
          <w:p w:rsidR="00227CE6" w:rsidRPr="00714F72" w:rsidRDefault="00227CE6" w:rsidP="00D0423B">
            <w:pPr>
              <w:pStyle w:val="Tabletext1"/>
              <w:spacing w:beforeLines="40" w:before="96" w:afterLines="40" w:after="96"/>
              <w:ind w:left="0"/>
            </w:pPr>
            <w:r w:rsidRPr="00714F72">
              <w:t>Placement: 6 cm above the SCJ</w:t>
            </w:r>
          </w:p>
          <w:p w:rsidR="00227CE6" w:rsidRPr="00714F72" w:rsidRDefault="00227CE6" w:rsidP="00D0423B">
            <w:pPr>
              <w:pStyle w:val="Tabletext1"/>
              <w:spacing w:beforeLines="40" w:before="96" w:afterLines="40" w:after="96"/>
              <w:ind w:left="0"/>
            </w:pPr>
            <w:r w:rsidRPr="00714F72">
              <w:t xml:space="preserve">Duration: </w:t>
            </w:r>
            <w:r w:rsidR="00421D4E">
              <w:t>n</w:t>
            </w:r>
            <w:r w:rsidRPr="00714F72">
              <w:t>ot stated</w:t>
            </w:r>
          </w:p>
        </w:tc>
        <w:tc>
          <w:tcPr>
            <w:tcW w:w="1701" w:type="dxa"/>
          </w:tcPr>
          <w:p w:rsidR="00227CE6" w:rsidRPr="00714F72" w:rsidRDefault="00227CE6" w:rsidP="00227CE6">
            <w:pPr>
              <w:pStyle w:val="Tabletext1"/>
              <w:ind w:left="0"/>
            </w:pPr>
            <w:r w:rsidRPr="00714F72">
              <w:t>Mild epigastric pain</w:t>
            </w:r>
          </w:p>
          <w:p w:rsidR="00227CE6" w:rsidRPr="00714F72" w:rsidRDefault="00227CE6" w:rsidP="0082508F">
            <w:pPr>
              <w:pStyle w:val="Tabletext1"/>
              <w:ind w:left="0"/>
            </w:pPr>
            <w:r w:rsidRPr="00714F72">
              <w:t>Severe retrosternal chest discomfort</w:t>
            </w:r>
          </w:p>
        </w:tc>
      </w:tr>
      <w:tr w:rsidR="00D0423B" w:rsidRPr="00714F72" w:rsidTr="003F2EE0">
        <w:tc>
          <w:tcPr>
            <w:tcW w:w="1526" w:type="dxa"/>
          </w:tcPr>
          <w:p w:rsidR="00B70158" w:rsidRPr="00714F72" w:rsidRDefault="00B70158" w:rsidP="0082508F">
            <w:pPr>
              <w:pStyle w:val="Tabletext1"/>
              <w:spacing w:beforeLines="40" w:before="96" w:afterLines="40" w:after="96"/>
              <w:ind w:left="0"/>
            </w:pPr>
            <w:r w:rsidRPr="00714F72">
              <w:t xml:space="preserve">Ahlawat et al. </w:t>
            </w:r>
            <w:r w:rsidR="008011A4">
              <w:fldChar w:fldCharType="begin">
                <w:fldData xml:space="preserve">PEVuZE5vdGU+PENpdGUgRXhjbHVkZUF1dGg9IjEiPjxBdXRob3I+QWhsYXdhdDwvQXV0aG9yPjxZ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</w:fldData>
              </w:fldChar>
            </w:r>
            <w:r>
              <w:instrText xml:space="preserve"> ADDIN EN.CITE </w:instrText>
            </w:r>
            <w:r w:rsidR="008011A4">
              <w:fldChar w:fldCharType="begin">
                <w:fldData xml:space="preserve">PEVuZE5vdGU+PENpdGUgRXhjbHVkZUF1dGg9IjEiPjxBdXRob3I+QWhsYXdhdDwvQXV0aG9yPjxZ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</w:fldData>
              </w:fldChar>
            </w:r>
            <w:r>
              <w:instrText xml:space="preserve"> ADDIN EN.CITE.DATA </w:instrText>
            </w:r>
            <w:r w:rsidR="008011A4">
              <w:fldChar w:fldCharType="end"/>
            </w:r>
            <w:r w:rsidR="008011A4">
              <w:fldChar w:fldCharType="separate"/>
            </w:r>
            <w:r>
              <w:rPr>
                <w:noProof/>
              </w:rPr>
              <w:t>(</w:t>
            </w:r>
            <w:hyperlink w:anchor="_ENREF_2" w:tooltip="Ahlawat, 2006 #185" w:history="1">
              <w:r w:rsidR="00327A7D">
                <w:rPr>
                  <w:noProof/>
                </w:rPr>
                <w:t>2006</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Division of Gastroenterology, Department of Medicine, Georgetown University Hospital, Washington, DC, USA</w:t>
            </w:r>
          </w:p>
        </w:tc>
        <w:tc>
          <w:tcPr>
            <w:tcW w:w="1559" w:type="dxa"/>
          </w:tcPr>
          <w:p w:rsidR="00227CE6" w:rsidRPr="00714F72" w:rsidRDefault="00227CE6" w:rsidP="00D0423B">
            <w:pPr>
              <w:pStyle w:val="Tabletext1"/>
              <w:spacing w:beforeLines="40" w:before="96" w:afterLines="40" w:after="96"/>
              <w:ind w:left="0"/>
            </w:pPr>
            <w:r w:rsidRPr="00714F72">
              <w:t>Retrospective case series</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IV</w:t>
            </w:r>
          </w:p>
          <w:p w:rsidR="00227CE6" w:rsidRPr="00714F72" w:rsidRDefault="00227CE6" w:rsidP="00D0423B">
            <w:pPr>
              <w:pStyle w:val="Tabletext1"/>
              <w:spacing w:beforeLines="40" w:before="96" w:afterLines="40" w:after="96"/>
              <w:ind w:left="0"/>
            </w:pPr>
            <w:r w:rsidRPr="00714F72">
              <w:t>Quality: Q1</w:t>
            </w:r>
          </w:p>
          <w:p w:rsidR="00227CE6" w:rsidRPr="00714F72" w:rsidRDefault="00227CE6" w:rsidP="00D0423B">
            <w:pPr>
              <w:pStyle w:val="Tabletext1"/>
              <w:spacing w:beforeLines="40" w:before="96" w:afterLines="40" w:after="96"/>
              <w:ind w:left="0"/>
            </w:pPr>
            <w:r w:rsidRPr="00714F72">
              <w:t>CX (no comparator)</w:t>
            </w:r>
          </w:p>
          <w:p w:rsidR="00227CE6" w:rsidRPr="00714F72" w:rsidRDefault="00227CE6" w:rsidP="00D0423B">
            <w:pPr>
              <w:pStyle w:val="Tabletext1"/>
              <w:spacing w:beforeLines="40" w:before="96" w:afterLines="40" w:after="96"/>
              <w:ind w:left="0"/>
            </w:pPr>
            <w:r w:rsidRPr="00714F72">
              <w:t>P2</w:t>
            </w:r>
          </w:p>
        </w:tc>
        <w:tc>
          <w:tcPr>
            <w:tcW w:w="2977" w:type="dxa"/>
          </w:tcPr>
          <w:p w:rsidR="00227CE6" w:rsidRPr="00714F72" w:rsidRDefault="00227CE6" w:rsidP="00D0423B">
            <w:pPr>
              <w:pStyle w:val="Tabletext1"/>
              <w:spacing w:beforeLines="40" w:before="96" w:afterLines="40" w:after="96"/>
              <w:ind w:left="0"/>
            </w:pPr>
            <w:r w:rsidRPr="00714F72">
              <w:t xml:space="preserve">90 patients </w:t>
            </w:r>
          </w:p>
          <w:p w:rsidR="00227CE6" w:rsidRPr="00714F72" w:rsidRDefault="00227CE6" w:rsidP="00D0423B">
            <w:pPr>
              <w:pStyle w:val="Tabletext1"/>
              <w:spacing w:beforeLines="40" w:before="96" w:afterLines="40" w:after="96"/>
              <w:ind w:left="0"/>
            </w:pPr>
            <w:r w:rsidRPr="00714F72">
              <w:t>48 males and 42 females</w:t>
            </w:r>
          </w:p>
          <w:p w:rsidR="00227CE6" w:rsidRPr="00714F72" w:rsidRDefault="00227CE6" w:rsidP="00D0423B">
            <w:pPr>
              <w:pStyle w:val="Tabletext1"/>
              <w:spacing w:beforeLines="40" w:before="96" w:afterLines="40" w:after="96"/>
              <w:ind w:left="0"/>
            </w:pPr>
            <w:r w:rsidRPr="00714F72">
              <w:t>Age range: 18–80 years</w:t>
            </w:r>
          </w:p>
          <w:p w:rsidR="00227CE6" w:rsidRPr="00714F72" w:rsidRDefault="00227CE6" w:rsidP="00D0423B">
            <w:pPr>
              <w:pStyle w:val="Tabletext1"/>
              <w:spacing w:beforeLines="40" w:before="96" w:afterLines="40" w:after="96"/>
              <w:ind w:left="0"/>
              <w:rPr>
                <w:u w:val="single"/>
              </w:rPr>
            </w:pPr>
            <w:r w:rsidRPr="00714F72">
              <w:rPr>
                <w:u w:val="single"/>
              </w:rPr>
              <w:t>Indications:</w:t>
            </w:r>
          </w:p>
          <w:p w:rsidR="00227CE6" w:rsidRPr="00714F72" w:rsidRDefault="00227CE6" w:rsidP="00D0423B">
            <w:pPr>
              <w:pStyle w:val="Tabletext1"/>
              <w:spacing w:beforeLines="40" w:before="96" w:afterLines="40" w:after="96"/>
              <w:ind w:left="0"/>
            </w:pPr>
            <w:r w:rsidRPr="00714F72">
              <w:t>Being intolerant to the conventional naso</w:t>
            </w:r>
            <w:r w:rsidR="0079516C">
              <w:t>-</w:t>
            </w:r>
            <w:r w:rsidRPr="00714F72">
              <w:t>oesophageal pH catheter placement or had normal 24-hour oesophageal pH monitoring despite symptoms</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Not stated</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 xml:space="preserve">Patients with bleeding diathesis, strictures, severe oesophagitis, varices, obstructions, pacemakers, implantable cardiac defibrillators, and surgical manipulations of the upper </w:t>
            </w:r>
            <w:r w:rsidR="00010740">
              <w:t>GI</w:t>
            </w:r>
            <w:r w:rsidR="00010740" w:rsidRPr="00714F72">
              <w:t xml:space="preserve"> </w:t>
            </w:r>
            <w:r w:rsidRPr="00714F72">
              <w:t>tract</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transorally</w:t>
            </w:r>
          </w:p>
          <w:p w:rsidR="00227CE6" w:rsidRPr="00714F72" w:rsidRDefault="00227CE6" w:rsidP="00D0423B">
            <w:pPr>
              <w:pStyle w:val="Tabletext1"/>
              <w:spacing w:beforeLines="40" w:before="96" w:afterLines="40" w:after="96"/>
              <w:ind w:left="0"/>
            </w:pPr>
            <w:r w:rsidRPr="00714F72">
              <w:t>Placement: 6 cm proximal to the SCJ</w:t>
            </w:r>
          </w:p>
          <w:p w:rsidR="00227CE6" w:rsidRPr="00714F72" w:rsidRDefault="00227CE6" w:rsidP="00D0423B">
            <w:pPr>
              <w:pStyle w:val="Tabletext1"/>
              <w:spacing w:beforeLines="40" w:before="96" w:afterLines="40" w:after="96"/>
              <w:ind w:left="0"/>
            </w:pPr>
            <w:r w:rsidRPr="00714F72">
              <w:t>Duration: 48 hours</w:t>
            </w:r>
          </w:p>
          <w:p w:rsidR="00227CE6" w:rsidRPr="00714F72" w:rsidRDefault="00227CE6" w:rsidP="00D0423B">
            <w:pPr>
              <w:pStyle w:val="Tabletext1"/>
              <w:spacing w:beforeLines="40" w:before="96" w:afterLines="40" w:after="96"/>
              <w:ind w:left="0"/>
            </w:pPr>
            <w:r w:rsidRPr="00714F72">
              <w:rPr>
                <w:u w:val="single"/>
              </w:rPr>
              <w:t>Comparator:</w:t>
            </w:r>
            <w:r w:rsidR="00FA3FF0" w:rsidRPr="00FA3FF0">
              <w:t xml:space="preserve">  </w:t>
            </w:r>
            <w:r w:rsidRPr="00714F72">
              <w:t>NA</w:t>
            </w:r>
          </w:p>
        </w:tc>
        <w:tc>
          <w:tcPr>
            <w:tcW w:w="1701" w:type="dxa"/>
          </w:tcPr>
          <w:p w:rsidR="00227CE6" w:rsidRPr="00714F72" w:rsidRDefault="00227CE6" w:rsidP="00227CE6">
            <w:pPr>
              <w:pStyle w:val="Tabletext1"/>
              <w:ind w:left="0"/>
            </w:pPr>
            <w:r w:rsidRPr="00714F72">
              <w:t>Chest pain</w:t>
            </w:r>
          </w:p>
          <w:p w:rsidR="00227CE6" w:rsidRPr="00685E50" w:rsidRDefault="00227CE6" w:rsidP="0082508F">
            <w:pPr>
              <w:pStyle w:val="Tabletext1"/>
              <w:ind w:left="0"/>
            </w:pPr>
            <w:r w:rsidRPr="00714F72">
              <w:t>Foreign</w:t>
            </w:r>
            <w:r w:rsidR="00BC58AE">
              <w:t>-</w:t>
            </w:r>
            <w:r w:rsidRPr="00714F72">
              <w:t>body sensation</w:t>
            </w:r>
          </w:p>
        </w:tc>
      </w:tr>
      <w:tr w:rsidR="00D0423B" w:rsidRPr="00714F72" w:rsidTr="003F2EE0">
        <w:tc>
          <w:tcPr>
            <w:tcW w:w="1526" w:type="dxa"/>
          </w:tcPr>
          <w:p w:rsidR="00B70158" w:rsidRPr="00714F72" w:rsidRDefault="00B70158" w:rsidP="0082508F">
            <w:pPr>
              <w:pStyle w:val="Tabletext1"/>
              <w:spacing w:beforeLines="40" w:before="96" w:afterLines="40" w:after="96"/>
              <w:ind w:left="0"/>
            </w:pPr>
            <w:r>
              <w:t xml:space="preserve">Andrews et al. </w:t>
            </w:r>
            <w:r w:rsidR="008011A4">
              <w:fldChar w:fldCharType="begin">
                <w:fldData xml:space="preserve">PEVuZE5vdGU+PENpdGUgRXhjbHVkZUF1dGg9IjEiPjxBdXRob3I+QW5kcmV3czwvQXV0aG9yPjxZ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</w:fldData>
              </w:fldChar>
            </w:r>
            <w:r>
              <w:instrText xml:space="preserve"> ADDIN EN.CITE </w:instrText>
            </w:r>
            <w:r w:rsidR="008011A4">
              <w:fldChar w:fldCharType="begin">
                <w:fldData xml:space="preserve">PEVuZE5vdGU+PENpdGUgRXhjbHVkZUF1dGg9IjEiPjxBdXRob3I+QW5kcmV3czwvQXV0aG9yPjxZ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</w:fldData>
              </w:fldChar>
            </w:r>
            <w:r>
              <w:instrText xml:space="preserve"> ADDIN EN.CITE.DATA </w:instrText>
            </w:r>
            <w:r w:rsidR="008011A4">
              <w:fldChar w:fldCharType="end"/>
            </w:r>
            <w:r w:rsidR="008011A4">
              <w:fldChar w:fldCharType="separate"/>
            </w:r>
            <w:r>
              <w:rPr>
                <w:noProof/>
              </w:rPr>
              <w:t>(</w:t>
            </w:r>
            <w:hyperlink w:anchor="_ENREF_5" w:tooltip="Andrews, 2012 #186" w:history="1">
              <w:r w:rsidR="00327A7D">
                <w:rPr>
                  <w:noProof/>
                </w:rPr>
                <w:t>2012</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 xml:space="preserve">Division of Gastroenterology, University of </w:t>
            </w:r>
            <w:r w:rsidRPr="00714F72">
              <w:lastRenderedPageBreak/>
              <w:t>Calgary, Canada</w:t>
            </w:r>
          </w:p>
        </w:tc>
        <w:tc>
          <w:tcPr>
            <w:tcW w:w="1559" w:type="dxa"/>
          </w:tcPr>
          <w:p w:rsidR="00227CE6" w:rsidRPr="00714F72" w:rsidRDefault="00227CE6" w:rsidP="00D0423B">
            <w:pPr>
              <w:pStyle w:val="Tabletext1"/>
              <w:spacing w:beforeLines="40" w:before="96" w:afterLines="40" w:after="96"/>
              <w:ind w:left="0"/>
            </w:pPr>
            <w:r w:rsidRPr="00714F72">
              <w:lastRenderedPageBreak/>
              <w:t>Dual centr</w:t>
            </w:r>
            <w:r w:rsidR="00460979">
              <w:t>e</w:t>
            </w:r>
            <w:r w:rsidRPr="00714F72">
              <w:t xml:space="preserve">, </w:t>
            </w:r>
            <w:r w:rsidR="00D8263D">
              <w:t>randomised</w:t>
            </w:r>
            <w:r w:rsidRPr="00714F72">
              <w:t>, non-blinded trial</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lastRenderedPageBreak/>
              <w:t>Level: II</w:t>
            </w:r>
          </w:p>
          <w:p w:rsidR="00227CE6" w:rsidRPr="00714F72" w:rsidRDefault="00227CE6" w:rsidP="00D0423B">
            <w:pPr>
              <w:pStyle w:val="Tabletext1"/>
              <w:spacing w:beforeLines="40" w:before="96" w:afterLines="40" w:after="96"/>
              <w:ind w:left="0"/>
            </w:pPr>
            <w:r w:rsidRPr="00714F72">
              <w:t>Quality: 19/26</w:t>
            </w:r>
          </w:p>
          <w:p w:rsidR="00227CE6" w:rsidRPr="00714F72" w:rsidRDefault="00227CE6" w:rsidP="00D0423B">
            <w:pPr>
              <w:pStyle w:val="Tabletext1"/>
              <w:spacing w:beforeLines="40" w:before="96" w:afterLines="40" w:after="96"/>
              <w:ind w:left="0"/>
            </w:pPr>
            <w:r w:rsidRPr="00714F72">
              <w:t xml:space="preserve">CX </w:t>
            </w:r>
          </w:p>
          <w:p w:rsidR="00227CE6" w:rsidRPr="00714F72" w:rsidRDefault="00227CE6" w:rsidP="00D0423B">
            <w:pPr>
              <w:pStyle w:val="Tabletext1"/>
              <w:spacing w:beforeLines="40" w:before="96" w:afterLines="40" w:after="96"/>
              <w:ind w:left="0"/>
            </w:pPr>
            <w:r w:rsidRPr="00714F72">
              <w:t>P2</w:t>
            </w:r>
          </w:p>
        </w:tc>
        <w:tc>
          <w:tcPr>
            <w:tcW w:w="2977" w:type="dxa"/>
          </w:tcPr>
          <w:p w:rsidR="00227CE6" w:rsidRPr="00714F72" w:rsidRDefault="00227CE6" w:rsidP="00D0423B">
            <w:pPr>
              <w:pStyle w:val="Tabletext1"/>
              <w:spacing w:beforeLines="40" w:before="96" w:afterLines="40" w:after="96"/>
              <w:ind w:left="0"/>
            </w:pPr>
            <w:r w:rsidRPr="00714F72">
              <w:lastRenderedPageBreak/>
              <w:t>86 patients</w:t>
            </w:r>
          </w:p>
          <w:p w:rsidR="00227CE6" w:rsidRPr="00714F72" w:rsidRDefault="00227CE6" w:rsidP="00D0423B">
            <w:pPr>
              <w:pStyle w:val="Tabletext1"/>
              <w:spacing w:beforeLines="40" w:before="96" w:afterLines="40" w:after="96"/>
              <w:ind w:left="0"/>
            </w:pPr>
            <w:r w:rsidRPr="00714F72">
              <w:t>(40 in Calgary and 46 in Edmonton)</w:t>
            </w:r>
          </w:p>
          <w:p w:rsidR="00227CE6" w:rsidRPr="00714F72" w:rsidRDefault="00227CE6" w:rsidP="00D0423B">
            <w:pPr>
              <w:pStyle w:val="Tabletext1"/>
              <w:spacing w:beforeLines="40" w:before="96" w:afterLines="40" w:after="96"/>
              <w:ind w:left="0"/>
            </w:pPr>
            <w:r w:rsidRPr="00714F72">
              <w:t>61 females, 25 males</w:t>
            </w:r>
          </w:p>
          <w:p w:rsidR="00227CE6" w:rsidRPr="00714F72" w:rsidRDefault="00227CE6" w:rsidP="00D0423B">
            <w:pPr>
              <w:pStyle w:val="Tabletext1"/>
              <w:spacing w:beforeLines="40" w:before="96" w:afterLines="40" w:after="96"/>
              <w:ind w:left="0"/>
            </w:pPr>
            <w:r w:rsidRPr="00714F72">
              <w:t xml:space="preserve">Age </w:t>
            </w:r>
            <w:r w:rsidR="0079516C">
              <w:t xml:space="preserve">range </w:t>
            </w:r>
            <w:r w:rsidRPr="00714F72">
              <w:t>18</w:t>
            </w:r>
            <w:r w:rsidR="0079516C">
              <w:t>–</w:t>
            </w:r>
            <w:r w:rsidRPr="00714F72">
              <w:t>75</w:t>
            </w:r>
            <w:r w:rsidR="00E35C23">
              <w:t xml:space="preserve"> </w:t>
            </w:r>
            <w:r w:rsidRPr="00714F72">
              <w:t>years</w:t>
            </w:r>
          </w:p>
          <w:p w:rsidR="00227CE6" w:rsidRPr="00685E50" w:rsidRDefault="00227CE6" w:rsidP="00D0423B">
            <w:pPr>
              <w:pStyle w:val="Tabletext1"/>
              <w:spacing w:beforeLines="40" w:before="96" w:afterLines="40" w:after="96"/>
              <w:ind w:left="0"/>
              <w:rPr>
                <w:u w:val="single"/>
              </w:rPr>
            </w:pPr>
            <w:r w:rsidRPr="00685E50">
              <w:rPr>
                <w:u w:val="single"/>
              </w:rPr>
              <w:lastRenderedPageBreak/>
              <w:t>Indication</w:t>
            </w:r>
            <w:r>
              <w:rPr>
                <w:u w:val="single"/>
              </w:rPr>
              <w:t>s</w:t>
            </w:r>
            <w:r w:rsidRPr="00685E50">
              <w:rPr>
                <w:u w:val="single"/>
              </w:rPr>
              <w:t>:</w:t>
            </w:r>
          </w:p>
          <w:p w:rsidR="00227CE6" w:rsidRPr="00714F72" w:rsidRDefault="00227CE6" w:rsidP="00D0423B">
            <w:pPr>
              <w:pStyle w:val="Tabletext1"/>
              <w:spacing w:beforeLines="40" w:before="96" w:afterLines="40" w:after="96"/>
              <w:ind w:left="0"/>
            </w:pPr>
            <w:r w:rsidRPr="00714F72">
              <w:t>Reflux symptoms</w:t>
            </w:r>
          </w:p>
          <w:p w:rsidR="00227CE6" w:rsidRPr="00714F72" w:rsidRDefault="00227CE6" w:rsidP="00D0423B">
            <w:pPr>
              <w:pStyle w:val="Tabletext1"/>
              <w:spacing w:beforeLines="40" w:before="96" w:afterLines="40" w:after="96"/>
              <w:ind w:left="0"/>
            </w:pPr>
            <w:r w:rsidRPr="00714F72">
              <w:t>Chest pain</w:t>
            </w:r>
          </w:p>
          <w:p w:rsidR="00227CE6" w:rsidRPr="00714F72" w:rsidRDefault="00FA3FF0" w:rsidP="00D0423B">
            <w:pPr>
              <w:pStyle w:val="Tabletext1"/>
              <w:spacing w:beforeLines="40" w:before="96" w:afterLines="40" w:after="96"/>
              <w:ind w:left="0"/>
            </w:pPr>
            <w:r>
              <w:t>Dysphagia</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lastRenderedPageBreak/>
              <w:t>Inclusion:</w:t>
            </w:r>
          </w:p>
          <w:p w:rsidR="00227CE6" w:rsidRPr="00714F72" w:rsidRDefault="00227CE6" w:rsidP="00D0423B">
            <w:pPr>
              <w:pStyle w:val="Tabletext1"/>
              <w:spacing w:beforeLines="40" w:before="96" w:afterLines="40" w:after="96"/>
              <w:ind w:left="0"/>
            </w:pPr>
            <w:r w:rsidRPr="00714F72">
              <w:t>Patients aged 18–75</w:t>
            </w:r>
            <w:r w:rsidR="0079516C">
              <w:t> </w:t>
            </w:r>
            <w:r w:rsidRPr="00714F72">
              <w:t xml:space="preserve">years referred for ambulatory pH </w:t>
            </w:r>
            <w:r w:rsidR="00853297">
              <w:t>monitor</w:t>
            </w:r>
            <w:r w:rsidRPr="00714F72">
              <w:t>ing between August 2008 and August 2009</w:t>
            </w:r>
          </w:p>
          <w:p w:rsidR="00227CE6" w:rsidRPr="00714F72" w:rsidRDefault="00227CE6" w:rsidP="00D0423B">
            <w:pPr>
              <w:pStyle w:val="Tabletext1"/>
              <w:spacing w:beforeLines="40" w:before="96" w:afterLines="40" w:after="96"/>
              <w:ind w:left="0"/>
              <w:rPr>
                <w:u w:val="single"/>
              </w:rPr>
            </w:pPr>
            <w:r w:rsidRPr="00714F72">
              <w:rPr>
                <w:u w:val="single"/>
              </w:rPr>
              <w:lastRenderedPageBreak/>
              <w:t>Exclusion:</w:t>
            </w:r>
          </w:p>
          <w:p w:rsidR="00227CE6" w:rsidRPr="00714F72" w:rsidRDefault="00227CE6" w:rsidP="00D0423B">
            <w:pPr>
              <w:pStyle w:val="Tabletext1"/>
              <w:spacing w:beforeLines="40" w:before="96" w:afterLines="40" w:after="96"/>
              <w:ind w:left="0"/>
            </w:pPr>
            <w:r w:rsidRPr="00714F72">
              <w:t>Patients with previous oesophageal surgery or achalasia</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lastRenderedPageBreak/>
              <w:t>Index test:</w:t>
            </w:r>
          </w:p>
          <w:p w:rsidR="00227CE6" w:rsidRPr="00714F72" w:rsidRDefault="00227CE6" w:rsidP="00D0423B">
            <w:pPr>
              <w:pStyle w:val="Tabletext1"/>
              <w:spacing w:beforeLines="40" w:before="96" w:afterLines="40" w:after="96"/>
              <w:ind w:left="0"/>
            </w:pPr>
            <w:r w:rsidRPr="00714F72">
              <w:t>System: activated and calibrated Bravo™ wireless capsule system, Medtronic Inc., Minneapolis</w:t>
            </w:r>
            <w:r w:rsidR="0079516C">
              <w:t>,</w:t>
            </w:r>
            <w:r w:rsidRPr="00714F72">
              <w:t xml:space="preserve"> MN</w:t>
            </w:r>
          </w:p>
          <w:p w:rsidR="00227CE6" w:rsidRPr="00714F72" w:rsidRDefault="00227CE6" w:rsidP="00D0423B">
            <w:pPr>
              <w:pStyle w:val="Tabletext1"/>
              <w:spacing w:beforeLines="40" w:before="96" w:afterLines="40" w:after="96"/>
              <w:ind w:left="0"/>
            </w:pPr>
            <w:r w:rsidRPr="00714F72">
              <w:lastRenderedPageBreak/>
              <w:t xml:space="preserve">Insertion: transorally </w:t>
            </w:r>
          </w:p>
          <w:p w:rsidR="00227CE6" w:rsidRPr="00714F72" w:rsidRDefault="00227CE6" w:rsidP="00D0423B">
            <w:pPr>
              <w:pStyle w:val="Tabletext1"/>
              <w:spacing w:beforeLines="40" w:before="96" w:afterLines="40" w:after="96"/>
              <w:ind w:left="0"/>
            </w:pPr>
            <w:r w:rsidRPr="00714F72">
              <w:t>Placement: 5 cm above the proximal border of the L</w:t>
            </w:r>
            <w:r w:rsidR="003E7E59">
              <w:t>O</w:t>
            </w:r>
            <w:r w:rsidRPr="00714F72">
              <w:t>S</w:t>
            </w:r>
          </w:p>
          <w:p w:rsidR="00227CE6" w:rsidRPr="00714F72" w:rsidRDefault="00227CE6" w:rsidP="00D0423B">
            <w:pPr>
              <w:pStyle w:val="Tabletext1"/>
              <w:spacing w:beforeLines="40" w:before="96" w:afterLines="40" w:after="96"/>
              <w:ind w:left="0"/>
            </w:pPr>
            <w:r w:rsidRPr="00714F72">
              <w:t>Duration: 24 (Calgary) or 48 (Edmonton) hours</w:t>
            </w:r>
          </w:p>
          <w:p w:rsidR="00227CE6" w:rsidRPr="00714F72" w:rsidRDefault="00227CE6" w:rsidP="00D0423B">
            <w:pPr>
              <w:pStyle w:val="Tabletext1"/>
              <w:spacing w:beforeLines="40" w:before="96" w:afterLines="40" w:after="96"/>
              <w:ind w:left="0"/>
              <w:rPr>
                <w:u w:val="single"/>
              </w:rPr>
            </w:pPr>
            <w:r w:rsidRPr="00714F72">
              <w:rPr>
                <w:u w:val="single"/>
              </w:rPr>
              <w:t>Comparator:</w:t>
            </w:r>
          </w:p>
          <w:p w:rsidR="00227CE6" w:rsidRPr="00714F72" w:rsidRDefault="00227CE6" w:rsidP="00D0423B">
            <w:pPr>
              <w:pStyle w:val="Tabletext1"/>
              <w:spacing w:beforeLines="40" w:before="96" w:afterLines="40" w:after="96"/>
              <w:ind w:left="0"/>
            </w:pPr>
            <w:r w:rsidRPr="00714F72">
              <w:t>Catheter: calibrated standard antimony-based pH catheter (Comfortec P</w:t>
            </w:r>
            <w:r w:rsidR="008438EA">
              <w:t>l</w:t>
            </w:r>
            <w:r w:rsidRPr="00714F72">
              <w:t>us catheter and ZepHR Sleuth recorder, Sandhill Scientific Inc., Highlands Ranch, CO)</w:t>
            </w:r>
          </w:p>
          <w:p w:rsidR="00227CE6" w:rsidRPr="00714F72" w:rsidRDefault="00227CE6" w:rsidP="00D0423B">
            <w:pPr>
              <w:pStyle w:val="Tabletext1"/>
              <w:spacing w:beforeLines="40" w:before="96" w:afterLines="40" w:after="96"/>
              <w:ind w:left="0"/>
            </w:pPr>
            <w:r w:rsidRPr="00714F72">
              <w:t>Insertion: transnasally</w:t>
            </w:r>
          </w:p>
          <w:p w:rsidR="00227CE6" w:rsidRPr="00714F72" w:rsidRDefault="00227CE6" w:rsidP="00D0423B">
            <w:pPr>
              <w:pStyle w:val="Tabletext1"/>
              <w:spacing w:beforeLines="40" w:before="96" w:afterLines="40" w:after="96"/>
              <w:ind w:left="0"/>
            </w:pPr>
            <w:r w:rsidRPr="00714F72">
              <w:t>Placement: 5 cm above the proximal border of the LOS</w:t>
            </w:r>
          </w:p>
          <w:p w:rsidR="00227CE6" w:rsidRPr="00714F72" w:rsidRDefault="00227CE6" w:rsidP="00D0423B">
            <w:pPr>
              <w:pStyle w:val="Tabletext1"/>
              <w:spacing w:beforeLines="40" w:before="96" w:afterLines="40" w:after="96"/>
              <w:ind w:left="0"/>
            </w:pPr>
            <w:r w:rsidRPr="00714F72">
              <w:t>Duration: 24 hours</w:t>
            </w:r>
          </w:p>
        </w:tc>
        <w:tc>
          <w:tcPr>
            <w:tcW w:w="1701" w:type="dxa"/>
          </w:tcPr>
          <w:p w:rsidR="00227CE6" w:rsidRPr="00714F72" w:rsidRDefault="00227CE6" w:rsidP="00227CE6">
            <w:pPr>
              <w:pStyle w:val="Tabletext1"/>
              <w:ind w:left="0"/>
            </w:pPr>
            <w:r w:rsidRPr="00714F72">
              <w:lastRenderedPageBreak/>
              <w:t>Manometry discomfort (nasal, throat, chest</w:t>
            </w:r>
            <w:r w:rsidR="0079516C">
              <w:t>,</w:t>
            </w:r>
            <w:r w:rsidRPr="00714F72">
              <w:t xml:space="preserve"> overall) </w:t>
            </w:r>
          </w:p>
          <w:p w:rsidR="00227CE6" w:rsidRPr="00714F72" w:rsidRDefault="00227CE6" w:rsidP="00227CE6">
            <w:pPr>
              <w:pStyle w:val="Tabletext1"/>
              <w:ind w:left="0"/>
            </w:pPr>
            <w:r w:rsidRPr="00714F72">
              <w:t xml:space="preserve">pH placement </w:t>
            </w:r>
            <w:r w:rsidRPr="00714F72">
              <w:lastRenderedPageBreak/>
              <w:t xml:space="preserve">discomfort (nasal, throat, chest, overall) </w:t>
            </w:r>
          </w:p>
          <w:p w:rsidR="00227CE6" w:rsidRPr="00714F72" w:rsidRDefault="00227CE6" w:rsidP="00227CE6">
            <w:pPr>
              <w:pStyle w:val="Tabletext1"/>
              <w:ind w:left="0"/>
            </w:pPr>
            <w:r w:rsidRPr="00714F72">
              <w:t>pH</w:t>
            </w:r>
            <w:r w:rsidR="009C4E63">
              <w:t>-</w:t>
            </w:r>
            <w:r w:rsidRPr="00714F72">
              <w:t>test discomfort (nasal, throat, chest, overall)</w:t>
            </w:r>
          </w:p>
          <w:p w:rsidR="00227CE6" w:rsidRPr="00714F72" w:rsidRDefault="0079516C" w:rsidP="00227CE6">
            <w:pPr>
              <w:pStyle w:val="Tabletext1"/>
              <w:ind w:left="0"/>
            </w:pPr>
            <w:r>
              <w:t>E</w:t>
            </w:r>
            <w:r w:rsidR="00227CE6" w:rsidRPr="00714F72">
              <w:t>ating and drinking</w:t>
            </w:r>
          </w:p>
          <w:p w:rsidR="00227CE6" w:rsidRPr="00685E50" w:rsidRDefault="0079516C" w:rsidP="00FA3FF0">
            <w:pPr>
              <w:pStyle w:val="Tabletext1"/>
              <w:ind w:left="0"/>
            </w:pPr>
            <w:r>
              <w:t>A</w:t>
            </w:r>
            <w:r w:rsidR="00227CE6" w:rsidRPr="00714F72">
              <w:t>bility to do usual daily activities</w:t>
            </w:r>
          </w:p>
        </w:tc>
      </w:tr>
      <w:tr w:rsidR="00D0423B" w:rsidRPr="00714F72" w:rsidTr="003F2EE0">
        <w:tc>
          <w:tcPr>
            <w:tcW w:w="1526" w:type="dxa"/>
          </w:tcPr>
          <w:p w:rsidR="00B70158" w:rsidRPr="00714F72" w:rsidRDefault="00B70158" w:rsidP="0082508F">
            <w:pPr>
              <w:pStyle w:val="Tabletext1"/>
              <w:spacing w:beforeLines="40" w:before="96" w:afterLines="40" w:after="96"/>
              <w:ind w:left="0"/>
            </w:pPr>
            <w:r>
              <w:lastRenderedPageBreak/>
              <w:t xml:space="preserve">Azzam et al. </w:t>
            </w:r>
            <w:r w:rsidR="008011A4">
              <w:fldChar w:fldCharType="begin">
                <w:fldData xml:space="preserve">PEVuZE5vdGU+PENpdGUgRXhjbHVkZUF1dGg9IjEiPjxBdXRob3I+QXp6YW08L0F1dGhvcj48WWVh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</w:fldData>
              </w:fldChar>
            </w:r>
            <w:r>
              <w:instrText xml:space="preserve"> ADDIN EN.CITE </w:instrText>
            </w:r>
            <w:r w:rsidR="008011A4">
              <w:fldChar w:fldCharType="begin">
                <w:fldData xml:space="preserve">PEVuZE5vdGU+PENpdGUgRXhjbHVkZUF1dGg9IjEiPjxBdXRob3I+QXp6YW08L0F1dGhvcj48WWVh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</w:fldData>
              </w:fldChar>
            </w:r>
            <w:r>
              <w:instrText xml:space="preserve"> ADDIN EN.CITE.DATA </w:instrText>
            </w:r>
            <w:r w:rsidR="008011A4">
              <w:fldChar w:fldCharType="end"/>
            </w:r>
            <w:r w:rsidR="008011A4">
              <w:fldChar w:fldCharType="separate"/>
            </w:r>
            <w:r>
              <w:rPr>
                <w:noProof/>
              </w:rPr>
              <w:t>(</w:t>
            </w:r>
            <w:hyperlink w:anchor="_ENREF_14" w:tooltip="Azzam, 2012 #195" w:history="1">
              <w:r w:rsidR="00327A7D">
                <w:rPr>
                  <w:noProof/>
                </w:rPr>
                <w:t>2012</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Sao Paulo University Medical School, Sao Paulo, Brazil</w:t>
            </w:r>
          </w:p>
        </w:tc>
        <w:tc>
          <w:tcPr>
            <w:tcW w:w="1559" w:type="dxa"/>
          </w:tcPr>
          <w:p w:rsidR="00227CE6" w:rsidRPr="00714F72" w:rsidRDefault="00227CE6" w:rsidP="00D0423B">
            <w:pPr>
              <w:pStyle w:val="Tabletext1"/>
              <w:spacing w:beforeLines="40" w:before="96" w:afterLines="40" w:after="96"/>
              <w:ind w:left="0"/>
            </w:pPr>
            <w:r>
              <w:t>Case series</w:t>
            </w:r>
          </w:p>
          <w:p w:rsidR="00227CE6" w:rsidRPr="00714F72" w:rsidRDefault="00227CE6" w:rsidP="00D0423B">
            <w:pPr>
              <w:pStyle w:val="Tabletext1"/>
              <w:spacing w:beforeLines="40" w:before="96" w:afterLines="40" w:after="96"/>
              <w:ind w:left="0"/>
            </w:pPr>
          </w:p>
          <w:p w:rsidR="00227CE6" w:rsidRDefault="00227CE6" w:rsidP="00D0423B">
            <w:pPr>
              <w:pStyle w:val="Tabletext1"/>
              <w:spacing w:beforeLines="40" w:before="96" w:afterLines="40" w:after="96"/>
              <w:ind w:left="0"/>
            </w:pPr>
            <w:r>
              <w:t xml:space="preserve">Level: IV </w:t>
            </w:r>
          </w:p>
          <w:p w:rsidR="00227CE6" w:rsidRPr="00714F72" w:rsidRDefault="00227CE6" w:rsidP="00D0423B">
            <w:pPr>
              <w:pStyle w:val="Tabletext1"/>
              <w:spacing w:beforeLines="40" w:before="96" w:afterLines="40" w:after="96"/>
              <w:ind w:left="0"/>
            </w:pPr>
            <w:r>
              <w:t>Quality: Q1</w:t>
            </w:r>
          </w:p>
          <w:p w:rsidR="00227CE6" w:rsidRDefault="00227CE6" w:rsidP="00D0423B">
            <w:pPr>
              <w:pStyle w:val="Tabletext1"/>
              <w:spacing w:beforeLines="40" w:before="96" w:afterLines="40" w:after="96"/>
              <w:ind w:left="0"/>
            </w:pPr>
            <w:r>
              <w:t>CX (no comparator)</w:t>
            </w:r>
          </w:p>
          <w:p w:rsidR="00227CE6" w:rsidRPr="00714F72" w:rsidRDefault="00227CE6" w:rsidP="00D0423B">
            <w:pPr>
              <w:pStyle w:val="Tabletext1"/>
              <w:spacing w:beforeLines="40" w:before="96" w:afterLines="40" w:after="96"/>
              <w:ind w:left="0"/>
            </w:pPr>
            <w:r>
              <w:t>P2</w:t>
            </w:r>
          </w:p>
        </w:tc>
        <w:tc>
          <w:tcPr>
            <w:tcW w:w="2977" w:type="dxa"/>
          </w:tcPr>
          <w:p w:rsidR="00227CE6" w:rsidRPr="00714F72" w:rsidRDefault="00227CE6" w:rsidP="00D0423B">
            <w:pPr>
              <w:pStyle w:val="Tabletext1"/>
              <w:spacing w:beforeLines="40" w:before="96" w:afterLines="40" w:after="96"/>
              <w:ind w:left="0"/>
            </w:pPr>
            <w:r w:rsidRPr="00714F72">
              <w:t>25 patients</w:t>
            </w:r>
          </w:p>
          <w:p w:rsidR="00227CE6" w:rsidRPr="00714F72" w:rsidRDefault="00227CE6" w:rsidP="00D0423B">
            <w:pPr>
              <w:pStyle w:val="Tabletext1"/>
              <w:spacing w:beforeLines="40" w:before="96" w:afterLines="40" w:after="96"/>
              <w:ind w:left="0"/>
            </w:pPr>
            <w:r w:rsidRPr="00714F72">
              <w:t>21 females, 4 males</w:t>
            </w:r>
          </w:p>
          <w:p w:rsidR="00227CE6" w:rsidRPr="00714F72" w:rsidRDefault="00227CE6" w:rsidP="00D0423B">
            <w:pPr>
              <w:pStyle w:val="Tabletext1"/>
              <w:spacing w:beforeLines="40" w:before="96" w:afterLines="40" w:after="96"/>
              <w:ind w:left="0"/>
            </w:pPr>
            <w:r w:rsidRPr="00714F72">
              <w:t>Mean age: 52.4 years (range 34–73)</w:t>
            </w:r>
          </w:p>
          <w:p w:rsidR="00110F08" w:rsidRDefault="008011A4" w:rsidP="00D0423B">
            <w:pPr>
              <w:pStyle w:val="Tabletext1"/>
              <w:spacing w:beforeLines="40" w:before="96" w:afterLines="40" w:after="96"/>
              <w:ind w:left="0"/>
            </w:pPr>
            <w:r w:rsidRPr="003A4919">
              <w:rPr>
                <w:u w:val="single"/>
              </w:rPr>
              <w:t>Indications:</w:t>
            </w:r>
          </w:p>
          <w:p w:rsidR="00227CE6" w:rsidRPr="00714F72" w:rsidRDefault="00227CE6" w:rsidP="00D0423B">
            <w:pPr>
              <w:pStyle w:val="Tabletext1"/>
              <w:spacing w:beforeLines="40" w:before="96" w:afterLines="40" w:after="96"/>
              <w:ind w:left="0"/>
            </w:pPr>
            <w:r w:rsidRPr="00714F72">
              <w:t>All patients had as predominant symptom the typical GORD complaints</w:t>
            </w:r>
            <w:r w:rsidR="00E96E42">
              <w:t>;</w:t>
            </w:r>
            <w:r w:rsidRPr="00714F72">
              <w:t xml:space="preserve"> 64% </w:t>
            </w:r>
            <w:r w:rsidR="00E96E42">
              <w:t xml:space="preserve">also </w:t>
            </w:r>
            <w:r w:rsidRPr="00714F72">
              <w:t>had atypical complaints and 76% had associated extra oesophageal complaints</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Heartburn and/or regurgitation as the main clinical complaint; at least 18</w:t>
            </w:r>
            <w:r w:rsidR="00E96E42">
              <w:t> </w:t>
            </w:r>
            <w:r w:rsidRPr="00714F72">
              <w:t xml:space="preserve">years of age; recent upper GI endoscopy (within the </w:t>
            </w:r>
            <w:r w:rsidR="004268AE">
              <w:t>p</w:t>
            </w:r>
            <w:r w:rsidRPr="00714F72">
              <w:t>ast 2</w:t>
            </w:r>
            <w:r w:rsidR="00E96E42">
              <w:t> </w:t>
            </w:r>
            <w:r w:rsidRPr="00714F72">
              <w:t xml:space="preserve">months); interruption in the administration of </w:t>
            </w:r>
            <w:r w:rsidR="00312477">
              <w:t>PPI</w:t>
            </w:r>
            <w:r w:rsidRPr="00714F72">
              <w:t>s for 7 days</w:t>
            </w:r>
            <w:r w:rsidR="00E96E42">
              <w:t>;</w:t>
            </w:r>
            <w:r w:rsidRPr="00714F72">
              <w:t xml:space="preserve"> and signature o</w:t>
            </w:r>
            <w:r w:rsidR="00E96E42">
              <w:t>n</w:t>
            </w:r>
            <w:r w:rsidRPr="00714F72">
              <w:t xml:space="preserve"> the free and informed consent form</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Oesophageal diverticula; strictures and varices; hiatal hernia greater than or equal to 3</w:t>
            </w:r>
            <w:r w:rsidR="00307967">
              <w:t> </w:t>
            </w:r>
            <w:r w:rsidRPr="00714F72">
              <w:t xml:space="preserve">cm; erosive oesophagitis Los Angeles grades C or D; Barrett’s oesophagus; neoplasms; obstructive diseases; previous surgery of the </w:t>
            </w:r>
            <w:r w:rsidR="00307967">
              <w:t>GI</w:t>
            </w:r>
            <w:r w:rsidR="00307967" w:rsidRPr="00714F72">
              <w:t xml:space="preserve"> </w:t>
            </w:r>
            <w:r w:rsidRPr="00714F72">
              <w:t>tract</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transorally</w:t>
            </w:r>
          </w:p>
          <w:p w:rsidR="00227CE6" w:rsidRPr="00714F72" w:rsidRDefault="00227CE6" w:rsidP="00D0423B">
            <w:pPr>
              <w:pStyle w:val="Tabletext1"/>
              <w:spacing w:beforeLines="40" w:before="96" w:afterLines="40" w:after="96"/>
              <w:ind w:left="0"/>
            </w:pPr>
            <w:r w:rsidRPr="00714F72">
              <w:t>Placement: 3 cm above the superior border of the LOS</w:t>
            </w:r>
          </w:p>
          <w:p w:rsidR="00227CE6" w:rsidRPr="00714F72" w:rsidRDefault="00227CE6" w:rsidP="00D0423B">
            <w:pPr>
              <w:pStyle w:val="Tabletext1"/>
              <w:spacing w:beforeLines="40" w:before="96" w:afterLines="40" w:after="96"/>
              <w:ind w:left="0"/>
            </w:pPr>
            <w:r w:rsidRPr="00714F72">
              <w:t>Duration: 48 hours</w:t>
            </w:r>
          </w:p>
          <w:p w:rsidR="00227CE6" w:rsidRPr="00CF4CDA" w:rsidRDefault="00227CE6" w:rsidP="00D0423B">
            <w:pPr>
              <w:pStyle w:val="Tabletext1"/>
              <w:spacing w:beforeLines="40" w:before="96" w:afterLines="40" w:after="96"/>
              <w:ind w:left="0"/>
            </w:pPr>
            <w:r>
              <w:rPr>
                <w:u w:val="single"/>
              </w:rPr>
              <w:t>Comparator:</w:t>
            </w:r>
            <w:r w:rsidR="00FA3FF0">
              <w:t xml:space="preserve">  </w:t>
            </w:r>
            <w:r>
              <w:t>NA</w:t>
            </w:r>
          </w:p>
        </w:tc>
        <w:tc>
          <w:tcPr>
            <w:tcW w:w="1701" w:type="dxa"/>
          </w:tcPr>
          <w:p w:rsidR="00227CE6" w:rsidRPr="00714F72" w:rsidRDefault="00227CE6" w:rsidP="008459E5">
            <w:pPr>
              <w:pStyle w:val="Tabletext1"/>
              <w:ind w:left="0"/>
            </w:pPr>
            <w:r w:rsidRPr="00714F72">
              <w:t>Chest pain</w:t>
            </w:r>
            <w:r>
              <w:t xml:space="preserve"> (none)</w:t>
            </w:r>
          </w:p>
        </w:tc>
      </w:tr>
      <w:tr w:rsidR="00D0423B" w:rsidRPr="00714F72" w:rsidTr="003F2EE0">
        <w:tc>
          <w:tcPr>
            <w:tcW w:w="1526" w:type="dxa"/>
          </w:tcPr>
          <w:p w:rsidR="00B70158" w:rsidRPr="00714F72" w:rsidRDefault="00B70158" w:rsidP="0082508F">
            <w:pPr>
              <w:pStyle w:val="Tabletext1"/>
              <w:spacing w:beforeLines="40" w:before="96" w:afterLines="40" w:after="96"/>
              <w:ind w:left="0"/>
            </w:pPr>
            <w:r w:rsidRPr="00714F72">
              <w:lastRenderedPageBreak/>
              <w:t xml:space="preserve">Belafsky et al. </w:t>
            </w:r>
            <w:r w:rsidR="008011A4">
              <w:fldChar w:fldCharType="begin">
                <w:fldData xml:space="preserve">PEVuZE5vdGU+PENpdGUgRXhjbHVkZUF1dGg9IjEiPjxBdXRob3I+QmVsYWZza3k8L0F1dGhvcj48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</w:fldData>
              </w:fldChar>
            </w:r>
            <w:r>
              <w:instrText xml:space="preserve"> ADDIN EN.CITE </w:instrText>
            </w:r>
            <w:r w:rsidR="008011A4">
              <w:fldChar w:fldCharType="begin">
                <w:fldData xml:space="preserve">PEVuZE5vdGU+PENpdGUgRXhjbHVkZUF1dGg9IjEiPjxBdXRob3I+QmVsYWZza3k8L0F1dGhvcj48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</w:fldData>
              </w:fldChar>
            </w:r>
            <w:r>
              <w:instrText xml:space="preserve"> ADDIN EN.CITE.DATA </w:instrText>
            </w:r>
            <w:r w:rsidR="008011A4">
              <w:fldChar w:fldCharType="end"/>
            </w:r>
            <w:r w:rsidR="008011A4">
              <w:fldChar w:fldCharType="separate"/>
            </w:r>
            <w:r>
              <w:rPr>
                <w:noProof/>
              </w:rPr>
              <w:t>(</w:t>
            </w:r>
            <w:hyperlink w:anchor="_ENREF_18" w:tooltip="Belafsky, 2004 #199" w:history="1">
              <w:r w:rsidR="00327A7D">
                <w:rPr>
                  <w:noProof/>
                </w:rPr>
                <w:t>2004</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 xml:space="preserve">Scripps </w:t>
            </w:r>
            <w:r w:rsidR="00460979">
              <w:t>C</w:t>
            </w:r>
            <w:r w:rsidRPr="00714F72">
              <w:t xml:space="preserve">enter for Voice and Swallowing, La Jolla, </w:t>
            </w:r>
            <w:r w:rsidR="009A0504">
              <w:t xml:space="preserve">California, </w:t>
            </w:r>
            <w:r w:rsidRPr="00714F72">
              <w:t>US</w:t>
            </w:r>
            <w:r w:rsidR="008604A2">
              <w:t>A</w:t>
            </w:r>
          </w:p>
        </w:tc>
        <w:tc>
          <w:tcPr>
            <w:tcW w:w="1559" w:type="dxa"/>
          </w:tcPr>
          <w:p w:rsidR="00227CE6" w:rsidRPr="00714F72" w:rsidRDefault="00227CE6" w:rsidP="00D0423B">
            <w:pPr>
              <w:pStyle w:val="Tabletext1"/>
              <w:spacing w:beforeLines="40" w:before="96" w:afterLines="40" w:after="96"/>
              <w:ind w:left="0"/>
            </w:pPr>
            <w:r w:rsidRPr="00714F72">
              <w:t>Prospective case series</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IV</w:t>
            </w:r>
          </w:p>
          <w:p w:rsidR="00227CE6" w:rsidRPr="00714F72" w:rsidRDefault="00227CE6" w:rsidP="00D0423B">
            <w:pPr>
              <w:pStyle w:val="Tabletext1"/>
              <w:spacing w:beforeLines="40" w:before="96" w:afterLines="40" w:after="96"/>
              <w:ind w:left="0"/>
            </w:pPr>
            <w:r w:rsidRPr="00714F72">
              <w:t>Quality: Q2</w:t>
            </w:r>
          </w:p>
          <w:p w:rsidR="00227CE6" w:rsidRPr="00714F72" w:rsidRDefault="00227CE6" w:rsidP="00D0423B">
            <w:pPr>
              <w:pStyle w:val="Tabletext1"/>
              <w:spacing w:beforeLines="40" w:before="96" w:afterLines="40" w:after="96"/>
              <w:ind w:left="0"/>
            </w:pPr>
            <w:r w:rsidRPr="00714F72">
              <w:t>CX (no comparator)</w:t>
            </w:r>
          </w:p>
          <w:p w:rsidR="00227CE6" w:rsidRPr="00714F72" w:rsidRDefault="00227CE6" w:rsidP="00D0423B">
            <w:pPr>
              <w:pStyle w:val="Tabletext1"/>
              <w:spacing w:beforeLines="40" w:before="96" w:afterLines="40" w:after="96"/>
              <w:ind w:left="0"/>
            </w:pPr>
            <w:r w:rsidRPr="00714F72">
              <w:t>P2</w:t>
            </w:r>
          </w:p>
        </w:tc>
        <w:tc>
          <w:tcPr>
            <w:tcW w:w="2977" w:type="dxa"/>
          </w:tcPr>
          <w:p w:rsidR="00227CE6" w:rsidRPr="00714F72" w:rsidRDefault="00227CE6" w:rsidP="00D0423B">
            <w:pPr>
              <w:pStyle w:val="Tabletext1"/>
              <w:spacing w:beforeLines="40" w:before="96" w:afterLines="40" w:after="96"/>
              <w:ind w:left="0"/>
            </w:pPr>
            <w:r w:rsidRPr="00714F72">
              <w:t>46 patients</w:t>
            </w:r>
          </w:p>
          <w:p w:rsidR="00227CE6" w:rsidRPr="00714F72" w:rsidRDefault="00227CE6" w:rsidP="00D0423B">
            <w:pPr>
              <w:pStyle w:val="Tabletext1"/>
              <w:spacing w:beforeLines="40" w:before="96" w:afterLines="40" w:after="96"/>
              <w:ind w:left="0"/>
            </w:pPr>
            <w:r w:rsidRPr="00714F72">
              <w:t>23 males and 23 females</w:t>
            </w:r>
          </w:p>
          <w:p w:rsidR="00227CE6" w:rsidRPr="00714F72" w:rsidRDefault="00227CE6" w:rsidP="00D0423B">
            <w:pPr>
              <w:pStyle w:val="Tabletext1"/>
              <w:spacing w:beforeLines="40" w:before="96" w:afterLines="40" w:after="96"/>
              <w:ind w:left="0"/>
            </w:pPr>
            <w:r w:rsidRPr="00714F72">
              <w:t>Mean age: 52 years</w:t>
            </w:r>
          </w:p>
          <w:p w:rsidR="00227CE6" w:rsidRPr="00DB76CC" w:rsidRDefault="00227CE6" w:rsidP="00D0423B">
            <w:pPr>
              <w:pStyle w:val="Tabletext1"/>
              <w:spacing w:beforeLines="40" w:before="96" w:afterLines="40" w:after="96"/>
              <w:ind w:left="0"/>
              <w:rPr>
                <w:u w:val="single"/>
              </w:rPr>
            </w:pPr>
            <w:r w:rsidRPr="00DB76CC">
              <w:rPr>
                <w:u w:val="single"/>
              </w:rPr>
              <w:t xml:space="preserve">Indications: </w:t>
            </w:r>
          </w:p>
          <w:p w:rsidR="0086324F" w:rsidRDefault="00C60648" w:rsidP="00D0423B">
            <w:pPr>
              <w:pStyle w:val="Tabletext1"/>
              <w:spacing w:beforeLines="40" w:before="96" w:afterLines="40" w:after="96"/>
              <w:ind w:left="0"/>
            </w:pPr>
            <w:r>
              <w:t>GORD</w:t>
            </w:r>
            <w:r w:rsidR="00227CE6" w:rsidRPr="00714F72">
              <w:t xml:space="preserve">, chronic cough, laryngopharyngeal reflux </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Not stated</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Not stated</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transnasally</w:t>
            </w:r>
          </w:p>
          <w:p w:rsidR="00227CE6" w:rsidRPr="00714F72" w:rsidRDefault="00227CE6" w:rsidP="00D0423B">
            <w:pPr>
              <w:pStyle w:val="Tabletext1"/>
              <w:spacing w:beforeLines="40" w:before="96" w:afterLines="40" w:after="96"/>
              <w:ind w:left="0"/>
            </w:pPr>
            <w:r w:rsidRPr="00714F72">
              <w:t>Placement: 5 cm above the manometric lower oesophageal high-pressure zone or 6</w:t>
            </w:r>
            <w:r w:rsidR="008604A2">
              <w:t> </w:t>
            </w:r>
            <w:r w:rsidRPr="00714F72">
              <w:t>cm above the endoscopic SCJ</w:t>
            </w:r>
          </w:p>
          <w:p w:rsidR="00227CE6" w:rsidRPr="00714F72" w:rsidRDefault="00227CE6" w:rsidP="00D0423B">
            <w:pPr>
              <w:pStyle w:val="Tabletext1"/>
              <w:spacing w:beforeLines="40" w:before="96" w:afterLines="40" w:after="96"/>
              <w:ind w:left="0"/>
            </w:pPr>
            <w:r w:rsidRPr="00714F72">
              <w:t>Duration: &gt;36 hours</w:t>
            </w:r>
          </w:p>
          <w:p w:rsidR="00227CE6" w:rsidRPr="00714F72" w:rsidRDefault="00227CE6" w:rsidP="00D0423B">
            <w:pPr>
              <w:pStyle w:val="Tabletext1"/>
              <w:spacing w:beforeLines="40" w:before="96" w:afterLines="40" w:after="96"/>
              <w:ind w:left="0"/>
              <w:rPr>
                <w:u w:val="single"/>
              </w:rPr>
            </w:pPr>
            <w:r w:rsidRPr="00714F72">
              <w:rPr>
                <w:u w:val="single"/>
              </w:rPr>
              <w:t>Comparator:</w:t>
            </w:r>
            <w:r w:rsidR="00FA3FF0">
              <w:t xml:space="preserve">  </w:t>
            </w:r>
            <w:r w:rsidRPr="00714F72">
              <w:t>NA</w:t>
            </w:r>
          </w:p>
        </w:tc>
        <w:tc>
          <w:tcPr>
            <w:tcW w:w="1701" w:type="dxa"/>
          </w:tcPr>
          <w:p w:rsidR="00227CE6" w:rsidRPr="00714F72" w:rsidRDefault="00227CE6" w:rsidP="00227CE6">
            <w:pPr>
              <w:pStyle w:val="Tabletext1"/>
              <w:ind w:left="0"/>
              <w:rPr>
                <w:u w:val="single"/>
              </w:rPr>
            </w:pPr>
            <w:r w:rsidRPr="00714F72">
              <w:t>Self-limited epistaxis</w:t>
            </w:r>
          </w:p>
          <w:p w:rsidR="00227CE6" w:rsidRPr="00714F72" w:rsidRDefault="00227CE6" w:rsidP="00227CE6">
            <w:pPr>
              <w:pStyle w:val="Tabletext1"/>
              <w:ind w:left="0"/>
              <w:rPr>
                <w:u w:val="single"/>
              </w:rPr>
            </w:pPr>
            <w:r w:rsidRPr="00714F72">
              <w:t>Laryngospasm</w:t>
            </w:r>
          </w:p>
          <w:p w:rsidR="00227CE6" w:rsidRPr="00714F72" w:rsidRDefault="00227CE6" w:rsidP="008459E5">
            <w:pPr>
              <w:pStyle w:val="Tabletext1"/>
              <w:ind w:left="0"/>
              <w:rPr>
                <w:u w:val="single"/>
              </w:rPr>
            </w:pPr>
            <w:r w:rsidRPr="00714F72">
              <w:t>Vasovagal reaction</w:t>
            </w:r>
          </w:p>
        </w:tc>
      </w:tr>
      <w:tr w:rsidR="00D0423B" w:rsidRPr="00714F72" w:rsidTr="003F2EE0">
        <w:tc>
          <w:tcPr>
            <w:tcW w:w="1526" w:type="dxa"/>
          </w:tcPr>
          <w:p w:rsidR="00B70158" w:rsidRPr="00714F72" w:rsidRDefault="00B70158" w:rsidP="0082508F">
            <w:pPr>
              <w:pStyle w:val="Tabletext1"/>
              <w:spacing w:beforeLines="40" w:before="96" w:afterLines="40" w:after="96"/>
              <w:ind w:left="0"/>
            </w:pPr>
            <w:r w:rsidRPr="00714F72">
              <w:t>Bhat</w:t>
            </w:r>
            <w:r>
              <w:t>, McGrath &amp;</w:t>
            </w:r>
            <w:r w:rsidR="00E14A89">
              <w:t xml:space="preserve"> </w:t>
            </w:r>
            <w:r>
              <w:t>Bielefeldt</w:t>
            </w:r>
            <w:r w:rsidRPr="00714F72">
              <w:t xml:space="preserve"> </w:t>
            </w:r>
            <w:r w:rsidR="008011A4">
              <w:fldChar w:fldCharType="begin">
                <w:fldData xml:space="preserve">PEVuZE5vdGU+PENpdGUgRXhjbHVkZUF1dGg9IjEiPjxBdXRob3I+QmhhdDwvQXV0aG9yPjxZZWFy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==
</w:fldData>
              </w:fldChar>
            </w:r>
            <w:r>
              <w:instrText xml:space="preserve"> ADDIN EN.CITE </w:instrText>
            </w:r>
            <w:r w:rsidR="008011A4">
              <w:fldChar w:fldCharType="begin">
                <w:fldData xml:space="preserve">PEVuZE5vdGU+PENpdGUgRXhjbHVkZUF1dGg9IjEiPjxBdXRob3I+QmhhdDwvQXV0aG9yPjxZZWFy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==
</w:fldData>
              </w:fldChar>
            </w:r>
            <w:r>
              <w:instrText xml:space="preserve"> ADDIN EN.CITE.DATA </w:instrText>
            </w:r>
            <w:r w:rsidR="008011A4">
              <w:fldChar w:fldCharType="end"/>
            </w:r>
            <w:r w:rsidR="008011A4">
              <w:fldChar w:fldCharType="separate"/>
            </w:r>
            <w:r>
              <w:rPr>
                <w:noProof/>
              </w:rPr>
              <w:t>(</w:t>
            </w:r>
            <w:hyperlink w:anchor="_ENREF_19" w:tooltip="Bhat, 2006 #201" w:history="1">
              <w:r w:rsidR="00327A7D">
                <w:rPr>
                  <w:noProof/>
                </w:rPr>
                <w:t>2006</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 xml:space="preserve">Department of Gastroenterology, Hepatology and Nutrition, University of Pittsburgh </w:t>
            </w:r>
            <w:r w:rsidR="005F65D0">
              <w:t>S</w:t>
            </w:r>
            <w:r w:rsidRPr="00714F72">
              <w:t>chool of Medicine, Pittsburgh, P</w:t>
            </w:r>
            <w:r w:rsidR="00696282">
              <w:t>ennsylvania</w:t>
            </w:r>
            <w:r w:rsidRPr="00714F72">
              <w:t>, USA</w:t>
            </w:r>
          </w:p>
        </w:tc>
        <w:tc>
          <w:tcPr>
            <w:tcW w:w="1559" w:type="dxa"/>
          </w:tcPr>
          <w:p w:rsidR="00227CE6" w:rsidRPr="00714F72" w:rsidRDefault="00227CE6" w:rsidP="00D0423B">
            <w:pPr>
              <w:pStyle w:val="Tabletext1"/>
              <w:spacing w:beforeLines="40" w:before="96" w:afterLines="40" w:after="96"/>
              <w:ind w:left="0"/>
            </w:pPr>
            <w:r w:rsidRPr="00714F72">
              <w:t>Prospective case series</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IV</w:t>
            </w:r>
          </w:p>
          <w:p w:rsidR="00227CE6" w:rsidRPr="00714F72" w:rsidRDefault="00227CE6" w:rsidP="00D0423B">
            <w:pPr>
              <w:pStyle w:val="Tabletext1"/>
              <w:spacing w:beforeLines="40" w:before="96" w:afterLines="40" w:after="96"/>
              <w:ind w:left="0"/>
            </w:pPr>
            <w:r w:rsidRPr="00714F72">
              <w:t>Quality: Q2</w:t>
            </w:r>
          </w:p>
          <w:p w:rsidR="00227CE6" w:rsidRPr="00714F72" w:rsidRDefault="00227CE6" w:rsidP="00D0423B">
            <w:pPr>
              <w:pStyle w:val="Tabletext1"/>
              <w:spacing w:beforeLines="40" w:before="96" w:afterLines="40" w:after="96"/>
              <w:ind w:left="0"/>
            </w:pPr>
            <w:r w:rsidRPr="00714F72">
              <w:t>CX (no comparator)</w:t>
            </w:r>
          </w:p>
          <w:p w:rsidR="00227CE6" w:rsidRPr="00714F72" w:rsidRDefault="00227CE6" w:rsidP="00D0423B">
            <w:pPr>
              <w:pStyle w:val="Tabletext1"/>
              <w:spacing w:beforeLines="40" w:before="96" w:afterLines="40" w:after="96"/>
              <w:ind w:left="0"/>
            </w:pPr>
            <w:r w:rsidRPr="00714F72">
              <w:t>P2</w:t>
            </w:r>
          </w:p>
        </w:tc>
        <w:tc>
          <w:tcPr>
            <w:tcW w:w="2977" w:type="dxa"/>
          </w:tcPr>
          <w:p w:rsidR="00227CE6" w:rsidRPr="00714F72" w:rsidRDefault="00227CE6" w:rsidP="00D0423B">
            <w:pPr>
              <w:pStyle w:val="Tabletext1"/>
              <w:spacing w:beforeLines="40" w:before="96" w:afterLines="40" w:after="96"/>
              <w:ind w:left="0"/>
            </w:pPr>
            <w:r w:rsidRPr="00714F72">
              <w:t>217 patients</w:t>
            </w:r>
          </w:p>
          <w:p w:rsidR="00227CE6" w:rsidRPr="00714F72" w:rsidRDefault="00227CE6" w:rsidP="00D0423B">
            <w:pPr>
              <w:pStyle w:val="Tabletext1"/>
              <w:spacing w:beforeLines="40" w:before="96" w:afterLines="40" w:after="96"/>
              <w:ind w:left="0"/>
            </w:pPr>
            <w:r w:rsidRPr="00714F72">
              <w:t>140 females, 77 males</w:t>
            </w:r>
          </w:p>
          <w:p w:rsidR="00227CE6" w:rsidRPr="00714F72" w:rsidRDefault="00227CE6" w:rsidP="00D0423B">
            <w:pPr>
              <w:pStyle w:val="Tabletext1"/>
              <w:spacing w:beforeLines="40" w:before="96" w:afterLines="40" w:after="96"/>
              <w:ind w:left="0"/>
            </w:pPr>
            <w:r w:rsidRPr="00714F72">
              <w:t>Mean age: 51 years (</w:t>
            </w:r>
            <w:r w:rsidR="005F65D0">
              <w:t xml:space="preserve">range </w:t>
            </w:r>
            <w:r w:rsidRPr="00714F72">
              <w:t>42–58)</w:t>
            </w:r>
          </w:p>
          <w:p w:rsidR="00227CE6" w:rsidRPr="00DB76CC" w:rsidRDefault="00227CE6" w:rsidP="00D0423B">
            <w:pPr>
              <w:pStyle w:val="Tabletext1"/>
              <w:spacing w:beforeLines="40" w:before="96" w:afterLines="40" w:after="96"/>
              <w:ind w:left="0"/>
              <w:rPr>
                <w:u w:val="single"/>
              </w:rPr>
            </w:pPr>
            <w:r w:rsidRPr="00DB76CC">
              <w:rPr>
                <w:u w:val="single"/>
              </w:rPr>
              <w:t>Indications:</w:t>
            </w:r>
          </w:p>
          <w:p w:rsidR="00227CE6" w:rsidRPr="00714F72" w:rsidRDefault="00227CE6" w:rsidP="00D0423B">
            <w:pPr>
              <w:pStyle w:val="Tabletext1"/>
              <w:spacing w:beforeLines="40" w:before="96" w:afterLines="40" w:after="96"/>
              <w:ind w:left="0"/>
            </w:pPr>
            <w:r w:rsidRPr="00714F72">
              <w:t>Preoperative workup for fundoplication, possible extra oesophageal manifestations of reflux disease, symptoms after fundoplication, refractory symptoms on medication, atypical symptoms</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 xml:space="preserve">Adult patients undergoing endoscopy with wireless pH studies at the University of Pittsburgh Medical Center between </w:t>
            </w:r>
            <w:r w:rsidR="005F65D0">
              <w:t xml:space="preserve">9 </w:t>
            </w:r>
            <w:r w:rsidRPr="00714F72">
              <w:t xml:space="preserve">April 2004 and </w:t>
            </w:r>
            <w:r w:rsidR="005F65D0">
              <w:t xml:space="preserve">31 </w:t>
            </w:r>
            <w:r w:rsidRPr="00714F72">
              <w:t>March 2005</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Individuals unable to give informed consent, pregnant women, prisoners, patients with oesophageal varices, patients requiring continuing anticoagulation, patients with cardiac defibrillators</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transorally</w:t>
            </w:r>
          </w:p>
          <w:p w:rsidR="00227CE6" w:rsidRPr="00714F72" w:rsidRDefault="00227CE6" w:rsidP="00D0423B">
            <w:pPr>
              <w:pStyle w:val="Tabletext1"/>
              <w:spacing w:beforeLines="40" w:before="96" w:afterLines="40" w:after="96"/>
              <w:ind w:left="0"/>
            </w:pPr>
            <w:r w:rsidRPr="00714F72">
              <w:t>Placement: 6 cm above the SCJ</w:t>
            </w:r>
          </w:p>
          <w:p w:rsidR="00227CE6" w:rsidRPr="00714F72" w:rsidRDefault="00227CE6" w:rsidP="00D0423B">
            <w:pPr>
              <w:pStyle w:val="Tabletext1"/>
              <w:spacing w:beforeLines="40" w:before="96" w:afterLines="40" w:after="96"/>
              <w:ind w:left="0"/>
            </w:pPr>
            <w:r w:rsidRPr="00714F72">
              <w:t>Duration: 48 hours</w:t>
            </w:r>
          </w:p>
          <w:p w:rsidR="00227CE6" w:rsidRPr="00714F72" w:rsidRDefault="00227CE6" w:rsidP="00D0423B">
            <w:pPr>
              <w:pStyle w:val="Tabletext1"/>
              <w:spacing w:beforeLines="40" w:before="96" w:afterLines="40" w:after="96"/>
              <w:ind w:left="0"/>
              <w:rPr>
                <w:u w:val="single"/>
              </w:rPr>
            </w:pPr>
            <w:r w:rsidRPr="00714F72">
              <w:rPr>
                <w:u w:val="single"/>
              </w:rPr>
              <w:t>Comparator:</w:t>
            </w:r>
            <w:r w:rsidR="00FA3FF0">
              <w:t xml:space="preserve">  </w:t>
            </w:r>
            <w:r w:rsidRPr="00714F72">
              <w:t>NA</w:t>
            </w:r>
          </w:p>
        </w:tc>
        <w:tc>
          <w:tcPr>
            <w:tcW w:w="1701" w:type="dxa"/>
          </w:tcPr>
          <w:p w:rsidR="00227CE6" w:rsidRPr="00714F72" w:rsidRDefault="00227CE6" w:rsidP="00227CE6">
            <w:pPr>
              <w:pStyle w:val="Tabletext1"/>
              <w:ind w:left="0"/>
            </w:pPr>
            <w:r w:rsidRPr="00714F72">
              <w:t>Chest discomfort</w:t>
            </w:r>
          </w:p>
          <w:p w:rsidR="00227CE6" w:rsidRPr="00714F72" w:rsidRDefault="00227CE6" w:rsidP="00FA3FF0">
            <w:pPr>
              <w:pStyle w:val="Tabletext1"/>
              <w:ind w:left="0"/>
              <w:rPr>
                <w:u w:val="single"/>
              </w:rPr>
            </w:pPr>
            <w:r w:rsidRPr="00714F72">
              <w:t>Rash</w:t>
            </w:r>
          </w:p>
        </w:tc>
      </w:tr>
      <w:tr w:rsidR="00D0423B" w:rsidRPr="00714F72" w:rsidTr="003F2EE0">
        <w:tc>
          <w:tcPr>
            <w:tcW w:w="1526" w:type="dxa"/>
          </w:tcPr>
          <w:p w:rsidR="00B70158" w:rsidRPr="00714F72" w:rsidRDefault="00B70158" w:rsidP="0082508F">
            <w:pPr>
              <w:pStyle w:val="Tabletext1"/>
              <w:spacing w:beforeLines="40" w:before="96" w:afterLines="40" w:after="96"/>
              <w:ind w:left="0"/>
            </w:pPr>
            <w:r w:rsidRPr="00714F72">
              <w:t>Bothwell</w:t>
            </w:r>
            <w:r>
              <w:t xml:space="preserve">, Phillips &amp; Bauer </w:t>
            </w:r>
            <w:r w:rsidR="008011A4">
              <w:fldChar w:fldCharType="begin">
                <w:fldData xml:space="preserve">PEVuZE5vdGU+PENpdGUgRXhjbHVkZUF1dGg9IjEiPjxBdXRob3I+Qm90aHdlbGw8L0F1dGhvcj48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</w:fldData>
              </w:fldChar>
            </w:r>
            <w:r>
              <w:instrText xml:space="preserve"> ADDIN EN.CITE </w:instrText>
            </w:r>
            <w:r w:rsidR="008011A4">
              <w:fldChar w:fldCharType="begin">
                <w:fldData xml:space="preserve">PEVuZE5vdGU+PENpdGUgRXhjbHVkZUF1dGg9IjEiPjxBdXRob3I+Qm90aHdlbGw8L0F1dGhvcj48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</w:fldData>
              </w:fldChar>
            </w:r>
            <w:r>
              <w:instrText xml:space="preserve"> ADDIN EN.CITE.DATA </w:instrText>
            </w:r>
            <w:r w:rsidR="008011A4">
              <w:fldChar w:fldCharType="end"/>
            </w:r>
            <w:r w:rsidR="008011A4">
              <w:fldChar w:fldCharType="separate"/>
            </w:r>
            <w:r>
              <w:rPr>
                <w:noProof/>
              </w:rPr>
              <w:t>(</w:t>
            </w:r>
            <w:hyperlink w:anchor="_ENREF_21" w:tooltip="Bothwell, 2004 #203" w:history="1">
              <w:r w:rsidR="00327A7D">
                <w:rPr>
                  <w:noProof/>
                </w:rPr>
                <w:t>2004</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Department of Otola</w:t>
            </w:r>
            <w:r w:rsidR="002B29DE">
              <w:t>r</w:t>
            </w:r>
            <w:r w:rsidRPr="00714F72">
              <w:t>yngology, University of Missouri-Columbia, Columbia, Missouri, US</w:t>
            </w:r>
            <w:r w:rsidR="00696282">
              <w:t>A</w:t>
            </w:r>
          </w:p>
        </w:tc>
        <w:tc>
          <w:tcPr>
            <w:tcW w:w="1559" w:type="dxa"/>
          </w:tcPr>
          <w:p w:rsidR="00227CE6" w:rsidRPr="00714F72" w:rsidRDefault="00227CE6" w:rsidP="00D0423B">
            <w:pPr>
              <w:pStyle w:val="Tabletext1"/>
              <w:spacing w:beforeLines="40" w:before="96" w:afterLines="40" w:after="96"/>
              <w:ind w:left="0"/>
            </w:pPr>
            <w:r w:rsidRPr="00714F72">
              <w:t>Retrospective case series</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IV</w:t>
            </w:r>
          </w:p>
          <w:p w:rsidR="00227CE6" w:rsidRPr="00714F72" w:rsidRDefault="00227CE6" w:rsidP="00D0423B">
            <w:pPr>
              <w:pStyle w:val="Tabletext1"/>
              <w:spacing w:beforeLines="40" w:before="96" w:afterLines="40" w:after="96"/>
              <w:ind w:left="0"/>
            </w:pPr>
            <w:r w:rsidRPr="00714F72">
              <w:t>Quality: Q2</w:t>
            </w:r>
          </w:p>
          <w:p w:rsidR="00227CE6" w:rsidRPr="00714F72" w:rsidRDefault="00227CE6" w:rsidP="00D0423B">
            <w:pPr>
              <w:pStyle w:val="Tabletext1"/>
              <w:spacing w:beforeLines="40" w:before="96" w:afterLines="40" w:after="96"/>
              <w:ind w:left="0"/>
            </w:pPr>
            <w:r w:rsidRPr="00714F72">
              <w:t>CX (no comparator)</w:t>
            </w:r>
          </w:p>
          <w:p w:rsidR="00227CE6" w:rsidRPr="00714F72" w:rsidRDefault="00227CE6" w:rsidP="00D0423B">
            <w:pPr>
              <w:pStyle w:val="Tabletext1"/>
              <w:spacing w:beforeLines="40" w:before="96" w:afterLines="40" w:after="96"/>
              <w:ind w:left="0"/>
            </w:pPr>
            <w:r w:rsidRPr="00714F72">
              <w:t>P2</w:t>
            </w:r>
          </w:p>
        </w:tc>
        <w:tc>
          <w:tcPr>
            <w:tcW w:w="2977" w:type="dxa"/>
          </w:tcPr>
          <w:p w:rsidR="00227CE6" w:rsidRPr="00714F72" w:rsidRDefault="00227CE6" w:rsidP="00D0423B">
            <w:pPr>
              <w:pStyle w:val="Tabletext1"/>
              <w:spacing w:beforeLines="40" w:before="96" w:afterLines="40" w:after="96"/>
              <w:ind w:left="0"/>
            </w:pPr>
            <w:r w:rsidRPr="00714F72">
              <w:t>25 patients</w:t>
            </w:r>
          </w:p>
          <w:p w:rsidR="00227CE6" w:rsidRPr="00714F72" w:rsidRDefault="00227CE6" w:rsidP="00D0423B">
            <w:pPr>
              <w:pStyle w:val="Tabletext1"/>
              <w:spacing w:beforeLines="40" w:before="96" w:afterLines="40" w:after="96"/>
              <w:ind w:left="0"/>
            </w:pPr>
            <w:r w:rsidRPr="00714F72">
              <w:t>Mean age: 3 years (range 3 months – 11 years)</w:t>
            </w:r>
          </w:p>
          <w:p w:rsidR="00227CE6" w:rsidRDefault="00227CE6" w:rsidP="00D0423B">
            <w:pPr>
              <w:pStyle w:val="Tabletext1"/>
              <w:spacing w:beforeLines="40" w:before="96" w:afterLines="40" w:after="96"/>
              <w:ind w:left="0"/>
            </w:pPr>
            <w:r w:rsidRPr="00DB76CC">
              <w:rPr>
                <w:u w:val="single"/>
              </w:rPr>
              <w:t>Indications:</w:t>
            </w:r>
            <w:r w:rsidRPr="00714F72">
              <w:t xml:space="preserve"> </w:t>
            </w:r>
          </w:p>
          <w:p w:rsidR="00227CE6" w:rsidRPr="00714F72" w:rsidRDefault="005F65D0" w:rsidP="00D0423B">
            <w:pPr>
              <w:pStyle w:val="Tabletext1"/>
              <w:spacing w:beforeLines="40" w:before="96" w:afterLines="40" w:after="96"/>
              <w:ind w:left="0"/>
            </w:pPr>
            <w:r>
              <w:t>V</w:t>
            </w:r>
            <w:r w:rsidR="00227CE6" w:rsidRPr="00714F72">
              <w:t>omiting and dysphagia, ‘noisy breathing’, chronic cough, aspiration pneumonia, reactive airway disease, recurrent croup, known subglottic stenosis, nasal airway obstruction with rhinosinusitis, sleep apn</w:t>
            </w:r>
            <w:r w:rsidR="005B1049">
              <w:t>o</w:t>
            </w:r>
            <w:r w:rsidR="00227CE6" w:rsidRPr="00714F72">
              <w:t xml:space="preserve">ea, </w:t>
            </w:r>
            <w:r w:rsidR="00227CE6" w:rsidRPr="00714F72">
              <w:lastRenderedPageBreak/>
              <w:t>restrictive lung disease</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lastRenderedPageBreak/>
              <w:t>Inclusion:</w:t>
            </w:r>
          </w:p>
          <w:p w:rsidR="00227CE6" w:rsidRPr="00714F72" w:rsidRDefault="00227CE6" w:rsidP="00D0423B">
            <w:pPr>
              <w:pStyle w:val="Tabletext1"/>
              <w:spacing w:beforeLines="40" w:before="96" w:afterLines="40" w:after="96"/>
              <w:ind w:left="0"/>
            </w:pPr>
            <w:r w:rsidRPr="00714F72">
              <w:t>Not stated</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rPr>
                <w:u w:val="single"/>
              </w:rPr>
            </w:pPr>
            <w:r w:rsidRPr="00714F72">
              <w:t>Not stated</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not stated</w:t>
            </w:r>
          </w:p>
          <w:p w:rsidR="00227CE6" w:rsidRPr="00714F72" w:rsidRDefault="00227CE6" w:rsidP="00D0423B">
            <w:pPr>
              <w:pStyle w:val="Tabletext1"/>
              <w:spacing w:beforeLines="40" w:before="96" w:afterLines="40" w:after="96"/>
              <w:ind w:left="0"/>
            </w:pPr>
            <w:r w:rsidRPr="00714F72">
              <w:t>Placement: just below the closed cricopharyngeal muscle in the upper oesophagus</w:t>
            </w:r>
          </w:p>
          <w:p w:rsidR="00227CE6" w:rsidRPr="00714F72" w:rsidRDefault="00227CE6" w:rsidP="00D0423B">
            <w:pPr>
              <w:pStyle w:val="Tabletext1"/>
              <w:spacing w:beforeLines="40" w:before="96" w:afterLines="40" w:after="96"/>
              <w:ind w:left="0"/>
            </w:pPr>
            <w:r w:rsidRPr="00714F72">
              <w:t>Duration: 48 hours</w:t>
            </w:r>
          </w:p>
          <w:p w:rsidR="00227CE6" w:rsidRPr="00714F72" w:rsidRDefault="00227CE6" w:rsidP="00D0423B">
            <w:pPr>
              <w:pStyle w:val="Tabletext1"/>
              <w:spacing w:beforeLines="40" w:before="96" w:afterLines="40" w:after="96"/>
              <w:ind w:left="0"/>
              <w:rPr>
                <w:u w:val="single"/>
              </w:rPr>
            </w:pPr>
            <w:r w:rsidRPr="00714F72">
              <w:rPr>
                <w:u w:val="single"/>
              </w:rPr>
              <w:t>Comparator:</w:t>
            </w:r>
            <w:r w:rsidR="00FA3FF0">
              <w:t xml:space="preserve">  </w:t>
            </w:r>
            <w:r w:rsidRPr="00714F72">
              <w:t>NA</w:t>
            </w:r>
          </w:p>
        </w:tc>
        <w:tc>
          <w:tcPr>
            <w:tcW w:w="1701" w:type="dxa"/>
          </w:tcPr>
          <w:p w:rsidR="00227CE6" w:rsidRPr="00714F72" w:rsidRDefault="00227CE6" w:rsidP="00227CE6">
            <w:pPr>
              <w:pStyle w:val="Tabletext1"/>
              <w:ind w:left="0"/>
            </w:pPr>
            <w:r w:rsidRPr="00714F72">
              <w:t>Mucosal tear</w:t>
            </w:r>
          </w:p>
        </w:tc>
      </w:tr>
      <w:tr w:rsidR="00D0423B" w:rsidRPr="00714F72" w:rsidTr="003F2EE0">
        <w:tc>
          <w:tcPr>
            <w:tcW w:w="1526" w:type="dxa"/>
          </w:tcPr>
          <w:p w:rsidR="00227CE6" w:rsidRDefault="00B70158" w:rsidP="0082508F">
            <w:pPr>
              <w:pStyle w:val="Tabletext1"/>
              <w:spacing w:beforeLines="40" w:before="96" w:afterLines="40" w:after="96"/>
              <w:ind w:left="0"/>
            </w:pPr>
            <w:r>
              <w:lastRenderedPageBreak/>
              <w:t>Bradley et al.</w:t>
            </w:r>
            <w:r w:rsidR="00FA3FF0">
              <w:t xml:space="preserve"> </w:t>
            </w:r>
            <w:r w:rsidR="008011A4">
              <w:fldChar w:fldCharType="begin">
                <w:fldData xml:space="preserve">PEVuZE5vdGU+PENpdGUgRXhjbHVkZUF1dGg9IjEiPjxBdXRob3I+QnJhZGxleTwvQXV0aG9yPjxZ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</w:fldData>
              </w:fldChar>
            </w:r>
            <w:r>
              <w:instrText xml:space="preserve"> ADDIN EN.CITE </w:instrText>
            </w:r>
            <w:r w:rsidR="008011A4">
              <w:fldChar w:fldCharType="begin">
                <w:fldData xml:space="preserve">PEVuZE5vdGU+PENpdGUgRXhjbHVkZUF1dGg9IjEiPjxBdXRob3I+QnJhZGxleTwvQXV0aG9yPjxZ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</w:fldData>
              </w:fldChar>
            </w:r>
            <w:r>
              <w:instrText xml:space="preserve"> ADDIN EN.CITE.DATA </w:instrText>
            </w:r>
            <w:r w:rsidR="008011A4">
              <w:fldChar w:fldCharType="end"/>
            </w:r>
            <w:r w:rsidR="008011A4">
              <w:fldChar w:fldCharType="separate"/>
            </w:r>
            <w:r>
              <w:rPr>
                <w:noProof/>
              </w:rPr>
              <w:t>(</w:t>
            </w:r>
            <w:hyperlink w:anchor="_ENREF_22" w:tooltip="Bradley, 2011 #204" w:history="1">
              <w:r w:rsidR="00327A7D">
                <w:rPr>
                  <w:noProof/>
                </w:rPr>
                <w:t>2011</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 xml:space="preserve">Division of Gastroenterology and Hepatology, Mayo Clinic, Scottsdale, </w:t>
            </w:r>
            <w:r w:rsidR="008D0FC0">
              <w:t xml:space="preserve">Arizona, </w:t>
            </w:r>
            <w:r w:rsidRPr="00714F72">
              <w:t>USA</w:t>
            </w:r>
          </w:p>
        </w:tc>
        <w:tc>
          <w:tcPr>
            <w:tcW w:w="1559" w:type="dxa"/>
          </w:tcPr>
          <w:p w:rsidR="00227CE6" w:rsidRPr="00714F72" w:rsidRDefault="00227CE6" w:rsidP="00D0423B">
            <w:pPr>
              <w:pStyle w:val="Tabletext1"/>
              <w:spacing w:beforeLines="40" w:before="96" w:afterLines="40" w:after="96"/>
              <w:ind w:left="0"/>
            </w:pPr>
            <w:r w:rsidRPr="00714F72">
              <w:t>Cohort study</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III-2</w:t>
            </w:r>
          </w:p>
          <w:p w:rsidR="00227CE6" w:rsidRPr="00714F72" w:rsidRDefault="00227CE6" w:rsidP="00D0423B">
            <w:pPr>
              <w:pStyle w:val="Tabletext1"/>
              <w:spacing w:beforeLines="40" w:before="96" w:afterLines="40" w:after="96"/>
              <w:ind w:left="0"/>
            </w:pPr>
            <w:r w:rsidRPr="00714F72">
              <w:t>Quality: 15/26</w:t>
            </w:r>
          </w:p>
          <w:p w:rsidR="00227CE6" w:rsidRPr="00714F72" w:rsidRDefault="00227CE6" w:rsidP="00D0423B">
            <w:pPr>
              <w:pStyle w:val="Tabletext1"/>
              <w:spacing w:beforeLines="40" w:before="96" w:afterLines="40" w:after="96"/>
              <w:ind w:left="0"/>
            </w:pPr>
            <w:r w:rsidRPr="00714F72">
              <w:t>CX</w:t>
            </w:r>
          </w:p>
          <w:p w:rsidR="00227CE6" w:rsidRPr="00714F72" w:rsidRDefault="00227CE6" w:rsidP="00D0423B">
            <w:pPr>
              <w:pStyle w:val="Tabletext1"/>
              <w:spacing w:beforeLines="40" w:before="96" w:afterLines="40" w:after="96"/>
              <w:ind w:left="0"/>
            </w:pPr>
            <w:r w:rsidRPr="00714F72">
              <w:t>P2</w:t>
            </w:r>
          </w:p>
        </w:tc>
        <w:tc>
          <w:tcPr>
            <w:tcW w:w="2977" w:type="dxa"/>
          </w:tcPr>
          <w:p w:rsidR="00227CE6" w:rsidRPr="00714F72" w:rsidRDefault="00227CE6" w:rsidP="00D0423B">
            <w:pPr>
              <w:pStyle w:val="Tabletext1"/>
              <w:spacing w:beforeLines="40" w:before="96" w:afterLines="40" w:after="96"/>
              <w:ind w:left="0"/>
            </w:pPr>
            <w:r w:rsidRPr="00714F72">
              <w:t xml:space="preserve">341 patients </w:t>
            </w:r>
          </w:p>
          <w:p w:rsidR="00227CE6" w:rsidRPr="00714F72" w:rsidRDefault="00227CE6" w:rsidP="00D0423B">
            <w:pPr>
              <w:pStyle w:val="Tabletext1"/>
              <w:spacing w:beforeLines="40" w:before="96" w:afterLines="40" w:after="96"/>
              <w:ind w:left="0"/>
            </w:pPr>
            <w:r w:rsidRPr="00714F72">
              <w:t>(248 patients underwent Bravo monitoring)</w:t>
            </w:r>
          </w:p>
          <w:p w:rsidR="00227CE6" w:rsidRPr="00714F72" w:rsidRDefault="00227CE6" w:rsidP="00D0423B">
            <w:pPr>
              <w:pStyle w:val="Tabletext1"/>
              <w:spacing w:beforeLines="40" w:before="96" w:afterLines="40" w:after="96"/>
              <w:ind w:left="0"/>
            </w:pPr>
            <w:r w:rsidRPr="00714F72">
              <w:t>62% females in the wireless group, 72% females in the catheter group</w:t>
            </w:r>
          </w:p>
          <w:p w:rsidR="00227CE6" w:rsidRPr="00714F72" w:rsidRDefault="00227CE6" w:rsidP="00D0423B">
            <w:pPr>
              <w:pStyle w:val="Tabletext1"/>
              <w:spacing w:beforeLines="40" w:before="96" w:afterLines="40" w:after="96"/>
              <w:ind w:left="0"/>
            </w:pPr>
            <w:r w:rsidRPr="00714F72">
              <w:t>Mean age: 58 years in wireless group, 57</w:t>
            </w:r>
            <w:r w:rsidR="00F825FD">
              <w:t> </w:t>
            </w:r>
            <w:r w:rsidRPr="00714F72">
              <w:t>years in catheter group</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Outpatients undergoing ambulatory pH-metry between October 2006 and October 2008</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 xml:space="preserve">Known history of oesophageal strictures, obstructions or surgical manipulations of the upper </w:t>
            </w:r>
            <w:r w:rsidR="00F825FD">
              <w:t>GI</w:t>
            </w:r>
            <w:r w:rsidR="00B851B0">
              <w:t xml:space="preserve"> </w:t>
            </w:r>
            <w:r w:rsidRPr="00714F72">
              <w:t>tract (e</w:t>
            </w:r>
            <w:r w:rsidR="00505A2A">
              <w:t>.</w:t>
            </w:r>
            <w:r w:rsidRPr="00714F72">
              <w:t>g</w:t>
            </w:r>
            <w:r w:rsidR="00505A2A">
              <w:t>.</w:t>
            </w:r>
            <w:r w:rsidRPr="00714F72">
              <w:t xml:space="preserve"> anti</w:t>
            </w:r>
            <w:r w:rsidR="00F825FD">
              <w:t>-</w:t>
            </w:r>
            <w:r w:rsidRPr="00714F72">
              <w:t>reflux surgery or oesophagectomy)</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transorally</w:t>
            </w:r>
          </w:p>
          <w:p w:rsidR="00227CE6" w:rsidRPr="00714F72" w:rsidRDefault="00227CE6" w:rsidP="00D0423B">
            <w:pPr>
              <w:pStyle w:val="Tabletext1"/>
              <w:spacing w:beforeLines="40" w:before="96" w:afterLines="40" w:after="96"/>
              <w:ind w:left="0"/>
            </w:pPr>
            <w:r w:rsidRPr="00714F72">
              <w:t>Placement: 6 cm above the SCJ or 5 cm above the upper border of the LOS</w:t>
            </w:r>
          </w:p>
          <w:p w:rsidR="00227CE6" w:rsidRPr="00714F72" w:rsidRDefault="00227CE6" w:rsidP="00D0423B">
            <w:pPr>
              <w:pStyle w:val="Tabletext1"/>
              <w:spacing w:beforeLines="40" w:before="96" w:afterLines="40" w:after="96"/>
              <w:ind w:left="0"/>
            </w:pPr>
            <w:r w:rsidRPr="00714F72">
              <w:t>Duration: 48 hours</w:t>
            </w:r>
          </w:p>
          <w:p w:rsidR="00227CE6" w:rsidRPr="00714F72" w:rsidRDefault="00227CE6" w:rsidP="00D0423B">
            <w:pPr>
              <w:pStyle w:val="Tabletext1"/>
              <w:spacing w:beforeLines="40" w:before="96" w:afterLines="40" w:after="96"/>
              <w:ind w:left="0"/>
              <w:rPr>
                <w:u w:val="single"/>
              </w:rPr>
            </w:pPr>
            <w:r w:rsidRPr="00714F72">
              <w:rPr>
                <w:u w:val="single"/>
              </w:rPr>
              <w:t>Comparator (MII-pH):</w:t>
            </w:r>
          </w:p>
          <w:p w:rsidR="00227CE6" w:rsidRPr="00714F72" w:rsidRDefault="00227CE6" w:rsidP="00D0423B">
            <w:pPr>
              <w:pStyle w:val="Tabletext1"/>
              <w:spacing w:beforeLines="40" w:before="96" w:afterLines="40" w:after="96"/>
              <w:ind w:left="0"/>
            </w:pPr>
            <w:r w:rsidRPr="00714F72">
              <w:t>System: Sandhill Scientific Inc</w:t>
            </w:r>
            <w:r w:rsidR="005402BA">
              <w:t>.</w:t>
            </w:r>
            <w:r w:rsidRPr="00714F72">
              <w:t>, Highland Ranch, US</w:t>
            </w:r>
            <w:r w:rsidR="005402BA">
              <w:t>A</w:t>
            </w:r>
          </w:p>
          <w:p w:rsidR="00227CE6" w:rsidRPr="00714F72" w:rsidRDefault="00227CE6" w:rsidP="00D0423B">
            <w:pPr>
              <w:pStyle w:val="Tabletext1"/>
              <w:spacing w:beforeLines="40" w:before="96" w:afterLines="40" w:after="96"/>
              <w:ind w:left="0"/>
            </w:pPr>
            <w:r w:rsidRPr="00714F72">
              <w:t>Insertion: transnasally</w:t>
            </w:r>
          </w:p>
          <w:p w:rsidR="00227CE6" w:rsidRPr="00714F72" w:rsidRDefault="00227CE6" w:rsidP="00D0423B">
            <w:pPr>
              <w:pStyle w:val="Tabletext1"/>
              <w:spacing w:beforeLines="40" w:before="96" w:afterLines="40" w:after="96"/>
              <w:ind w:left="0"/>
            </w:pPr>
            <w:r w:rsidRPr="00714F72">
              <w:t>Placement: proximal channel 5 cm above upper border of the LOS</w:t>
            </w:r>
          </w:p>
          <w:p w:rsidR="00227CE6" w:rsidRPr="00714F72" w:rsidRDefault="00227CE6" w:rsidP="00D0423B">
            <w:pPr>
              <w:pStyle w:val="Tabletext1"/>
              <w:spacing w:beforeLines="40" w:before="96" w:afterLines="40" w:after="96"/>
              <w:ind w:left="0"/>
            </w:pPr>
            <w:r w:rsidRPr="00714F72">
              <w:t>Duration: 24 hours</w:t>
            </w:r>
          </w:p>
          <w:p w:rsidR="00227CE6" w:rsidRPr="00714F72" w:rsidRDefault="00227CE6" w:rsidP="00D0423B">
            <w:pPr>
              <w:pStyle w:val="Tabletext1"/>
              <w:spacing w:beforeLines="40" w:before="96" w:afterLines="40" w:after="96"/>
              <w:ind w:left="0"/>
              <w:rPr>
                <w:u w:val="single"/>
              </w:rPr>
            </w:pPr>
            <w:r w:rsidRPr="00714F72">
              <w:rPr>
                <w:u w:val="single"/>
              </w:rPr>
              <w:t>Comparator (pH-metry):</w:t>
            </w:r>
          </w:p>
          <w:p w:rsidR="00227CE6" w:rsidRPr="00714F72" w:rsidRDefault="00227CE6" w:rsidP="00D0423B">
            <w:pPr>
              <w:pStyle w:val="Tabletext1"/>
              <w:spacing w:beforeLines="40" w:before="96" w:afterLines="40" w:after="96"/>
              <w:ind w:left="0"/>
            </w:pPr>
            <w:r w:rsidRPr="00714F72">
              <w:t>System: Alpine Biomed, Corp, Fountain Valley, US</w:t>
            </w:r>
            <w:r w:rsidR="005402BA">
              <w:t>A</w:t>
            </w:r>
            <w:r w:rsidRPr="00714F72">
              <w:t xml:space="preserve"> </w:t>
            </w:r>
          </w:p>
          <w:p w:rsidR="00227CE6" w:rsidRPr="00714F72" w:rsidRDefault="00227CE6" w:rsidP="00D0423B">
            <w:pPr>
              <w:pStyle w:val="Tabletext1"/>
              <w:spacing w:beforeLines="40" w:before="96" w:afterLines="40" w:after="96"/>
              <w:ind w:left="0"/>
            </w:pPr>
            <w:r w:rsidRPr="00714F72">
              <w:t>Insertion: transnasally</w:t>
            </w:r>
          </w:p>
          <w:p w:rsidR="00227CE6" w:rsidRPr="00714F72" w:rsidRDefault="00227CE6" w:rsidP="00D0423B">
            <w:pPr>
              <w:pStyle w:val="Tabletext1"/>
              <w:spacing w:beforeLines="40" w:before="96" w:afterLines="40" w:after="96"/>
              <w:ind w:left="0"/>
            </w:pPr>
            <w:r w:rsidRPr="00714F72">
              <w:t>Placement: 5 cm above the upper border of the LOS</w:t>
            </w:r>
          </w:p>
          <w:p w:rsidR="00227CE6" w:rsidRPr="00714F72" w:rsidRDefault="00227CE6" w:rsidP="00D0423B">
            <w:pPr>
              <w:pStyle w:val="Tabletext1"/>
              <w:spacing w:beforeLines="40" w:before="96" w:afterLines="40" w:after="96"/>
              <w:ind w:left="0"/>
              <w:rPr>
                <w:u w:val="single"/>
              </w:rPr>
            </w:pPr>
            <w:r w:rsidRPr="00714F72">
              <w:t>Duration: 24 hours</w:t>
            </w:r>
          </w:p>
        </w:tc>
        <w:tc>
          <w:tcPr>
            <w:tcW w:w="1701" w:type="dxa"/>
          </w:tcPr>
          <w:p w:rsidR="00227CE6" w:rsidRPr="00714F72" w:rsidRDefault="00227CE6" w:rsidP="00227CE6">
            <w:pPr>
              <w:pStyle w:val="Tabletext1"/>
              <w:ind w:left="0"/>
              <w:rPr>
                <w:u w:val="single"/>
              </w:rPr>
            </w:pPr>
            <w:r w:rsidRPr="00714F72">
              <w:t>Chest discomfort</w:t>
            </w:r>
          </w:p>
          <w:p w:rsidR="00227CE6" w:rsidRPr="00714F72" w:rsidRDefault="00227CE6" w:rsidP="00227CE6">
            <w:pPr>
              <w:pStyle w:val="Tabletext1"/>
              <w:ind w:left="0"/>
              <w:rPr>
                <w:u w:val="single"/>
              </w:rPr>
            </w:pPr>
            <w:r w:rsidRPr="00714F72">
              <w:t>Foreign</w:t>
            </w:r>
            <w:r w:rsidR="00BC58AE">
              <w:t>-</w:t>
            </w:r>
            <w:r w:rsidRPr="00714F72">
              <w:t>body sensation</w:t>
            </w:r>
          </w:p>
          <w:p w:rsidR="00227CE6" w:rsidRPr="00714F72" w:rsidRDefault="00227CE6" w:rsidP="00227CE6">
            <w:pPr>
              <w:pStyle w:val="Tabletext1"/>
              <w:ind w:left="0"/>
              <w:rPr>
                <w:u w:val="single"/>
              </w:rPr>
            </w:pPr>
            <w:r w:rsidRPr="00714F72">
              <w:t>Chest and abdominal pain</w:t>
            </w:r>
          </w:p>
          <w:p w:rsidR="00227CE6" w:rsidRPr="00714F72" w:rsidRDefault="00227CE6" w:rsidP="00227CE6">
            <w:pPr>
              <w:pStyle w:val="Tabletext1"/>
              <w:ind w:left="0"/>
              <w:rPr>
                <w:u w:val="single"/>
              </w:rPr>
            </w:pPr>
            <w:r w:rsidRPr="00714F72">
              <w:t>Difficulty swallowing</w:t>
            </w:r>
          </w:p>
          <w:p w:rsidR="00227CE6" w:rsidRPr="00714F72" w:rsidRDefault="00227CE6" w:rsidP="00227CE6">
            <w:pPr>
              <w:pStyle w:val="Tabletext1"/>
              <w:ind w:left="0"/>
              <w:rPr>
                <w:u w:val="single"/>
              </w:rPr>
            </w:pPr>
            <w:r w:rsidRPr="00714F72">
              <w:t>Painful swallowing</w:t>
            </w:r>
          </w:p>
          <w:p w:rsidR="00227CE6" w:rsidRPr="00714F72" w:rsidRDefault="00227CE6" w:rsidP="00227CE6">
            <w:pPr>
              <w:pStyle w:val="Tabletext1"/>
              <w:ind w:left="0"/>
              <w:rPr>
                <w:u w:val="single"/>
              </w:rPr>
            </w:pPr>
            <w:r w:rsidRPr="00714F72">
              <w:t>Eating and drinking</w:t>
            </w:r>
          </w:p>
          <w:p w:rsidR="00227CE6" w:rsidRPr="0050647E" w:rsidRDefault="00227CE6" w:rsidP="00FA3FF0">
            <w:pPr>
              <w:pStyle w:val="Tabletext1"/>
              <w:ind w:left="0"/>
              <w:rPr>
                <w:u w:val="single"/>
              </w:rPr>
            </w:pPr>
            <w:r w:rsidRPr="00714F72">
              <w:t>Nausea and vomiting</w:t>
            </w:r>
          </w:p>
        </w:tc>
      </w:tr>
      <w:tr w:rsidR="00D0423B" w:rsidRPr="00714F72" w:rsidTr="003F2EE0">
        <w:tc>
          <w:tcPr>
            <w:tcW w:w="1526" w:type="dxa"/>
          </w:tcPr>
          <w:p w:rsidR="00B70158" w:rsidRDefault="00B70158" w:rsidP="0082508F">
            <w:pPr>
              <w:pStyle w:val="Tabletext1"/>
              <w:spacing w:beforeLines="40" w:before="96" w:afterLines="40" w:after="96"/>
              <w:ind w:left="0"/>
            </w:pPr>
            <w:r w:rsidRPr="00714F72">
              <w:t xml:space="preserve">Cabrera et al. </w:t>
            </w:r>
            <w:r w:rsidR="008011A4">
              <w:fldChar w:fldCharType="begin">
                <w:fldData xml:space="preserve">PEVuZE5vdGU+PENpdGUgRXhjbHVkZUF1dGg9IjEiPjxBdXRob3I+Q2FicmVyYTwvQXV0aG9yPjxZ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</w:fldData>
              </w:fldChar>
            </w:r>
            <w:r>
              <w:instrText xml:space="preserve"> ADDIN EN.CITE </w:instrText>
            </w:r>
            <w:r w:rsidR="008011A4">
              <w:fldChar w:fldCharType="begin">
                <w:fldData xml:space="preserve">PEVuZE5vdGU+PENpdGUgRXhjbHVkZUF1dGg9IjEiPjxBdXRob3I+Q2FicmVyYTwvQXV0aG9yPjxZ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</w:fldData>
              </w:fldChar>
            </w:r>
            <w:r>
              <w:instrText xml:space="preserve"> ADDIN EN.CITE.DATA </w:instrText>
            </w:r>
            <w:r w:rsidR="008011A4">
              <w:fldChar w:fldCharType="end"/>
            </w:r>
            <w:r w:rsidR="008011A4">
              <w:fldChar w:fldCharType="separate"/>
            </w:r>
            <w:r>
              <w:rPr>
                <w:noProof/>
              </w:rPr>
              <w:t>(</w:t>
            </w:r>
            <w:hyperlink w:anchor="_ENREF_24" w:tooltip="Cabrera, 2011 #498" w:history="1">
              <w:r w:rsidR="00327A7D">
                <w:rPr>
                  <w:noProof/>
                </w:rPr>
                <w:t>2011</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 xml:space="preserve">Division of Pediatric Gastroenterology, Hepatology and Nutrition, Indiana University School </w:t>
            </w:r>
            <w:r w:rsidRPr="00714F72">
              <w:lastRenderedPageBreak/>
              <w:t xml:space="preserve">of Medicine, Indianapolis, </w:t>
            </w:r>
            <w:r w:rsidR="008D0FC0">
              <w:t xml:space="preserve">Indiana, </w:t>
            </w:r>
            <w:r w:rsidRPr="00714F72">
              <w:t>US</w:t>
            </w:r>
            <w:r w:rsidR="002136C8">
              <w:t>A</w:t>
            </w:r>
          </w:p>
        </w:tc>
        <w:tc>
          <w:tcPr>
            <w:tcW w:w="1559" w:type="dxa"/>
          </w:tcPr>
          <w:p w:rsidR="00227CE6" w:rsidRPr="00714F72" w:rsidRDefault="00227CE6" w:rsidP="00D0423B">
            <w:pPr>
              <w:pStyle w:val="Tabletext1"/>
              <w:spacing w:beforeLines="40" w:before="96" w:afterLines="40" w:after="96"/>
              <w:ind w:left="0"/>
            </w:pPr>
            <w:r w:rsidRPr="00714F72">
              <w:lastRenderedPageBreak/>
              <w:t>Prospective case series</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IV</w:t>
            </w:r>
          </w:p>
          <w:p w:rsidR="00227CE6" w:rsidRPr="00714F72" w:rsidRDefault="00227CE6" w:rsidP="00D0423B">
            <w:pPr>
              <w:pStyle w:val="Tabletext1"/>
              <w:spacing w:beforeLines="40" w:before="96" w:afterLines="40" w:after="96"/>
              <w:ind w:left="0"/>
            </w:pPr>
            <w:r w:rsidRPr="00714F72">
              <w:t>Quality: Q1</w:t>
            </w:r>
          </w:p>
          <w:p w:rsidR="00227CE6" w:rsidRPr="00714F72" w:rsidRDefault="00227CE6" w:rsidP="00D0423B">
            <w:pPr>
              <w:pStyle w:val="Tabletext1"/>
              <w:spacing w:beforeLines="40" w:before="96" w:afterLines="40" w:after="96"/>
              <w:ind w:left="0"/>
            </w:pPr>
            <w:r w:rsidRPr="00714F72">
              <w:t xml:space="preserve">CX (no </w:t>
            </w:r>
            <w:r w:rsidRPr="00714F72">
              <w:lastRenderedPageBreak/>
              <w:t>comparator)</w:t>
            </w:r>
          </w:p>
          <w:p w:rsidR="00227CE6" w:rsidRPr="00714F72" w:rsidRDefault="00227CE6" w:rsidP="00D0423B">
            <w:pPr>
              <w:pStyle w:val="Tabletext1"/>
              <w:spacing w:beforeLines="40" w:before="96" w:afterLines="40" w:after="96"/>
              <w:ind w:left="0"/>
            </w:pPr>
            <w:r w:rsidRPr="00714F72">
              <w:t>P2</w:t>
            </w:r>
          </w:p>
        </w:tc>
        <w:tc>
          <w:tcPr>
            <w:tcW w:w="2977" w:type="dxa"/>
          </w:tcPr>
          <w:p w:rsidR="00227CE6" w:rsidRPr="00714F72" w:rsidRDefault="00227CE6" w:rsidP="00D0423B">
            <w:pPr>
              <w:pStyle w:val="Tabletext1"/>
              <w:spacing w:beforeLines="40" w:before="96" w:afterLines="40" w:after="96"/>
              <w:ind w:left="0"/>
            </w:pPr>
            <w:r w:rsidRPr="00714F72">
              <w:lastRenderedPageBreak/>
              <w:t xml:space="preserve">289 patients </w:t>
            </w:r>
          </w:p>
          <w:p w:rsidR="00227CE6" w:rsidRPr="00714F72" w:rsidRDefault="00227CE6" w:rsidP="00D0423B">
            <w:pPr>
              <w:pStyle w:val="Tabletext1"/>
              <w:spacing w:beforeLines="40" w:before="96" w:afterLines="40" w:after="96"/>
              <w:ind w:left="0"/>
            </w:pPr>
            <w:r w:rsidRPr="00714F72">
              <w:t xml:space="preserve">(At least </w:t>
            </w:r>
            <w:r w:rsidR="002136C8">
              <w:t>1 </w:t>
            </w:r>
            <w:r w:rsidRPr="00714F72">
              <w:t>day of data was obtained in 278 patients</w:t>
            </w:r>
            <w:r w:rsidR="002136C8">
              <w:t>;</w:t>
            </w:r>
            <w:r w:rsidRPr="00714F72">
              <w:t xml:space="preserve"> </w:t>
            </w:r>
            <w:r w:rsidR="002136C8">
              <w:t>2</w:t>
            </w:r>
            <w:r w:rsidR="002136C8" w:rsidRPr="00714F72">
              <w:t xml:space="preserve"> </w:t>
            </w:r>
            <w:r w:rsidRPr="00714F72">
              <w:t>days were obtained in 274 patients)</w:t>
            </w:r>
          </w:p>
          <w:p w:rsidR="00227CE6" w:rsidRPr="00714F72" w:rsidRDefault="00227CE6" w:rsidP="00D0423B">
            <w:pPr>
              <w:pStyle w:val="Tabletext1"/>
              <w:spacing w:beforeLines="40" w:before="96" w:afterLines="40" w:after="96"/>
              <w:ind w:left="0"/>
            </w:pPr>
            <w:r w:rsidRPr="00714F72">
              <w:t>144 females, 145 males</w:t>
            </w:r>
          </w:p>
          <w:p w:rsidR="00227CE6" w:rsidRPr="00714F72" w:rsidRDefault="00227CE6" w:rsidP="00D0423B">
            <w:pPr>
              <w:pStyle w:val="Tabletext1"/>
              <w:spacing w:beforeLines="40" w:before="96" w:afterLines="40" w:after="96"/>
              <w:ind w:left="0"/>
            </w:pPr>
            <w:r w:rsidRPr="00714F72">
              <w:t>Age: range 4–22 years</w:t>
            </w:r>
          </w:p>
          <w:p w:rsidR="00227CE6" w:rsidRPr="00CF4CDA" w:rsidRDefault="00227CE6" w:rsidP="00D0423B">
            <w:pPr>
              <w:pStyle w:val="Tabletext1"/>
              <w:spacing w:beforeLines="40" w:before="96" w:afterLines="40" w:after="96"/>
              <w:ind w:left="0"/>
              <w:rPr>
                <w:u w:val="single"/>
              </w:rPr>
            </w:pPr>
            <w:r w:rsidRPr="00CF4CDA">
              <w:rPr>
                <w:u w:val="single"/>
              </w:rPr>
              <w:lastRenderedPageBreak/>
              <w:t>Indications:</w:t>
            </w:r>
          </w:p>
          <w:p w:rsidR="00227CE6" w:rsidRPr="00714F72" w:rsidRDefault="00227CE6" w:rsidP="00D0423B">
            <w:pPr>
              <w:pStyle w:val="Tabletext1"/>
              <w:spacing w:beforeLines="40" w:before="96" w:afterLines="40" w:after="96"/>
              <w:ind w:left="0"/>
            </w:pPr>
            <w:r w:rsidRPr="00714F72">
              <w:t xml:space="preserve">Epigastric abdominal pain (59.9%), </w:t>
            </w:r>
            <w:r w:rsidR="002136C8">
              <w:br/>
              <w:t>v</w:t>
            </w:r>
            <w:r w:rsidRPr="00714F72">
              <w:t xml:space="preserve">omiting (33.9%), </w:t>
            </w:r>
            <w:r w:rsidR="002136C8">
              <w:t>r</w:t>
            </w:r>
            <w:r w:rsidRPr="00714F72">
              <w:t xml:space="preserve">egurgitation (23.9%), </w:t>
            </w:r>
            <w:r w:rsidR="002136C8">
              <w:t>h</w:t>
            </w:r>
            <w:r w:rsidRPr="00714F72">
              <w:t>eartburn (18.3%)</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lastRenderedPageBreak/>
              <w:t>Inclusion:</w:t>
            </w:r>
          </w:p>
          <w:p w:rsidR="00227CE6" w:rsidRPr="00714F72" w:rsidRDefault="00227CE6" w:rsidP="00D0423B">
            <w:pPr>
              <w:pStyle w:val="Tabletext1"/>
              <w:spacing w:beforeLines="40" w:before="96" w:afterLines="40" w:after="96"/>
              <w:ind w:left="0"/>
            </w:pPr>
            <w:r w:rsidRPr="00714F72">
              <w:t>Children who are at least 4</w:t>
            </w:r>
            <w:r w:rsidR="000A5DF5">
              <w:t> </w:t>
            </w:r>
            <w:r w:rsidRPr="00714F72">
              <w:t xml:space="preserve">years </w:t>
            </w:r>
            <w:r w:rsidR="002B5B1A">
              <w:t>of age</w:t>
            </w:r>
            <w:r w:rsidR="002B5B1A" w:rsidRPr="00714F72">
              <w:t xml:space="preserve"> </w:t>
            </w:r>
            <w:r w:rsidRPr="00714F72">
              <w:t>and weigh at least 30</w:t>
            </w:r>
            <w:r w:rsidR="000A5DF5">
              <w:t> </w:t>
            </w:r>
            <w:r w:rsidRPr="00714F72">
              <w:t>lb</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 xml:space="preserve">Children with a history of oesophageal surgery, a documented anatomic abnormality, or a history of coagulopathy </w:t>
            </w:r>
            <w:r w:rsidRPr="00714F72">
              <w:lastRenderedPageBreak/>
              <w:t>or a bleeding diathesis</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lastRenderedPageBreak/>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transorally</w:t>
            </w:r>
          </w:p>
          <w:p w:rsidR="00227CE6" w:rsidRPr="00714F72" w:rsidRDefault="00227CE6" w:rsidP="00D0423B">
            <w:pPr>
              <w:pStyle w:val="Tabletext1"/>
              <w:spacing w:beforeLines="40" w:before="96" w:afterLines="40" w:after="96"/>
              <w:ind w:left="0"/>
            </w:pPr>
            <w:r w:rsidRPr="00714F72">
              <w:t>Placement: at 87% of the distance from the incisors to the Z line</w:t>
            </w:r>
          </w:p>
          <w:p w:rsidR="00227CE6" w:rsidRPr="00714F72" w:rsidRDefault="00227CE6" w:rsidP="00D0423B">
            <w:pPr>
              <w:pStyle w:val="Tabletext1"/>
              <w:spacing w:beforeLines="40" w:before="96" w:afterLines="40" w:after="96"/>
              <w:ind w:left="0"/>
            </w:pPr>
            <w:r w:rsidRPr="00714F72">
              <w:t>Duration: 48 hours</w:t>
            </w:r>
          </w:p>
          <w:p w:rsidR="00227CE6" w:rsidRPr="00714F72" w:rsidRDefault="00227CE6" w:rsidP="00D0423B">
            <w:pPr>
              <w:pStyle w:val="Tabletext1"/>
              <w:spacing w:beforeLines="40" w:before="96" w:afterLines="40" w:after="96"/>
              <w:ind w:left="0"/>
              <w:rPr>
                <w:u w:val="single"/>
              </w:rPr>
            </w:pPr>
            <w:r w:rsidRPr="00714F72">
              <w:rPr>
                <w:u w:val="single"/>
              </w:rPr>
              <w:lastRenderedPageBreak/>
              <w:t>Comparator:</w:t>
            </w:r>
            <w:r w:rsidR="00FA3FF0">
              <w:t xml:space="preserve">  </w:t>
            </w:r>
            <w:r w:rsidRPr="00714F72">
              <w:t>NA</w:t>
            </w:r>
          </w:p>
        </w:tc>
        <w:tc>
          <w:tcPr>
            <w:tcW w:w="1701" w:type="dxa"/>
          </w:tcPr>
          <w:p w:rsidR="00227CE6" w:rsidRPr="00714F72" w:rsidRDefault="00227CE6" w:rsidP="00FA3FF0">
            <w:pPr>
              <w:pStyle w:val="Tabletext1"/>
              <w:ind w:left="0"/>
              <w:rPr>
                <w:u w:val="single"/>
              </w:rPr>
            </w:pPr>
            <w:r w:rsidRPr="00714F72">
              <w:lastRenderedPageBreak/>
              <w:t>Oesophageal mucosa tear</w:t>
            </w:r>
          </w:p>
        </w:tc>
      </w:tr>
      <w:tr w:rsidR="00D0423B" w:rsidRPr="00714F72" w:rsidTr="003F2EE0">
        <w:tc>
          <w:tcPr>
            <w:tcW w:w="1526" w:type="dxa"/>
          </w:tcPr>
          <w:p w:rsidR="00B70158" w:rsidRPr="00714F72" w:rsidRDefault="00B70158" w:rsidP="0082508F">
            <w:pPr>
              <w:pStyle w:val="Tabletext1"/>
              <w:spacing w:beforeLines="40" w:before="96" w:afterLines="40" w:after="96"/>
              <w:ind w:left="0"/>
            </w:pPr>
            <w:r w:rsidRPr="00714F72">
              <w:lastRenderedPageBreak/>
              <w:t xml:space="preserve">Calabrese et al. </w:t>
            </w:r>
            <w:r w:rsidR="008011A4">
              <w:fldChar w:fldCharType="begin">
                <w:fldData xml:space="preserve">PEVuZE5vdGU+PENpdGUgRXhjbHVkZUF1dGg9IjEiPjxBdXRob3I+Q2FsYWJyZXNlPC9BdXRob3I+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</w:fldData>
              </w:fldChar>
            </w:r>
            <w:r>
              <w:instrText xml:space="preserve"> ADDIN EN.CITE </w:instrText>
            </w:r>
            <w:r w:rsidR="008011A4">
              <w:fldChar w:fldCharType="begin">
                <w:fldData xml:space="preserve">PEVuZE5vdGU+PENpdGUgRXhjbHVkZUF1dGg9IjEiPjxBdXRob3I+Q2FsYWJyZXNlPC9BdXRob3I+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</w:fldData>
              </w:fldChar>
            </w:r>
            <w:r>
              <w:instrText xml:space="preserve"> ADDIN EN.CITE.DATA </w:instrText>
            </w:r>
            <w:r w:rsidR="008011A4">
              <w:fldChar w:fldCharType="end"/>
            </w:r>
            <w:r w:rsidR="008011A4">
              <w:fldChar w:fldCharType="separate"/>
            </w:r>
            <w:r>
              <w:rPr>
                <w:noProof/>
              </w:rPr>
              <w:t>(</w:t>
            </w:r>
            <w:hyperlink w:anchor="_ENREF_25" w:tooltip="Calabrese, 2008 #209" w:history="1">
              <w:r w:rsidR="00327A7D">
                <w:rPr>
                  <w:noProof/>
                </w:rPr>
                <w:t>2008</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Department of Clinical Medicine, University of B</w:t>
            </w:r>
            <w:r w:rsidR="00A87CC0">
              <w:t>o</w:t>
            </w:r>
            <w:r w:rsidRPr="00714F72">
              <w:t>logna, Bologna, Italy</w:t>
            </w:r>
          </w:p>
        </w:tc>
        <w:tc>
          <w:tcPr>
            <w:tcW w:w="1559" w:type="dxa"/>
          </w:tcPr>
          <w:p w:rsidR="00227CE6" w:rsidRPr="00714F72" w:rsidRDefault="00227CE6" w:rsidP="00D0423B">
            <w:pPr>
              <w:pStyle w:val="Tabletext1"/>
              <w:spacing w:beforeLines="40" w:before="96" w:afterLines="40" w:after="96"/>
              <w:ind w:left="0"/>
            </w:pPr>
            <w:r>
              <w:t>C</w:t>
            </w:r>
            <w:r w:rsidRPr="00714F72">
              <w:t>ase series</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IV</w:t>
            </w:r>
          </w:p>
          <w:p w:rsidR="00227CE6" w:rsidRPr="00714F72" w:rsidRDefault="00227CE6" w:rsidP="00D0423B">
            <w:pPr>
              <w:pStyle w:val="Tabletext1"/>
              <w:spacing w:beforeLines="40" w:before="96" w:afterLines="40" w:after="96"/>
              <w:ind w:left="0"/>
            </w:pPr>
            <w:r w:rsidRPr="00714F72">
              <w:t>Quality: Q2</w:t>
            </w:r>
          </w:p>
          <w:p w:rsidR="00227CE6" w:rsidRPr="00714F72" w:rsidRDefault="00227CE6" w:rsidP="00D0423B">
            <w:pPr>
              <w:pStyle w:val="Tabletext1"/>
              <w:spacing w:beforeLines="40" w:before="96" w:afterLines="40" w:after="96"/>
              <w:ind w:left="0"/>
            </w:pPr>
            <w:r w:rsidRPr="00714F72">
              <w:t>CX (no comparator)</w:t>
            </w:r>
          </w:p>
          <w:p w:rsidR="00227CE6" w:rsidRPr="00714F72" w:rsidRDefault="00227CE6" w:rsidP="00D0423B">
            <w:pPr>
              <w:pStyle w:val="Tabletext1"/>
              <w:spacing w:beforeLines="40" w:before="96" w:afterLines="40" w:after="96"/>
              <w:ind w:left="0"/>
            </w:pPr>
            <w:r w:rsidRPr="00714F72">
              <w:t>P3</w:t>
            </w:r>
          </w:p>
        </w:tc>
        <w:tc>
          <w:tcPr>
            <w:tcW w:w="2977" w:type="dxa"/>
          </w:tcPr>
          <w:p w:rsidR="00227CE6" w:rsidRPr="00714F72" w:rsidRDefault="00227CE6" w:rsidP="00D0423B">
            <w:pPr>
              <w:pStyle w:val="Tabletext1"/>
              <w:spacing w:beforeLines="40" w:before="96" w:afterLines="40" w:after="96"/>
              <w:ind w:left="0"/>
            </w:pPr>
            <w:r w:rsidRPr="00714F72">
              <w:t>24 patients (12 males, 12 females)</w:t>
            </w:r>
          </w:p>
          <w:p w:rsidR="00227CE6" w:rsidRPr="00714F72" w:rsidRDefault="00227CE6" w:rsidP="00D0423B">
            <w:pPr>
              <w:pStyle w:val="Tabletext1"/>
              <w:spacing w:beforeLines="40" w:before="96" w:afterLines="40" w:after="96"/>
              <w:ind w:left="0"/>
            </w:pPr>
            <w:r w:rsidRPr="00714F72">
              <w:t xml:space="preserve">Mean age: 37.7 </w:t>
            </w:r>
            <w:r w:rsidR="00465545">
              <w:t>±</w:t>
            </w:r>
            <w:r w:rsidRPr="00714F72">
              <w:t xml:space="preserve"> 11.9</w:t>
            </w:r>
            <w:r w:rsidR="000A5DF5">
              <w:t> </w:t>
            </w:r>
            <w:r w:rsidRPr="00714F72">
              <w:t>years</w:t>
            </w:r>
          </w:p>
          <w:p w:rsidR="00227CE6" w:rsidRDefault="00227CE6" w:rsidP="00D0423B">
            <w:pPr>
              <w:pStyle w:val="Tabletext1"/>
              <w:spacing w:beforeLines="40" w:before="96" w:afterLines="40" w:after="96"/>
              <w:ind w:left="0"/>
            </w:pPr>
            <w:r w:rsidRPr="00CF4CDA">
              <w:rPr>
                <w:u w:val="single"/>
              </w:rPr>
              <w:t>Indications:</w:t>
            </w:r>
            <w:r w:rsidRPr="00714F72">
              <w:t xml:space="preserve"> </w:t>
            </w:r>
          </w:p>
          <w:p w:rsidR="00227CE6" w:rsidRPr="00714F72" w:rsidRDefault="000A5DF5" w:rsidP="00D0423B">
            <w:pPr>
              <w:pStyle w:val="Tabletext1"/>
              <w:spacing w:beforeLines="40" w:before="96" w:afterLines="40" w:after="96"/>
              <w:ind w:left="0"/>
            </w:pPr>
            <w:r>
              <w:t>T</w:t>
            </w:r>
            <w:r w:rsidR="00227CE6" w:rsidRPr="00714F72">
              <w:t>ypical symptoms of GORD (heartburn and/or regurgitation)</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The presence of clinical symptoms such as heartburn and/or regurgitation without erosive oesophagitis, symptoms occurred more than twice weekly for at least 6</w:t>
            </w:r>
            <w:r w:rsidR="000A5DF5">
              <w:t> </w:t>
            </w:r>
            <w:r w:rsidRPr="00714F72">
              <w:t>months, treatment with acid suppression had results in complete symptom relief or in reduction of the symptoms by more than 50%</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rPr>
                <w:u w:val="single"/>
              </w:rPr>
            </w:pPr>
            <w:r w:rsidRPr="00714F72">
              <w:t xml:space="preserve">Coagulopathy, severe oeosphagitis/strictures, erosive oesophagitis, portal hypertension, a history of upper </w:t>
            </w:r>
            <w:r w:rsidR="000A5DF5">
              <w:t>G</w:t>
            </w:r>
            <w:r w:rsidR="000A5DF5" w:rsidRPr="00714F72">
              <w:t xml:space="preserve">l </w:t>
            </w:r>
            <w:r w:rsidRPr="00714F72">
              <w:t xml:space="preserve">surgery, </w:t>
            </w:r>
            <w:r w:rsidR="008011A4" w:rsidRPr="003A4919">
              <w:rPr>
                <w:i/>
              </w:rPr>
              <w:t>Helicobacter pylori</w:t>
            </w:r>
            <w:r w:rsidRPr="00714F72">
              <w:t xml:space="preserve"> infection, age &lt;20 or &gt;70</w:t>
            </w:r>
            <w:r w:rsidR="00EF4377">
              <w:t> </w:t>
            </w:r>
            <w:r w:rsidRPr="00714F72">
              <w:t>years, pacemaker</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5052F2" w:rsidRDefault="00227CE6" w:rsidP="00D0423B">
            <w:pPr>
              <w:pStyle w:val="Tabletext1"/>
              <w:spacing w:beforeLines="40" w:before="96" w:afterLines="40" w:after="96"/>
              <w:ind w:left="0"/>
            </w:pPr>
            <w:r w:rsidRPr="005052F2">
              <w:t>System: Bravo™ wireless capsule system</w:t>
            </w:r>
          </w:p>
          <w:p w:rsidR="00227CE6" w:rsidRPr="005052F2" w:rsidRDefault="00227CE6" w:rsidP="00D0423B">
            <w:pPr>
              <w:pStyle w:val="Tabletext1"/>
              <w:spacing w:beforeLines="40" w:before="96" w:afterLines="40" w:after="96"/>
              <w:ind w:left="0"/>
            </w:pPr>
            <w:r w:rsidRPr="005052F2">
              <w:t>Insertion: transorally</w:t>
            </w:r>
          </w:p>
          <w:p w:rsidR="00227CE6" w:rsidRPr="005052F2" w:rsidRDefault="00227CE6" w:rsidP="00D0423B">
            <w:pPr>
              <w:pStyle w:val="Tabletext1"/>
              <w:spacing w:beforeLines="40" w:before="96" w:afterLines="40" w:after="96"/>
              <w:ind w:left="0"/>
            </w:pPr>
            <w:r w:rsidRPr="005052F2">
              <w:t>Placement: 6 cm above the SCJ</w:t>
            </w:r>
          </w:p>
          <w:p w:rsidR="00227CE6" w:rsidRPr="00714F72" w:rsidRDefault="00227CE6" w:rsidP="00D0423B">
            <w:pPr>
              <w:pStyle w:val="Tabletext1"/>
              <w:spacing w:beforeLines="40" w:before="96" w:afterLines="40" w:after="96"/>
              <w:ind w:left="0"/>
            </w:pPr>
            <w:r w:rsidRPr="005052F2">
              <w:t>Duration: 96 hours</w:t>
            </w:r>
          </w:p>
          <w:p w:rsidR="00227CE6" w:rsidRPr="00714F72" w:rsidRDefault="00227CE6" w:rsidP="00D0423B">
            <w:pPr>
              <w:pStyle w:val="Tabletext1"/>
              <w:spacing w:beforeLines="40" w:before="96" w:afterLines="40" w:after="96"/>
              <w:ind w:left="0"/>
              <w:rPr>
                <w:u w:val="single"/>
              </w:rPr>
            </w:pPr>
            <w:r w:rsidRPr="00714F72">
              <w:rPr>
                <w:u w:val="single"/>
              </w:rPr>
              <w:t>Comparator:</w:t>
            </w:r>
            <w:r w:rsidR="00FA3FF0">
              <w:t xml:space="preserve">  </w:t>
            </w:r>
            <w:r w:rsidRPr="00714F72">
              <w:t>NA</w:t>
            </w:r>
          </w:p>
        </w:tc>
        <w:tc>
          <w:tcPr>
            <w:tcW w:w="1701" w:type="dxa"/>
          </w:tcPr>
          <w:p w:rsidR="00227CE6" w:rsidRPr="00714F72" w:rsidRDefault="00227CE6" w:rsidP="00D0423B">
            <w:pPr>
              <w:pStyle w:val="Tabletext1"/>
              <w:ind w:left="0"/>
              <w:rPr>
                <w:u w:val="single"/>
              </w:rPr>
            </w:pPr>
            <w:r w:rsidRPr="00714F72">
              <w:t>Occasional retrosternal discomfort on swallowing</w:t>
            </w:r>
          </w:p>
        </w:tc>
      </w:tr>
      <w:tr w:rsidR="00D0423B" w:rsidRPr="00714F72" w:rsidTr="003F2EE0">
        <w:tc>
          <w:tcPr>
            <w:tcW w:w="1526" w:type="dxa"/>
          </w:tcPr>
          <w:p w:rsidR="00B70158" w:rsidRPr="00714F72" w:rsidRDefault="00B70158" w:rsidP="0082508F">
            <w:pPr>
              <w:pStyle w:val="Tabletext1"/>
              <w:spacing w:beforeLines="40" w:before="96" w:afterLines="40" w:after="96"/>
              <w:ind w:left="0"/>
            </w:pPr>
            <w:r>
              <w:t xml:space="preserve">Croffie et al. </w:t>
            </w:r>
            <w:r w:rsidR="008011A4">
              <w:fldChar w:fldCharType="begin">
                <w:fldData xml:space="preserve">PEVuZE5vdGU+PENpdGUgRXhjbHVkZUF1dGg9IjEiPjxBdXRob3I+Q3JvZmZpZTwvQXV0aG9yPjxZ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</w:fldData>
              </w:fldChar>
            </w:r>
            <w:r>
              <w:instrText xml:space="preserve"> ADDIN EN.CITE </w:instrText>
            </w:r>
            <w:r w:rsidR="008011A4">
              <w:fldChar w:fldCharType="begin">
                <w:fldData xml:space="preserve">PEVuZE5vdGU+PENpdGUgRXhjbHVkZUF1dGg9IjEiPjxBdXRob3I+Q3JvZmZpZTwvQXV0aG9yPjxZ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</w:fldData>
              </w:fldChar>
            </w:r>
            <w:r>
              <w:instrText xml:space="preserve"> ADDIN EN.CITE.DATA </w:instrText>
            </w:r>
            <w:r w:rsidR="008011A4">
              <w:fldChar w:fldCharType="end"/>
            </w:r>
            <w:r w:rsidR="008011A4">
              <w:fldChar w:fldCharType="separate"/>
            </w:r>
            <w:r>
              <w:rPr>
                <w:noProof/>
              </w:rPr>
              <w:t>(</w:t>
            </w:r>
            <w:hyperlink w:anchor="_ENREF_29" w:tooltip="Croffie, 2007 #502" w:history="1">
              <w:r w:rsidR="00327A7D">
                <w:rPr>
                  <w:noProof/>
                </w:rPr>
                <w:t>2007</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 xml:space="preserve">Section of Pediatric Gastroenterology, Hepatology and Nutrition, Indiana University School of Medicine, Indianapolis, </w:t>
            </w:r>
            <w:r w:rsidR="008D0FC0">
              <w:t xml:space="preserve">Indiana, </w:t>
            </w:r>
            <w:r w:rsidRPr="00714F72">
              <w:t>US</w:t>
            </w:r>
            <w:r w:rsidR="00EF4377">
              <w:t>A</w:t>
            </w:r>
          </w:p>
        </w:tc>
        <w:tc>
          <w:tcPr>
            <w:tcW w:w="1559" w:type="dxa"/>
          </w:tcPr>
          <w:p w:rsidR="00227CE6" w:rsidRPr="00714F72" w:rsidRDefault="00D8263D" w:rsidP="00D0423B">
            <w:pPr>
              <w:pStyle w:val="Tabletext1"/>
              <w:spacing w:beforeLines="40" w:before="96" w:afterLines="40" w:after="96"/>
              <w:ind w:left="0"/>
            </w:pPr>
            <w:r>
              <w:t>Randomised</w:t>
            </w:r>
            <w:r w:rsidR="00227CE6" w:rsidRPr="00714F72">
              <w:t xml:space="preserve"> controlled trial</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II</w:t>
            </w:r>
          </w:p>
          <w:p w:rsidR="00227CE6" w:rsidRPr="00714F72" w:rsidRDefault="00227CE6" w:rsidP="00D0423B">
            <w:pPr>
              <w:pStyle w:val="Tabletext1"/>
              <w:spacing w:beforeLines="40" w:before="96" w:afterLines="40" w:after="96"/>
              <w:ind w:left="0"/>
            </w:pPr>
            <w:r w:rsidRPr="00714F72">
              <w:t>Quality:14.5/26</w:t>
            </w:r>
          </w:p>
          <w:p w:rsidR="00227CE6" w:rsidRPr="00714F72" w:rsidRDefault="00227CE6" w:rsidP="00D0423B">
            <w:pPr>
              <w:pStyle w:val="Tabletext1"/>
              <w:spacing w:beforeLines="40" w:before="96" w:afterLines="40" w:after="96"/>
              <w:ind w:left="0"/>
            </w:pPr>
            <w:r w:rsidRPr="00714F72">
              <w:t>CX</w:t>
            </w:r>
          </w:p>
          <w:p w:rsidR="00227CE6" w:rsidRPr="00714F72" w:rsidRDefault="00227CE6" w:rsidP="00D0423B">
            <w:pPr>
              <w:pStyle w:val="Tabletext1"/>
              <w:spacing w:beforeLines="40" w:before="96" w:afterLines="40" w:after="96"/>
              <w:ind w:left="0"/>
            </w:pPr>
            <w:r w:rsidRPr="00714F72">
              <w:t>P2</w:t>
            </w:r>
          </w:p>
        </w:tc>
        <w:tc>
          <w:tcPr>
            <w:tcW w:w="2977" w:type="dxa"/>
          </w:tcPr>
          <w:p w:rsidR="00227CE6" w:rsidRPr="00714F72" w:rsidRDefault="00227CE6" w:rsidP="00D0423B">
            <w:pPr>
              <w:pStyle w:val="Tabletext1"/>
              <w:spacing w:beforeLines="40" w:before="96" w:afterLines="40" w:after="96"/>
              <w:ind w:left="0"/>
            </w:pPr>
            <w:r w:rsidRPr="00714F72">
              <w:t>66 patients</w:t>
            </w:r>
            <w:r>
              <w:t xml:space="preserve"> (children)</w:t>
            </w:r>
          </w:p>
          <w:p w:rsidR="00227CE6" w:rsidRPr="00714F72" w:rsidRDefault="00227CE6" w:rsidP="00D0423B">
            <w:pPr>
              <w:pStyle w:val="Tabletext1"/>
              <w:spacing w:beforeLines="40" w:before="96" w:afterLines="40" w:after="96"/>
              <w:ind w:left="0"/>
            </w:pPr>
            <w:r w:rsidRPr="00714F72">
              <w:t>(</w:t>
            </w:r>
            <w:proofErr w:type="gramStart"/>
            <w:r w:rsidRPr="00714F72">
              <w:t>but</w:t>
            </w:r>
            <w:proofErr w:type="gramEnd"/>
            <w:r w:rsidRPr="00714F72">
              <w:t xml:space="preserve"> 5 patients were excluded due to operative failure, failed recording etc</w:t>
            </w:r>
            <w:r w:rsidR="004C3011">
              <w:t>.</w:t>
            </w:r>
            <w:r w:rsidRPr="00714F72">
              <w:t>)</w:t>
            </w:r>
          </w:p>
          <w:p w:rsidR="00227CE6" w:rsidRPr="00714F72" w:rsidRDefault="00227CE6" w:rsidP="00D0423B">
            <w:pPr>
              <w:pStyle w:val="Tabletext1"/>
              <w:spacing w:beforeLines="40" w:before="96" w:afterLines="40" w:after="96"/>
              <w:ind w:left="0"/>
            </w:pPr>
            <w:r w:rsidRPr="00714F72">
              <w:t>32 males, 34 females</w:t>
            </w:r>
          </w:p>
          <w:p w:rsidR="00227CE6" w:rsidRPr="00714F72" w:rsidRDefault="00227CE6" w:rsidP="00D0423B">
            <w:pPr>
              <w:pStyle w:val="Tabletext1"/>
              <w:spacing w:beforeLines="40" w:before="96" w:afterLines="40" w:after="96"/>
              <w:ind w:left="0"/>
            </w:pPr>
            <w:r w:rsidRPr="00714F72">
              <w:t>Mean age: 9.4 years (range 4–16.5)</w:t>
            </w:r>
          </w:p>
          <w:p w:rsidR="00227CE6" w:rsidRPr="00A52462" w:rsidRDefault="00227CE6" w:rsidP="00D0423B">
            <w:pPr>
              <w:pStyle w:val="Tabletext1"/>
              <w:spacing w:beforeLines="40" w:before="96" w:afterLines="40" w:after="96"/>
              <w:ind w:left="0"/>
              <w:rPr>
                <w:u w:val="single"/>
              </w:rPr>
            </w:pPr>
            <w:r w:rsidRPr="00A52462">
              <w:rPr>
                <w:u w:val="single"/>
              </w:rPr>
              <w:t>Indications:</w:t>
            </w:r>
          </w:p>
          <w:p w:rsidR="00227CE6" w:rsidRPr="00714F72" w:rsidRDefault="00227CE6" w:rsidP="00D0423B">
            <w:pPr>
              <w:pStyle w:val="Tabletext1"/>
              <w:spacing w:beforeLines="40" w:before="96" w:afterLines="40" w:after="96"/>
              <w:ind w:left="0"/>
            </w:pPr>
            <w:r w:rsidRPr="00714F72">
              <w:t>Persistent epigastric or substernal pain, persistent vomiting, heartburn, chronic nocturnal cough or wheezing, persist</w:t>
            </w:r>
            <w:r w:rsidR="00EF4377">
              <w:t>e</w:t>
            </w:r>
            <w:r w:rsidRPr="00714F72">
              <w:t xml:space="preserve">nt throat clearance, dental abnormalities suspected to be caused </w:t>
            </w:r>
            <w:r w:rsidRPr="00714F72">
              <w:lastRenderedPageBreak/>
              <w:t>by reflux</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lastRenderedPageBreak/>
              <w:t>Inclusion:</w:t>
            </w:r>
          </w:p>
          <w:p w:rsidR="00227CE6" w:rsidRPr="00714F72" w:rsidRDefault="00227CE6" w:rsidP="00D0423B">
            <w:pPr>
              <w:pStyle w:val="Tabletext1"/>
              <w:spacing w:beforeLines="40" w:before="96" w:afterLines="40" w:after="96"/>
              <w:ind w:left="0"/>
            </w:pPr>
            <w:r w:rsidRPr="00714F72">
              <w:t>Children between the ages of 4 and 18</w:t>
            </w:r>
            <w:r w:rsidR="00236FEC">
              <w:t> </w:t>
            </w:r>
            <w:r w:rsidRPr="00714F72">
              <w:t>years and weighing at least 30</w:t>
            </w:r>
            <w:r w:rsidR="00236FEC">
              <w:t> </w:t>
            </w:r>
            <w:r w:rsidRPr="00714F72">
              <w:t xml:space="preserve">lb who were undergoing oesophagogastroduodenoscopy and oesophageal pH </w:t>
            </w:r>
            <w:r w:rsidR="00853297">
              <w:t>monitor</w:t>
            </w:r>
            <w:r w:rsidRPr="00714F72">
              <w:t>ing for symptoms suggestive of gastro</w:t>
            </w:r>
            <w:r w:rsidR="00BB5316">
              <w:t>-</w:t>
            </w:r>
            <w:r w:rsidRPr="00714F72">
              <w:t>oesophageal reflux.</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Children younger than 4</w:t>
            </w:r>
            <w:r w:rsidR="00EF4377">
              <w:t> </w:t>
            </w:r>
            <w:r w:rsidRPr="00714F72">
              <w:t>years</w:t>
            </w:r>
            <w:r w:rsidR="00EF4377">
              <w:t xml:space="preserve"> of age</w:t>
            </w:r>
            <w:r w:rsidRPr="00714F72">
              <w:t xml:space="preserve"> or weighing &lt;30</w:t>
            </w:r>
            <w:r w:rsidR="00EF4377">
              <w:t> </w:t>
            </w:r>
            <w:r w:rsidRPr="00714F72">
              <w:t xml:space="preserve">lb, having anatomic abnormalities of the oesophagus, a history of surgical procedure of the </w:t>
            </w:r>
            <w:r w:rsidRPr="00714F72">
              <w:lastRenderedPageBreak/>
              <w:t xml:space="preserve">oesophagus, stomach or duodenum, </w:t>
            </w:r>
            <w:r w:rsidR="00236FEC">
              <w:t xml:space="preserve">a </w:t>
            </w:r>
            <w:r w:rsidRPr="00714F72">
              <w:t>history of coagulopathy or bleeding diathesis, presence of oesophageal varices, significant medical illness</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lastRenderedPageBreak/>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 xml:space="preserve">Insertion: </w:t>
            </w:r>
            <w:r w:rsidR="00421D4E">
              <w:t>n</w:t>
            </w:r>
            <w:r w:rsidRPr="00714F72">
              <w:t>ot stated</w:t>
            </w:r>
          </w:p>
          <w:p w:rsidR="00227CE6" w:rsidRPr="00714F72" w:rsidRDefault="00227CE6" w:rsidP="00D0423B">
            <w:pPr>
              <w:pStyle w:val="Tabletext1"/>
              <w:spacing w:beforeLines="40" w:before="96" w:afterLines="40" w:after="96"/>
              <w:ind w:left="0"/>
            </w:pPr>
            <w:r w:rsidRPr="00714F72">
              <w:t>Placement: at 87% of the distance from the incisors to the Z line</w:t>
            </w:r>
          </w:p>
          <w:p w:rsidR="00227CE6" w:rsidRPr="00714F72" w:rsidRDefault="00227CE6" w:rsidP="00D0423B">
            <w:pPr>
              <w:pStyle w:val="Tabletext1"/>
              <w:spacing w:beforeLines="40" w:before="96" w:afterLines="40" w:after="96"/>
              <w:ind w:left="0"/>
            </w:pPr>
            <w:r w:rsidRPr="00714F72">
              <w:t>Duration: 48 hours</w:t>
            </w:r>
          </w:p>
          <w:p w:rsidR="00227CE6" w:rsidRPr="00714F72" w:rsidRDefault="00227CE6" w:rsidP="00D0423B">
            <w:pPr>
              <w:pStyle w:val="Tabletext1"/>
              <w:spacing w:beforeLines="40" w:before="96" w:afterLines="40" w:after="96"/>
              <w:ind w:left="0"/>
              <w:rPr>
                <w:u w:val="single"/>
              </w:rPr>
            </w:pPr>
            <w:r w:rsidRPr="00714F72">
              <w:rPr>
                <w:u w:val="single"/>
              </w:rPr>
              <w:t>Comparator:</w:t>
            </w:r>
          </w:p>
          <w:p w:rsidR="00227CE6" w:rsidRPr="00714F72" w:rsidRDefault="00227CE6" w:rsidP="00D0423B">
            <w:pPr>
              <w:pStyle w:val="Tabletext1"/>
              <w:spacing w:beforeLines="40" w:before="96" w:afterLines="40" w:after="96"/>
              <w:ind w:left="0"/>
            </w:pPr>
            <w:r w:rsidRPr="00714F72">
              <w:t xml:space="preserve">System: </w:t>
            </w:r>
            <w:r w:rsidR="00421D4E">
              <w:t>n</w:t>
            </w:r>
            <w:r w:rsidRPr="00714F72">
              <w:t>ot stated (catheter</w:t>
            </w:r>
            <w:r w:rsidR="00EF4377">
              <w:t>-</w:t>
            </w:r>
            <w:r w:rsidRPr="00714F72">
              <w:t>based)</w:t>
            </w:r>
          </w:p>
          <w:p w:rsidR="00227CE6" w:rsidRPr="00714F72" w:rsidRDefault="00227CE6" w:rsidP="00D0423B">
            <w:pPr>
              <w:pStyle w:val="Tabletext1"/>
              <w:spacing w:beforeLines="40" w:before="96" w:afterLines="40" w:after="96"/>
              <w:ind w:left="0"/>
            </w:pPr>
            <w:r w:rsidRPr="00714F72">
              <w:t>Insertion: transnasally</w:t>
            </w:r>
          </w:p>
          <w:p w:rsidR="00227CE6" w:rsidRPr="00714F72" w:rsidRDefault="00227CE6" w:rsidP="00D0423B">
            <w:pPr>
              <w:pStyle w:val="Tabletext1"/>
              <w:spacing w:beforeLines="40" w:before="96" w:afterLines="40" w:after="96"/>
              <w:ind w:left="0"/>
            </w:pPr>
            <w:r w:rsidRPr="00714F72">
              <w:t xml:space="preserve">Placement: tip at 87% of the distance from </w:t>
            </w:r>
            <w:r w:rsidRPr="00714F72">
              <w:lastRenderedPageBreak/>
              <w:t xml:space="preserve">the nostril to the </w:t>
            </w:r>
            <w:r w:rsidR="00E46476">
              <w:t>GOJ</w:t>
            </w:r>
          </w:p>
          <w:p w:rsidR="00227CE6" w:rsidRPr="00714F72" w:rsidRDefault="00227CE6" w:rsidP="00D0423B">
            <w:pPr>
              <w:pStyle w:val="Tabletext1"/>
              <w:spacing w:beforeLines="40" w:before="96" w:afterLines="40" w:after="96"/>
              <w:ind w:left="0"/>
              <w:rPr>
                <w:u w:val="single"/>
              </w:rPr>
            </w:pPr>
            <w:r w:rsidRPr="00714F72">
              <w:t>Duration: 24 hours</w:t>
            </w:r>
          </w:p>
        </w:tc>
        <w:tc>
          <w:tcPr>
            <w:tcW w:w="1701" w:type="dxa"/>
          </w:tcPr>
          <w:p w:rsidR="00227CE6" w:rsidRPr="00714F72" w:rsidRDefault="00227CE6" w:rsidP="00227CE6">
            <w:pPr>
              <w:pStyle w:val="Tabletext1"/>
              <w:ind w:left="0"/>
              <w:rPr>
                <w:u w:val="single"/>
              </w:rPr>
            </w:pPr>
            <w:r w:rsidRPr="00714F72">
              <w:lastRenderedPageBreak/>
              <w:t>Vomiting</w:t>
            </w:r>
          </w:p>
          <w:p w:rsidR="00227CE6" w:rsidRPr="00714F72" w:rsidRDefault="00227CE6" w:rsidP="00227CE6">
            <w:pPr>
              <w:pStyle w:val="Tabletext1"/>
              <w:ind w:left="0"/>
              <w:rPr>
                <w:u w:val="single"/>
              </w:rPr>
            </w:pPr>
            <w:r w:rsidRPr="00714F72">
              <w:t>Chest pain</w:t>
            </w:r>
          </w:p>
          <w:p w:rsidR="00227CE6" w:rsidRPr="00714F72" w:rsidRDefault="00227CE6" w:rsidP="00227CE6">
            <w:pPr>
              <w:pStyle w:val="Tabletext1"/>
              <w:ind w:left="0"/>
              <w:rPr>
                <w:u w:val="single"/>
              </w:rPr>
            </w:pPr>
            <w:r w:rsidRPr="00714F72">
              <w:t>Throat pain</w:t>
            </w:r>
          </w:p>
          <w:p w:rsidR="00227CE6" w:rsidRPr="00714F72" w:rsidRDefault="00227CE6" w:rsidP="00227CE6">
            <w:pPr>
              <w:pStyle w:val="Tabletext1"/>
              <w:ind w:left="0"/>
              <w:rPr>
                <w:u w:val="single"/>
              </w:rPr>
            </w:pPr>
            <w:r w:rsidRPr="00714F72">
              <w:t>Oesophageal discomfort</w:t>
            </w:r>
          </w:p>
          <w:p w:rsidR="00227CE6" w:rsidRPr="00714F72" w:rsidRDefault="00227CE6" w:rsidP="00227CE6">
            <w:pPr>
              <w:pStyle w:val="Tabletext1"/>
              <w:ind w:left="0"/>
              <w:rPr>
                <w:u w:val="single"/>
              </w:rPr>
            </w:pPr>
            <w:r w:rsidRPr="00714F72">
              <w:t>Eating and drinking</w:t>
            </w:r>
          </w:p>
          <w:p w:rsidR="00227CE6" w:rsidRPr="00714F72" w:rsidRDefault="00227CE6" w:rsidP="00227CE6">
            <w:pPr>
              <w:pStyle w:val="Tabletext1"/>
              <w:ind w:left="0"/>
              <w:rPr>
                <w:u w:val="single"/>
              </w:rPr>
            </w:pPr>
            <w:r w:rsidRPr="00714F72">
              <w:t>Activity</w:t>
            </w:r>
          </w:p>
          <w:p w:rsidR="00227CE6" w:rsidRPr="00A70E7E" w:rsidRDefault="00227CE6" w:rsidP="00D0423B">
            <w:pPr>
              <w:pStyle w:val="Tabletext1"/>
              <w:ind w:left="0"/>
              <w:rPr>
                <w:u w:val="single"/>
              </w:rPr>
            </w:pPr>
            <w:r w:rsidRPr="00714F72">
              <w:t xml:space="preserve">Satisfaction </w:t>
            </w:r>
          </w:p>
        </w:tc>
      </w:tr>
      <w:tr w:rsidR="00D0423B" w:rsidRPr="00714F72" w:rsidTr="003F2EE0">
        <w:tc>
          <w:tcPr>
            <w:tcW w:w="1526" w:type="dxa"/>
          </w:tcPr>
          <w:p w:rsidR="00B70158" w:rsidRPr="00714F72" w:rsidRDefault="00B70158" w:rsidP="0082508F">
            <w:pPr>
              <w:pStyle w:val="Tabletext1"/>
              <w:spacing w:beforeLines="40" w:before="96" w:afterLines="40" w:after="96"/>
              <w:ind w:left="0"/>
            </w:pPr>
            <w:r w:rsidRPr="00714F72">
              <w:lastRenderedPageBreak/>
              <w:t>Crowell et al.</w:t>
            </w:r>
            <w:r>
              <w:t xml:space="preserve"> </w:t>
            </w:r>
            <w:r w:rsidR="008011A4">
              <w:fldChar w:fldCharType="begin">
                <w:fldData xml:space="preserve">PEVuZE5vdGU+PENpdGUgRXhjbHVkZUF1dGg9IjEiPjxBdXRob3I+Q3Jvd2VsbDwvQXV0aG9yPjxZ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==
</w:fldData>
              </w:fldChar>
            </w:r>
            <w:r>
              <w:instrText xml:space="preserve"> ADDIN EN.CITE </w:instrText>
            </w:r>
            <w:r w:rsidR="008011A4">
              <w:fldChar w:fldCharType="begin">
                <w:fldData xml:space="preserve">PEVuZE5vdGU+PENpdGUgRXhjbHVkZUF1dGg9IjEiPjxBdXRob3I+Q3Jvd2VsbDwvQXV0aG9yPjxZ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==
</w:fldData>
              </w:fldChar>
            </w:r>
            <w:r>
              <w:instrText xml:space="preserve"> ADDIN EN.CITE.DATA </w:instrText>
            </w:r>
            <w:r w:rsidR="008011A4">
              <w:fldChar w:fldCharType="end"/>
            </w:r>
            <w:r w:rsidR="008011A4">
              <w:fldChar w:fldCharType="separate"/>
            </w:r>
            <w:r>
              <w:rPr>
                <w:noProof/>
              </w:rPr>
              <w:t>(</w:t>
            </w:r>
            <w:hyperlink w:anchor="_ENREF_30" w:tooltip="Crowell, 2009 #218" w:history="1">
              <w:r w:rsidR="00327A7D">
                <w:rPr>
                  <w:noProof/>
                </w:rPr>
                <w:t>2009</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Division of Gastroenterology and Hepatology, Mayo Clinic, Scottsdale, Arizona, USA</w:t>
            </w:r>
          </w:p>
        </w:tc>
        <w:tc>
          <w:tcPr>
            <w:tcW w:w="1559" w:type="dxa"/>
          </w:tcPr>
          <w:p w:rsidR="00227CE6" w:rsidRPr="00714F72" w:rsidRDefault="00227CE6" w:rsidP="00D0423B">
            <w:pPr>
              <w:pStyle w:val="Tabletext1"/>
              <w:spacing w:beforeLines="40" w:before="96" w:afterLines="40" w:after="96"/>
              <w:ind w:left="0"/>
            </w:pPr>
            <w:r w:rsidRPr="00714F72">
              <w:t>Case series</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IV</w:t>
            </w:r>
          </w:p>
          <w:p w:rsidR="00227CE6" w:rsidRPr="00714F72" w:rsidRDefault="00227CE6" w:rsidP="00D0423B">
            <w:pPr>
              <w:pStyle w:val="Tabletext1"/>
              <w:spacing w:beforeLines="40" w:before="96" w:afterLines="40" w:after="96"/>
              <w:ind w:left="0"/>
            </w:pPr>
            <w:r w:rsidRPr="00714F72">
              <w:t>Quality: Q1</w:t>
            </w:r>
          </w:p>
          <w:p w:rsidR="00227CE6" w:rsidRPr="00714F72" w:rsidRDefault="00227CE6" w:rsidP="00D0423B">
            <w:pPr>
              <w:pStyle w:val="Tabletext1"/>
              <w:spacing w:beforeLines="40" w:before="96" w:afterLines="40" w:after="96"/>
              <w:ind w:left="0"/>
            </w:pPr>
            <w:r w:rsidRPr="00714F72">
              <w:t>CX (no comparator)</w:t>
            </w:r>
          </w:p>
          <w:p w:rsidR="00227CE6" w:rsidRPr="00714F72" w:rsidRDefault="00227CE6" w:rsidP="00D0423B">
            <w:pPr>
              <w:pStyle w:val="Tabletext1"/>
              <w:spacing w:beforeLines="40" w:before="96" w:afterLines="40" w:after="96"/>
              <w:ind w:left="0"/>
            </w:pPr>
            <w:r w:rsidRPr="00714F72">
              <w:t>P2</w:t>
            </w:r>
          </w:p>
        </w:tc>
        <w:tc>
          <w:tcPr>
            <w:tcW w:w="2977" w:type="dxa"/>
          </w:tcPr>
          <w:p w:rsidR="00227CE6" w:rsidRPr="00714F72" w:rsidRDefault="00227CE6" w:rsidP="00D0423B">
            <w:pPr>
              <w:pStyle w:val="Tabletext1"/>
              <w:spacing w:beforeLines="40" w:before="96" w:afterLines="40" w:after="96"/>
              <w:ind w:left="0"/>
            </w:pPr>
            <w:r w:rsidRPr="00714F72">
              <w:t xml:space="preserve">157 patients, predominantly </w:t>
            </w:r>
            <w:r w:rsidR="00EF4377" w:rsidRPr="00714F72">
              <w:t>(&gt;95%)</w:t>
            </w:r>
            <w:r w:rsidR="00EF4377">
              <w:t xml:space="preserve"> </w:t>
            </w:r>
            <w:r w:rsidRPr="00714F72">
              <w:t xml:space="preserve">Caucasian </w:t>
            </w:r>
          </w:p>
          <w:p w:rsidR="00227CE6" w:rsidRPr="00714F72" w:rsidRDefault="00227CE6" w:rsidP="00D0423B">
            <w:pPr>
              <w:pStyle w:val="Tabletext1"/>
              <w:spacing w:beforeLines="40" w:before="96" w:afterLines="40" w:after="96"/>
              <w:ind w:left="0"/>
            </w:pPr>
            <w:r w:rsidRPr="00B3544C">
              <w:rPr>
                <w:u w:val="single"/>
              </w:rPr>
              <w:t>Indications:</w:t>
            </w:r>
            <w:r w:rsidRPr="00714F72">
              <w:t xml:space="preserve"> heartburn/regurgitation symptoms, chest pain, abdominal pain/discomfort </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Patients with GORD symptoms</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History of bleeding diathesis, strictures, severe oesophagitis, varices, obstructions, pacemakers or implantable cardiac defibrillators</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transorally</w:t>
            </w:r>
          </w:p>
          <w:p w:rsidR="00227CE6" w:rsidRPr="00714F72" w:rsidRDefault="00227CE6" w:rsidP="00D0423B">
            <w:pPr>
              <w:pStyle w:val="Tabletext1"/>
              <w:spacing w:beforeLines="40" w:before="96" w:afterLines="40" w:after="96"/>
              <w:ind w:left="0"/>
            </w:pPr>
            <w:r w:rsidRPr="00714F72">
              <w:t>Placement: 6 cm above the endoscopically determined GOJ or 5</w:t>
            </w:r>
            <w:r w:rsidR="00EF4377">
              <w:t> </w:t>
            </w:r>
            <w:r w:rsidRPr="00714F72">
              <w:t xml:space="preserve">cm above the manometrically determined upper margin of the LOS </w:t>
            </w:r>
          </w:p>
          <w:p w:rsidR="00227CE6" w:rsidRPr="00714F72" w:rsidRDefault="00227CE6" w:rsidP="00D0423B">
            <w:pPr>
              <w:pStyle w:val="Tabletext1"/>
              <w:spacing w:beforeLines="40" w:before="96" w:afterLines="40" w:after="96"/>
              <w:ind w:left="0"/>
            </w:pPr>
            <w:r w:rsidRPr="00714F72">
              <w:t>Duration: 48 hours</w:t>
            </w:r>
          </w:p>
          <w:p w:rsidR="00227CE6" w:rsidRPr="00714F72" w:rsidRDefault="00227CE6" w:rsidP="00D0423B">
            <w:pPr>
              <w:pStyle w:val="Tabletext1"/>
              <w:spacing w:beforeLines="40" w:before="96" w:afterLines="40" w:after="96"/>
              <w:ind w:left="0"/>
            </w:pPr>
            <w:r w:rsidRPr="00714F72">
              <w:rPr>
                <w:u w:val="single"/>
              </w:rPr>
              <w:t>Comparator:</w:t>
            </w:r>
            <w:r w:rsidR="00FA3FF0">
              <w:t xml:space="preserve">  </w:t>
            </w:r>
            <w:r w:rsidRPr="00714F72">
              <w:t>NA</w:t>
            </w:r>
          </w:p>
        </w:tc>
        <w:tc>
          <w:tcPr>
            <w:tcW w:w="1701" w:type="dxa"/>
          </w:tcPr>
          <w:p w:rsidR="00227CE6" w:rsidRPr="00714F72" w:rsidRDefault="00227CE6" w:rsidP="00227CE6">
            <w:pPr>
              <w:pStyle w:val="Tabletext1"/>
              <w:ind w:left="0"/>
            </w:pPr>
            <w:r w:rsidRPr="00714F72">
              <w:t>Foreign</w:t>
            </w:r>
            <w:r w:rsidR="00BC58AE">
              <w:t>-</w:t>
            </w:r>
            <w:r w:rsidRPr="00714F72">
              <w:t>body sensation</w:t>
            </w:r>
          </w:p>
          <w:p w:rsidR="00227CE6" w:rsidRPr="00714F72" w:rsidRDefault="00227CE6" w:rsidP="00227CE6">
            <w:pPr>
              <w:pStyle w:val="Tabletext1"/>
              <w:ind w:left="0"/>
            </w:pPr>
            <w:r w:rsidRPr="00714F72">
              <w:t>Chest discomfort</w:t>
            </w:r>
          </w:p>
          <w:p w:rsidR="00227CE6" w:rsidRPr="00714F72" w:rsidRDefault="00227CE6" w:rsidP="00227CE6">
            <w:pPr>
              <w:pStyle w:val="Tabletext1"/>
              <w:ind w:left="0"/>
            </w:pPr>
            <w:r w:rsidRPr="00714F72">
              <w:t>Chest pain</w:t>
            </w:r>
          </w:p>
          <w:p w:rsidR="00227CE6" w:rsidRPr="00714F72" w:rsidRDefault="00227CE6" w:rsidP="00FA3FF0">
            <w:pPr>
              <w:pStyle w:val="Tabletext1"/>
              <w:ind w:left="0"/>
            </w:pPr>
            <w:r w:rsidRPr="00714F72">
              <w:t>Diminished appetite</w:t>
            </w:r>
          </w:p>
        </w:tc>
      </w:tr>
      <w:tr w:rsidR="00D0423B" w:rsidRPr="00714F72" w:rsidTr="003F2EE0">
        <w:tc>
          <w:tcPr>
            <w:tcW w:w="1526" w:type="dxa"/>
          </w:tcPr>
          <w:p w:rsidR="00B70158" w:rsidRDefault="00EF4377" w:rsidP="0082508F">
            <w:pPr>
              <w:pStyle w:val="Tabletext1"/>
              <w:spacing w:beforeLines="40" w:before="96" w:afterLines="40" w:after="96"/>
              <w:ind w:left="0"/>
            </w:pPr>
            <w:r>
              <w:t>de Hoyos &amp; Esparza (2010</w:t>
            </w:r>
            <w:r w:rsidR="00A222EE">
              <w:t>); d</w:t>
            </w:r>
            <w:r w:rsidR="00B70158" w:rsidRPr="00714F72">
              <w:t>e Hoyos</w:t>
            </w:r>
            <w:r w:rsidR="00A222EE">
              <w:t>, Esparza &amp; Loredo (2009)</w:t>
            </w:r>
          </w:p>
          <w:p w:rsidR="00227CE6" w:rsidRPr="00714F72" w:rsidRDefault="00227CE6" w:rsidP="0082508F">
            <w:pPr>
              <w:pStyle w:val="Tabletext1"/>
              <w:spacing w:beforeLines="40" w:before="96" w:afterLines="40" w:after="96"/>
              <w:ind w:left="0"/>
            </w:pPr>
            <w:r w:rsidRPr="00714F72">
              <w:t>Department of Gastroenterology, Angeles del Pedregal Hospital, Mexico City, Mexico</w:t>
            </w:r>
          </w:p>
        </w:tc>
        <w:tc>
          <w:tcPr>
            <w:tcW w:w="1559" w:type="dxa"/>
          </w:tcPr>
          <w:p w:rsidR="00227CE6" w:rsidRPr="00714F72" w:rsidRDefault="00227CE6" w:rsidP="00D0423B">
            <w:pPr>
              <w:pStyle w:val="Tabletext1"/>
              <w:spacing w:beforeLines="40" w:before="96" w:afterLines="40" w:after="96"/>
              <w:ind w:left="0"/>
            </w:pPr>
            <w:r w:rsidRPr="00714F72">
              <w:t>Prospective case series</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IV</w:t>
            </w:r>
          </w:p>
          <w:p w:rsidR="00227CE6" w:rsidRPr="00714F72" w:rsidRDefault="00227CE6" w:rsidP="00D0423B">
            <w:pPr>
              <w:pStyle w:val="Tabletext1"/>
              <w:spacing w:beforeLines="40" w:before="96" w:afterLines="40" w:after="96"/>
              <w:ind w:left="0"/>
            </w:pPr>
            <w:r w:rsidRPr="00714F72">
              <w:t>Quality: Q2</w:t>
            </w:r>
          </w:p>
          <w:p w:rsidR="00227CE6" w:rsidRPr="00714F72" w:rsidRDefault="00227CE6" w:rsidP="00D0423B">
            <w:pPr>
              <w:pStyle w:val="Tabletext1"/>
              <w:spacing w:beforeLines="40" w:before="96" w:afterLines="40" w:after="96"/>
              <w:ind w:left="0"/>
            </w:pPr>
            <w:r w:rsidRPr="00714F72">
              <w:t>CX (no comparator)</w:t>
            </w:r>
          </w:p>
          <w:p w:rsidR="00227CE6" w:rsidRPr="00714F72" w:rsidRDefault="00227CE6" w:rsidP="00D0423B">
            <w:pPr>
              <w:pStyle w:val="Tabletext1"/>
              <w:spacing w:beforeLines="40" w:before="96" w:afterLines="40" w:after="96"/>
              <w:ind w:left="0"/>
            </w:pPr>
            <w:r w:rsidRPr="00714F72">
              <w:t>P2</w:t>
            </w:r>
          </w:p>
        </w:tc>
        <w:tc>
          <w:tcPr>
            <w:tcW w:w="2977" w:type="dxa"/>
          </w:tcPr>
          <w:p w:rsidR="00227CE6" w:rsidRPr="00714F72" w:rsidRDefault="00227CE6" w:rsidP="00D0423B">
            <w:pPr>
              <w:pStyle w:val="Tabletext1"/>
              <w:spacing w:beforeLines="40" w:before="96" w:afterLines="40" w:after="96"/>
              <w:ind w:left="0"/>
            </w:pPr>
            <w:r w:rsidRPr="00714F72">
              <w:t>66 patients</w:t>
            </w:r>
          </w:p>
          <w:p w:rsidR="00227CE6" w:rsidRPr="00714F72" w:rsidRDefault="00227CE6" w:rsidP="00D0423B">
            <w:pPr>
              <w:pStyle w:val="Tabletext1"/>
              <w:spacing w:beforeLines="40" w:before="96" w:afterLines="40" w:after="96"/>
              <w:ind w:left="0"/>
            </w:pPr>
            <w:r w:rsidRPr="00714F72">
              <w:t>27 males, 39 females</w:t>
            </w:r>
          </w:p>
          <w:p w:rsidR="00227CE6" w:rsidRPr="00714F72" w:rsidRDefault="00227CE6" w:rsidP="00D0423B">
            <w:pPr>
              <w:pStyle w:val="Tabletext1"/>
              <w:spacing w:beforeLines="40" w:before="96" w:afterLines="40" w:after="96"/>
              <w:ind w:left="0"/>
            </w:pPr>
            <w:r w:rsidRPr="00714F72">
              <w:t>Mean age: 41.7 years (range 11–73)</w:t>
            </w:r>
          </w:p>
          <w:p w:rsidR="00227CE6" w:rsidRPr="007E5892" w:rsidRDefault="00227CE6" w:rsidP="00D0423B">
            <w:pPr>
              <w:pStyle w:val="Tabletext1"/>
              <w:spacing w:beforeLines="40" w:before="96" w:afterLines="40" w:after="96"/>
              <w:ind w:left="0"/>
              <w:rPr>
                <w:u w:val="single"/>
              </w:rPr>
            </w:pPr>
            <w:r w:rsidRPr="007E5892">
              <w:rPr>
                <w:u w:val="single"/>
              </w:rPr>
              <w:t>Indications:</w:t>
            </w:r>
          </w:p>
          <w:p w:rsidR="00227CE6" w:rsidRPr="00714F72" w:rsidRDefault="00227CE6" w:rsidP="00D0423B">
            <w:pPr>
              <w:pStyle w:val="Tabletext1"/>
              <w:spacing w:beforeLines="40" w:before="96" w:afterLines="40" w:after="96"/>
              <w:ind w:left="0"/>
            </w:pPr>
            <w:r w:rsidRPr="00714F72">
              <w:t>Typical oesophageal reflux symptoms, atypical manifestations or a mixed symptomatology</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Not stated</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Not stated</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transorally</w:t>
            </w:r>
          </w:p>
          <w:p w:rsidR="00227CE6" w:rsidRPr="00714F72" w:rsidRDefault="00227CE6" w:rsidP="00D0423B">
            <w:pPr>
              <w:pStyle w:val="Tabletext1"/>
              <w:spacing w:beforeLines="40" w:before="96" w:afterLines="40" w:after="96"/>
              <w:ind w:left="0"/>
            </w:pPr>
            <w:r w:rsidRPr="00714F72">
              <w:t>Placement: 6 cm from the SCJ</w:t>
            </w:r>
          </w:p>
          <w:p w:rsidR="00227CE6" w:rsidRPr="00714F72" w:rsidRDefault="00227CE6" w:rsidP="00D0423B">
            <w:pPr>
              <w:pStyle w:val="Tabletext1"/>
              <w:spacing w:beforeLines="40" w:before="96" w:afterLines="40" w:after="96"/>
              <w:ind w:left="0"/>
            </w:pPr>
            <w:r w:rsidRPr="00714F72">
              <w:t>Duration: 48 hours</w:t>
            </w:r>
          </w:p>
          <w:p w:rsidR="00227CE6" w:rsidRPr="00714F72" w:rsidRDefault="00227CE6" w:rsidP="00D0423B">
            <w:pPr>
              <w:pStyle w:val="Tabletext1"/>
              <w:spacing w:beforeLines="40" w:before="96" w:afterLines="40" w:after="96"/>
              <w:ind w:left="0"/>
              <w:rPr>
                <w:u w:val="single"/>
              </w:rPr>
            </w:pPr>
            <w:r w:rsidRPr="00714F72">
              <w:rPr>
                <w:u w:val="single"/>
              </w:rPr>
              <w:t>Comparator:</w:t>
            </w:r>
            <w:r w:rsidR="00FA3FF0">
              <w:t xml:space="preserve">  </w:t>
            </w:r>
            <w:r w:rsidRPr="00714F72">
              <w:t>NA</w:t>
            </w:r>
          </w:p>
        </w:tc>
        <w:tc>
          <w:tcPr>
            <w:tcW w:w="1701" w:type="dxa"/>
          </w:tcPr>
          <w:p w:rsidR="00227CE6" w:rsidRPr="00714F72" w:rsidRDefault="00227CE6" w:rsidP="00227CE6">
            <w:pPr>
              <w:pStyle w:val="Tabletext1"/>
              <w:ind w:left="0"/>
            </w:pPr>
            <w:r w:rsidRPr="00714F72">
              <w:t>Intolerable chest pain</w:t>
            </w:r>
          </w:p>
          <w:p w:rsidR="00227CE6" w:rsidRPr="00714F72" w:rsidRDefault="00227CE6" w:rsidP="0082508F">
            <w:pPr>
              <w:pStyle w:val="Tabletext1"/>
              <w:ind w:left="0"/>
              <w:rPr>
                <w:u w:val="single"/>
              </w:rPr>
            </w:pPr>
            <w:r w:rsidRPr="00714F72">
              <w:t>Detachment failure</w:t>
            </w:r>
          </w:p>
        </w:tc>
      </w:tr>
      <w:tr w:rsidR="00D0423B" w:rsidRPr="00714F72" w:rsidTr="003F2EE0">
        <w:tc>
          <w:tcPr>
            <w:tcW w:w="1526" w:type="dxa"/>
          </w:tcPr>
          <w:p w:rsidR="00A222EE" w:rsidRPr="00714F72" w:rsidRDefault="00A222EE" w:rsidP="0082508F">
            <w:pPr>
              <w:pStyle w:val="Tabletext1"/>
              <w:spacing w:beforeLines="40" w:before="96" w:afterLines="40" w:after="96"/>
              <w:ind w:left="0"/>
            </w:pPr>
            <w:r>
              <w:t>des Varannes et al</w:t>
            </w:r>
            <w:r w:rsidR="00FA3FF0">
              <w:t xml:space="preserve">. </w:t>
            </w:r>
            <w:r w:rsidR="008011A4">
              <w:fldChar w:fldCharType="begin">
                <w:fldData xml:space="preserve">PEVuZE5vdGU+PENpdGUgRXhjbHVkZUF1dGg9IjEiPjxBdXRob3I+ZGVzIFZhcmFubmVzPC9BdXRo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==
</w:fldData>
              </w:fldChar>
            </w:r>
            <w:r>
              <w:instrText xml:space="preserve"> ADDIN EN.CITE </w:instrText>
            </w:r>
            <w:r w:rsidR="008011A4">
              <w:fldChar w:fldCharType="begin">
                <w:fldData xml:space="preserve">PEVuZE5vdGU+PENpdGUgRXhjbHVkZUF1dGg9IjEiPjxBdXRob3I+ZGVzIFZhcmFubmVzPC9BdXRo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==
</w:fldData>
              </w:fldChar>
            </w:r>
            <w:r>
              <w:instrText xml:space="preserve"> ADDIN EN.CITE.DATA </w:instrText>
            </w:r>
            <w:r w:rsidR="008011A4">
              <w:fldChar w:fldCharType="end"/>
            </w:r>
            <w:r w:rsidR="008011A4">
              <w:fldChar w:fldCharType="separate"/>
            </w:r>
            <w:r>
              <w:rPr>
                <w:noProof/>
              </w:rPr>
              <w:t>(</w:t>
            </w:r>
            <w:hyperlink w:anchor="_ENREF_35" w:tooltip="des Varannes, 2005 #224" w:history="1">
              <w:r>
                <w:rPr>
                  <w:noProof/>
                </w:rPr>
                <w:t>2005</w:t>
              </w:r>
            </w:hyperlink>
            <w:r>
              <w:rPr>
                <w:noProof/>
              </w:rPr>
              <w:t>)</w:t>
            </w:r>
            <w:r w:rsidR="008011A4">
              <w:fldChar w:fldCharType="end"/>
            </w:r>
          </w:p>
          <w:p w:rsidR="00A222EE" w:rsidRPr="00714F72" w:rsidRDefault="00A222EE" w:rsidP="0082508F">
            <w:pPr>
              <w:pStyle w:val="Tabletext1"/>
              <w:spacing w:beforeLines="40" w:before="96" w:afterLines="40" w:after="96"/>
              <w:ind w:left="0"/>
            </w:pPr>
            <w:r w:rsidRPr="00714F72">
              <w:t xml:space="preserve">Department of Gastroenterology and Hepatology, Hopital Hotel Dieu, Nantes, </w:t>
            </w:r>
            <w:r w:rsidRPr="00714F72">
              <w:lastRenderedPageBreak/>
              <w:t>France</w:t>
            </w:r>
          </w:p>
        </w:tc>
        <w:tc>
          <w:tcPr>
            <w:tcW w:w="1559" w:type="dxa"/>
          </w:tcPr>
          <w:p w:rsidR="00A222EE" w:rsidRPr="00714F72" w:rsidRDefault="00A222EE" w:rsidP="00D0423B">
            <w:pPr>
              <w:pStyle w:val="Tabletext1"/>
              <w:spacing w:beforeLines="40" w:before="96" w:afterLines="40" w:after="96"/>
              <w:ind w:left="0"/>
            </w:pPr>
            <w:r>
              <w:lastRenderedPageBreak/>
              <w:t>Case series</w:t>
            </w:r>
          </w:p>
          <w:p w:rsidR="00A222EE" w:rsidRPr="00714F72" w:rsidRDefault="00A222EE" w:rsidP="00D0423B">
            <w:pPr>
              <w:pStyle w:val="Tabletext1"/>
              <w:spacing w:beforeLines="40" w:before="96" w:afterLines="40" w:after="96"/>
              <w:ind w:left="0"/>
            </w:pPr>
          </w:p>
          <w:p w:rsidR="00A222EE" w:rsidRDefault="00A222EE" w:rsidP="00D0423B">
            <w:pPr>
              <w:pStyle w:val="Tabletext1"/>
              <w:spacing w:beforeLines="40" w:before="96" w:afterLines="40" w:after="96"/>
              <w:ind w:left="0"/>
            </w:pPr>
            <w:r w:rsidRPr="00714F72">
              <w:t xml:space="preserve">Level: </w:t>
            </w:r>
            <w:r>
              <w:t xml:space="preserve">IV </w:t>
            </w:r>
          </w:p>
          <w:p w:rsidR="00A222EE" w:rsidRPr="00714F72" w:rsidRDefault="00A222EE" w:rsidP="00D0423B">
            <w:pPr>
              <w:pStyle w:val="Tabletext1"/>
              <w:spacing w:beforeLines="40" w:before="96" w:afterLines="40" w:after="96"/>
              <w:ind w:left="0"/>
            </w:pPr>
            <w:r>
              <w:t>Quality: Q1</w:t>
            </w:r>
          </w:p>
          <w:p w:rsidR="00A222EE" w:rsidRDefault="00A222EE" w:rsidP="00D0423B">
            <w:pPr>
              <w:pStyle w:val="Tabletext1"/>
              <w:spacing w:beforeLines="40" w:before="96" w:afterLines="40" w:after="96"/>
              <w:ind w:left="0"/>
            </w:pPr>
            <w:r w:rsidRPr="00714F72">
              <w:t>C</w:t>
            </w:r>
            <w:r>
              <w:t xml:space="preserve">X (no </w:t>
            </w:r>
            <w:r>
              <w:lastRenderedPageBreak/>
              <w:t>comparison)</w:t>
            </w:r>
          </w:p>
          <w:p w:rsidR="00A222EE" w:rsidRPr="00714F72" w:rsidRDefault="00A222EE" w:rsidP="00D0423B">
            <w:pPr>
              <w:pStyle w:val="Tabletext1"/>
              <w:spacing w:beforeLines="40" w:before="96" w:afterLines="40" w:after="96"/>
              <w:ind w:left="0"/>
            </w:pPr>
            <w:r w:rsidRPr="00714F72">
              <w:t>P2</w:t>
            </w:r>
          </w:p>
        </w:tc>
        <w:tc>
          <w:tcPr>
            <w:tcW w:w="2977" w:type="dxa"/>
          </w:tcPr>
          <w:p w:rsidR="00A222EE" w:rsidRPr="00714F72" w:rsidRDefault="00A222EE" w:rsidP="00D0423B">
            <w:pPr>
              <w:pStyle w:val="Tabletext1"/>
              <w:spacing w:beforeLines="40" w:before="96" w:afterLines="40" w:after="96"/>
              <w:ind w:left="0"/>
            </w:pPr>
            <w:r w:rsidRPr="00714F72">
              <w:lastRenderedPageBreak/>
              <w:t>40 patients</w:t>
            </w:r>
          </w:p>
          <w:p w:rsidR="00A222EE" w:rsidRPr="00714F72" w:rsidRDefault="00A222EE" w:rsidP="00D0423B">
            <w:pPr>
              <w:pStyle w:val="Tabletext1"/>
              <w:spacing w:beforeLines="40" w:before="96" w:afterLines="40" w:after="96"/>
              <w:ind w:left="0"/>
            </w:pPr>
            <w:r w:rsidRPr="00714F72">
              <w:t>(</w:t>
            </w:r>
            <w:r w:rsidR="00EF4377">
              <w:t>p</w:t>
            </w:r>
            <w:r w:rsidRPr="00714F72">
              <w:t>robe successfully attached in 36 patients)</w:t>
            </w:r>
          </w:p>
          <w:p w:rsidR="00A222EE" w:rsidRPr="00714F72" w:rsidRDefault="00A222EE" w:rsidP="00D0423B">
            <w:pPr>
              <w:pStyle w:val="Tabletext1"/>
              <w:spacing w:beforeLines="40" w:before="96" w:afterLines="40" w:after="96"/>
              <w:ind w:left="0"/>
            </w:pPr>
            <w:r w:rsidRPr="00714F72">
              <w:t>21 males, 19 females</w:t>
            </w:r>
          </w:p>
          <w:p w:rsidR="00A222EE" w:rsidRPr="00714F72" w:rsidRDefault="00A222EE" w:rsidP="00D0423B">
            <w:pPr>
              <w:pStyle w:val="Tabletext1"/>
              <w:spacing w:beforeLines="40" w:before="96" w:afterLines="40" w:after="96"/>
              <w:ind w:left="0"/>
            </w:pPr>
            <w:r w:rsidRPr="00714F72">
              <w:t>Mean age: 50 years</w:t>
            </w:r>
          </w:p>
          <w:p w:rsidR="00A222EE" w:rsidRPr="00CF4CDA" w:rsidRDefault="00A222EE" w:rsidP="00D0423B">
            <w:pPr>
              <w:pStyle w:val="Tabletext1"/>
              <w:spacing w:beforeLines="40" w:before="96" w:afterLines="40" w:after="96"/>
              <w:ind w:left="0"/>
              <w:rPr>
                <w:u w:val="single"/>
              </w:rPr>
            </w:pPr>
            <w:r w:rsidRPr="00CF4CDA">
              <w:rPr>
                <w:u w:val="single"/>
              </w:rPr>
              <w:lastRenderedPageBreak/>
              <w:t>Indications:</w:t>
            </w:r>
          </w:p>
          <w:p w:rsidR="00A222EE" w:rsidRPr="00714F72" w:rsidRDefault="00A222EE" w:rsidP="00D0423B">
            <w:pPr>
              <w:pStyle w:val="Tabletext1"/>
              <w:spacing w:beforeLines="40" w:before="96" w:afterLines="40" w:after="96"/>
              <w:ind w:left="0"/>
            </w:pPr>
            <w:r w:rsidRPr="00714F72">
              <w:t>Heartburn (n=7), regurgitation (n=6) or both symptoms (n=26)</w:t>
            </w:r>
          </w:p>
        </w:tc>
        <w:tc>
          <w:tcPr>
            <w:tcW w:w="3260" w:type="dxa"/>
          </w:tcPr>
          <w:p w:rsidR="00A222EE" w:rsidRPr="00714F72" w:rsidRDefault="00A222EE" w:rsidP="00D0423B">
            <w:pPr>
              <w:pStyle w:val="Tabletext1"/>
              <w:spacing w:beforeLines="40" w:before="96" w:afterLines="40" w:after="96"/>
              <w:ind w:left="0"/>
              <w:rPr>
                <w:u w:val="single"/>
              </w:rPr>
            </w:pPr>
            <w:r w:rsidRPr="00714F72">
              <w:rPr>
                <w:u w:val="single"/>
              </w:rPr>
              <w:lastRenderedPageBreak/>
              <w:t>Inclusion:</w:t>
            </w:r>
          </w:p>
          <w:p w:rsidR="00A222EE" w:rsidRPr="00714F72" w:rsidRDefault="00A222EE" w:rsidP="00D0423B">
            <w:pPr>
              <w:pStyle w:val="Tabletext1"/>
              <w:spacing w:beforeLines="40" w:before="96" w:afterLines="40" w:after="96"/>
              <w:ind w:left="0"/>
            </w:pPr>
            <w:r w:rsidRPr="00714F72">
              <w:t>Patients suggestive of GORD and referred to the functional laboratory of four French academic centres for pH monitoring</w:t>
            </w:r>
          </w:p>
          <w:p w:rsidR="00A222EE" w:rsidRPr="00714F72" w:rsidRDefault="00A222EE" w:rsidP="00D0423B">
            <w:pPr>
              <w:pStyle w:val="Tabletext1"/>
              <w:spacing w:beforeLines="40" w:before="96" w:afterLines="40" w:after="96"/>
              <w:ind w:left="0"/>
              <w:rPr>
                <w:u w:val="single"/>
              </w:rPr>
            </w:pPr>
            <w:r w:rsidRPr="00714F72">
              <w:rPr>
                <w:u w:val="single"/>
              </w:rPr>
              <w:t>Exclusion:</w:t>
            </w:r>
          </w:p>
          <w:p w:rsidR="00A222EE" w:rsidRPr="00714F72" w:rsidRDefault="00A222EE" w:rsidP="00D0423B">
            <w:pPr>
              <w:pStyle w:val="Tabletext1"/>
              <w:spacing w:beforeLines="40" w:before="96" w:afterLines="40" w:after="96"/>
              <w:ind w:left="0"/>
            </w:pPr>
            <w:r w:rsidRPr="00714F72">
              <w:lastRenderedPageBreak/>
              <w:t>Severe oesophageal motility disorders, severe oesophagitis (Los Angeles grade C or above), pregnancy, women who were not using reliable contraception</w:t>
            </w:r>
          </w:p>
        </w:tc>
        <w:tc>
          <w:tcPr>
            <w:tcW w:w="3402" w:type="dxa"/>
          </w:tcPr>
          <w:p w:rsidR="00A222EE" w:rsidRPr="00714F72" w:rsidRDefault="00A222EE" w:rsidP="00D0423B">
            <w:pPr>
              <w:pStyle w:val="Tabletext1"/>
              <w:spacing w:beforeLines="40" w:before="96" w:afterLines="40" w:after="96"/>
              <w:ind w:left="0"/>
              <w:rPr>
                <w:u w:val="single"/>
              </w:rPr>
            </w:pPr>
            <w:r w:rsidRPr="00714F72">
              <w:rPr>
                <w:u w:val="single"/>
              </w:rPr>
              <w:lastRenderedPageBreak/>
              <w:t>Index test:</w:t>
            </w:r>
          </w:p>
          <w:p w:rsidR="00A222EE" w:rsidRPr="00714F72" w:rsidRDefault="00A222EE" w:rsidP="00D0423B">
            <w:pPr>
              <w:pStyle w:val="Tabletext1"/>
              <w:spacing w:beforeLines="40" w:before="96" w:afterLines="40" w:after="96"/>
              <w:ind w:left="0"/>
            </w:pPr>
            <w:r w:rsidRPr="00714F72">
              <w:t>System: Bravo™ wireless capsule system</w:t>
            </w:r>
          </w:p>
          <w:p w:rsidR="00A222EE" w:rsidRPr="00714F72" w:rsidRDefault="00A222EE" w:rsidP="00D0423B">
            <w:pPr>
              <w:pStyle w:val="Tabletext1"/>
              <w:spacing w:beforeLines="40" w:before="96" w:afterLines="40" w:after="96"/>
              <w:ind w:left="0"/>
            </w:pPr>
            <w:r w:rsidRPr="00714F72">
              <w:t>Insertion: transnasally or transorally</w:t>
            </w:r>
          </w:p>
          <w:p w:rsidR="00A222EE" w:rsidRPr="00714F72" w:rsidRDefault="00A222EE" w:rsidP="00D0423B">
            <w:pPr>
              <w:pStyle w:val="Tabletext1"/>
              <w:spacing w:beforeLines="40" w:before="96" w:afterLines="40" w:after="96"/>
              <w:ind w:left="0"/>
            </w:pPr>
            <w:r w:rsidRPr="00714F72">
              <w:t>Placement: 5 cm above the Z line</w:t>
            </w:r>
          </w:p>
          <w:p w:rsidR="00A222EE" w:rsidRPr="00714F72" w:rsidRDefault="00A222EE" w:rsidP="00D0423B">
            <w:pPr>
              <w:pStyle w:val="Tabletext1"/>
              <w:spacing w:beforeLines="40" w:before="96" w:afterLines="40" w:after="96"/>
              <w:ind w:left="0"/>
            </w:pPr>
            <w:r w:rsidRPr="00714F72">
              <w:t>Duration: 48 hours</w:t>
            </w:r>
          </w:p>
          <w:p w:rsidR="00A222EE" w:rsidRPr="00714F72" w:rsidRDefault="00A222EE" w:rsidP="00D0423B">
            <w:pPr>
              <w:pStyle w:val="Tabletext1"/>
              <w:spacing w:beforeLines="40" w:before="96" w:afterLines="40" w:after="96"/>
              <w:ind w:left="0"/>
              <w:rPr>
                <w:u w:val="single"/>
              </w:rPr>
            </w:pPr>
            <w:r w:rsidRPr="00714F72">
              <w:rPr>
                <w:u w:val="single"/>
              </w:rPr>
              <w:lastRenderedPageBreak/>
              <w:t>Comparator:</w:t>
            </w:r>
            <w:r w:rsidR="00FA3FF0">
              <w:t xml:space="preserve">  </w:t>
            </w:r>
            <w:r>
              <w:t>NA</w:t>
            </w:r>
          </w:p>
        </w:tc>
        <w:tc>
          <w:tcPr>
            <w:tcW w:w="1701" w:type="dxa"/>
          </w:tcPr>
          <w:p w:rsidR="00A222EE" w:rsidRPr="00714F72" w:rsidRDefault="00A222EE" w:rsidP="00227CE6">
            <w:pPr>
              <w:pStyle w:val="Tabletext1"/>
              <w:ind w:left="0"/>
            </w:pPr>
            <w:r w:rsidRPr="00714F72">
              <w:lastRenderedPageBreak/>
              <w:t>Epistaxis</w:t>
            </w:r>
          </w:p>
          <w:p w:rsidR="00A222EE" w:rsidRPr="00714F72" w:rsidRDefault="00A222EE" w:rsidP="00227CE6">
            <w:pPr>
              <w:pStyle w:val="Tabletext1"/>
              <w:ind w:left="0"/>
            </w:pPr>
            <w:r w:rsidRPr="00714F72">
              <w:t>Dizzy spell</w:t>
            </w:r>
            <w:r w:rsidR="00EF4377">
              <w:t>s</w:t>
            </w:r>
          </w:p>
          <w:p w:rsidR="00A222EE" w:rsidRPr="00714F72" w:rsidRDefault="00A222EE" w:rsidP="00227CE6">
            <w:pPr>
              <w:pStyle w:val="Tabletext1"/>
              <w:ind w:left="0"/>
            </w:pPr>
            <w:r w:rsidRPr="00714F72">
              <w:t>Sleep disorders</w:t>
            </w:r>
          </w:p>
          <w:p w:rsidR="00A222EE" w:rsidRPr="00714F72" w:rsidRDefault="00A222EE" w:rsidP="00227CE6">
            <w:pPr>
              <w:pStyle w:val="Tabletext1"/>
              <w:ind w:left="0"/>
            </w:pPr>
            <w:r w:rsidRPr="00714F72">
              <w:t>Dysphagia for liquids</w:t>
            </w:r>
          </w:p>
          <w:p w:rsidR="00A222EE" w:rsidRPr="00714F72" w:rsidRDefault="00A222EE" w:rsidP="00227CE6">
            <w:pPr>
              <w:pStyle w:val="Tabletext1"/>
              <w:ind w:left="0"/>
            </w:pPr>
            <w:r w:rsidRPr="00714F72">
              <w:t>Swallowing discomfort</w:t>
            </w:r>
          </w:p>
          <w:p w:rsidR="00A222EE" w:rsidRPr="00CF4CDA" w:rsidRDefault="00A222EE" w:rsidP="00D0423B">
            <w:pPr>
              <w:pStyle w:val="Tabletext1"/>
              <w:ind w:left="0"/>
              <w:rPr>
                <w:u w:val="single"/>
              </w:rPr>
            </w:pPr>
            <w:r w:rsidRPr="00714F72">
              <w:lastRenderedPageBreak/>
              <w:t>Thoracic discomfort</w:t>
            </w:r>
          </w:p>
        </w:tc>
      </w:tr>
      <w:tr w:rsidR="00D0423B" w:rsidRPr="00714F72" w:rsidTr="003F2EE0">
        <w:tc>
          <w:tcPr>
            <w:tcW w:w="1526" w:type="dxa"/>
          </w:tcPr>
          <w:p w:rsidR="000C14EF" w:rsidRPr="00714F72" w:rsidRDefault="000C14EF" w:rsidP="0082508F">
            <w:pPr>
              <w:pStyle w:val="Tabletext1"/>
              <w:spacing w:beforeLines="40" w:before="96" w:afterLines="40" w:after="96"/>
              <w:ind w:left="0"/>
            </w:pPr>
            <w:r w:rsidRPr="00714F72">
              <w:lastRenderedPageBreak/>
              <w:t>Domingues</w:t>
            </w:r>
            <w:r>
              <w:t xml:space="preserve">, Moraes-Filho &amp; Domingues </w:t>
            </w:r>
            <w:r w:rsidR="008011A4">
              <w:fldChar w:fldCharType="begin">
                <w:fldData xml:space="preserve">PEVuZE5vdGU+PENpdGUgRXhjbHVkZUF1dGg9IjEiPjxBdXRob3I+RG9taW5ndWVzPC9BdXRob3I+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</w:fldData>
              </w:fldChar>
            </w:r>
            <w:r>
              <w:instrText xml:space="preserve"> ADDIN EN.CITE </w:instrText>
            </w:r>
            <w:r w:rsidR="008011A4">
              <w:fldChar w:fldCharType="begin">
                <w:fldData xml:space="preserve">PEVuZE5vdGU+PENpdGUgRXhjbHVkZUF1dGg9IjEiPjxBdXRob3I+RG9taW5ndWVzPC9BdXRob3I+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</w:fldData>
              </w:fldChar>
            </w:r>
            <w:r>
              <w:instrText xml:space="preserve"> ADDIN EN.CITE.DATA </w:instrText>
            </w:r>
            <w:r w:rsidR="008011A4">
              <w:fldChar w:fldCharType="end"/>
            </w:r>
            <w:r w:rsidR="008011A4">
              <w:fldChar w:fldCharType="separate"/>
            </w:r>
            <w:r>
              <w:rPr>
                <w:noProof/>
              </w:rPr>
              <w:t>(</w:t>
            </w:r>
            <w:hyperlink w:anchor="_ENREF_37" w:tooltip="Domingues, 2011 #226" w:history="1">
              <w:r w:rsidR="00327A7D">
                <w:rPr>
                  <w:noProof/>
                </w:rPr>
                <w:t>2011</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 xml:space="preserve">Motility laboratory (Gastro Resolucao Diagnostico, </w:t>
            </w:r>
            <w:r w:rsidR="008D0FC0">
              <w:t>L</w:t>
            </w:r>
            <w:r w:rsidRPr="00714F72">
              <w:t xml:space="preserve">aboratorio de </w:t>
            </w:r>
            <w:r w:rsidR="00B137BA">
              <w:t>M</w:t>
            </w:r>
            <w:r w:rsidRPr="00714F72">
              <w:t xml:space="preserve">otilidade </w:t>
            </w:r>
            <w:r w:rsidR="00B137BA">
              <w:t>D</w:t>
            </w:r>
            <w:r w:rsidRPr="00714F72">
              <w:t>igestive), Rio de Janeiro, Brazil</w:t>
            </w:r>
          </w:p>
        </w:tc>
        <w:tc>
          <w:tcPr>
            <w:tcW w:w="1559" w:type="dxa"/>
          </w:tcPr>
          <w:p w:rsidR="00227CE6" w:rsidRPr="00714F72" w:rsidRDefault="00227CE6" w:rsidP="00D0423B">
            <w:pPr>
              <w:pStyle w:val="Tabletext1"/>
              <w:spacing w:beforeLines="40" w:before="96" w:afterLines="40" w:after="96"/>
              <w:ind w:left="0"/>
            </w:pPr>
            <w:r w:rsidRPr="00714F72">
              <w:t>Retrospective case series</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IV</w:t>
            </w:r>
          </w:p>
          <w:p w:rsidR="00227CE6" w:rsidRPr="00714F72" w:rsidRDefault="00227CE6" w:rsidP="00D0423B">
            <w:pPr>
              <w:pStyle w:val="Tabletext1"/>
              <w:spacing w:beforeLines="40" w:before="96" w:afterLines="40" w:after="96"/>
              <w:ind w:left="0"/>
            </w:pPr>
            <w:r w:rsidRPr="00714F72">
              <w:t>Quality: Q2</w:t>
            </w:r>
          </w:p>
          <w:p w:rsidR="00227CE6" w:rsidRPr="00714F72" w:rsidRDefault="00227CE6" w:rsidP="00D0423B">
            <w:pPr>
              <w:pStyle w:val="Tabletext1"/>
              <w:spacing w:beforeLines="40" w:before="96" w:afterLines="40" w:after="96"/>
              <w:ind w:left="0"/>
            </w:pPr>
            <w:r w:rsidRPr="00714F72">
              <w:t>CX (no comparator)</w:t>
            </w:r>
          </w:p>
          <w:p w:rsidR="00227CE6" w:rsidRPr="00714F72" w:rsidRDefault="00227CE6" w:rsidP="00D0423B">
            <w:pPr>
              <w:pStyle w:val="Tabletext1"/>
              <w:spacing w:beforeLines="40" w:before="96" w:afterLines="40" w:after="96"/>
              <w:ind w:left="0"/>
            </w:pPr>
            <w:r w:rsidRPr="00714F72">
              <w:t>P2</w:t>
            </w:r>
          </w:p>
        </w:tc>
        <w:tc>
          <w:tcPr>
            <w:tcW w:w="2977" w:type="dxa"/>
          </w:tcPr>
          <w:p w:rsidR="00227CE6" w:rsidRPr="00714F72" w:rsidRDefault="00227CE6" w:rsidP="00D0423B">
            <w:pPr>
              <w:pStyle w:val="Tabletext1"/>
              <w:spacing w:beforeLines="40" w:before="96" w:afterLines="40" w:after="96"/>
              <w:ind w:left="0"/>
            </w:pPr>
            <w:r w:rsidRPr="00714F72">
              <w:t>100 patients</w:t>
            </w:r>
          </w:p>
          <w:p w:rsidR="00227CE6" w:rsidRPr="00714F72" w:rsidRDefault="00227CE6" w:rsidP="00D0423B">
            <w:pPr>
              <w:pStyle w:val="Tabletext1"/>
              <w:spacing w:beforeLines="40" w:before="96" w:afterLines="40" w:after="96"/>
              <w:ind w:left="0"/>
            </w:pPr>
            <w:r w:rsidRPr="00714F72">
              <w:t>(probe successfully attached in 95 patients)</w:t>
            </w:r>
          </w:p>
          <w:p w:rsidR="00227CE6" w:rsidRPr="00714F72" w:rsidRDefault="00227CE6" w:rsidP="00D0423B">
            <w:pPr>
              <w:pStyle w:val="Tabletext1"/>
              <w:spacing w:beforeLines="40" w:before="96" w:afterLines="40" w:after="96"/>
              <w:ind w:left="0"/>
            </w:pPr>
            <w:r w:rsidRPr="00714F72">
              <w:t>39 female, 61 male</w:t>
            </w:r>
          </w:p>
          <w:p w:rsidR="00227CE6" w:rsidRPr="00714F72" w:rsidRDefault="00227CE6" w:rsidP="00D0423B">
            <w:pPr>
              <w:pStyle w:val="Tabletext1"/>
              <w:spacing w:beforeLines="40" w:before="96" w:afterLines="40" w:after="96"/>
              <w:ind w:left="0"/>
            </w:pPr>
            <w:r w:rsidRPr="00714F72">
              <w:t>Mean age: 53 years (range 18</w:t>
            </w:r>
            <w:r w:rsidR="00EF4377">
              <w:t>–</w:t>
            </w:r>
            <w:r w:rsidRPr="00714F72">
              <w:t xml:space="preserve"> 81)</w:t>
            </w:r>
          </w:p>
          <w:p w:rsidR="00227CE6" w:rsidRPr="00DC008D" w:rsidRDefault="00227CE6" w:rsidP="00D0423B">
            <w:pPr>
              <w:pStyle w:val="Tabletext1"/>
              <w:spacing w:beforeLines="40" w:before="96" w:afterLines="40" w:after="96"/>
              <w:ind w:left="0"/>
              <w:rPr>
                <w:u w:val="single"/>
              </w:rPr>
            </w:pPr>
            <w:r w:rsidRPr="00DC008D">
              <w:rPr>
                <w:u w:val="single"/>
              </w:rPr>
              <w:t>Indications:</w:t>
            </w:r>
          </w:p>
          <w:p w:rsidR="00227CE6" w:rsidRPr="00714F72" w:rsidRDefault="00227CE6" w:rsidP="00D0423B">
            <w:pPr>
              <w:pStyle w:val="Tabletext1"/>
              <w:spacing w:beforeLines="40" w:before="96" w:afterLines="40" w:after="96"/>
              <w:ind w:left="0"/>
            </w:pPr>
            <w:r w:rsidRPr="00714F72">
              <w:t>82% w</w:t>
            </w:r>
            <w:r w:rsidR="00462819">
              <w:t>ere</w:t>
            </w:r>
            <w:r w:rsidRPr="00714F72">
              <w:t xml:space="preserve"> referred to diagnose GORD, 18% w</w:t>
            </w:r>
            <w:r w:rsidR="00462819">
              <w:t>ere</w:t>
            </w:r>
            <w:r w:rsidRPr="00714F72">
              <w:t xml:space="preserve"> referred due to persistent symptoms despite PPI use</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 xml:space="preserve">Patients referred to a </w:t>
            </w:r>
            <w:r w:rsidR="00010740">
              <w:t>GI</w:t>
            </w:r>
            <w:r w:rsidR="00010740" w:rsidRPr="00714F72">
              <w:t xml:space="preserve"> </w:t>
            </w:r>
            <w:r w:rsidRPr="00714F72">
              <w:t>motility laboratory to investigate GORD with typical or atypical symptoms, persistent GORD symptoms on medical therapy or recurrent GORD symptoms after surgical fundoplication, between 2004 and 2009</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86324F" w:rsidRDefault="00227CE6" w:rsidP="00D0423B">
            <w:pPr>
              <w:pStyle w:val="Tabletext1"/>
              <w:spacing w:beforeLines="40" w:before="96" w:afterLines="40" w:after="96"/>
              <w:ind w:left="0"/>
            </w:pPr>
            <w:r w:rsidRPr="00714F72">
              <w:t xml:space="preserve">&lt;18 years </w:t>
            </w:r>
            <w:r w:rsidR="002B5B1A">
              <w:t>of age</w:t>
            </w:r>
            <w:r w:rsidRPr="00714F72">
              <w:t xml:space="preserve">, history of bleeding tendency or coagulopathy, significant concomitant medical co-morbidities, severe </w:t>
            </w:r>
            <w:r w:rsidR="00010740">
              <w:t xml:space="preserve">GI </w:t>
            </w:r>
            <w:r w:rsidRPr="00714F72">
              <w:t xml:space="preserve">bleeding in the </w:t>
            </w:r>
            <w:r w:rsidR="004268AE">
              <w:t>p</w:t>
            </w:r>
            <w:r w:rsidRPr="00714F72">
              <w:t>ast 6</w:t>
            </w:r>
            <w:r w:rsidR="00462819">
              <w:t> </w:t>
            </w:r>
            <w:r w:rsidRPr="00714F72">
              <w:t xml:space="preserve">months, a history of upper </w:t>
            </w:r>
            <w:r w:rsidR="00462819">
              <w:t>GI</w:t>
            </w:r>
            <w:r w:rsidR="00462819" w:rsidRPr="00714F72">
              <w:t xml:space="preserve"> </w:t>
            </w:r>
            <w:r w:rsidRPr="00714F72">
              <w:t>surgery, medication with PPIs, presence of oesophageal varices, Barrett’s oesophagus, oesophageal stenosis, erosive oesophagitis, pacemaker or implantable cardiac defibrillator in situ</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5 cm above the upper border of the LOS (manometry) or 6 cm above the LOS (endoscopy)</w:t>
            </w:r>
          </w:p>
          <w:p w:rsidR="00227CE6" w:rsidRPr="00714F72" w:rsidRDefault="00227CE6" w:rsidP="00D0423B">
            <w:pPr>
              <w:pStyle w:val="Tabletext1"/>
              <w:spacing w:beforeLines="40" w:before="96" w:afterLines="40" w:after="96"/>
              <w:ind w:left="0"/>
            </w:pPr>
            <w:r w:rsidRPr="00714F72">
              <w:t>Placement: transorally</w:t>
            </w:r>
          </w:p>
          <w:p w:rsidR="00227CE6" w:rsidRPr="00714F72" w:rsidRDefault="00227CE6" w:rsidP="00D0423B">
            <w:pPr>
              <w:pStyle w:val="Tabletext1"/>
              <w:spacing w:beforeLines="40" w:before="96" w:afterLines="40" w:after="96"/>
              <w:ind w:left="0"/>
            </w:pPr>
            <w:r w:rsidRPr="00714F72">
              <w:t>Duration:</w:t>
            </w:r>
            <w:r w:rsidR="00037C69">
              <w:t xml:space="preserve"> </w:t>
            </w:r>
            <w:r w:rsidRPr="00714F72">
              <w:t>48 hours</w:t>
            </w:r>
          </w:p>
          <w:p w:rsidR="00227CE6" w:rsidRPr="00714F72" w:rsidRDefault="00227CE6" w:rsidP="00D0423B">
            <w:pPr>
              <w:pStyle w:val="Tabletext1"/>
              <w:spacing w:beforeLines="40" w:before="96" w:afterLines="40" w:after="96"/>
              <w:ind w:left="0"/>
              <w:rPr>
                <w:u w:val="single"/>
              </w:rPr>
            </w:pPr>
            <w:r w:rsidRPr="00714F72">
              <w:rPr>
                <w:u w:val="single"/>
              </w:rPr>
              <w:t>Comparator:</w:t>
            </w:r>
            <w:r w:rsidR="00FA3FF0">
              <w:t xml:space="preserve">  </w:t>
            </w:r>
            <w:r w:rsidRPr="00714F72">
              <w:t>NA</w:t>
            </w:r>
          </w:p>
        </w:tc>
        <w:tc>
          <w:tcPr>
            <w:tcW w:w="1701" w:type="dxa"/>
          </w:tcPr>
          <w:p w:rsidR="00227CE6" w:rsidRPr="00714F72" w:rsidRDefault="00227CE6" w:rsidP="00227CE6">
            <w:pPr>
              <w:pStyle w:val="Tabletext1"/>
              <w:ind w:left="0"/>
              <w:rPr>
                <w:u w:val="single"/>
              </w:rPr>
            </w:pPr>
            <w:r w:rsidRPr="00714F72">
              <w:t>Foreign</w:t>
            </w:r>
            <w:r w:rsidR="00BC58AE">
              <w:t>-</w:t>
            </w:r>
            <w:r w:rsidRPr="00714F72">
              <w:t>body sensation</w:t>
            </w:r>
          </w:p>
          <w:p w:rsidR="00227CE6" w:rsidRPr="00714F72" w:rsidRDefault="00227CE6" w:rsidP="00227CE6">
            <w:pPr>
              <w:pStyle w:val="Tabletext1"/>
              <w:ind w:left="0"/>
              <w:rPr>
                <w:u w:val="single"/>
              </w:rPr>
            </w:pPr>
            <w:r w:rsidRPr="00714F72">
              <w:t>Chest pain</w:t>
            </w:r>
          </w:p>
          <w:p w:rsidR="00227CE6" w:rsidRPr="00DC008D" w:rsidRDefault="00227CE6" w:rsidP="00227CE6">
            <w:pPr>
              <w:pStyle w:val="Tabletext1"/>
              <w:ind w:left="0"/>
            </w:pPr>
          </w:p>
        </w:tc>
      </w:tr>
      <w:tr w:rsidR="00D0423B" w:rsidRPr="00714F72" w:rsidTr="003F2EE0">
        <w:tc>
          <w:tcPr>
            <w:tcW w:w="1526" w:type="dxa"/>
          </w:tcPr>
          <w:p w:rsidR="00B70158" w:rsidRPr="00714F72" w:rsidRDefault="00B70158" w:rsidP="0082508F">
            <w:pPr>
              <w:pStyle w:val="Tabletext1"/>
              <w:spacing w:beforeLines="40" w:before="96" w:afterLines="40" w:after="96"/>
              <w:ind w:left="0"/>
            </w:pPr>
            <w:r>
              <w:t xml:space="preserve">Fajardo et al. </w:t>
            </w:r>
            <w:r w:rsidR="008011A4">
              <w:fldChar w:fldCharType="begin">
                <w:fldData xml:space="preserve">PEVuZE5vdGU+PENpdGUgRXhjbHVkZUF1dGg9IjEiPjxBdXRob3I+RmFqYXJkbzwvQXV0aG9yPjxZ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==
</w:fldData>
              </w:fldChar>
            </w:r>
            <w:r>
              <w:instrText xml:space="preserve"> ADDIN EN.CITE </w:instrText>
            </w:r>
            <w:r w:rsidR="008011A4">
              <w:fldChar w:fldCharType="begin">
                <w:fldData xml:space="preserve">PEVuZE5vdGU+PENpdGUgRXhjbHVkZUF1dGg9IjEiPjxBdXRob3I+RmFqYXJkbzwvQXV0aG9yPjxZ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==
</w:fldData>
              </w:fldChar>
            </w:r>
            <w:r>
              <w:instrText xml:space="preserve"> ADDIN EN.CITE.DATA </w:instrText>
            </w:r>
            <w:r w:rsidR="008011A4">
              <w:fldChar w:fldCharType="end"/>
            </w:r>
            <w:r w:rsidR="008011A4">
              <w:fldChar w:fldCharType="separate"/>
            </w:r>
            <w:r>
              <w:rPr>
                <w:noProof/>
              </w:rPr>
              <w:t>(</w:t>
            </w:r>
            <w:hyperlink w:anchor="_ENREF_41" w:tooltip="Fajardo, 2006 #229" w:history="1">
              <w:r w:rsidR="00327A7D">
                <w:rPr>
                  <w:noProof/>
                </w:rPr>
                <w:t>2006</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Division of Gastroenterology and Hepatology, Mayo Clinic College of Medicine, Rochester, Minnesota, USA</w:t>
            </w:r>
          </w:p>
        </w:tc>
        <w:tc>
          <w:tcPr>
            <w:tcW w:w="1559" w:type="dxa"/>
          </w:tcPr>
          <w:p w:rsidR="00227CE6" w:rsidRPr="00714F72" w:rsidRDefault="00227CE6" w:rsidP="00D0423B">
            <w:pPr>
              <w:pStyle w:val="Tabletext1"/>
              <w:spacing w:beforeLines="40" w:before="96" w:afterLines="40" w:after="96"/>
              <w:ind w:left="0"/>
            </w:pPr>
            <w:r w:rsidRPr="00714F72">
              <w:t>Case report</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NA</w:t>
            </w:r>
          </w:p>
        </w:tc>
        <w:tc>
          <w:tcPr>
            <w:tcW w:w="2977" w:type="dxa"/>
          </w:tcPr>
          <w:p w:rsidR="00227CE6" w:rsidRPr="00714F72" w:rsidRDefault="00227CE6" w:rsidP="00D0423B">
            <w:pPr>
              <w:pStyle w:val="Tabletext1"/>
              <w:spacing w:beforeLines="40" w:before="96" w:afterLines="40" w:after="96"/>
              <w:ind w:left="0"/>
            </w:pPr>
            <w:r w:rsidRPr="00714F72">
              <w:t>1 patient</w:t>
            </w:r>
          </w:p>
          <w:p w:rsidR="00227CE6" w:rsidRPr="00714F72" w:rsidRDefault="00227CE6" w:rsidP="00D0423B">
            <w:pPr>
              <w:pStyle w:val="Tabletext1"/>
              <w:spacing w:beforeLines="40" w:before="96" w:afterLines="40" w:after="96"/>
              <w:ind w:left="0"/>
            </w:pPr>
            <w:r w:rsidRPr="00714F72">
              <w:t>76 year old woman</w:t>
            </w:r>
          </w:p>
          <w:p w:rsidR="00227CE6" w:rsidRPr="003A4919" w:rsidRDefault="008011A4" w:rsidP="00D0423B">
            <w:pPr>
              <w:pStyle w:val="Tabletext1"/>
              <w:spacing w:beforeLines="40" w:before="96" w:afterLines="40" w:after="96"/>
              <w:ind w:left="0"/>
              <w:rPr>
                <w:u w:val="single"/>
              </w:rPr>
            </w:pPr>
            <w:r w:rsidRPr="003A4919">
              <w:rPr>
                <w:u w:val="single"/>
              </w:rPr>
              <w:t>Indication:</w:t>
            </w:r>
          </w:p>
          <w:p w:rsidR="00227CE6" w:rsidRPr="00714F72" w:rsidRDefault="00227CE6" w:rsidP="00D0423B">
            <w:pPr>
              <w:pStyle w:val="Tabletext1"/>
              <w:spacing w:beforeLines="40" w:before="96" w:afterLines="40" w:after="96"/>
              <w:ind w:left="0"/>
            </w:pPr>
            <w:r w:rsidRPr="00714F72">
              <w:t>Recurrent GORD, failing to respond to medical therapy</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NA</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NA</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not stated</w:t>
            </w:r>
          </w:p>
          <w:p w:rsidR="00227CE6" w:rsidRPr="00714F72" w:rsidRDefault="00227CE6" w:rsidP="00D0423B">
            <w:pPr>
              <w:pStyle w:val="Tabletext1"/>
              <w:spacing w:beforeLines="40" w:before="96" w:afterLines="40" w:after="96"/>
              <w:ind w:left="0"/>
            </w:pPr>
            <w:r w:rsidRPr="00714F72">
              <w:t>Placement: not stated</w:t>
            </w:r>
          </w:p>
          <w:p w:rsidR="00227CE6" w:rsidRPr="00714F72" w:rsidRDefault="00227CE6" w:rsidP="00D0423B">
            <w:pPr>
              <w:pStyle w:val="Tabletext1"/>
              <w:spacing w:beforeLines="40" w:before="96" w:afterLines="40" w:after="96"/>
              <w:ind w:left="0"/>
            </w:pPr>
            <w:r w:rsidRPr="00714F72">
              <w:t>Duration: NA</w:t>
            </w:r>
          </w:p>
          <w:p w:rsidR="00227CE6" w:rsidRPr="00714F72" w:rsidRDefault="00227CE6" w:rsidP="00D0423B">
            <w:pPr>
              <w:pStyle w:val="Tabletext1"/>
              <w:spacing w:beforeLines="40" w:before="96" w:afterLines="40" w:after="96"/>
              <w:ind w:left="0"/>
              <w:rPr>
                <w:u w:val="single"/>
              </w:rPr>
            </w:pPr>
            <w:r w:rsidRPr="00714F72">
              <w:rPr>
                <w:u w:val="single"/>
              </w:rPr>
              <w:t>Comparator:</w:t>
            </w:r>
            <w:r w:rsidR="00FA3FF0">
              <w:t xml:space="preserve">  </w:t>
            </w:r>
            <w:r w:rsidRPr="00714F72">
              <w:t>NA</w:t>
            </w:r>
          </w:p>
        </w:tc>
        <w:tc>
          <w:tcPr>
            <w:tcW w:w="1701" w:type="dxa"/>
          </w:tcPr>
          <w:p w:rsidR="00227CE6" w:rsidRPr="00714F72" w:rsidRDefault="00227CE6" w:rsidP="00D0423B">
            <w:pPr>
              <w:pStyle w:val="Tabletext1"/>
              <w:ind w:left="0"/>
              <w:rPr>
                <w:u w:val="single"/>
              </w:rPr>
            </w:pPr>
            <w:r w:rsidRPr="00714F72">
              <w:t>Mucosal tear with oesophageal perforation</w:t>
            </w:r>
          </w:p>
        </w:tc>
      </w:tr>
      <w:tr w:rsidR="00D0423B" w:rsidRPr="00714F72" w:rsidTr="003F2EE0">
        <w:tc>
          <w:tcPr>
            <w:tcW w:w="1526" w:type="dxa"/>
          </w:tcPr>
          <w:p w:rsidR="00B70158" w:rsidRPr="00714F72" w:rsidRDefault="00B70158" w:rsidP="0082508F">
            <w:pPr>
              <w:pStyle w:val="Tabletext1"/>
              <w:spacing w:beforeLines="40" w:before="96" w:afterLines="40" w:after="96"/>
              <w:ind w:left="0"/>
            </w:pPr>
            <w:r>
              <w:lastRenderedPageBreak/>
              <w:t>Francis, DL</w:t>
            </w:r>
            <w:r w:rsidRPr="00714F72">
              <w:t xml:space="preserve"> </w:t>
            </w:r>
            <w:r w:rsidR="008011A4">
              <w:fldChar w:fldCharType="begin"/>
            </w:r>
            <w:r>
              <w:instrText xml:space="preserve"> ADDIN EN.CITE &lt;EndNote&gt;&lt;Cite ExcludeAuth="1"&gt;&lt;Author&gt;Francis&lt;/Author&gt;&lt;Year&gt;2008&lt;/Year&gt;&lt;RecNum&gt;235&lt;/RecNum&gt;&lt;IDText&gt;2663&lt;/IDText&gt;&lt;DisplayText&gt;(2008)&lt;/DisplayText&gt;&lt;record&gt;&lt;rec-number&gt;235&lt;/rec-number&gt;&lt;foreign-keys&gt;&lt;key app="EN" db-id="xzw5efdflddz5ae2x035rp2fz22sewrvr0wr"&gt;235&lt;/key&gt;&lt;/foreign-keys&gt;&lt;ref-type name="Journal Article"&gt;17&lt;/ref-type&gt;&lt;contributors&gt;&lt;authors&gt;&lt;author&gt;Francis, D. L.&lt;/author&gt;&lt;/authors&gt;&lt;/contributors&gt;&lt;titles&gt;&lt;title&gt;Attachment disorder: a decline in the performance of the Bravo pH system&lt;/title&gt;&lt;secondary-title&gt;Am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gastroenterology&lt;/abbr-1&gt;&lt;/alt-periodical&gt;&lt;pages&gt;2663&lt;/pages&gt;&lt;volume&gt;103&lt;/volume&gt;&lt;number&gt;10&lt;/number&gt;&lt;edition&gt;2008/10/16&lt;/edition&gt;&lt;keywords&gt;&lt;keyword&gt;Endoscopes, Gastrointestinal&lt;/keyword&gt;&lt;keyword&gt;Equipment Failure&lt;/keyword&gt;&lt;keyword&gt;Esophageal pH Monitoring/ instrumentation&lt;/keyword&gt;&lt;keyword&gt;Esophagus/ physiopathology&lt;/keyword&gt;&lt;keyword&gt;Gastroesophageal Reflux/ diagnosis/physiopathology&lt;/keyword&gt;&lt;keyword&gt;Humans&lt;/keyword&gt;&lt;keyword&gt;Peristalsis/ physiology&lt;/keyword&gt;&lt;keyword&gt;Retrospective Studies&lt;/keyword&gt;&lt;/keywords&gt;&lt;dates&gt;&lt;year&gt;2008&lt;/year&gt;&lt;pub-dates&gt;&lt;date&gt;Oct&lt;/date&gt;&lt;/pub-dates&gt;&lt;/dates&gt;&lt;isbn&gt;1572-0241 (Electronic)&amp;#xD;0002-9270 (Linking)&lt;/isbn&gt;&lt;accession-num&gt;18855870&lt;/accession-num&gt;&lt;urls&gt;&lt;related-urls&gt;&lt;url&gt;http://www.nature.com/ajg/journal/v103/n10/pdf/ajg2008538a.pdf&lt;/url&gt;&lt;/related-urls&gt;&lt;/urls&gt;&lt;electronic-resource-num&gt;10.1111/j.1572-0241.2008.02074_12.x&lt;/electronic-resource-num&gt;&lt;remote-database-provider&gt;NLM&lt;/remote-database-provider&gt;&lt;language&gt;eng&lt;/language&gt;&lt;/record&gt;&lt;/Cite&gt;&lt;/EndNote&gt;</w:instrText>
            </w:r>
            <w:r w:rsidR="008011A4">
              <w:fldChar w:fldCharType="separate"/>
            </w:r>
            <w:r>
              <w:rPr>
                <w:noProof/>
              </w:rPr>
              <w:t>(</w:t>
            </w:r>
            <w:hyperlink w:anchor="_ENREF_44" w:tooltip="Francis, 2008 #235" w:history="1">
              <w:r w:rsidR="00327A7D">
                <w:rPr>
                  <w:noProof/>
                </w:rPr>
                <w:t>2008</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Miles and Shirley Fiterman Center for Digestive Diseases, Mayo Clinic, Rochester, Minnesota, USA</w:t>
            </w:r>
          </w:p>
        </w:tc>
        <w:tc>
          <w:tcPr>
            <w:tcW w:w="1559" w:type="dxa"/>
          </w:tcPr>
          <w:p w:rsidR="00227CE6" w:rsidRPr="00714F72" w:rsidRDefault="00227CE6" w:rsidP="00D0423B">
            <w:pPr>
              <w:pStyle w:val="Tabletext1"/>
              <w:spacing w:beforeLines="40" w:before="96" w:afterLines="40" w:after="96"/>
              <w:ind w:left="0"/>
            </w:pPr>
            <w:r w:rsidRPr="00714F72">
              <w:t>Retrospective case series</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IV</w:t>
            </w:r>
          </w:p>
          <w:p w:rsidR="00227CE6" w:rsidRPr="00714F72" w:rsidRDefault="00227CE6" w:rsidP="00D0423B">
            <w:pPr>
              <w:pStyle w:val="Tabletext1"/>
              <w:spacing w:beforeLines="40" w:before="96" w:afterLines="40" w:after="96"/>
              <w:ind w:left="0"/>
            </w:pPr>
            <w:r w:rsidRPr="00714F72">
              <w:t>Quality: Q2</w:t>
            </w:r>
          </w:p>
          <w:p w:rsidR="00227CE6" w:rsidRPr="00714F72" w:rsidRDefault="00227CE6" w:rsidP="00D0423B">
            <w:pPr>
              <w:pStyle w:val="Tabletext1"/>
              <w:spacing w:beforeLines="40" w:before="96" w:afterLines="40" w:after="96"/>
              <w:ind w:left="0"/>
            </w:pPr>
            <w:r w:rsidRPr="00714F72">
              <w:t>CX (no comparator)</w:t>
            </w:r>
          </w:p>
          <w:p w:rsidR="00227CE6" w:rsidRPr="00714F72" w:rsidRDefault="00227CE6" w:rsidP="00D0423B">
            <w:pPr>
              <w:pStyle w:val="Tabletext1"/>
              <w:spacing w:beforeLines="40" w:before="96" w:afterLines="40" w:after="96"/>
              <w:ind w:left="0"/>
            </w:pPr>
            <w:r w:rsidRPr="00714F72">
              <w:t>P2</w:t>
            </w:r>
          </w:p>
        </w:tc>
        <w:tc>
          <w:tcPr>
            <w:tcW w:w="2977" w:type="dxa"/>
          </w:tcPr>
          <w:p w:rsidR="00227CE6" w:rsidRPr="00714F72" w:rsidRDefault="00227CE6" w:rsidP="00D0423B">
            <w:pPr>
              <w:pStyle w:val="Tabletext1"/>
              <w:spacing w:beforeLines="40" w:before="96" w:afterLines="40" w:after="96"/>
              <w:ind w:left="0"/>
            </w:pPr>
            <w:r w:rsidRPr="00714F72">
              <w:t>76 patients</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Not stated</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rPr>
                <w:u w:val="single"/>
              </w:rPr>
            </w:pPr>
            <w:r w:rsidRPr="00714F72">
              <w:t>Not stated</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NS</w:t>
            </w:r>
          </w:p>
          <w:p w:rsidR="00227CE6" w:rsidRPr="00714F72" w:rsidRDefault="00227CE6" w:rsidP="00D0423B">
            <w:pPr>
              <w:pStyle w:val="Tabletext1"/>
              <w:spacing w:beforeLines="40" w:before="96" w:afterLines="40" w:after="96"/>
              <w:ind w:left="0"/>
            </w:pPr>
            <w:r w:rsidRPr="00714F72">
              <w:t>Placement: 6 cm above the SCJ</w:t>
            </w:r>
          </w:p>
          <w:p w:rsidR="00227CE6" w:rsidRPr="00714F72" w:rsidRDefault="00227CE6" w:rsidP="00D0423B">
            <w:pPr>
              <w:pStyle w:val="Tabletext1"/>
              <w:spacing w:beforeLines="40" w:before="96" w:afterLines="40" w:after="96"/>
              <w:ind w:left="0"/>
            </w:pPr>
            <w:r w:rsidRPr="00714F72">
              <w:t>Duration: 48 hours</w:t>
            </w:r>
          </w:p>
          <w:p w:rsidR="00227CE6" w:rsidRPr="00714F72" w:rsidRDefault="00227CE6" w:rsidP="00D0423B">
            <w:pPr>
              <w:pStyle w:val="Tabletext1"/>
              <w:spacing w:beforeLines="40" w:before="96" w:afterLines="40" w:after="96"/>
              <w:ind w:left="0"/>
            </w:pPr>
            <w:r w:rsidRPr="00714F72">
              <w:rPr>
                <w:u w:val="single"/>
              </w:rPr>
              <w:t>Comparator:</w:t>
            </w:r>
            <w:r w:rsidR="00FA3FF0">
              <w:t xml:space="preserve">  </w:t>
            </w:r>
            <w:r w:rsidRPr="00714F72">
              <w:t>NA</w:t>
            </w:r>
          </w:p>
        </w:tc>
        <w:tc>
          <w:tcPr>
            <w:tcW w:w="1701" w:type="dxa"/>
          </w:tcPr>
          <w:p w:rsidR="00227CE6" w:rsidRPr="00714F72" w:rsidRDefault="00227CE6" w:rsidP="00227CE6">
            <w:pPr>
              <w:pStyle w:val="Tabletext1"/>
              <w:ind w:left="0"/>
            </w:pPr>
            <w:r w:rsidRPr="00714F72">
              <w:t>Severe chest pain</w:t>
            </w:r>
          </w:p>
          <w:p w:rsidR="00227CE6" w:rsidRPr="00714F72" w:rsidRDefault="00227CE6" w:rsidP="003F2EE0">
            <w:pPr>
              <w:pStyle w:val="Tabletext1"/>
              <w:ind w:left="0"/>
              <w:rPr>
                <w:u w:val="single"/>
              </w:rPr>
            </w:pPr>
            <w:r w:rsidRPr="00714F72">
              <w:t>Capsule dislodgement in the p</w:t>
            </w:r>
            <w:r w:rsidR="00B20220">
              <w:t>y</w:t>
            </w:r>
            <w:r w:rsidRPr="00714F72">
              <w:t>riform sinus</w:t>
            </w:r>
          </w:p>
        </w:tc>
      </w:tr>
      <w:tr w:rsidR="00D0423B" w:rsidRPr="00714F72" w:rsidTr="003F2EE0">
        <w:tc>
          <w:tcPr>
            <w:tcW w:w="1526" w:type="dxa"/>
          </w:tcPr>
          <w:p w:rsidR="00B70158" w:rsidRPr="00714F72" w:rsidRDefault="00B70158" w:rsidP="0082508F">
            <w:pPr>
              <w:pStyle w:val="Tabletext1"/>
              <w:spacing w:beforeLines="40" w:before="96" w:afterLines="40" w:after="96"/>
              <w:ind w:left="0"/>
            </w:pPr>
            <w:r w:rsidRPr="00714F72">
              <w:t>Francis</w:t>
            </w:r>
            <w:r>
              <w:t xml:space="preserve">, DO </w:t>
            </w:r>
            <w:r w:rsidRPr="00714F72">
              <w:t xml:space="preserve">et al. </w:t>
            </w:r>
            <w:r w:rsidR="008011A4">
              <w:fldChar w:fldCharType="begin"/>
            </w:r>
            <w:r>
              <w:instrText xml:space="preserve"> ADDIN EN.CITE &lt;EndNote&gt;&lt;Cite ExcludeAuth="1"&gt;&lt;Author&gt;Francis&lt;/Author&gt;&lt;Year&gt;2012&lt;/Year&gt;&lt;RecNum&gt;236&lt;/RecNum&gt;&lt;IDText&gt;91-97&lt;/IDText&gt;&lt;DisplayText&gt;(2012)&lt;/DisplayText&gt;&lt;record&gt;&lt;rec-number&gt;236&lt;/rec-number&gt;&lt;foreign-keys&gt;&lt;key app="EN" db-id="xzw5efdflddz5ae2x035rp2fz22sewrvr0wr"&gt;236&lt;/key&gt;&lt;/foreign-keys&gt;&lt;ref-type name="Journal Article"&gt;17&lt;/ref-type&gt;&lt;contributors&gt;&lt;authors&gt;&lt;author&gt;Francis, D. O.&lt;/author&gt;&lt;author&gt;Sumner, E.&lt;/author&gt;&lt;author&gt;Goutte, M.&lt;/author&gt;&lt;author&gt;Slaughter, J. C.&lt;/author&gt;&lt;author&gt;Garrett, C. G.&lt;/author&gt;&lt;author&gt;Hagaman, D.&lt;/author&gt;&lt;author&gt;Vaezi, M. F.&lt;/author&gt;&lt;/authors&gt;&lt;/contributors&gt;&lt;titles&gt;&lt;title&gt;Feasibility of Dual Wireless Esophageal pH Monitoring: Randomized Blinded Sham-Controlled Trial&lt;/title&gt;&lt;secondary-title&gt;Otolaryngology-Head and Neck Surgery&lt;/secondary-title&gt;&lt;/titles&gt;&lt;periodical&gt;&lt;full-title&gt;Otolaryngology-Head and Neck Surgery&lt;/full-title&gt;&lt;/periodical&gt;&lt;pages&gt;91-97&lt;/pages&gt;&lt;volume&gt;147&lt;/volume&gt;&lt;number&gt;1&lt;/number&gt;&lt;dates&gt;&lt;year&gt;2012&lt;/year&gt;&lt;pub-dates&gt;&lt;date&gt;Jul&lt;/date&gt;&lt;/pub-dates&gt;&lt;/dates&gt;&lt;isbn&gt;0194-5998&lt;/isbn&gt;&lt;accession-num&gt;CCC:000314267600016&lt;/accession-num&gt;&lt;urls&gt;&lt;related-urls&gt;&lt;url&gt;&amp;lt;Go to ISI&amp;gt;://CCC:000314267600016&lt;/url&gt;&lt;url&gt;http://oto.sagepub.com/content/147/1/91.full.pdf&lt;/url&gt;&lt;/related-urls&gt;&lt;/urls&gt;&lt;/record&gt;&lt;/Cite&gt;&lt;/EndNote&gt;</w:instrText>
            </w:r>
            <w:r w:rsidR="008011A4">
              <w:fldChar w:fldCharType="separate"/>
            </w:r>
            <w:r>
              <w:rPr>
                <w:noProof/>
              </w:rPr>
              <w:t>(</w:t>
            </w:r>
            <w:hyperlink w:anchor="_ENREF_45" w:tooltip="Francis, 2012 #236" w:history="1">
              <w:r w:rsidR="00327A7D">
                <w:rPr>
                  <w:noProof/>
                </w:rPr>
                <w:t>2012</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 xml:space="preserve">Division of Gastroenterology, Hepatology and Nutrition, Vanderbilt University Medical Center, Nashville, </w:t>
            </w:r>
            <w:r w:rsidR="00454A79">
              <w:t xml:space="preserve">Tennessee, </w:t>
            </w:r>
            <w:r w:rsidRPr="00714F72">
              <w:t>USA</w:t>
            </w:r>
          </w:p>
        </w:tc>
        <w:tc>
          <w:tcPr>
            <w:tcW w:w="1559" w:type="dxa"/>
          </w:tcPr>
          <w:p w:rsidR="00227CE6" w:rsidRPr="00714F72" w:rsidRDefault="00D8263D" w:rsidP="00D0423B">
            <w:pPr>
              <w:pStyle w:val="Tabletext1"/>
              <w:spacing w:beforeLines="40" w:before="96" w:afterLines="40" w:after="96"/>
              <w:ind w:left="0"/>
            </w:pPr>
            <w:r>
              <w:t>Randomised</w:t>
            </w:r>
            <w:r w:rsidR="00462819">
              <w:t>,</w:t>
            </w:r>
            <w:r w:rsidR="00227CE6" w:rsidRPr="00714F72">
              <w:t xml:space="preserve"> blinded controlled trial</w:t>
            </w:r>
          </w:p>
          <w:p w:rsidR="00227CE6" w:rsidRPr="00714F72" w:rsidRDefault="00227CE6" w:rsidP="00D0423B">
            <w:pPr>
              <w:pStyle w:val="Tabletext1"/>
              <w:spacing w:beforeLines="40" w:before="96" w:afterLines="40" w:after="96"/>
              <w:ind w:left="0"/>
            </w:pPr>
          </w:p>
          <w:p w:rsidR="00227CE6" w:rsidRDefault="00227CE6" w:rsidP="00D0423B">
            <w:pPr>
              <w:pStyle w:val="Tabletext1"/>
              <w:spacing w:beforeLines="40" w:before="96" w:afterLines="40" w:after="96"/>
              <w:ind w:left="0"/>
            </w:pPr>
            <w:r w:rsidRPr="00714F72">
              <w:t>Level: II</w:t>
            </w:r>
            <w:r>
              <w:t xml:space="preserve"> </w:t>
            </w:r>
          </w:p>
          <w:p w:rsidR="00227CE6" w:rsidRDefault="00227CE6" w:rsidP="00D0423B">
            <w:pPr>
              <w:pStyle w:val="Tabletext1"/>
              <w:spacing w:beforeLines="40" w:before="96" w:afterLines="40" w:after="96"/>
              <w:ind w:left="0"/>
            </w:pPr>
            <w:r w:rsidRPr="00714F72">
              <w:t>Quality: 16/26</w:t>
            </w:r>
          </w:p>
          <w:p w:rsidR="00227CE6" w:rsidRPr="00714F72" w:rsidRDefault="00227CE6" w:rsidP="00D0423B">
            <w:pPr>
              <w:pStyle w:val="Tabletext1"/>
              <w:spacing w:beforeLines="40" w:before="96" w:afterLines="40" w:after="96"/>
              <w:ind w:left="0"/>
            </w:pPr>
            <w:r w:rsidRPr="00714F72">
              <w:t>C1</w:t>
            </w:r>
          </w:p>
          <w:p w:rsidR="00227CE6" w:rsidRPr="00714F72" w:rsidRDefault="00227CE6" w:rsidP="00D0423B">
            <w:pPr>
              <w:pStyle w:val="Tabletext1"/>
              <w:spacing w:beforeLines="40" w:before="96" w:afterLines="40" w:after="96"/>
              <w:ind w:left="0"/>
            </w:pPr>
            <w:r w:rsidRPr="00714F72">
              <w:t>P2</w:t>
            </w:r>
          </w:p>
        </w:tc>
        <w:tc>
          <w:tcPr>
            <w:tcW w:w="2977" w:type="dxa"/>
          </w:tcPr>
          <w:p w:rsidR="00227CE6" w:rsidRPr="00714F72" w:rsidRDefault="00227CE6" w:rsidP="00D0423B">
            <w:pPr>
              <w:pStyle w:val="Tabletext1"/>
              <w:spacing w:beforeLines="40" w:before="96" w:afterLines="40" w:after="96"/>
              <w:ind w:left="0"/>
            </w:pPr>
            <w:r w:rsidRPr="00714F72">
              <w:t>22 patients were included (13 males, 9 females)</w:t>
            </w:r>
          </w:p>
          <w:p w:rsidR="00227CE6" w:rsidRPr="003A4919" w:rsidRDefault="008011A4" w:rsidP="00D0423B">
            <w:pPr>
              <w:pStyle w:val="Tabletext1"/>
              <w:spacing w:beforeLines="40" w:before="96" w:afterLines="40" w:after="96"/>
              <w:ind w:left="0"/>
              <w:rPr>
                <w:u w:val="single"/>
              </w:rPr>
            </w:pPr>
            <w:r w:rsidRPr="003A4919">
              <w:rPr>
                <w:u w:val="single"/>
              </w:rPr>
              <w:t>Indications:</w:t>
            </w:r>
          </w:p>
          <w:p w:rsidR="00227CE6" w:rsidRPr="00714F72" w:rsidRDefault="00227CE6" w:rsidP="00D0423B">
            <w:pPr>
              <w:pStyle w:val="Tabletext1"/>
              <w:spacing w:beforeLines="40" w:before="96" w:afterLines="40" w:after="96"/>
              <w:ind w:left="0"/>
            </w:pPr>
            <w:r w:rsidRPr="00714F72">
              <w:t>Cough, hoarseness, globus, heartburn, regurgitation</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 xml:space="preserve">Patients &gt;18 years of age, scheduled for planned oesophagogastroduodenoscopy and wireless pH </w:t>
            </w:r>
            <w:r w:rsidR="00853297">
              <w:t>monitor</w:t>
            </w:r>
            <w:r w:rsidRPr="00714F72">
              <w:t>ing for physiologic assessment of oesophageal acid exposure for typical GORD symptoms or for extraoesophageal reflux (EER) symptoms</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rPr>
                <w:u w:val="single"/>
              </w:rPr>
            </w:pPr>
            <w:r w:rsidRPr="00714F72">
              <w:t xml:space="preserve">History of upper oesophageal surgery, bleeding dyscrasia, recent cerebrovascular accident or transient ischemic attack, recent </w:t>
            </w:r>
            <w:r w:rsidR="00010740">
              <w:t>(</w:t>
            </w:r>
            <w:r w:rsidR="00010740" w:rsidRPr="00714F72">
              <w:t>&lt;6</w:t>
            </w:r>
            <w:r w:rsidR="00010740">
              <w:t> </w:t>
            </w:r>
            <w:r w:rsidR="00010740" w:rsidRPr="00714F72">
              <w:t>months</w:t>
            </w:r>
            <w:r w:rsidR="00010740">
              <w:t>) GI</w:t>
            </w:r>
            <w:r w:rsidR="00010740" w:rsidRPr="00714F72">
              <w:t xml:space="preserve"> </w:t>
            </w:r>
            <w:r w:rsidRPr="00714F72">
              <w:t>haemorrhage, oesophageal varices or significant medical illness, current pregnancy</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transorally</w:t>
            </w:r>
          </w:p>
          <w:p w:rsidR="00227CE6" w:rsidRPr="00714F72" w:rsidRDefault="00227CE6" w:rsidP="00D0423B">
            <w:pPr>
              <w:pStyle w:val="Tabletext1"/>
              <w:spacing w:beforeLines="40" w:before="96" w:afterLines="40" w:after="96"/>
              <w:ind w:left="0"/>
            </w:pPr>
            <w:r w:rsidRPr="00714F72">
              <w:t>Placement: 16 cm above the SCJ</w:t>
            </w:r>
          </w:p>
          <w:p w:rsidR="00227CE6" w:rsidRPr="00714F72" w:rsidRDefault="00227CE6" w:rsidP="00D0423B">
            <w:pPr>
              <w:pStyle w:val="Tabletext1"/>
              <w:spacing w:beforeLines="40" w:before="96" w:afterLines="40" w:after="96"/>
              <w:ind w:left="0"/>
            </w:pPr>
            <w:r w:rsidRPr="00714F72">
              <w:t>Duration: 48 hours</w:t>
            </w:r>
          </w:p>
          <w:p w:rsidR="00227CE6" w:rsidRPr="00714F72" w:rsidRDefault="00227CE6" w:rsidP="00D0423B">
            <w:pPr>
              <w:pStyle w:val="Tabletext1"/>
              <w:spacing w:beforeLines="40" w:before="96" w:afterLines="40" w:after="96"/>
              <w:ind w:left="0"/>
              <w:rPr>
                <w:u w:val="single"/>
              </w:rPr>
            </w:pPr>
            <w:r w:rsidRPr="00714F72">
              <w:rPr>
                <w:u w:val="single"/>
              </w:rPr>
              <w:t>Comparator:</w:t>
            </w:r>
          </w:p>
          <w:p w:rsidR="00227CE6" w:rsidRPr="00714F72" w:rsidRDefault="00227CE6" w:rsidP="00D0423B">
            <w:pPr>
              <w:pStyle w:val="Tabletext1"/>
              <w:spacing w:beforeLines="40" w:before="96" w:afterLines="40" w:after="96"/>
              <w:ind w:left="0"/>
              <w:rPr>
                <w:u w:val="single"/>
              </w:rPr>
            </w:pPr>
            <w:r w:rsidRPr="00714F72">
              <w:t>No monitoring (a sham capsule placement)</w:t>
            </w:r>
          </w:p>
        </w:tc>
        <w:tc>
          <w:tcPr>
            <w:tcW w:w="1701" w:type="dxa"/>
          </w:tcPr>
          <w:p w:rsidR="00227CE6" w:rsidRPr="00714F72" w:rsidRDefault="00227CE6" w:rsidP="00227CE6">
            <w:pPr>
              <w:pStyle w:val="Tabletext1"/>
              <w:ind w:left="0"/>
              <w:rPr>
                <w:u w:val="single"/>
              </w:rPr>
            </w:pPr>
            <w:r w:rsidRPr="00714F72">
              <w:t xml:space="preserve">Chest </w:t>
            </w:r>
            <w:r w:rsidRPr="0064164B">
              <w:t>pain (</w:t>
            </w:r>
            <w:r w:rsidR="008011A4" w:rsidRPr="003A4919">
              <w:t>adj OR</w:t>
            </w:r>
            <w:r w:rsidRPr="0064164B">
              <w:t>)</w:t>
            </w:r>
          </w:p>
          <w:p w:rsidR="00227CE6" w:rsidRPr="00714F72" w:rsidRDefault="00227CE6" w:rsidP="00227CE6">
            <w:pPr>
              <w:pStyle w:val="Tabletext1"/>
              <w:ind w:left="0"/>
              <w:rPr>
                <w:u w:val="single"/>
              </w:rPr>
            </w:pPr>
            <w:r w:rsidRPr="00714F72">
              <w:t>Odynophagia (</w:t>
            </w:r>
            <w:r>
              <w:t xml:space="preserve">adj </w:t>
            </w:r>
            <w:r w:rsidRPr="00714F72">
              <w:t>OR)</w:t>
            </w:r>
          </w:p>
          <w:p w:rsidR="00227CE6" w:rsidRPr="00714F72" w:rsidRDefault="00227CE6" w:rsidP="00227CE6">
            <w:pPr>
              <w:pStyle w:val="Tabletext1"/>
              <w:ind w:left="0"/>
              <w:rPr>
                <w:u w:val="single"/>
              </w:rPr>
            </w:pPr>
            <w:r w:rsidRPr="00714F72">
              <w:t>Dysphagia (</w:t>
            </w:r>
            <w:r>
              <w:t xml:space="preserve">adj </w:t>
            </w:r>
            <w:r w:rsidRPr="00714F72">
              <w:t>OR)</w:t>
            </w:r>
          </w:p>
          <w:p w:rsidR="00227CE6" w:rsidRPr="00CF48AF" w:rsidRDefault="00227CE6" w:rsidP="00227CE6">
            <w:pPr>
              <w:pStyle w:val="Tabletext1"/>
              <w:ind w:left="0"/>
              <w:rPr>
                <w:u w:val="single"/>
              </w:rPr>
            </w:pPr>
          </w:p>
        </w:tc>
      </w:tr>
      <w:tr w:rsidR="00D0423B" w:rsidRPr="00714F72" w:rsidTr="003F2EE0">
        <w:tc>
          <w:tcPr>
            <w:tcW w:w="1526" w:type="dxa"/>
          </w:tcPr>
          <w:p w:rsidR="00B70158" w:rsidRPr="00714F72" w:rsidRDefault="00B70158" w:rsidP="0082508F">
            <w:pPr>
              <w:pStyle w:val="Tabletext1"/>
              <w:spacing w:beforeLines="40" w:before="96" w:afterLines="40" w:after="96"/>
              <w:ind w:left="0"/>
            </w:pPr>
            <w:r w:rsidRPr="00714F72">
              <w:t xml:space="preserve">Garrean et al. </w:t>
            </w:r>
            <w:r w:rsidR="008011A4">
              <w:fldChar w:fldCharType="begin">
                <w:fldData xml:space="preserve">PEVuZE5vdGU+PENpdGUgRXhjbHVkZUF1dGg9IjEiPjxBdXRob3I+R2FycmVhbjwvQXV0aG9yPjxZ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</w:fldData>
              </w:fldChar>
            </w:r>
            <w:r>
              <w:instrText xml:space="preserve"> ADDIN EN.CITE </w:instrText>
            </w:r>
            <w:r w:rsidR="008011A4">
              <w:fldChar w:fldCharType="begin">
                <w:fldData xml:space="preserve">PEVuZE5vdGU+PENpdGUgRXhjbHVkZUF1dGg9IjEiPjxBdXRob3I+R2FycmVhbjwvQXV0aG9yPjxZ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</w:fldData>
              </w:fldChar>
            </w:r>
            <w:r>
              <w:instrText xml:space="preserve"> ADDIN EN.CITE.DATA </w:instrText>
            </w:r>
            <w:r w:rsidR="008011A4">
              <w:fldChar w:fldCharType="end"/>
            </w:r>
            <w:r w:rsidR="008011A4">
              <w:fldChar w:fldCharType="separate"/>
            </w:r>
            <w:r>
              <w:rPr>
                <w:noProof/>
              </w:rPr>
              <w:t>(</w:t>
            </w:r>
            <w:hyperlink w:anchor="_ENREF_47" w:tooltip="Garrean, 2008 #238" w:history="1">
              <w:r w:rsidR="00327A7D">
                <w:rPr>
                  <w:noProof/>
                </w:rPr>
                <w:t>2008</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 xml:space="preserve">Division of Gastroenterology, Northwestern University Freiberg School </w:t>
            </w:r>
            <w:r w:rsidRPr="00714F72">
              <w:lastRenderedPageBreak/>
              <w:t>of Medicine, Chicago, Illinois, USA</w:t>
            </w:r>
          </w:p>
        </w:tc>
        <w:tc>
          <w:tcPr>
            <w:tcW w:w="1559" w:type="dxa"/>
          </w:tcPr>
          <w:p w:rsidR="00227CE6" w:rsidRDefault="00227CE6" w:rsidP="00D0423B">
            <w:pPr>
              <w:pStyle w:val="Tabletext1"/>
              <w:spacing w:beforeLines="40" w:before="96" w:afterLines="40" w:after="96"/>
              <w:ind w:left="0"/>
            </w:pPr>
            <w:r>
              <w:lastRenderedPageBreak/>
              <w:t>C</w:t>
            </w:r>
            <w:r w:rsidRPr="005A2E4A">
              <w:t xml:space="preserve">ase series </w:t>
            </w:r>
            <w:r>
              <w:t>(prospective?)</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IV</w:t>
            </w:r>
          </w:p>
          <w:p w:rsidR="00227CE6" w:rsidRPr="00714F72" w:rsidRDefault="00227CE6" w:rsidP="00D0423B">
            <w:pPr>
              <w:pStyle w:val="Tabletext1"/>
              <w:spacing w:beforeLines="40" w:before="96" w:afterLines="40" w:after="96"/>
              <w:ind w:left="0"/>
            </w:pPr>
            <w:r w:rsidRPr="00714F72">
              <w:t>Quality: Q2</w:t>
            </w:r>
          </w:p>
          <w:p w:rsidR="00227CE6" w:rsidRPr="00714F72" w:rsidRDefault="00227CE6" w:rsidP="00D0423B">
            <w:pPr>
              <w:pStyle w:val="Tabletext1"/>
              <w:spacing w:beforeLines="40" w:before="96" w:afterLines="40" w:after="96"/>
              <w:ind w:left="0"/>
            </w:pPr>
            <w:r w:rsidRPr="00714F72">
              <w:lastRenderedPageBreak/>
              <w:t>CX (no comparator)</w:t>
            </w:r>
          </w:p>
          <w:p w:rsidR="00227CE6" w:rsidRPr="00714F72" w:rsidRDefault="00227CE6" w:rsidP="00D0423B">
            <w:pPr>
              <w:pStyle w:val="Tabletext1"/>
              <w:spacing w:beforeLines="40" w:before="96" w:afterLines="40" w:after="96"/>
              <w:ind w:left="0"/>
            </w:pPr>
            <w:r w:rsidRPr="00714F72">
              <w:t>P2</w:t>
            </w:r>
          </w:p>
        </w:tc>
        <w:tc>
          <w:tcPr>
            <w:tcW w:w="2977" w:type="dxa"/>
          </w:tcPr>
          <w:p w:rsidR="00227CE6" w:rsidRPr="00714F72" w:rsidRDefault="00227CE6" w:rsidP="00D0423B">
            <w:pPr>
              <w:pStyle w:val="Tabletext1"/>
              <w:spacing w:beforeLines="40" w:before="96" w:afterLines="40" w:after="96"/>
              <w:ind w:left="0"/>
            </w:pPr>
            <w:r w:rsidRPr="00714F72">
              <w:lastRenderedPageBreak/>
              <w:t xml:space="preserve">60 patients (22 males and 38 females) </w:t>
            </w:r>
          </w:p>
          <w:p w:rsidR="00227CE6" w:rsidRPr="00714F72" w:rsidRDefault="00227CE6" w:rsidP="00D0423B">
            <w:pPr>
              <w:pStyle w:val="Tabletext1"/>
              <w:spacing w:beforeLines="40" w:before="96" w:afterLines="40" w:after="96"/>
              <w:ind w:left="0"/>
            </w:pPr>
            <w:r w:rsidRPr="00714F72">
              <w:t>Age: 19–80</w:t>
            </w:r>
            <w:r w:rsidR="00462819">
              <w:t> years</w:t>
            </w:r>
          </w:p>
          <w:p w:rsidR="00227CE6" w:rsidRPr="00714F72" w:rsidRDefault="00227CE6" w:rsidP="00D0423B">
            <w:pPr>
              <w:pStyle w:val="Tabletext1"/>
              <w:spacing w:beforeLines="40" w:before="96" w:afterLines="40" w:after="96"/>
              <w:ind w:left="0"/>
            </w:pPr>
            <w:r w:rsidRPr="00714F72">
              <w:t>40 patients had complete 4</w:t>
            </w:r>
            <w:r w:rsidR="00462819">
              <w:t>-</w:t>
            </w:r>
            <w:r w:rsidRPr="00714F72">
              <w:t>day data acquisition</w:t>
            </w:r>
          </w:p>
          <w:p w:rsidR="00227CE6" w:rsidRDefault="00227CE6" w:rsidP="00D0423B">
            <w:pPr>
              <w:pStyle w:val="Tabletext1"/>
              <w:spacing w:beforeLines="40" w:before="96" w:afterLines="40" w:after="96"/>
              <w:ind w:left="0"/>
            </w:pPr>
            <w:r w:rsidRPr="00D818C5">
              <w:rPr>
                <w:u w:val="single"/>
              </w:rPr>
              <w:lastRenderedPageBreak/>
              <w:t>Indications:</w:t>
            </w:r>
            <w:r w:rsidRPr="00714F72">
              <w:t xml:space="preserve"> </w:t>
            </w:r>
          </w:p>
          <w:p w:rsidR="00227CE6" w:rsidRPr="00714F72" w:rsidRDefault="00227CE6" w:rsidP="00D0423B">
            <w:pPr>
              <w:pStyle w:val="Tabletext1"/>
              <w:spacing w:beforeLines="40" w:before="96" w:afterLines="40" w:after="96"/>
              <w:ind w:left="0"/>
            </w:pPr>
            <w:r w:rsidRPr="00714F72">
              <w:t>acid reflux symptoms, chest pain, laryngeal symptoms that were poorly responsive to twice-daily PPI therapy for a minimum of 6</w:t>
            </w:r>
            <w:r w:rsidR="00462819">
              <w:t> </w:t>
            </w:r>
            <w:r w:rsidRPr="00714F72">
              <w:t>weeks</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lastRenderedPageBreak/>
              <w:t>Inclusion:</w:t>
            </w:r>
          </w:p>
          <w:p w:rsidR="00227CE6" w:rsidRPr="00714F72" w:rsidRDefault="00227CE6" w:rsidP="00D0423B">
            <w:pPr>
              <w:pStyle w:val="Tabletext1"/>
              <w:spacing w:beforeLines="40" w:before="96" w:afterLines="40" w:after="96"/>
              <w:ind w:left="0"/>
            </w:pPr>
            <w:r w:rsidRPr="00714F72">
              <w:t>Not stated</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rPr>
                <w:u w:val="single"/>
              </w:rPr>
            </w:pPr>
            <w:r w:rsidRPr="00714F72">
              <w:t>Not stated</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NS</w:t>
            </w:r>
          </w:p>
          <w:p w:rsidR="00227CE6" w:rsidRPr="00714F72" w:rsidRDefault="00227CE6" w:rsidP="00D0423B">
            <w:pPr>
              <w:pStyle w:val="Tabletext1"/>
              <w:spacing w:beforeLines="40" w:before="96" w:afterLines="40" w:after="96"/>
              <w:ind w:left="0"/>
            </w:pPr>
            <w:r w:rsidRPr="00714F72">
              <w:t>Placement: 6 cm above the SCJ</w:t>
            </w:r>
          </w:p>
          <w:p w:rsidR="00227CE6" w:rsidRPr="00714F72" w:rsidRDefault="00227CE6" w:rsidP="00D0423B">
            <w:pPr>
              <w:pStyle w:val="Tabletext1"/>
              <w:spacing w:beforeLines="40" w:before="96" w:afterLines="40" w:after="96"/>
              <w:ind w:left="0"/>
              <w:rPr>
                <w:u w:val="single"/>
              </w:rPr>
            </w:pPr>
            <w:r w:rsidRPr="00714F72">
              <w:rPr>
                <w:u w:val="single"/>
              </w:rPr>
              <w:t>Comparator:</w:t>
            </w:r>
            <w:r w:rsidR="00FA3FF0">
              <w:t xml:space="preserve">  </w:t>
            </w:r>
            <w:r w:rsidRPr="00714F72">
              <w:t>NA</w:t>
            </w:r>
          </w:p>
        </w:tc>
        <w:tc>
          <w:tcPr>
            <w:tcW w:w="1701" w:type="dxa"/>
          </w:tcPr>
          <w:p w:rsidR="00227CE6" w:rsidRPr="00714F72" w:rsidRDefault="00227CE6" w:rsidP="00227CE6">
            <w:pPr>
              <w:pStyle w:val="Tabletext1"/>
              <w:ind w:left="0"/>
              <w:rPr>
                <w:u w:val="single"/>
              </w:rPr>
            </w:pPr>
            <w:r w:rsidRPr="00714F72">
              <w:t>Back pain</w:t>
            </w:r>
          </w:p>
          <w:p w:rsidR="00227CE6" w:rsidRPr="00714F72" w:rsidRDefault="00227CE6" w:rsidP="00227CE6">
            <w:pPr>
              <w:pStyle w:val="Tabletext1"/>
              <w:ind w:left="0"/>
              <w:rPr>
                <w:u w:val="single"/>
              </w:rPr>
            </w:pPr>
            <w:r w:rsidRPr="00714F72">
              <w:t>Globus sensation</w:t>
            </w:r>
          </w:p>
          <w:p w:rsidR="00227CE6" w:rsidRPr="00D818C5" w:rsidRDefault="00227CE6" w:rsidP="0082508F">
            <w:pPr>
              <w:pStyle w:val="Tabletext1"/>
              <w:ind w:left="0"/>
            </w:pPr>
            <w:r w:rsidRPr="00714F72">
              <w:t>Chest pain</w:t>
            </w:r>
          </w:p>
        </w:tc>
      </w:tr>
      <w:tr w:rsidR="00D0423B" w:rsidRPr="00714F72" w:rsidTr="003F2EE0">
        <w:tc>
          <w:tcPr>
            <w:tcW w:w="1526" w:type="dxa"/>
          </w:tcPr>
          <w:p w:rsidR="00B70158" w:rsidRPr="00714F72" w:rsidRDefault="00B70158" w:rsidP="0082508F">
            <w:pPr>
              <w:pStyle w:val="Tabletext1"/>
              <w:spacing w:beforeLines="40" w:before="96" w:afterLines="40" w:after="96"/>
              <w:ind w:left="0"/>
            </w:pPr>
            <w:r w:rsidRPr="00714F72">
              <w:lastRenderedPageBreak/>
              <w:t xml:space="preserve">Gillies et al. </w:t>
            </w:r>
            <w:r w:rsidR="008011A4">
              <w:fldChar w:fldCharType="begin">
                <w:fldData xml:space="preserve">PEVuZE5vdGU+PENpdGUgRXhjbHVkZUF1dGg9IjEiPjxBdXRob3I+R2lsbGllczwvQXV0aG9yPjxZ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</w:fldData>
              </w:fldChar>
            </w:r>
            <w:r>
              <w:instrText xml:space="preserve"> ADDIN EN.CITE </w:instrText>
            </w:r>
            <w:r w:rsidR="008011A4">
              <w:fldChar w:fldCharType="begin">
                <w:fldData xml:space="preserve">PEVuZE5vdGU+PENpdGUgRXhjbHVkZUF1dGg9IjEiPjxBdXRob3I+R2lsbGllczwvQXV0aG9yPjxZ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</w:fldData>
              </w:fldChar>
            </w:r>
            <w:r>
              <w:instrText xml:space="preserve"> ADDIN EN.CITE.DATA </w:instrText>
            </w:r>
            <w:r w:rsidR="008011A4">
              <w:fldChar w:fldCharType="end"/>
            </w:r>
            <w:r w:rsidR="008011A4">
              <w:fldChar w:fldCharType="separate"/>
            </w:r>
            <w:r>
              <w:rPr>
                <w:noProof/>
              </w:rPr>
              <w:t>(</w:t>
            </w:r>
            <w:hyperlink w:anchor="_ENREF_50" w:tooltip="Gillies, 2007 #241" w:history="1">
              <w:r w:rsidR="00327A7D">
                <w:rPr>
                  <w:noProof/>
                </w:rPr>
                <w:t>2007</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Departments of Upper Gastrointestinal Surgery and Gastrointestinal Physiology, Royal Berkshire hospital, Reading, UK</w:t>
            </w:r>
          </w:p>
        </w:tc>
        <w:tc>
          <w:tcPr>
            <w:tcW w:w="1559" w:type="dxa"/>
          </w:tcPr>
          <w:p w:rsidR="00227CE6" w:rsidRPr="00714F72" w:rsidRDefault="00227CE6" w:rsidP="00D0423B">
            <w:pPr>
              <w:pStyle w:val="Tabletext1"/>
              <w:spacing w:beforeLines="40" w:before="96" w:afterLines="40" w:after="96"/>
              <w:ind w:left="0"/>
            </w:pPr>
            <w:r w:rsidRPr="00714F72">
              <w:t xml:space="preserve">Non-randomised </w:t>
            </w:r>
            <w:r w:rsidR="00462819">
              <w:t>c</w:t>
            </w:r>
            <w:r w:rsidRPr="00714F72">
              <w:t>ontrolled trial</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III-2</w:t>
            </w:r>
            <w:r>
              <w:t xml:space="preserve"> </w:t>
            </w:r>
          </w:p>
          <w:p w:rsidR="00227CE6" w:rsidRDefault="00227CE6" w:rsidP="00D0423B">
            <w:pPr>
              <w:pStyle w:val="Tabletext1"/>
              <w:spacing w:beforeLines="40" w:before="96" w:afterLines="40" w:after="96"/>
              <w:ind w:left="0"/>
            </w:pPr>
            <w:r w:rsidRPr="00714F72">
              <w:t>Quality: 13.5/26</w:t>
            </w:r>
          </w:p>
          <w:p w:rsidR="00227CE6" w:rsidRPr="00714F72" w:rsidRDefault="00227CE6" w:rsidP="00D0423B">
            <w:pPr>
              <w:pStyle w:val="Tabletext1"/>
              <w:spacing w:beforeLines="40" w:before="96" w:afterLines="40" w:after="96"/>
              <w:ind w:left="0"/>
            </w:pPr>
            <w:r>
              <w:t>CX</w:t>
            </w:r>
          </w:p>
          <w:p w:rsidR="00227CE6" w:rsidRPr="00714F72" w:rsidRDefault="00227CE6" w:rsidP="00D0423B">
            <w:pPr>
              <w:pStyle w:val="Tabletext1"/>
              <w:spacing w:beforeLines="40" w:before="96" w:afterLines="40" w:after="96"/>
              <w:ind w:left="0"/>
            </w:pPr>
            <w:r w:rsidRPr="00714F72">
              <w:t>P2</w:t>
            </w:r>
          </w:p>
        </w:tc>
        <w:tc>
          <w:tcPr>
            <w:tcW w:w="2977" w:type="dxa"/>
          </w:tcPr>
          <w:p w:rsidR="00227CE6" w:rsidRPr="00714F72" w:rsidRDefault="00227CE6" w:rsidP="00D0423B">
            <w:pPr>
              <w:pStyle w:val="Tabletext1"/>
              <w:spacing w:beforeLines="40" w:before="96" w:afterLines="40" w:after="96"/>
              <w:ind w:left="0"/>
            </w:pPr>
            <w:r w:rsidRPr="00714F72">
              <w:t>185 patients, but 200 oesophageal pH studies</w:t>
            </w:r>
          </w:p>
          <w:p w:rsidR="00227CE6" w:rsidRPr="00714F72" w:rsidRDefault="00227CE6" w:rsidP="00D0423B">
            <w:pPr>
              <w:pStyle w:val="Tabletext1"/>
              <w:spacing w:beforeLines="40" w:before="96" w:afterLines="40" w:after="96"/>
              <w:ind w:left="0"/>
            </w:pPr>
            <w:r w:rsidRPr="00714F72">
              <w:t>104 males, 81 females</w:t>
            </w:r>
          </w:p>
          <w:p w:rsidR="00227CE6" w:rsidRPr="00714F72" w:rsidRDefault="00227CE6" w:rsidP="00D0423B">
            <w:pPr>
              <w:pStyle w:val="Tabletext1"/>
              <w:spacing w:beforeLines="40" w:before="96" w:afterLines="40" w:after="96"/>
              <w:ind w:left="0"/>
            </w:pPr>
            <w:r w:rsidRPr="00714F72">
              <w:t xml:space="preserve">Mean age: </w:t>
            </w:r>
          </w:p>
          <w:p w:rsidR="00227CE6" w:rsidRPr="00714F72" w:rsidRDefault="00227CE6" w:rsidP="00D0423B">
            <w:pPr>
              <w:pStyle w:val="Tabletext1"/>
              <w:spacing w:beforeLines="40" w:before="96" w:afterLines="40" w:after="96"/>
              <w:ind w:left="0"/>
            </w:pPr>
            <w:r w:rsidRPr="00714F72">
              <w:t>Catheter group: 46</w:t>
            </w:r>
            <w:r w:rsidR="00462819">
              <w:t> years</w:t>
            </w:r>
            <w:r w:rsidRPr="00714F72">
              <w:t xml:space="preserve"> (range 16–71)</w:t>
            </w:r>
          </w:p>
          <w:p w:rsidR="00227CE6" w:rsidRPr="00714F72" w:rsidRDefault="00227CE6" w:rsidP="00D0423B">
            <w:pPr>
              <w:pStyle w:val="Tabletext1"/>
              <w:spacing w:beforeLines="40" w:before="96" w:afterLines="40" w:after="96"/>
              <w:ind w:left="0"/>
            </w:pPr>
            <w:r w:rsidRPr="00714F72">
              <w:t>Bravo group: 45</w:t>
            </w:r>
            <w:r w:rsidR="00462819">
              <w:t> years</w:t>
            </w:r>
            <w:r w:rsidRPr="00714F72">
              <w:t xml:space="preserve"> (</w:t>
            </w:r>
            <w:r w:rsidR="00462819">
              <w:t xml:space="preserve">range </w:t>
            </w:r>
            <w:r w:rsidRPr="00714F72">
              <w:t>13–75)</w:t>
            </w:r>
          </w:p>
          <w:p w:rsidR="00227CE6" w:rsidRDefault="00227CE6" w:rsidP="00D0423B">
            <w:pPr>
              <w:pStyle w:val="Tabletext1"/>
              <w:spacing w:beforeLines="40" w:before="96" w:afterLines="40" w:after="96"/>
              <w:ind w:left="0"/>
            </w:pPr>
            <w:r w:rsidRPr="000D61BE">
              <w:rPr>
                <w:u w:val="single"/>
              </w:rPr>
              <w:t>Indication</w:t>
            </w:r>
            <w:r w:rsidRPr="00714F72">
              <w:t xml:space="preserve">: </w:t>
            </w:r>
          </w:p>
          <w:p w:rsidR="00227CE6" w:rsidRPr="00714F72" w:rsidRDefault="00462819" w:rsidP="00D0423B">
            <w:pPr>
              <w:pStyle w:val="Tabletext1"/>
              <w:spacing w:beforeLines="40" w:before="96" w:afterLines="40" w:after="96"/>
              <w:ind w:left="0"/>
            </w:pPr>
            <w:r>
              <w:t>S</w:t>
            </w:r>
            <w:r w:rsidR="00227CE6" w:rsidRPr="00714F72">
              <w:t>ymptoms suggestive of GORD or documenting the outcome of laparoscopic anti</w:t>
            </w:r>
            <w:r w:rsidR="00B851B0">
              <w:t>-</w:t>
            </w:r>
            <w:r w:rsidR="00227CE6" w:rsidRPr="00714F72">
              <w:t>reflux surgery</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See indication</w:t>
            </w:r>
          </w:p>
          <w:p w:rsidR="00227CE6" w:rsidRPr="00714F72" w:rsidRDefault="00227CE6" w:rsidP="00D0423B">
            <w:pPr>
              <w:pStyle w:val="Tabletext1"/>
              <w:spacing w:beforeLines="40" w:before="96" w:afterLines="40" w:after="96"/>
              <w:ind w:left="0"/>
              <w:rPr>
                <w:u w:val="single"/>
              </w:rPr>
            </w:pP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No specific exclusion criteria exist</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transorally</w:t>
            </w:r>
          </w:p>
          <w:p w:rsidR="00227CE6" w:rsidRPr="00714F72" w:rsidRDefault="00227CE6" w:rsidP="00D0423B">
            <w:pPr>
              <w:pStyle w:val="Tabletext1"/>
              <w:spacing w:beforeLines="40" w:before="96" w:afterLines="40" w:after="96"/>
              <w:ind w:left="0"/>
            </w:pPr>
            <w:r w:rsidRPr="00714F72">
              <w:t>Placement: 6 cm proximal to the SCJ</w:t>
            </w:r>
          </w:p>
          <w:p w:rsidR="00227CE6" w:rsidRPr="00714F72" w:rsidRDefault="00227CE6" w:rsidP="00D0423B">
            <w:pPr>
              <w:pStyle w:val="Tabletext1"/>
              <w:spacing w:beforeLines="40" w:before="96" w:afterLines="40" w:after="96"/>
              <w:ind w:left="0"/>
            </w:pPr>
            <w:r w:rsidRPr="00714F72">
              <w:t>Duration: 48 hours</w:t>
            </w:r>
          </w:p>
          <w:p w:rsidR="00227CE6" w:rsidRPr="00714F72" w:rsidRDefault="00227CE6" w:rsidP="00D0423B">
            <w:pPr>
              <w:pStyle w:val="Tabletext1"/>
              <w:spacing w:beforeLines="40" w:before="96" w:afterLines="40" w:after="96"/>
              <w:ind w:left="0"/>
              <w:rPr>
                <w:u w:val="single"/>
              </w:rPr>
            </w:pPr>
            <w:r w:rsidRPr="00714F72">
              <w:rPr>
                <w:u w:val="single"/>
              </w:rPr>
              <w:t>Comparator:</w:t>
            </w:r>
          </w:p>
          <w:p w:rsidR="00227CE6" w:rsidRPr="00714F72" w:rsidRDefault="00227CE6" w:rsidP="00D0423B">
            <w:pPr>
              <w:pStyle w:val="Tabletext1"/>
              <w:spacing w:beforeLines="40" w:before="96" w:afterLines="40" w:after="96"/>
              <w:ind w:left="0"/>
            </w:pPr>
            <w:r w:rsidRPr="00714F72">
              <w:t>System: Medtronic</w:t>
            </w:r>
          </w:p>
          <w:p w:rsidR="00227CE6" w:rsidRPr="00714F72" w:rsidRDefault="00227CE6" w:rsidP="00D0423B">
            <w:pPr>
              <w:pStyle w:val="Tabletext1"/>
              <w:spacing w:beforeLines="40" w:before="96" w:afterLines="40" w:after="96"/>
              <w:ind w:left="0"/>
            </w:pPr>
            <w:r w:rsidRPr="00714F72">
              <w:t>Insertion: transnasally</w:t>
            </w:r>
          </w:p>
          <w:p w:rsidR="00227CE6" w:rsidRPr="00714F72" w:rsidRDefault="00227CE6" w:rsidP="00D0423B">
            <w:pPr>
              <w:pStyle w:val="Tabletext1"/>
              <w:spacing w:beforeLines="40" w:before="96" w:afterLines="40" w:after="96"/>
              <w:ind w:left="0"/>
            </w:pPr>
            <w:r w:rsidRPr="00714F72">
              <w:t>Placement: 5 cm above the proximal border of the LOS</w:t>
            </w:r>
          </w:p>
          <w:p w:rsidR="00227CE6" w:rsidRPr="00714F72" w:rsidRDefault="00227CE6" w:rsidP="00D0423B">
            <w:pPr>
              <w:pStyle w:val="Tabletext1"/>
              <w:spacing w:beforeLines="40" w:before="96" w:afterLines="40" w:after="96"/>
              <w:ind w:left="0"/>
              <w:rPr>
                <w:u w:val="single"/>
              </w:rPr>
            </w:pPr>
            <w:r w:rsidRPr="00714F72">
              <w:t>Duration: 24 hours</w:t>
            </w:r>
          </w:p>
        </w:tc>
        <w:tc>
          <w:tcPr>
            <w:tcW w:w="1701" w:type="dxa"/>
          </w:tcPr>
          <w:p w:rsidR="00227CE6" w:rsidRPr="00714F72" w:rsidRDefault="00227CE6" w:rsidP="00227CE6">
            <w:pPr>
              <w:pStyle w:val="Tabletext1"/>
              <w:ind w:left="0"/>
              <w:rPr>
                <w:u w:val="single"/>
              </w:rPr>
            </w:pPr>
            <w:r w:rsidRPr="00714F72">
              <w:t>Overall discomfort (during insertion and monitoring)</w:t>
            </w:r>
          </w:p>
          <w:p w:rsidR="00227CE6" w:rsidRPr="00714F72" w:rsidRDefault="00227CE6" w:rsidP="00227CE6">
            <w:pPr>
              <w:pStyle w:val="Tabletext1"/>
              <w:ind w:left="0"/>
              <w:rPr>
                <w:u w:val="single"/>
              </w:rPr>
            </w:pPr>
            <w:r w:rsidRPr="00714F72">
              <w:t>Nasal discomfort</w:t>
            </w:r>
          </w:p>
          <w:p w:rsidR="00227CE6" w:rsidRPr="00714F72" w:rsidRDefault="00227CE6" w:rsidP="00227CE6">
            <w:pPr>
              <w:pStyle w:val="Tabletext1"/>
              <w:ind w:left="0"/>
              <w:rPr>
                <w:u w:val="single"/>
              </w:rPr>
            </w:pPr>
            <w:r w:rsidRPr="00714F72">
              <w:t>Throat discomfort</w:t>
            </w:r>
          </w:p>
          <w:p w:rsidR="00227CE6" w:rsidRPr="00714F72" w:rsidRDefault="00227CE6" w:rsidP="00227CE6">
            <w:pPr>
              <w:pStyle w:val="Tabletext1"/>
              <w:ind w:left="0"/>
              <w:rPr>
                <w:u w:val="single"/>
              </w:rPr>
            </w:pPr>
            <w:r w:rsidRPr="00714F72">
              <w:t>Oesophageal discomfort</w:t>
            </w:r>
          </w:p>
          <w:p w:rsidR="00227CE6" w:rsidRPr="00714F72" w:rsidRDefault="00227CE6" w:rsidP="00227CE6">
            <w:pPr>
              <w:pStyle w:val="Tabletext1"/>
              <w:ind w:left="0"/>
              <w:rPr>
                <w:u w:val="single"/>
              </w:rPr>
            </w:pPr>
            <w:r w:rsidRPr="00714F72">
              <w:t>Interference with daily activities</w:t>
            </w:r>
          </w:p>
          <w:p w:rsidR="00227CE6" w:rsidRPr="00714F72" w:rsidRDefault="00227CE6" w:rsidP="00227CE6">
            <w:pPr>
              <w:pStyle w:val="Tabletext1"/>
              <w:ind w:left="0"/>
              <w:rPr>
                <w:u w:val="single"/>
              </w:rPr>
            </w:pPr>
            <w:r w:rsidRPr="00714F72">
              <w:t>Eating</w:t>
            </w:r>
          </w:p>
          <w:p w:rsidR="00227CE6" w:rsidRPr="00714F72" w:rsidRDefault="00227CE6" w:rsidP="00227CE6">
            <w:pPr>
              <w:pStyle w:val="Tabletext1"/>
              <w:ind w:left="0"/>
              <w:rPr>
                <w:u w:val="single"/>
              </w:rPr>
            </w:pPr>
            <w:r w:rsidRPr="00714F72">
              <w:t>Sleeping</w:t>
            </w:r>
          </w:p>
          <w:p w:rsidR="00227CE6" w:rsidRPr="00EB07A0" w:rsidRDefault="00227CE6" w:rsidP="0082508F">
            <w:pPr>
              <w:pStyle w:val="Tabletext1"/>
              <w:ind w:left="0"/>
            </w:pPr>
            <w:r w:rsidRPr="00714F72">
              <w:t>Work attendance</w:t>
            </w:r>
          </w:p>
        </w:tc>
      </w:tr>
      <w:tr w:rsidR="00D0423B" w:rsidRPr="00714F72" w:rsidTr="003F2EE0">
        <w:tc>
          <w:tcPr>
            <w:tcW w:w="1526" w:type="dxa"/>
          </w:tcPr>
          <w:p w:rsidR="00B70158" w:rsidRPr="00714F72" w:rsidRDefault="00B70158" w:rsidP="0082508F">
            <w:pPr>
              <w:pStyle w:val="Tabletext1"/>
              <w:spacing w:beforeLines="40" w:before="96" w:afterLines="40" w:after="96"/>
              <w:ind w:left="0"/>
            </w:pPr>
            <w:r w:rsidRPr="00714F72">
              <w:t xml:space="preserve">Grigolon et al. </w:t>
            </w:r>
            <w:r w:rsidR="008011A4">
              <w:fldChar w:fldCharType="begin">
                <w:fldData xml:space="preserve">PEVuZE5vdGU+PENpdGUgRXhjbHVkZUF1dGg9IjEiPjxBdXRob3I+R3JpZ29sb248L0F1dGhvcj48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</w:fldData>
              </w:fldChar>
            </w:r>
            <w:r>
              <w:instrText xml:space="preserve"> ADDIN EN.CITE </w:instrText>
            </w:r>
            <w:r w:rsidR="008011A4">
              <w:fldChar w:fldCharType="begin">
                <w:fldData xml:space="preserve">PEVuZE5vdGU+PENpdGUgRXhjbHVkZUF1dGg9IjEiPjxBdXRob3I+R3JpZ29sb248L0F1dGhvcj48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</w:fldData>
              </w:fldChar>
            </w:r>
            <w:r>
              <w:instrText xml:space="preserve"> ADDIN EN.CITE.DATA </w:instrText>
            </w:r>
            <w:r w:rsidR="008011A4">
              <w:fldChar w:fldCharType="end"/>
            </w:r>
            <w:r w:rsidR="008011A4">
              <w:fldChar w:fldCharType="separate"/>
            </w:r>
            <w:r>
              <w:rPr>
                <w:noProof/>
              </w:rPr>
              <w:t>(</w:t>
            </w:r>
            <w:hyperlink w:anchor="_ENREF_54" w:tooltip="Grigolon, 2007 #246" w:history="1">
              <w:r w:rsidR="00327A7D">
                <w:rPr>
                  <w:noProof/>
                </w:rPr>
                <w:t>2007</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Gastroenterology, Department of Medical Sciences, University of Milan, Milan, Italy</w:t>
            </w:r>
          </w:p>
        </w:tc>
        <w:tc>
          <w:tcPr>
            <w:tcW w:w="1559" w:type="dxa"/>
          </w:tcPr>
          <w:p w:rsidR="00227CE6" w:rsidRPr="00714F72" w:rsidRDefault="00227CE6" w:rsidP="00D0423B">
            <w:pPr>
              <w:pStyle w:val="Tabletext1"/>
              <w:spacing w:beforeLines="40" w:before="96" w:afterLines="40" w:after="96"/>
              <w:ind w:left="0"/>
            </w:pPr>
            <w:r w:rsidRPr="00714F72">
              <w:t>Pseudo-randomised controlled trial</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III-1</w:t>
            </w:r>
          </w:p>
          <w:p w:rsidR="00227CE6" w:rsidRPr="00714F72" w:rsidRDefault="00227CE6" w:rsidP="00D0423B">
            <w:pPr>
              <w:pStyle w:val="Tabletext1"/>
              <w:spacing w:beforeLines="40" w:before="96" w:afterLines="40" w:after="96"/>
              <w:ind w:left="0"/>
            </w:pPr>
            <w:r w:rsidRPr="00714F72">
              <w:t>Quality: 13.5/26</w:t>
            </w:r>
          </w:p>
          <w:p w:rsidR="00227CE6" w:rsidRPr="00714F72" w:rsidRDefault="00227CE6" w:rsidP="00D0423B">
            <w:pPr>
              <w:pStyle w:val="Tabletext1"/>
              <w:spacing w:beforeLines="40" w:before="96" w:afterLines="40" w:after="96"/>
              <w:ind w:left="0"/>
            </w:pPr>
            <w:r w:rsidRPr="00714F72">
              <w:t>CX</w:t>
            </w:r>
          </w:p>
          <w:p w:rsidR="00227CE6" w:rsidRPr="00714F72" w:rsidRDefault="00227CE6" w:rsidP="00D0423B">
            <w:pPr>
              <w:pStyle w:val="Tabletext1"/>
              <w:spacing w:beforeLines="40" w:before="96" w:afterLines="40" w:after="96"/>
              <w:ind w:left="0"/>
            </w:pPr>
            <w:r w:rsidRPr="00714F72">
              <w:t>P2</w:t>
            </w:r>
          </w:p>
        </w:tc>
        <w:tc>
          <w:tcPr>
            <w:tcW w:w="2977" w:type="dxa"/>
          </w:tcPr>
          <w:p w:rsidR="00227CE6" w:rsidRPr="00714F72" w:rsidRDefault="00227CE6" w:rsidP="00D0423B">
            <w:pPr>
              <w:pStyle w:val="Tabletext1"/>
              <w:spacing w:beforeLines="40" w:before="96" w:afterLines="40" w:after="96"/>
              <w:ind w:left="0"/>
            </w:pPr>
            <w:r w:rsidRPr="00714F72">
              <w:t>133 patients</w:t>
            </w:r>
          </w:p>
          <w:p w:rsidR="00227CE6" w:rsidRPr="00714F72" w:rsidRDefault="00227CE6" w:rsidP="00D0423B">
            <w:pPr>
              <w:pStyle w:val="Tabletext1"/>
              <w:spacing w:beforeLines="40" w:before="96" w:afterLines="40" w:after="96"/>
              <w:ind w:left="0"/>
            </w:pPr>
            <w:r w:rsidRPr="00714F72">
              <w:t xml:space="preserve">Catheter group: 78 patients, 46% males, aged 53 </w:t>
            </w:r>
            <w:r w:rsidR="00465545">
              <w:t>±</w:t>
            </w:r>
            <w:r w:rsidRPr="00714F72">
              <w:t xml:space="preserve"> 2</w:t>
            </w:r>
            <w:r w:rsidR="00790F16">
              <w:t> </w:t>
            </w:r>
            <w:r w:rsidRPr="00714F72">
              <w:t>years</w:t>
            </w:r>
          </w:p>
          <w:p w:rsidR="00227CE6" w:rsidRPr="00714F72" w:rsidRDefault="00227CE6" w:rsidP="00D0423B">
            <w:pPr>
              <w:pStyle w:val="Tabletext1"/>
              <w:spacing w:beforeLines="40" w:before="96" w:afterLines="40" w:after="96"/>
              <w:ind w:left="0"/>
            </w:pPr>
            <w:r w:rsidRPr="00714F72">
              <w:t xml:space="preserve">Bravo group: 55 patients, 45% males, aged 44 </w:t>
            </w:r>
            <w:r w:rsidR="00465545">
              <w:t>±</w:t>
            </w:r>
            <w:r w:rsidRPr="00714F72">
              <w:t xml:space="preserve"> 3</w:t>
            </w:r>
            <w:r w:rsidR="00790F16">
              <w:t> </w:t>
            </w:r>
            <w:r w:rsidRPr="00714F72">
              <w:t>years)</w:t>
            </w:r>
          </w:p>
          <w:p w:rsidR="00227CE6" w:rsidRDefault="00227CE6" w:rsidP="00D0423B">
            <w:pPr>
              <w:pStyle w:val="Tabletext1"/>
              <w:spacing w:beforeLines="40" w:before="96" w:afterLines="40" w:after="96"/>
              <w:ind w:left="0"/>
            </w:pPr>
            <w:r w:rsidRPr="00B44A59">
              <w:rPr>
                <w:u w:val="single"/>
              </w:rPr>
              <w:t>Indication:</w:t>
            </w:r>
            <w:r w:rsidRPr="00714F72">
              <w:t xml:space="preserve"> </w:t>
            </w:r>
          </w:p>
          <w:p w:rsidR="00227CE6" w:rsidRPr="00714F72" w:rsidRDefault="00790F16" w:rsidP="00D0423B">
            <w:pPr>
              <w:pStyle w:val="Tabletext1"/>
              <w:spacing w:beforeLines="40" w:before="96" w:afterLines="40" w:after="96"/>
              <w:ind w:left="0"/>
            </w:pPr>
            <w:r>
              <w:t>S</w:t>
            </w:r>
            <w:r w:rsidR="00227CE6" w:rsidRPr="00714F72">
              <w:t>uspected GORD, consecutively referred for oesophageal pH monitoring</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See indication</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 xml:space="preserve">Previous </w:t>
            </w:r>
            <w:r w:rsidR="007C484C">
              <w:t xml:space="preserve">GI </w:t>
            </w:r>
            <w:r w:rsidRPr="00714F72">
              <w:t>surgery (excluding cholecystectomy and append</w:t>
            </w:r>
            <w:r>
              <w:t>e</w:t>
            </w:r>
            <w:r w:rsidRPr="00714F72">
              <w:t xml:space="preserve">ctomy) and known or suspected stricture of the </w:t>
            </w:r>
            <w:r w:rsidR="00790F16">
              <w:t>GI</w:t>
            </w:r>
            <w:r w:rsidR="00790F16" w:rsidRPr="00714F72">
              <w:t xml:space="preserve"> </w:t>
            </w:r>
            <w:r w:rsidRPr="00714F72">
              <w:t>tract</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transorally</w:t>
            </w:r>
          </w:p>
          <w:p w:rsidR="00227CE6" w:rsidRPr="00714F72" w:rsidRDefault="00227CE6" w:rsidP="00D0423B">
            <w:pPr>
              <w:pStyle w:val="Tabletext1"/>
              <w:spacing w:beforeLines="40" w:before="96" w:afterLines="40" w:after="96"/>
              <w:ind w:left="0"/>
            </w:pPr>
            <w:r w:rsidRPr="00714F72">
              <w:t>Placement: 6 cm above the SCJ</w:t>
            </w:r>
          </w:p>
          <w:p w:rsidR="00227CE6" w:rsidRPr="00714F72" w:rsidRDefault="00227CE6" w:rsidP="00D0423B">
            <w:pPr>
              <w:pStyle w:val="Tabletext1"/>
              <w:spacing w:beforeLines="40" w:before="96" w:afterLines="40" w:after="96"/>
              <w:ind w:left="0"/>
            </w:pPr>
            <w:r w:rsidRPr="00714F72">
              <w:t>Duration:</w:t>
            </w:r>
            <w:r w:rsidR="00E26E11">
              <w:t xml:space="preserve"> </w:t>
            </w:r>
            <w:r w:rsidRPr="00714F72">
              <w:t>48 hours</w:t>
            </w:r>
          </w:p>
          <w:p w:rsidR="00227CE6" w:rsidRPr="00714F72" w:rsidRDefault="00227CE6" w:rsidP="00D0423B">
            <w:pPr>
              <w:pStyle w:val="Tabletext1"/>
              <w:spacing w:beforeLines="40" w:before="96" w:afterLines="40" w:after="96"/>
              <w:ind w:left="0"/>
              <w:rPr>
                <w:u w:val="single"/>
              </w:rPr>
            </w:pPr>
            <w:r w:rsidRPr="00714F72">
              <w:rPr>
                <w:u w:val="single"/>
              </w:rPr>
              <w:t>Comparator:</w:t>
            </w:r>
          </w:p>
          <w:p w:rsidR="00227CE6" w:rsidRPr="00714F72" w:rsidRDefault="00227CE6" w:rsidP="00D0423B">
            <w:pPr>
              <w:pStyle w:val="Tabletext1"/>
              <w:spacing w:beforeLines="40" w:before="96" w:afterLines="40" w:after="96"/>
              <w:ind w:left="0"/>
            </w:pPr>
            <w:r w:rsidRPr="00714F72">
              <w:t>System: Slimline mod 901P3001, Medtronic, Denmark</w:t>
            </w:r>
          </w:p>
          <w:p w:rsidR="00227CE6" w:rsidRPr="00714F72" w:rsidRDefault="00227CE6" w:rsidP="00D0423B">
            <w:pPr>
              <w:pStyle w:val="Tabletext1"/>
              <w:spacing w:beforeLines="40" w:before="96" w:afterLines="40" w:after="96"/>
              <w:ind w:left="0"/>
            </w:pPr>
            <w:r w:rsidRPr="00714F72">
              <w:t>Insertion: transnasally</w:t>
            </w:r>
          </w:p>
          <w:p w:rsidR="00227CE6" w:rsidRPr="00714F72" w:rsidRDefault="00227CE6" w:rsidP="00D0423B">
            <w:pPr>
              <w:pStyle w:val="Tabletext1"/>
              <w:spacing w:beforeLines="40" w:before="96" w:afterLines="40" w:after="96"/>
              <w:ind w:left="0"/>
            </w:pPr>
            <w:r w:rsidRPr="00714F72">
              <w:t xml:space="preserve">Placement: 6 cm above the point of sudden change in pH from acid to neutral as </w:t>
            </w:r>
            <w:r w:rsidRPr="00714F72">
              <w:lastRenderedPageBreak/>
              <w:t>detected by means of continuous rapid withdrawal from the stomach</w:t>
            </w:r>
            <w:r w:rsidR="00E26E11">
              <w:t>,</w:t>
            </w:r>
            <w:r w:rsidRPr="00714F72">
              <w:t xml:space="preserve"> or 5</w:t>
            </w:r>
            <w:r w:rsidR="00E26E11">
              <w:t> </w:t>
            </w:r>
            <w:r w:rsidRPr="00714F72">
              <w:t xml:space="preserve">cm above the upper margin of the LOS </w:t>
            </w:r>
          </w:p>
          <w:p w:rsidR="00227CE6" w:rsidRPr="00714F72" w:rsidRDefault="00227CE6" w:rsidP="00D0423B">
            <w:pPr>
              <w:pStyle w:val="Tabletext1"/>
              <w:spacing w:beforeLines="40" w:before="96" w:afterLines="40" w:after="96"/>
              <w:ind w:left="0"/>
              <w:rPr>
                <w:u w:val="single"/>
              </w:rPr>
            </w:pPr>
            <w:r w:rsidRPr="00714F72">
              <w:t>Duration: 24 hours</w:t>
            </w:r>
          </w:p>
        </w:tc>
        <w:tc>
          <w:tcPr>
            <w:tcW w:w="1701" w:type="dxa"/>
          </w:tcPr>
          <w:p w:rsidR="00227CE6" w:rsidRPr="00714F72" w:rsidRDefault="00227CE6" w:rsidP="00227CE6">
            <w:pPr>
              <w:pStyle w:val="Tabletext1"/>
              <w:ind w:left="0"/>
            </w:pPr>
            <w:r w:rsidRPr="00714F72">
              <w:lastRenderedPageBreak/>
              <w:t>Discomfort at placement</w:t>
            </w:r>
          </w:p>
          <w:p w:rsidR="00227CE6" w:rsidRPr="00714F72" w:rsidRDefault="00227CE6" w:rsidP="00227CE6">
            <w:pPr>
              <w:pStyle w:val="Tabletext1"/>
              <w:ind w:left="0"/>
            </w:pPr>
            <w:r w:rsidRPr="00714F72">
              <w:t>Overall discomfort</w:t>
            </w:r>
          </w:p>
          <w:p w:rsidR="00227CE6" w:rsidRPr="00714F72" w:rsidRDefault="00227CE6" w:rsidP="00227CE6">
            <w:pPr>
              <w:pStyle w:val="Tabletext1"/>
              <w:ind w:left="0"/>
            </w:pPr>
            <w:r w:rsidRPr="00714F72">
              <w:t>Chest discomfort</w:t>
            </w:r>
          </w:p>
          <w:p w:rsidR="00227CE6" w:rsidRPr="00714F72" w:rsidRDefault="00227CE6" w:rsidP="00227CE6">
            <w:pPr>
              <w:pStyle w:val="Tabletext1"/>
              <w:ind w:left="0"/>
            </w:pPr>
            <w:r w:rsidRPr="00714F72">
              <w:t>Eating and drinking</w:t>
            </w:r>
          </w:p>
          <w:p w:rsidR="00227CE6" w:rsidRPr="00714F72" w:rsidRDefault="00227CE6" w:rsidP="00227CE6">
            <w:pPr>
              <w:pStyle w:val="Tabletext1"/>
              <w:ind w:left="0"/>
            </w:pPr>
            <w:r w:rsidRPr="00714F72">
              <w:t>Interference with daily activities</w:t>
            </w:r>
          </w:p>
          <w:p w:rsidR="00227CE6" w:rsidRPr="00EB07A0" w:rsidRDefault="00227CE6" w:rsidP="00227CE6">
            <w:pPr>
              <w:pStyle w:val="Tabletext1"/>
              <w:ind w:left="0"/>
              <w:rPr>
                <w:u w:val="single"/>
              </w:rPr>
            </w:pPr>
          </w:p>
        </w:tc>
      </w:tr>
      <w:tr w:rsidR="00D0423B" w:rsidRPr="00714F72" w:rsidTr="003F2EE0">
        <w:tc>
          <w:tcPr>
            <w:tcW w:w="1526" w:type="dxa"/>
          </w:tcPr>
          <w:p w:rsidR="00B70158" w:rsidRDefault="00B70158" w:rsidP="0082508F">
            <w:pPr>
              <w:pStyle w:val="Tabletext1"/>
              <w:spacing w:beforeLines="40" w:before="96" w:afterLines="40" w:after="96"/>
              <w:ind w:left="0"/>
            </w:pPr>
            <w:r w:rsidRPr="00714F72">
              <w:lastRenderedPageBreak/>
              <w:t>Gunnarsdottir</w:t>
            </w:r>
            <w:r>
              <w:t>, Stenstrom &amp; Arnbjornsson</w:t>
            </w:r>
            <w:r w:rsidRPr="00714F72">
              <w:t xml:space="preserve"> </w:t>
            </w:r>
            <w:r w:rsidR="008011A4">
              <w:fldChar w:fldCharType="begin">
                <w:fldData xml:space="preserve">PEVuZE5vdGU+PENpdGUgRXhjbHVkZUF1dGg9IjEiPjxBdXRob3I+R3VubmFyc2RvdHRpcjwvQXV0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</w:fldData>
              </w:fldChar>
            </w:r>
            <w:r w:rsidR="009D0A30">
              <w:instrText xml:space="preserve"> ADDIN EN.CITE </w:instrText>
            </w:r>
            <w:r w:rsidR="008011A4">
              <w:fldChar w:fldCharType="begin">
                <w:fldData xml:space="preserve">PEVuZE5vdGU+PENpdGUgRXhjbHVkZUF1dGg9IjEiPjxBdXRob3I+R3VubmFyc2RvdHRpcjwvQXV0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</w:fldData>
              </w:fldChar>
            </w:r>
            <w:r w:rsidR="009D0A30">
              <w:instrText xml:space="preserve"> ADDIN EN.CITE.DATA </w:instrText>
            </w:r>
            <w:r w:rsidR="008011A4">
              <w:fldChar w:fldCharType="end"/>
            </w:r>
            <w:r w:rsidR="008011A4">
              <w:fldChar w:fldCharType="separate"/>
            </w:r>
            <w:r w:rsidR="009D0A30">
              <w:rPr>
                <w:noProof/>
              </w:rPr>
              <w:t>(</w:t>
            </w:r>
            <w:hyperlink w:anchor="_ENREF_57" w:tooltip="Gunnarsdottir, 2007 #509" w:history="1">
              <w:r w:rsidR="00327A7D">
                <w:rPr>
                  <w:noProof/>
                </w:rPr>
                <w:t>2007</w:t>
              </w:r>
            </w:hyperlink>
            <w:r w:rsidR="009D0A30">
              <w:rPr>
                <w:noProof/>
              </w:rPr>
              <w:t xml:space="preserve">, </w:t>
            </w:r>
            <w:hyperlink w:anchor="_ENREF_58" w:tooltip="Gunnarsdottir, 2008 #253" w:history="1">
              <w:r w:rsidR="00327A7D">
                <w:rPr>
                  <w:noProof/>
                </w:rPr>
                <w:t>2008</w:t>
              </w:r>
            </w:hyperlink>
            <w:r w:rsidR="009D0A30">
              <w:rPr>
                <w:noProof/>
              </w:rPr>
              <w:t>)</w:t>
            </w:r>
            <w:r w:rsidR="008011A4">
              <w:fldChar w:fldCharType="end"/>
            </w:r>
          </w:p>
          <w:p w:rsidR="00227CE6" w:rsidRPr="00714F72" w:rsidRDefault="00227CE6" w:rsidP="0082508F">
            <w:pPr>
              <w:pStyle w:val="Tabletext1"/>
              <w:spacing w:beforeLines="40" w:before="96" w:afterLines="40" w:after="96"/>
              <w:ind w:left="0"/>
            </w:pPr>
            <w:r w:rsidRPr="00714F72">
              <w:t xml:space="preserve">Department of </w:t>
            </w:r>
            <w:r w:rsidR="00E26E11">
              <w:t>P</w:t>
            </w:r>
            <w:r w:rsidRPr="00714F72">
              <w:t xml:space="preserve">aediatric </w:t>
            </w:r>
            <w:r w:rsidR="00E26E11">
              <w:t>S</w:t>
            </w:r>
            <w:r w:rsidRPr="00714F72">
              <w:t>urgery, Lund University Hospital, Lund, Sweden</w:t>
            </w:r>
          </w:p>
        </w:tc>
        <w:tc>
          <w:tcPr>
            <w:tcW w:w="1559" w:type="dxa"/>
          </w:tcPr>
          <w:p w:rsidR="00227CE6" w:rsidRPr="00714F72" w:rsidRDefault="00227CE6" w:rsidP="00D0423B">
            <w:pPr>
              <w:pStyle w:val="Tabletext1"/>
              <w:spacing w:beforeLines="40" w:before="96" w:afterLines="40" w:after="96"/>
              <w:ind w:left="0"/>
            </w:pPr>
            <w:r w:rsidRPr="00714F72">
              <w:t>Case series</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IV</w:t>
            </w:r>
          </w:p>
          <w:p w:rsidR="00227CE6" w:rsidRPr="00714F72" w:rsidRDefault="00227CE6" w:rsidP="00D0423B">
            <w:pPr>
              <w:pStyle w:val="Tabletext1"/>
              <w:spacing w:beforeLines="40" w:before="96" w:afterLines="40" w:after="96"/>
              <w:ind w:left="0"/>
            </w:pPr>
            <w:r w:rsidRPr="00714F72">
              <w:t>Quality: Q1</w:t>
            </w:r>
          </w:p>
          <w:p w:rsidR="00227CE6" w:rsidRPr="00714F72" w:rsidRDefault="00227CE6" w:rsidP="00D0423B">
            <w:pPr>
              <w:pStyle w:val="Tabletext1"/>
              <w:spacing w:beforeLines="40" w:before="96" w:afterLines="40" w:after="96"/>
              <w:ind w:left="0"/>
            </w:pPr>
            <w:r w:rsidRPr="00714F72">
              <w:t>CX (no comparator)</w:t>
            </w:r>
          </w:p>
          <w:p w:rsidR="00227CE6" w:rsidRPr="00714F72" w:rsidRDefault="00227CE6" w:rsidP="00D0423B">
            <w:pPr>
              <w:pStyle w:val="Tabletext1"/>
              <w:spacing w:beforeLines="40" w:before="96" w:afterLines="40" w:after="96"/>
              <w:ind w:left="0"/>
            </w:pPr>
            <w:r w:rsidRPr="00714F72">
              <w:t>P2</w:t>
            </w:r>
          </w:p>
        </w:tc>
        <w:tc>
          <w:tcPr>
            <w:tcW w:w="2977" w:type="dxa"/>
          </w:tcPr>
          <w:p w:rsidR="00227CE6" w:rsidRPr="00714F72" w:rsidRDefault="00227CE6" w:rsidP="00D0423B">
            <w:pPr>
              <w:pStyle w:val="Tabletext1"/>
              <w:spacing w:beforeLines="40" w:before="96" w:afterLines="40" w:after="96"/>
              <w:ind w:left="0"/>
            </w:pPr>
            <w:r w:rsidRPr="00714F72">
              <w:t>58 children</w:t>
            </w:r>
          </w:p>
          <w:p w:rsidR="00227CE6" w:rsidRPr="00714F72" w:rsidRDefault="00227CE6" w:rsidP="00D0423B">
            <w:pPr>
              <w:pStyle w:val="Tabletext1"/>
              <w:spacing w:beforeLines="40" w:before="96" w:afterLines="40" w:after="96"/>
              <w:ind w:left="0"/>
            </w:pPr>
            <w:r w:rsidRPr="00714F72">
              <w:t xml:space="preserve">37 males, 21 females </w:t>
            </w:r>
          </w:p>
          <w:p w:rsidR="00227CE6" w:rsidRPr="00714F72" w:rsidRDefault="00227CE6" w:rsidP="00D0423B">
            <w:pPr>
              <w:pStyle w:val="Tabletext1"/>
              <w:spacing w:beforeLines="40" w:before="96" w:afterLines="40" w:after="96"/>
              <w:ind w:left="0"/>
            </w:pPr>
            <w:r w:rsidRPr="00714F72">
              <w:t xml:space="preserve">Mean age: 8 </w:t>
            </w:r>
            <w:r w:rsidR="00465545">
              <w:t>±</w:t>
            </w:r>
            <w:r w:rsidRPr="00714F72">
              <w:t xml:space="preserve"> 4</w:t>
            </w:r>
            <w:r w:rsidR="00745E70">
              <w:t> </w:t>
            </w:r>
            <w:r w:rsidRPr="00714F72">
              <w:t>years</w:t>
            </w:r>
          </w:p>
          <w:p w:rsidR="00227CE6" w:rsidRPr="00F921DC" w:rsidRDefault="00227CE6" w:rsidP="00D0423B">
            <w:pPr>
              <w:pStyle w:val="Tabletext1"/>
              <w:spacing w:beforeLines="40" w:before="96" w:afterLines="40" w:after="96"/>
              <w:ind w:left="0"/>
              <w:rPr>
                <w:u w:val="single"/>
              </w:rPr>
            </w:pPr>
            <w:r w:rsidRPr="00F921DC">
              <w:rPr>
                <w:u w:val="single"/>
              </w:rPr>
              <w:t>Indications:</w:t>
            </w:r>
          </w:p>
          <w:p w:rsidR="00227CE6" w:rsidRPr="00714F72" w:rsidRDefault="00227CE6" w:rsidP="003F2EE0">
            <w:pPr>
              <w:pStyle w:val="Tabletext1"/>
              <w:spacing w:beforeLines="40" w:before="96" w:afterLines="40" w:after="96"/>
              <w:ind w:left="0"/>
            </w:pPr>
            <w:r w:rsidRPr="00714F72">
              <w:t>Vomiting, abdominal and chest pain, GORD control, GI bleeding, respiratory symptoms</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Not stated</w:t>
            </w:r>
          </w:p>
          <w:p w:rsidR="00227CE6" w:rsidRPr="00714F72" w:rsidRDefault="00227CE6" w:rsidP="00D0423B">
            <w:pPr>
              <w:pStyle w:val="Tabletext1"/>
              <w:spacing w:beforeLines="40" w:before="96" w:afterLines="40" w:after="96"/>
              <w:ind w:left="0"/>
              <w:rPr>
                <w:u w:val="single"/>
              </w:rPr>
            </w:pPr>
            <w:r w:rsidRPr="00714F72">
              <w:rPr>
                <w:u w:val="single"/>
              </w:rPr>
              <w:t xml:space="preserve">Exclusion: </w:t>
            </w:r>
          </w:p>
          <w:p w:rsidR="00227CE6" w:rsidRPr="00714F72" w:rsidRDefault="00227CE6" w:rsidP="00D0423B">
            <w:pPr>
              <w:pStyle w:val="Tabletext1"/>
              <w:spacing w:beforeLines="40" w:before="96" w:afterLines="40" w:after="96"/>
              <w:ind w:left="0"/>
            </w:pPr>
            <w:r w:rsidRPr="00714F72">
              <w:t>Oesophageal strictures, coagulopathy, any suspicion of intestinal strictures</w:t>
            </w:r>
          </w:p>
          <w:p w:rsidR="00227CE6" w:rsidRPr="00714F72" w:rsidRDefault="00227CE6" w:rsidP="00D0423B">
            <w:pPr>
              <w:pStyle w:val="Tabletext1"/>
              <w:spacing w:beforeLines="40" w:before="96" w:afterLines="40" w:after="96"/>
              <w:ind w:left="0"/>
              <w:rPr>
                <w:u w:val="single"/>
              </w:rPr>
            </w:pPr>
          </w:p>
        </w:tc>
        <w:tc>
          <w:tcPr>
            <w:tcW w:w="3402" w:type="dxa"/>
          </w:tcPr>
          <w:p w:rsidR="00227CE6" w:rsidRPr="0098565D" w:rsidRDefault="00227CE6" w:rsidP="00D0423B">
            <w:pPr>
              <w:pStyle w:val="Tabletext1"/>
              <w:spacing w:beforeLines="40" w:before="96" w:afterLines="40" w:after="96"/>
              <w:ind w:left="0"/>
              <w:rPr>
                <w:u w:val="single"/>
              </w:rPr>
            </w:pPr>
            <w:r w:rsidRPr="0098565D">
              <w:rPr>
                <w:u w:val="single"/>
              </w:rPr>
              <w:t>Index test:</w:t>
            </w:r>
          </w:p>
          <w:p w:rsidR="00227CE6" w:rsidRPr="0098565D" w:rsidRDefault="00227CE6" w:rsidP="00D0423B">
            <w:pPr>
              <w:pStyle w:val="Tabletext1"/>
              <w:spacing w:beforeLines="40" w:before="96" w:afterLines="40" w:after="96"/>
              <w:ind w:left="0"/>
            </w:pPr>
            <w:r w:rsidRPr="0098565D">
              <w:t>System: Bravo™ wireless capsule system</w:t>
            </w:r>
          </w:p>
          <w:p w:rsidR="00227CE6" w:rsidRPr="0098565D" w:rsidRDefault="00227CE6" w:rsidP="00D0423B">
            <w:pPr>
              <w:pStyle w:val="Tabletext1"/>
              <w:spacing w:beforeLines="40" w:before="96" w:afterLines="40" w:after="96"/>
              <w:ind w:left="0"/>
            </w:pPr>
            <w:r w:rsidRPr="0098565D">
              <w:t>Insertion: NA</w:t>
            </w:r>
          </w:p>
          <w:p w:rsidR="00227CE6" w:rsidRPr="0098565D" w:rsidRDefault="00227CE6" w:rsidP="00D0423B">
            <w:pPr>
              <w:pStyle w:val="Tabletext1"/>
              <w:spacing w:beforeLines="40" w:before="96" w:afterLines="40" w:after="96"/>
              <w:ind w:left="0"/>
            </w:pPr>
            <w:r w:rsidRPr="0098565D">
              <w:t>Placement: above the diaphragm valve at the width of two of the individual patient’s vertebral bodies as visualised on a perioperative X-ray</w:t>
            </w:r>
          </w:p>
          <w:p w:rsidR="00227CE6" w:rsidRPr="0098565D" w:rsidRDefault="00227CE6" w:rsidP="00D0423B">
            <w:pPr>
              <w:pStyle w:val="Tabletext1"/>
              <w:spacing w:beforeLines="40" w:before="96" w:afterLines="40" w:after="96"/>
              <w:ind w:left="0"/>
            </w:pPr>
            <w:r w:rsidRPr="0098565D">
              <w:t>Duration: 24 or 48</w:t>
            </w:r>
            <w:r w:rsidR="00745E70">
              <w:t> </w:t>
            </w:r>
            <w:r w:rsidRPr="0098565D">
              <w:t>hours (23 children had 48</w:t>
            </w:r>
            <w:r w:rsidR="00745E70">
              <w:t>-</w:t>
            </w:r>
            <w:r w:rsidRPr="0098565D">
              <w:t>hour measurement)</w:t>
            </w:r>
          </w:p>
          <w:p w:rsidR="00227CE6" w:rsidRPr="0098565D" w:rsidRDefault="00227CE6" w:rsidP="00D0423B">
            <w:pPr>
              <w:pStyle w:val="Tabletext1"/>
              <w:spacing w:beforeLines="40" w:before="96" w:afterLines="40" w:after="96"/>
              <w:ind w:left="0"/>
              <w:rPr>
                <w:u w:val="single"/>
              </w:rPr>
            </w:pPr>
            <w:r w:rsidRPr="0098565D">
              <w:rPr>
                <w:u w:val="single"/>
              </w:rPr>
              <w:t>Comparator:</w:t>
            </w:r>
            <w:r w:rsidR="00FA3FF0">
              <w:t xml:space="preserve">  </w:t>
            </w:r>
            <w:r w:rsidRPr="0098565D">
              <w:t xml:space="preserve">NA </w:t>
            </w:r>
          </w:p>
        </w:tc>
        <w:tc>
          <w:tcPr>
            <w:tcW w:w="1701" w:type="dxa"/>
          </w:tcPr>
          <w:p w:rsidR="00227CE6" w:rsidRPr="0098565D" w:rsidRDefault="00227CE6" w:rsidP="00227CE6">
            <w:pPr>
              <w:pStyle w:val="Tabletext1"/>
              <w:ind w:left="0"/>
              <w:rPr>
                <w:u w:val="single"/>
              </w:rPr>
            </w:pPr>
            <w:r w:rsidRPr="0098565D">
              <w:t>Chest discomfort</w:t>
            </w:r>
          </w:p>
          <w:p w:rsidR="00227CE6" w:rsidRPr="0098565D" w:rsidRDefault="00227CE6" w:rsidP="00227CE6">
            <w:pPr>
              <w:pStyle w:val="Tabletext1"/>
              <w:ind w:left="0"/>
              <w:rPr>
                <w:u w:val="single"/>
              </w:rPr>
            </w:pPr>
            <w:r w:rsidRPr="0098565D">
              <w:t>Coughing</w:t>
            </w:r>
          </w:p>
          <w:p w:rsidR="00227CE6" w:rsidRPr="0098565D" w:rsidRDefault="00227CE6" w:rsidP="00227CE6">
            <w:pPr>
              <w:pStyle w:val="Tabletext1"/>
              <w:ind w:left="0"/>
              <w:rPr>
                <w:u w:val="single"/>
              </w:rPr>
            </w:pPr>
            <w:r w:rsidRPr="0098565D">
              <w:t>Dysphagia</w:t>
            </w:r>
          </w:p>
          <w:p w:rsidR="00227CE6" w:rsidRPr="0098565D" w:rsidRDefault="00227CE6" w:rsidP="00227CE6">
            <w:pPr>
              <w:pStyle w:val="Tabletext1"/>
              <w:ind w:left="0"/>
              <w:rPr>
                <w:u w:val="single"/>
              </w:rPr>
            </w:pPr>
          </w:p>
          <w:p w:rsidR="00227CE6" w:rsidRPr="00F921DC" w:rsidRDefault="00227CE6" w:rsidP="00227CE6">
            <w:pPr>
              <w:pStyle w:val="Tabletext1"/>
              <w:ind w:left="0"/>
              <w:rPr>
                <w:u w:val="single"/>
              </w:rPr>
            </w:pPr>
          </w:p>
        </w:tc>
      </w:tr>
      <w:tr w:rsidR="00D0423B" w:rsidRPr="00714F72" w:rsidTr="003F2EE0">
        <w:tc>
          <w:tcPr>
            <w:tcW w:w="1526" w:type="dxa"/>
          </w:tcPr>
          <w:p w:rsidR="00B70158" w:rsidRDefault="00B70158" w:rsidP="0082508F">
            <w:pPr>
              <w:pStyle w:val="Tabletext1"/>
              <w:spacing w:beforeLines="40" w:before="96" w:afterLines="40" w:after="96"/>
              <w:ind w:left="0"/>
            </w:pPr>
            <w:r w:rsidRPr="00714F72">
              <w:t xml:space="preserve">Hakanson et al. </w:t>
            </w:r>
            <w:r w:rsidR="008011A4">
              <w:fldChar w:fldCharType="begin">
                <w:fldData xml:space="preserve">PEVuZE5vdGU+PENpdGUgRXhjbHVkZUF1dGg9IjEiPjxBdXRob3I+SGFrYW5zb248L0F1dGhvcj48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</w:fldData>
              </w:fldChar>
            </w:r>
            <w:r>
              <w:instrText xml:space="preserve"> ADDIN EN.CITE </w:instrText>
            </w:r>
            <w:r w:rsidR="008011A4">
              <w:fldChar w:fldCharType="begin">
                <w:fldData xml:space="preserve">PEVuZE5vdGU+PENpdGUgRXhjbHVkZUF1dGg9IjEiPjxBdXRob3I+SGFrYW5zb248L0F1dGhvcj48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</w:fldData>
              </w:fldChar>
            </w:r>
            <w:r>
              <w:instrText xml:space="preserve"> ADDIN EN.CITE.DATA </w:instrText>
            </w:r>
            <w:r w:rsidR="008011A4">
              <w:fldChar w:fldCharType="end"/>
            </w:r>
            <w:r w:rsidR="008011A4">
              <w:fldChar w:fldCharType="separate"/>
            </w:r>
            <w:r>
              <w:rPr>
                <w:noProof/>
              </w:rPr>
              <w:t>(</w:t>
            </w:r>
            <w:hyperlink w:anchor="_ENREF_59" w:tooltip="Hakanson, 2009 #255" w:history="1">
              <w:r w:rsidR="00327A7D">
                <w:rPr>
                  <w:noProof/>
                </w:rPr>
                <w:t>2009</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Department of Surgery, Center of Gastrointestinal Disease, Ersta Hospital, Stockholm, Sweden</w:t>
            </w:r>
          </w:p>
        </w:tc>
        <w:tc>
          <w:tcPr>
            <w:tcW w:w="1559" w:type="dxa"/>
          </w:tcPr>
          <w:p w:rsidR="00227CE6" w:rsidRPr="00714F72" w:rsidRDefault="00227CE6" w:rsidP="00D0423B">
            <w:pPr>
              <w:pStyle w:val="Tabletext1"/>
              <w:spacing w:beforeLines="40" w:before="96" w:afterLines="40" w:after="96"/>
              <w:ind w:left="0"/>
            </w:pPr>
            <w:r w:rsidRPr="00714F72">
              <w:t>Case</w:t>
            </w:r>
            <w:r w:rsidR="009B02EC">
              <w:t>-</w:t>
            </w:r>
            <w:r w:rsidRPr="00714F72">
              <w:t>control study with in-subject simultaneous recording</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w:t>
            </w:r>
            <w:r>
              <w:t xml:space="preserve"> </w:t>
            </w:r>
            <w:r w:rsidRPr="00714F72">
              <w:t>III-2</w:t>
            </w:r>
          </w:p>
          <w:p w:rsidR="00227CE6" w:rsidRDefault="00227CE6" w:rsidP="00D0423B">
            <w:pPr>
              <w:pStyle w:val="Tabletext1"/>
              <w:spacing w:beforeLines="40" w:before="96" w:afterLines="40" w:after="96"/>
              <w:ind w:left="0"/>
            </w:pPr>
            <w:r w:rsidRPr="00714F72">
              <w:t>Quality:</w:t>
            </w:r>
            <w:r>
              <w:t xml:space="preserve"> </w:t>
            </w:r>
            <w:r w:rsidRPr="00714F72">
              <w:t>14/26</w:t>
            </w:r>
          </w:p>
          <w:p w:rsidR="00227CE6" w:rsidRPr="00714F72" w:rsidRDefault="00227CE6" w:rsidP="00D0423B">
            <w:pPr>
              <w:pStyle w:val="Tabletext1"/>
              <w:spacing w:beforeLines="40" w:before="96" w:afterLines="40" w:after="96"/>
              <w:ind w:left="0"/>
            </w:pPr>
            <w:r>
              <w:t>CX</w:t>
            </w:r>
          </w:p>
          <w:p w:rsidR="00227CE6" w:rsidRPr="00714F72" w:rsidRDefault="00227CE6" w:rsidP="00D0423B">
            <w:pPr>
              <w:pStyle w:val="Tabletext1"/>
              <w:spacing w:beforeLines="40" w:before="96" w:afterLines="40" w:after="96"/>
              <w:ind w:left="0"/>
            </w:pPr>
            <w:r w:rsidRPr="00714F72">
              <w:t>P2</w:t>
            </w:r>
          </w:p>
        </w:tc>
        <w:tc>
          <w:tcPr>
            <w:tcW w:w="2977" w:type="dxa"/>
          </w:tcPr>
          <w:p w:rsidR="00227CE6" w:rsidRPr="00714F72" w:rsidRDefault="00227CE6" w:rsidP="00D0423B">
            <w:pPr>
              <w:pStyle w:val="Tabletext1"/>
              <w:spacing w:beforeLines="40" w:before="96" w:afterLines="40" w:after="96"/>
              <w:ind w:left="0"/>
            </w:pPr>
            <w:r w:rsidRPr="00714F72">
              <w:t>53 volunteers and 55 patients (45 volunteers and 47 patients had enough data to be included)</w:t>
            </w:r>
          </w:p>
          <w:p w:rsidR="00227CE6" w:rsidRPr="00714F72" w:rsidRDefault="00227CE6" w:rsidP="00D0423B">
            <w:pPr>
              <w:pStyle w:val="Tabletext1"/>
              <w:spacing w:beforeLines="40" w:before="96" w:afterLines="40" w:after="96"/>
              <w:ind w:left="0"/>
            </w:pPr>
            <w:r w:rsidRPr="00714F72">
              <w:t>30 females and 15 males in volunteer group</w:t>
            </w:r>
          </w:p>
          <w:p w:rsidR="00227CE6" w:rsidRPr="00714F72" w:rsidRDefault="00227CE6" w:rsidP="00D0423B">
            <w:pPr>
              <w:pStyle w:val="Tabletext1"/>
              <w:spacing w:beforeLines="40" w:before="96" w:afterLines="40" w:after="96"/>
              <w:ind w:left="0"/>
            </w:pPr>
            <w:r w:rsidRPr="00714F72">
              <w:t>27 females and 20 males in patient group</w:t>
            </w:r>
          </w:p>
          <w:p w:rsidR="00227CE6" w:rsidRPr="00714F72" w:rsidRDefault="00227CE6" w:rsidP="00D0423B">
            <w:pPr>
              <w:pStyle w:val="Tabletext1"/>
              <w:spacing w:beforeLines="40" w:before="96" w:afterLines="40" w:after="96"/>
              <w:ind w:left="0"/>
            </w:pPr>
            <w:r w:rsidRPr="00714F72">
              <w:t xml:space="preserve">Mean age: </w:t>
            </w:r>
          </w:p>
          <w:p w:rsidR="00227CE6" w:rsidRPr="00714F72" w:rsidRDefault="00227CE6" w:rsidP="00D0423B">
            <w:pPr>
              <w:pStyle w:val="Tabletext1"/>
              <w:spacing w:beforeLines="40" w:before="96" w:afterLines="40" w:after="96"/>
              <w:ind w:left="0"/>
            </w:pPr>
            <w:r w:rsidRPr="00714F72">
              <w:t>Volunteers: 47</w:t>
            </w:r>
            <w:r w:rsidR="00745E70">
              <w:t> years</w:t>
            </w:r>
            <w:r w:rsidRPr="00714F72">
              <w:t xml:space="preserve"> (</w:t>
            </w:r>
            <w:r w:rsidR="00745E70">
              <w:t xml:space="preserve">range </w:t>
            </w:r>
            <w:r w:rsidRPr="00714F72">
              <w:t>21–68)</w:t>
            </w:r>
          </w:p>
          <w:p w:rsidR="00227CE6" w:rsidRPr="00714F72" w:rsidRDefault="00227CE6" w:rsidP="00D0423B">
            <w:pPr>
              <w:pStyle w:val="Tabletext1"/>
              <w:spacing w:beforeLines="40" w:before="96" w:afterLines="40" w:after="96"/>
              <w:ind w:left="0"/>
            </w:pPr>
            <w:r w:rsidRPr="00714F72">
              <w:t>Patients: 50</w:t>
            </w:r>
            <w:r w:rsidR="00745E70">
              <w:t> years</w:t>
            </w:r>
            <w:r w:rsidRPr="00714F72">
              <w:t xml:space="preserve"> (</w:t>
            </w:r>
            <w:r w:rsidR="00745E70">
              <w:t xml:space="preserve">range </w:t>
            </w:r>
            <w:r w:rsidRPr="00714F72">
              <w:t>23–69)</w:t>
            </w:r>
          </w:p>
          <w:p w:rsidR="00227CE6" w:rsidRPr="0032174D" w:rsidRDefault="00227CE6" w:rsidP="00D0423B">
            <w:pPr>
              <w:pStyle w:val="Tabletext1"/>
              <w:spacing w:beforeLines="40" w:before="96" w:afterLines="40" w:after="96"/>
              <w:ind w:left="0"/>
              <w:rPr>
                <w:u w:val="single"/>
              </w:rPr>
            </w:pPr>
            <w:r w:rsidRPr="0032174D">
              <w:rPr>
                <w:u w:val="single"/>
              </w:rPr>
              <w:t xml:space="preserve">Indication: </w:t>
            </w:r>
          </w:p>
          <w:p w:rsidR="00227CE6" w:rsidRPr="00714F72" w:rsidRDefault="00227CE6" w:rsidP="00D0423B">
            <w:pPr>
              <w:pStyle w:val="Tabletext1"/>
              <w:spacing w:beforeLines="40" w:before="96" w:afterLines="40" w:after="96"/>
              <w:ind w:left="0"/>
            </w:pPr>
            <w:r w:rsidRPr="00714F72">
              <w:t>Patients had symptoms including mainly heartburn, acid regurgitation, and chest or epigastric pain</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Patients: referred to the clinic for investigation of GORD</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 xml:space="preserve">Volunteers: history of GORD or any other pathology of the upper </w:t>
            </w:r>
            <w:r w:rsidR="00745E70">
              <w:t>GI</w:t>
            </w:r>
            <w:r w:rsidR="00745E70" w:rsidRPr="00714F72">
              <w:t xml:space="preserve"> </w:t>
            </w:r>
            <w:r w:rsidRPr="00714F72">
              <w:t>tract, taking acid-suppressing agents or medication known to affect GI motility</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NA</w:t>
            </w:r>
          </w:p>
          <w:p w:rsidR="00227CE6" w:rsidRPr="00714F72" w:rsidRDefault="00227CE6" w:rsidP="00D0423B">
            <w:pPr>
              <w:pStyle w:val="Tabletext1"/>
              <w:spacing w:beforeLines="40" w:before="96" w:afterLines="40" w:after="96"/>
              <w:ind w:left="0"/>
            </w:pPr>
            <w:r w:rsidRPr="00714F72">
              <w:t xml:space="preserve">Placement: 6 cm above the SCJ </w:t>
            </w:r>
          </w:p>
          <w:p w:rsidR="00227CE6" w:rsidRPr="00714F72" w:rsidRDefault="00227CE6" w:rsidP="00D0423B">
            <w:pPr>
              <w:pStyle w:val="Tabletext1"/>
              <w:spacing w:beforeLines="40" w:before="96" w:afterLines="40" w:after="96"/>
              <w:ind w:left="0"/>
            </w:pPr>
            <w:r w:rsidRPr="00714F72">
              <w:t>Duration: 48 hours</w:t>
            </w:r>
          </w:p>
          <w:p w:rsidR="00227CE6" w:rsidRPr="00714F72" w:rsidRDefault="00227CE6" w:rsidP="00D0423B">
            <w:pPr>
              <w:pStyle w:val="Tabletext1"/>
              <w:spacing w:beforeLines="40" w:before="96" w:afterLines="40" w:after="96"/>
              <w:ind w:left="0"/>
              <w:rPr>
                <w:u w:val="single"/>
              </w:rPr>
            </w:pPr>
            <w:r w:rsidRPr="00714F72">
              <w:rPr>
                <w:u w:val="single"/>
              </w:rPr>
              <w:t>Comparator:</w:t>
            </w:r>
          </w:p>
          <w:p w:rsidR="00227CE6" w:rsidRPr="00714F72" w:rsidRDefault="00227CE6" w:rsidP="00D0423B">
            <w:pPr>
              <w:pStyle w:val="Tabletext1"/>
              <w:spacing w:beforeLines="40" w:before="96" w:afterLines="40" w:after="96"/>
              <w:ind w:left="0"/>
            </w:pPr>
            <w:r w:rsidRPr="00714F72">
              <w:t>System: Slimline, Medtronic, Skovlunde, Denmark</w:t>
            </w:r>
          </w:p>
          <w:p w:rsidR="00227CE6" w:rsidRPr="00714F72" w:rsidRDefault="00227CE6" w:rsidP="00D0423B">
            <w:pPr>
              <w:pStyle w:val="Tabletext1"/>
              <w:spacing w:beforeLines="40" w:before="96" w:afterLines="40" w:after="96"/>
              <w:ind w:left="0"/>
            </w:pPr>
            <w:r w:rsidRPr="00714F72">
              <w:t>Insertion: transnasally</w:t>
            </w:r>
          </w:p>
          <w:p w:rsidR="00227CE6" w:rsidRPr="00714F72" w:rsidRDefault="00227CE6" w:rsidP="00D0423B">
            <w:pPr>
              <w:pStyle w:val="Tabletext1"/>
              <w:spacing w:beforeLines="40" w:before="96" w:afterLines="40" w:after="96"/>
              <w:ind w:left="0"/>
            </w:pPr>
            <w:r w:rsidRPr="00714F72">
              <w:t>Placement: 5 cm proximal to the upper border of the LOS</w:t>
            </w:r>
          </w:p>
          <w:p w:rsidR="00227CE6" w:rsidRPr="00714F72" w:rsidRDefault="00227CE6" w:rsidP="00D0423B">
            <w:pPr>
              <w:pStyle w:val="Tabletext1"/>
              <w:spacing w:beforeLines="40" w:before="96" w:afterLines="40" w:after="96"/>
              <w:ind w:left="0"/>
              <w:rPr>
                <w:u w:val="single"/>
              </w:rPr>
            </w:pPr>
            <w:r w:rsidRPr="00714F72">
              <w:t>Duration: 24 hours</w:t>
            </w:r>
          </w:p>
        </w:tc>
        <w:tc>
          <w:tcPr>
            <w:tcW w:w="1701" w:type="dxa"/>
          </w:tcPr>
          <w:p w:rsidR="00227CE6" w:rsidRPr="00714F72" w:rsidRDefault="00227CE6" w:rsidP="00227CE6">
            <w:pPr>
              <w:pStyle w:val="Tabletext1"/>
              <w:ind w:left="0"/>
            </w:pPr>
            <w:r w:rsidRPr="00714F72">
              <w:t>Complications (none)</w:t>
            </w:r>
          </w:p>
          <w:p w:rsidR="00227CE6" w:rsidRPr="00714F72" w:rsidRDefault="00227CE6" w:rsidP="00227CE6">
            <w:pPr>
              <w:pStyle w:val="Tabletext1"/>
              <w:ind w:left="0"/>
            </w:pPr>
            <w:r w:rsidRPr="00714F72">
              <w:t>Premature removal of the capsule (none)</w:t>
            </w:r>
          </w:p>
          <w:p w:rsidR="00227CE6" w:rsidRPr="0032174D" w:rsidRDefault="00227CE6" w:rsidP="00227CE6">
            <w:pPr>
              <w:pStyle w:val="Tabletext1"/>
              <w:ind w:left="0"/>
            </w:pPr>
          </w:p>
        </w:tc>
      </w:tr>
      <w:tr w:rsidR="00D0423B" w:rsidRPr="00714F72" w:rsidTr="003F2EE0">
        <w:tc>
          <w:tcPr>
            <w:tcW w:w="1526" w:type="dxa"/>
          </w:tcPr>
          <w:p w:rsidR="008D48BE" w:rsidRPr="00714F72" w:rsidRDefault="00B70158" w:rsidP="0082508F">
            <w:pPr>
              <w:pStyle w:val="Tabletext1"/>
              <w:spacing w:beforeLines="40" w:before="96" w:afterLines="40" w:after="96"/>
              <w:ind w:left="0"/>
            </w:pPr>
            <w:r>
              <w:lastRenderedPageBreak/>
              <w:t xml:space="preserve">Hirano et al. </w:t>
            </w:r>
            <w:r w:rsidR="008011A4">
              <w:fldChar w:fldCharType="begin"/>
            </w:r>
            <w:r>
              <w:instrText xml:space="preserve"> ADDIN EN.CITE &lt;EndNote&gt;&lt;Cite ExcludeAuth="1"&gt;&lt;Author&gt;Hirano&lt;/Author&gt;&lt;Year&gt;2005&lt;/Year&gt;&lt;RecNum&gt;511&lt;/RecNum&gt;&lt;IDText&gt;1083-1088&lt;/IDText&gt;&lt;DisplayText&gt;(2005)&lt;/DisplayText&gt;&lt;record&gt;&lt;rec-number&gt;511&lt;/rec-number&gt;&lt;foreign-keys&gt;&lt;key app="EN" db-id="xzw5efdflddz5ae2x035rp2fz22sewrvr0wr"&gt;511&lt;/key&gt;&lt;/foreign-keys&gt;&lt;ref-type name="Journal Article"&gt;17&lt;/ref-type&gt;&lt;contributors&gt;&lt;authors&gt;&lt;author&gt;Hirano, I.&lt;/author&gt;&lt;author&gt;Zhang, Q.&lt;/author&gt;&lt;author&gt;Pandolfino, J. E.&lt;/author&gt;&lt;author&gt;Kahrilas, P. J.&lt;/author&gt;&lt;/authors&gt;&lt;/contributors&gt;&lt;titles&gt;&lt;title&gt;Four-day Bravo pH capsule monitoring with and without proton pump inhibitor therapy&lt;/title&gt;&lt;secondary-title&gt;Clinical Gastroenterology and Hepatology&lt;/secondary-title&gt;&lt;/titles&gt;&lt;periodical&gt;&lt;full-title&gt;Clinical Gastroenterology and Hepatology&lt;/full-title&gt;&lt;/periodical&gt;&lt;pages&gt;1083-1088&lt;/pages&gt;&lt;volume&gt;3&lt;/volume&gt;&lt;number&gt;11&lt;/number&gt;&lt;dates&gt;&lt;year&gt;2005&lt;/year&gt;&lt;pub-dates&gt;&lt;date&gt;Nov&lt;/date&gt;&lt;/pub-dates&gt;&lt;/dates&gt;&lt;isbn&gt;1542-3565&lt;/isbn&gt;&lt;accession-num&gt;CCC:000234106100009&lt;/accession-num&gt;&lt;urls&gt;&lt;related-urls&gt;&lt;url&gt;&amp;lt;Go to ISI&amp;gt;://CCC:000234106100009&lt;/url&gt;&lt;/related-urls&gt;&lt;/urls&gt;&lt;electronic-resource-num&gt;10.1016/s1542-3565(05)00529-x&lt;/electronic-resource-num&gt;&lt;/record&gt;&lt;/Cite&gt;&lt;/EndNote&gt;</w:instrText>
            </w:r>
            <w:r w:rsidR="008011A4">
              <w:fldChar w:fldCharType="separate"/>
            </w:r>
            <w:r>
              <w:rPr>
                <w:noProof/>
              </w:rPr>
              <w:t>(</w:t>
            </w:r>
            <w:hyperlink w:anchor="_ENREF_65" w:tooltip="Hirano, 2005 #511" w:history="1">
              <w:r w:rsidR="00327A7D">
                <w:rPr>
                  <w:noProof/>
                </w:rPr>
                <w:t>2005</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Division of Gastroenterology, Northwestern University Feinberg School of Medicine, Chicago, Illinois, US</w:t>
            </w:r>
            <w:r w:rsidR="00AF6107">
              <w:t>A</w:t>
            </w:r>
          </w:p>
        </w:tc>
        <w:tc>
          <w:tcPr>
            <w:tcW w:w="1559" w:type="dxa"/>
          </w:tcPr>
          <w:p w:rsidR="00227CE6" w:rsidRPr="00714F72" w:rsidRDefault="00227CE6" w:rsidP="00D0423B">
            <w:pPr>
              <w:pStyle w:val="Tabletext1"/>
              <w:spacing w:beforeLines="40" w:before="96" w:afterLines="40" w:after="96"/>
              <w:ind w:left="0"/>
            </w:pPr>
            <w:r>
              <w:t>C</w:t>
            </w:r>
            <w:r w:rsidRPr="00714F72">
              <w:t>ase series</w:t>
            </w:r>
            <w:r>
              <w:t xml:space="preserve"> (prospective)</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IV</w:t>
            </w:r>
          </w:p>
          <w:p w:rsidR="00227CE6" w:rsidRPr="00714F72" w:rsidRDefault="00227CE6" w:rsidP="00D0423B">
            <w:pPr>
              <w:pStyle w:val="Tabletext1"/>
              <w:spacing w:beforeLines="40" w:before="96" w:afterLines="40" w:after="96"/>
              <w:ind w:left="0"/>
            </w:pPr>
            <w:r w:rsidRPr="00714F72">
              <w:t>Quality: Q2</w:t>
            </w:r>
          </w:p>
          <w:p w:rsidR="00227CE6" w:rsidRPr="00714F72" w:rsidRDefault="00227CE6" w:rsidP="00D0423B">
            <w:pPr>
              <w:pStyle w:val="Tabletext1"/>
              <w:spacing w:beforeLines="40" w:before="96" w:afterLines="40" w:after="96"/>
              <w:ind w:left="0"/>
            </w:pPr>
            <w:r w:rsidRPr="00714F72">
              <w:t>CX (no comparator)</w:t>
            </w:r>
          </w:p>
          <w:p w:rsidR="00227CE6" w:rsidRPr="00714F72" w:rsidRDefault="00227CE6" w:rsidP="00D0423B">
            <w:pPr>
              <w:pStyle w:val="Tabletext1"/>
              <w:spacing w:beforeLines="40" w:before="96" w:afterLines="40" w:after="96"/>
              <w:ind w:left="0"/>
            </w:pPr>
            <w:r w:rsidRPr="00714F72">
              <w:t>P2</w:t>
            </w:r>
          </w:p>
        </w:tc>
        <w:tc>
          <w:tcPr>
            <w:tcW w:w="2977" w:type="dxa"/>
          </w:tcPr>
          <w:p w:rsidR="00227CE6" w:rsidRPr="00714F72" w:rsidRDefault="00227CE6" w:rsidP="00D0423B">
            <w:pPr>
              <w:pStyle w:val="Tabletext1"/>
              <w:spacing w:beforeLines="40" w:before="96" w:afterLines="40" w:after="96"/>
              <w:ind w:left="0"/>
            </w:pPr>
            <w:r w:rsidRPr="00714F72">
              <w:t>18 patients (17 patients had enough data to be included)</w:t>
            </w:r>
          </w:p>
          <w:p w:rsidR="00227CE6" w:rsidRPr="00714F72" w:rsidRDefault="00227CE6" w:rsidP="00D0423B">
            <w:pPr>
              <w:pStyle w:val="Tabletext1"/>
              <w:spacing w:beforeLines="40" w:before="96" w:afterLines="40" w:after="96"/>
              <w:ind w:left="0"/>
            </w:pPr>
            <w:r w:rsidRPr="00714F72">
              <w:t>6 males, 12 females</w:t>
            </w:r>
          </w:p>
          <w:p w:rsidR="00227CE6" w:rsidRPr="00714F72" w:rsidRDefault="00227CE6" w:rsidP="00D0423B">
            <w:pPr>
              <w:pStyle w:val="Tabletext1"/>
              <w:spacing w:beforeLines="40" w:before="96" w:afterLines="40" w:after="96"/>
              <w:ind w:left="0"/>
            </w:pPr>
            <w:r w:rsidRPr="00714F72">
              <w:t>Median age: 52 years</w:t>
            </w:r>
          </w:p>
          <w:p w:rsidR="00227CE6" w:rsidRPr="0032174D" w:rsidRDefault="00227CE6" w:rsidP="00D0423B">
            <w:pPr>
              <w:pStyle w:val="Tabletext1"/>
              <w:spacing w:beforeLines="40" w:before="96" w:afterLines="40" w:after="96"/>
              <w:ind w:left="0"/>
              <w:rPr>
                <w:u w:val="single"/>
              </w:rPr>
            </w:pPr>
            <w:r w:rsidRPr="0032174D">
              <w:rPr>
                <w:u w:val="single"/>
              </w:rPr>
              <w:t>Indications:</w:t>
            </w:r>
          </w:p>
          <w:p w:rsidR="00227CE6" w:rsidRPr="00714F72" w:rsidRDefault="00227CE6" w:rsidP="00D0423B">
            <w:pPr>
              <w:pStyle w:val="Tabletext1"/>
              <w:spacing w:beforeLines="40" w:before="96" w:afterLines="40" w:after="96"/>
              <w:ind w:left="0"/>
            </w:pPr>
            <w:r w:rsidRPr="00714F72">
              <w:t>Chest pain, refractory heartburn, laryngeal symptoms</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Not stated</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Not stated</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not stated</w:t>
            </w:r>
          </w:p>
          <w:p w:rsidR="00227CE6" w:rsidRPr="00714F72" w:rsidRDefault="00227CE6" w:rsidP="00D0423B">
            <w:pPr>
              <w:pStyle w:val="Tabletext1"/>
              <w:spacing w:beforeLines="40" w:before="96" w:afterLines="40" w:after="96"/>
              <w:ind w:left="0"/>
            </w:pPr>
            <w:r w:rsidRPr="00714F72">
              <w:t>Placement: 6 cm above the endoscopically determined SCJ</w:t>
            </w:r>
          </w:p>
          <w:p w:rsidR="00227CE6" w:rsidRPr="00714F72" w:rsidRDefault="00227CE6" w:rsidP="00D0423B">
            <w:pPr>
              <w:pStyle w:val="Tabletext1"/>
              <w:spacing w:beforeLines="40" w:before="96" w:afterLines="40" w:after="96"/>
              <w:ind w:left="0"/>
            </w:pPr>
            <w:r w:rsidRPr="00714F72">
              <w:t xml:space="preserve">Duration: 4 days </w:t>
            </w:r>
          </w:p>
          <w:p w:rsidR="00227CE6" w:rsidRPr="00714F72" w:rsidRDefault="00227CE6" w:rsidP="00D0423B">
            <w:pPr>
              <w:pStyle w:val="Tabletext1"/>
              <w:spacing w:beforeLines="40" w:before="96" w:afterLines="40" w:after="96"/>
              <w:ind w:left="0"/>
              <w:rPr>
                <w:u w:val="single"/>
              </w:rPr>
            </w:pPr>
            <w:r w:rsidRPr="00714F72">
              <w:rPr>
                <w:u w:val="single"/>
              </w:rPr>
              <w:t>Comparator:</w:t>
            </w:r>
            <w:r w:rsidR="00FA3FF0">
              <w:rPr>
                <w:u w:val="single"/>
              </w:rPr>
              <w:t xml:space="preserve">  </w:t>
            </w:r>
            <w:r w:rsidRPr="00714F72">
              <w:t>NA</w:t>
            </w:r>
          </w:p>
        </w:tc>
        <w:tc>
          <w:tcPr>
            <w:tcW w:w="1701" w:type="dxa"/>
          </w:tcPr>
          <w:p w:rsidR="00227CE6" w:rsidRPr="00714F72" w:rsidRDefault="00227CE6" w:rsidP="00227CE6">
            <w:pPr>
              <w:pStyle w:val="Tabletext1"/>
              <w:ind w:left="0"/>
            </w:pPr>
            <w:r w:rsidRPr="00714F72">
              <w:t>Chest pain (none)</w:t>
            </w:r>
          </w:p>
          <w:p w:rsidR="00227CE6" w:rsidRPr="00714F72" w:rsidRDefault="00227CE6" w:rsidP="00227CE6">
            <w:pPr>
              <w:pStyle w:val="Tabletext1"/>
              <w:ind w:left="0"/>
            </w:pPr>
            <w:r w:rsidRPr="00714F72">
              <w:t>Dysphagia (none)</w:t>
            </w:r>
          </w:p>
          <w:p w:rsidR="00227CE6" w:rsidRPr="00714F72" w:rsidRDefault="00227CE6" w:rsidP="00227CE6">
            <w:pPr>
              <w:pStyle w:val="Tabletext1"/>
              <w:ind w:left="0"/>
            </w:pPr>
            <w:r w:rsidRPr="00714F72">
              <w:t>Bleeding (none)</w:t>
            </w:r>
          </w:p>
          <w:p w:rsidR="00227CE6" w:rsidRPr="00714F72" w:rsidRDefault="00227CE6" w:rsidP="00227CE6">
            <w:pPr>
              <w:pStyle w:val="Tabletext1"/>
              <w:ind w:left="0"/>
            </w:pPr>
          </w:p>
        </w:tc>
      </w:tr>
      <w:tr w:rsidR="00D0423B" w:rsidRPr="00714F72" w:rsidTr="003F2EE0">
        <w:tc>
          <w:tcPr>
            <w:tcW w:w="1526" w:type="dxa"/>
          </w:tcPr>
          <w:p w:rsidR="00007BE0" w:rsidRPr="00714F72" w:rsidRDefault="00007BE0" w:rsidP="0082508F">
            <w:pPr>
              <w:pStyle w:val="Tabletext1"/>
              <w:spacing w:beforeLines="40" w:before="96" w:afterLines="40" w:after="96"/>
              <w:ind w:left="0"/>
            </w:pPr>
            <w:r w:rsidRPr="00714F72">
              <w:t>Hochman</w:t>
            </w:r>
            <w:r>
              <w:t xml:space="preserve"> and Favaloro-Sabatier</w:t>
            </w:r>
            <w:r w:rsidRPr="00714F72">
              <w:t xml:space="preserve"> </w:t>
            </w:r>
            <w:r w:rsidR="008011A4">
              <w:fldChar w:fldCharType="begin">
                <w:fldData xml:space="preserve">PEVuZE5vdGU+PENpdGUgRXhjbHVkZUF1dGg9IjEiPjxBdXRob3I+SG9jaG1hbjwvQXV0aG9yPjxZ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</w:fldData>
              </w:fldChar>
            </w:r>
            <w:r>
              <w:instrText xml:space="preserve"> ADDIN EN.CITE </w:instrText>
            </w:r>
            <w:r w:rsidR="008011A4">
              <w:fldChar w:fldCharType="begin">
                <w:fldData xml:space="preserve">PEVuZE5vdGU+PENpdGUgRXhjbHVkZUF1dGg9IjEiPjxBdXRob3I+SG9jaG1hbjwvQXV0aG9yPjxZ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</w:fldData>
              </w:fldChar>
            </w:r>
            <w:r>
              <w:instrText xml:space="preserve"> ADDIN EN.CITE.DATA </w:instrText>
            </w:r>
            <w:r w:rsidR="008011A4">
              <w:fldChar w:fldCharType="end"/>
            </w:r>
            <w:r w:rsidR="008011A4">
              <w:fldChar w:fldCharType="separate"/>
            </w:r>
            <w:r>
              <w:rPr>
                <w:noProof/>
              </w:rPr>
              <w:t>(</w:t>
            </w:r>
            <w:hyperlink w:anchor="_ENREF_66" w:tooltip="Hochman, 2005 #512" w:history="1">
              <w:r w:rsidR="00327A7D">
                <w:rPr>
                  <w:noProof/>
                </w:rPr>
                <w:t>2005</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Children’s Center for Digestive Health Care, Atlanta, Georgia, USA</w:t>
            </w:r>
          </w:p>
        </w:tc>
        <w:tc>
          <w:tcPr>
            <w:tcW w:w="1559" w:type="dxa"/>
          </w:tcPr>
          <w:p w:rsidR="00227CE6" w:rsidRPr="00714F72" w:rsidRDefault="00227CE6" w:rsidP="00D0423B">
            <w:pPr>
              <w:pStyle w:val="Tabletext1"/>
              <w:spacing w:beforeLines="40" w:before="96" w:afterLines="40" w:after="96"/>
              <w:ind w:left="0"/>
            </w:pPr>
            <w:r w:rsidRPr="00714F72">
              <w:t>Retrospective case series</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IV</w:t>
            </w:r>
          </w:p>
          <w:p w:rsidR="00227CE6" w:rsidRPr="00714F72" w:rsidRDefault="00227CE6" w:rsidP="00D0423B">
            <w:pPr>
              <w:pStyle w:val="Tabletext1"/>
              <w:spacing w:beforeLines="40" w:before="96" w:afterLines="40" w:after="96"/>
              <w:ind w:left="0"/>
            </w:pPr>
            <w:r w:rsidRPr="00714F72">
              <w:t>Quality: Q2</w:t>
            </w:r>
          </w:p>
          <w:p w:rsidR="00227CE6" w:rsidRPr="00714F72" w:rsidRDefault="00227CE6" w:rsidP="00D0423B">
            <w:pPr>
              <w:pStyle w:val="Tabletext1"/>
              <w:spacing w:beforeLines="40" w:before="96" w:afterLines="40" w:after="96"/>
              <w:ind w:left="0"/>
            </w:pPr>
            <w:r w:rsidRPr="00714F72">
              <w:t>CX (no comparator)</w:t>
            </w:r>
          </w:p>
          <w:p w:rsidR="00227CE6" w:rsidRPr="00714F72" w:rsidRDefault="00227CE6" w:rsidP="00D0423B">
            <w:pPr>
              <w:pStyle w:val="Tabletext1"/>
              <w:spacing w:beforeLines="40" w:before="96" w:afterLines="40" w:after="96"/>
              <w:ind w:left="0"/>
            </w:pPr>
            <w:r w:rsidRPr="00714F72">
              <w:t>P2</w:t>
            </w:r>
          </w:p>
        </w:tc>
        <w:tc>
          <w:tcPr>
            <w:tcW w:w="2977" w:type="dxa"/>
          </w:tcPr>
          <w:p w:rsidR="00227CE6" w:rsidRPr="00AA18B0" w:rsidRDefault="008011A4" w:rsidP="00D0423B">
            <w:pPr>
              <w:pStyle w:val="Tabletext1"/>
              <w:spacing w:beforeLines="40" w:before="96" w:afterLines="40" w:after="96"/>
              <w:ind w:left="0"/>
            </w:pPr>
            <w:r w:rsidRPr="003A4919">
              <w:t>44 patients (children)</w:t>
            </w:r>
          </w:p>
          <w:p w:rsidR="00227CE6" w:rsidRPr="00714F72" w:rsidRDefault="008011A4" w:rsidP="00D0423B">
            <w:pPr>
              <w:pStyle w:val="Tabletext1"/>
              <w:spacing w:beforeLines="40" w:before="96" w:afterLines="40" w:after="96"/>
              <w:ind w:left="0"/>
            </w:pPr>
            <w:r w:rsidRPr="003A4919">
              <w:t>27 males, 17 females</w:t>
            </w:r>
          </w:p>
          <w:p w:rsidR="00227CE6" w:rsidRPr="00714F72" w:rsidRDefault="00227CE6" w:rsidP="00D0423B">
            <w:pPr>
              <w:pStyle w:val="Tabletext1"/>
              <w:spacing w:beforeLines="40" w:before="96" w:afterLines="40" w:after="96"/>
              <w:ind w:left="0"/>
            </w:pPr>
            <w:r w:rsidRPr="00714F72">
              <w:t>Mean age: 11.8</w:t>
            </w:r>
            <w:r w:rsidR="00AF6107">
              <w:t> </w:t>
            </w:r>
            <w:r w:rsidRPr="00714F72">
              <w:t>years (range 6–19)</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 xml:space="preserve">Inclusion: </w:t>
            </w:r>
          </w:p>
          <w:p w:rsidR="00227CE6" w:rsidRPr="00714F72" w:rsidRDefault="00227CE6" w:rsidP="00D0423B">
            <w:pPr>
              <w:pStyle w:val="Tabletext1"/>
              <w:spacing w:beforeLines="40" w:before="96" w:afterLines="40" w:after="96"/>
              <w:ind w:left="0"/>
            </w:pPr>
            <w:r w:rsidRPr="00714F72">
              <w:t>Not stated</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Not stated</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not stated</w:t>
            </w:r>
          </w:p>
          <w:p w:rsidR="00227CE6" w:rsidRPr="00714F72" w:rsidRDefault="00227CE6" w:rsidP="00D0423B">
            <w:pPr>
              <w:pStyle w:val="Tabletext1"/>
              <w:spacing w:beforeLines="40" w:before="96" w:afterLines="40" w:after="96"/>
              <w:ind w:left="0"/>
            </w:pPr>
            <w:r w:rsidRPr="00714F72">
              <w:t>Placement: 6 cm above the proximal border of the LOS</w:t>
            </w:r>
          </w:p>
          <w:p w:rsidR="00227CE6" w:rsidRPr="00714F72" w:rsidRDefault="00227CE6" w:rsidP="00D0423B">
            <w:pPr>
              <w:pStyle w:val="Tabletext1"/>
              <w:spacing w:beforeLines="40" w:before="96" w:afterLines="40" w:after="96"/>
              <w:ind w:left="0"/>
            </w:pPr>
            <w:r w:rsidRPr="00714F72">
              <w:t>Duration: 48 hours</w:t>
            </w:r>
          </w:p>
          <w:p w:rsidR="00227CE6" w:rsidRPr="00714F72" w:rsidRDefault="00227CE6" w:rsidP="00D0423B">
            <w:pPr>
              <w:pStyle w:val="Tabletext1"/>
              <w:spacing w:beforeLines="40" w:before="96" w:afterLines="40" w:after="96"/>
              <w:ind w:left="0"/>
            </w:pPr>
            <w:r w:rsidRPr="00714F72">
              <w:rPr>
                <w:u w:val="single"/>
              </w:rPr>
              <w:t>Comparator:</w:t>
            </w:r>
            <w:r w:rsidR="00FA3FF0">
              <w:t xml:space="preserve">  </w:t>
            </w:r>
            <w:r w:rsidRPr="00714F72">
              <w:t>NA</w:t>
            </w:r>
          </w:p>
        </w:tc>
        <w:tc>
          <w:tcPr>
            <w:tcW w:w="1701" w:type="dxa"/>
          </w:tcPr>
          <w:p w:rsidR="00227CE6" w:rsidRPr="00714F72" w:rsidRDefault="00227CE6" w:rsidP="00227CE6">
            <w:pPr>
              <w:pStyle w:val="Tabletext1"/>
              <w:ind w:left="0"/>
            </w:pPr>
            <w:r w:rsidRPr="00714F72">
              <w:t>Patient discomfort</w:t>
            </w:r>
          </w:p>
          <w:p w:rsidR="00227CE6" w:rsidRPr="00714F72" w:rsidRDefault="00227CE6" w:rsidP="00227CE6">
            <w:pPr>
              <w:pStyle w:val="Tabletext1"/>
              <w:ind w:left="0"/>
              <w:rPr>
                <w:u w:val="single"/>
              </w:rPr>
            </w:pPr>
          </w:p>
          <w:p w:rsidR="00227CE6" w:rsidRPr="00B762E6" w:rsidRDefault="00227CE6" w:rsidP="00227CE6">
            <w:pPr>
              <w:pStyle w:val="Tabletext1"/>
              <w:ind w:left="0"/>
            </w:pPr>
          </w:p>
        </w:tc>
      </w:tr>
      <w:tr w:rsidR="00D0423B" w:rsidRPr="00714F72" w:rsidTr="003F2EE0">
        <w:tc>
          <w:tcPr>
            <w:tcW w:w="1526" w:type="dxa"/>
          </w:tcPr>
          <w:p w:rsidR="00007BE0" w:rsidRPr="00714F72" w:rsidRDefault="00007BE0" w:rsidP="0082508F">
            <w:pPr>
              <w:pStyle w:val="Tabletext1"/>
              <w:spacing w:beforeLines="40" w:before="96" w:afterLines="40" w:after="96"/>
              <w:ind w:left="0"/>
            </w:pPr>
            <w:r w:rsidRPr="00714F72">
              <w:t>Hogan et al.</w:t>
            </w:r>
            <w:r>
              <w:t xml:space="preserve"> </w:t>
            </w:r>
            <w:r w:rsidR="008011A4">
              <w:fldChar w:fldCharType="begin">
                <w:fldData xml:space="preserve">PEVuZE5vdGU+PENpdGUgRXhjbHVkZUF1dGg9IjEiPjxBdXRob3I+SG9nYW48L0F1dGhvcj48WWVh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</w:fldData>
              </w:fldChar>
            </w:r>
            <w:r>
              <w:instrText xml:space="preserve"> ADDIN EN.CITE </w:instrText>
            </w:r>
            <w:r w:rsidR="008011A4">
              <w:fldChar w:fldCharType="begin">
                <w:fldData xml:space="preserve">PEVuZE5vdGU+PENpdGUgRXhjbHVkZUF1dGg9IjEiPjxBdXRob3I+SG9nYW48L0F1dGhvcj48WWVh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</w:fldData>
              </w:fldChar>
            </w:r>
            <w:r>
              <w:instrText xml:space="preserve"> ADDIN EN.CITE.DATA </w:instrText>
            </w:r>
            <w:r w:rsidR="008011A4">
              <w:fldChar w:fldCharType="end"/>
            </w:r>
            <w:r w:rsidR="008011A4">
              <w:fldChar w:fldCharType="separate"/>
            </w:r>
            <w:r>
              <w:rPr>
                <w:noProof/>
              </w:rPr>
              <w:t>(</w:t>
            </w:r>
            <w:hyperlink w:anchor="_ENREF_67" w:tooltip="Hogan, 2009 #261" w:history="1">
              <w:r w:rsidR="00327A7D">
                <w:rPr>
                  <w:noProof/>
                </w:rPr>
                <w:t>2009</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 xml:space="preserve">Gastrointestinal </w:t>
            </w:r>
            <w:r w:rsidR="00AF6107">
              <w:t>A</w:t>
            </w:r>
            <w:r w:rsidRPr="00714F72">
              <w:t>ssociates</w:t>
            </w:r>
            <w:r w:rsidR="00AF6107">
              <w:t>,</w:t>
            </w:r>
            <w:r w:rsidRPr="00714F72">
              <w:t xml:space="preserve"> Jackson, Mississippi, USA</w:t>
            </w:r>
          </w:p>
        </w:tc>
        <w:tc>
          <w:tcPr>
            <w:tcW w:w="1559" w:type="dxa"/>
          </w:tcPr>
          <w:p w:rsidR="00227CE6" w:rsidRPr="00714F72" w:rsidRDefault="00227CE6" w:rsidP="00D0423B">
            <w:pPr>
              <w:pStyle w:val="Tabletext1"/>
              <w:spacing w:beforeLines="40" w:before="96" w:afterLines="40" w:after="96"/>
              <w:ind w:left="0"/>
            </w:pPr>
            <w:r w:rsidRPr="00714F72">
              <w:t>Case report (letter to the editor)</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NA</w:t>
            </w:r>
          </w:p>
        </w:tc>
        <w:tc>
          <w:tcPr>
            <w:tcW w:w="2977" w:type="dxa"/>
          </w:tcPr>
          <w:p w:rsidR="00227CE6" w:rsidRPr="00714F72" w:rsidRDefault="00227CE6" w:rsidP="00D0423B">
            <w:pPr>
              <w:pStyle w:val="Tabletext1"/>
              <w:spacing w:beforeLines="40" w:before="96" w:afterLines="40" w:after="96"/>
              <w:ind w:left="0"/>
            </w:pPr>
            <w:r w:rsidRPr="00714F72">
              <w:t>1 patient</w:t>
            </w:r>
          </w:p>
          <w:p w:rsidR="00227CE6" w:rsidRPr="00714F72" w:rsidRDefault="00227CE6" w:rsidP="00D0423B">
            <w:pPr>
              <w:pStyle w:val="Tabletext1"/>
              <w:spacing w:beforeLines="40" w:before="96" w:afterLines="40" w:after="96"/>
              <w:ind w:left="0"/>
            </w:pPr>
            <w:r w:rsidRPr="00714F72">
              <w:t>72</w:t>
            </w:r>
            <w:r w:rsidR="009468A0">
              <w:t xml:space="preserve"> </w:t>
            </w:r>
            <w:r w:rsidRPr="00714F72">
              <w:t>year old male</w:t>
            </w:r>
          </w:p>
          <w:p w:rsidR="00227CE6" w:rsidRPr="00B762E6" w:rsidRDefault="00227CE6" w:rsidP="00D0423B">
            <w:pPr>
              <w:pStyle w:val="Tabletext1"/>
              <w:spacing w:beforeLines="40" w:before="96" w:afterLines="40" w:after="96"/>
              <w:ind w:left="0"/>
              <w:rPr>
                <w:u w:val="single"/>
              </w:rPr>
            </w:pPr>
            <w:r w:rsidRPr="00B762E6">
              <w:rPr>
                <w:u w:val="single"/>
              </w:rPr>
              <w:t xml:space="preserve">Indication: </w:t>
            </w:r>
          </w:p>
          <w:p w:rsidR="00227CE6" w:rsidRPr="00714F72" w:rsidRDefault="00227CE6" w:rsidP="00D0423B">
            <w:pPr>
              <w:pStyle w:val="Tabletext1"/>
              <w:spacing w:beforeLines="40" w:before="96" w:afterLines="40" w:after="96"/>
              <w:ind w:left="0"/>
            </w:pPr>
            <w:r w:rsidRPr="00714F72">
              <w:t xml:space="preserve">Symptoms of </w:t>
            </w:r>
            <w:r w:rsidR="009468A0">
              <w:t>g</w:t>
            </w:r>
            <w:r w:rsidRPr="00714F72">
              <w:t>astro</w:t>
            </w:r>
            <w:r w:rsidR="009468A0">
              <w:t>-</w:t>
            </w:r>
            <w:r w:rsidRPr="00714F72">
              <w:t>oesophageal reflux</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NA</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NA</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 xml:space="preserve">Insertion: </w:t>
            </w:r>
            <w:r w:rsidR="00421D4E">
              <w:t>n</w:t>
            </w:r>
            <w:r w:rsidRPr="00714F72">
              <w:t>ot stated</w:t>
            </w:r>
          </w:p>
          <w:p w:rsidR="00227CE6" w:rsidRPr="00714F72" w:rsidRDefault="00227CE6" w:rsidP="00D0423B">
            <w:pPr>
              <w:pStyle w:val="Tabletext1"/>
              <w:spacing w:beforeLines="40" w:before="96" w:afterLines="40" w:after="96"/>
              <w:ind w:left="0"/>
            </w:pPr>
            <w:r w:rsidRPr="00714F72">
              <w:t xml:space="preserve">Placement: </w:t>
            </w:r>
            <w:r w:rsidR="00421D4E">
              <w:t>n</w:t>
            </w:r>
            <w:r w:rsidRPr="00714F72">
              <w:t>ot stated</w:t>
            </w:r>
          </w:p>
          <w:p w:rsidR="00227CE6" w:rsidRPr="00714F72" w:rsidRDefault="00227CE6" w:rsidP="00D0423B">
            <w:pPr>
              <w:pStyle w:val="Tabletext1"/>
              <w:spacing w:beforeLines="40" w:before="96" w:afterLines="40" w:after="96"/>
              <w:ind w:left="0"/>
            </w:pPr>
            <w:r w:rsidRPr="00714F72">
              <w:t>Duration: not stated</w:t>
            </w:r>
          </w:p>
        </w:tc>
        <w:tc>
          <w:tcPr>
            <w:tcW w:w="1701" w:type="dxa"/>
          </w:tcPr>
          <w:p w:rsidR="00227CE6" w:rsidRPr="00714F72" w:rsidRDefault="009468A0" w:rsidP="003F2EE0">
            <w:pPr>
              <w:pStyle w:val="Tabletext1"/>
              <w:ind w:left="0"/>
              <w:rPr>
                <w:u w:val="single"/>
              </w:rPr>
            </w:pPr>
            <w:r>
              <w:t>2</w:t>
            </w:r>
            <w:r w:rsidR="00227CE6" w:rsidRPr="00714F72">
              <w:t>-year retention of the capsule in a giant colonic diverticulum</w:t>
            </w:r>
          </w:p>
        </w:tc>
      </w:tr>
      <w:tr w:rsidR="00D0423B" w:rsidRPr="00714F72" w:rsidTr="003F2EE0">
        <w:tc>
          <w:tcPr>
            <w:tcW w:w="1526" w:type="dxa"/>
          </w:tcPr>
          <w:p w:rsidR="00007BE0" w:rsidRPr="00714F72" w:rsidRDefault="00007BE0" w:rsidP="0082508F">
            <w:pPr>
              <w:pStyle w:val="Tabletext1"/>
              <w:spacing w:beforeLines="40" w:before="96" w:afterLines="40" w:after="96"/>
              <w:ind w:left="0"/>
            </w:pPr>
            <w:r w:rsidRPr="00714F72">
              <w:t xml:space="preserve">Karamanolis et al. </w:t>
            </w:r>
            <w:r w:rsidR="008011A4">
              <w:fldChar w:fldCharType="begin"/>
            </w:r>
            <w:r>
              <w:instrText xml:space="preserve"> ADDIN EN.CITE &lt;EndNote&gt;&lt;Cite ExcludeAuth="1"&gt;&lt;Author&gt;Karamanolis&lt;/Author&gt;&lt;Year&gt;2012&lt;/Year&gt;&lt;RecNum&gt;268&lt;/RecNum&gt;&lt;IDText&gt;169-73&lt;/IDText&gt;&lt;DisplayText&gt;(2012)&lt;/DisplayText&gt;&lt;record&gt;&lt;rec-number&gt;268&lt;/rec-number&gt;&lt;foreign-keys&gt;&lt;key app="EN" db-id="xzw5efdflddz5ae2x035rp2fz22sewrvr0wr"&gt;268&lt;/key&gt;&lt;/foreign-keys&gt;&lt;ref-type name="Journal Article"&gt;17&lt;/ref-type&gt;&lt;contributors&gt;&lt;authors&gt;&lt;author&gt;Karamanolis, G.&lt;/author&gt;&lt;author&gt;Triantafyllou, K.&lt;/author&gt;&lt;author&gt;Psatha, P.&lt;/author&gt;&lt;author&gt;Vlachogiannakos, I.&lt;/author&gt;&lt;author&gt;Gaglia, A.&lt;/author&gt;&lt;author&gt;Polymeros, D.&lt;/author&gt;&lt;author&gt;Fessatou, S.&lt;/author&gt;&lt;author&gt;Triantafyllou, M.&lt;/author&gt;&lt;author&gt;Papanikolaou, I. S.&lt;/author&gt;&lt;author&gt;Ladas, S. D.&lt;/author&gt;&lt;/authors&gt;&lt;/contributors&gt;&lt;auth-address&gt;Hepatogastroenterology Unit, 2nd Department of Internal Medicine - Propaedeutic, Attikon University General Hospital, Athens Medical School, Athens, Greece.&lt;/auth-address&gt;&lt;titles&gt;&lt;title&gt;Bravo 48-hour Wireless pH Monitoring in Patients With Non-cardiac Chest Pain. Objective Gastroesophageal Reflux Disease Parameters Predict the Responses to Proton Pump Inhibitors&lt;/title&gt;&lt;secondary-title&gt;J Neurogastroenterol Motil&lt;/secondary-title&gt;&lt;alt-title&gt;Journal of neurogastroenterology and motility&lt;/alt-title&gt;&lt;/titles&gt;&lt;periodical&gt;&lt;full-title&gt;J Neurogastroenterol Motil&lt;/full-title&gt;&lt;abbr-1&gt;Journal of neurogastroenterology and motility&lt;/abbr-1&gt;&lt;/periodical&gt;&lt;alt-periodical&gt;&lt;full-title&gt;Journal of Neurogastroenterology and Motility&lt;/full-title&gt;&lt;/alt-periodical&gt;&lt;pages&gt;169-73&lt;/pages&gt;&lt;volume&gt;18&lt;/volume&gt;&lt;number&gt;2&lt;/number&gt;&lt;edition&gt;2012/04/24&lt;/edition&gt;&lt;dates&gt;&lt;year&gt;2012&lt;/year&gt;&lt;pub-dates&gt;&lt;date&gt;Apr&lt;/date&gt;&lt;/pub-dates&gt;&lt;/dates&gt;&lt;isbn&gt;2093-0887 (Electronic)&amp;#xD;2093-0879 (Linking)&lt;/isbn&gt;&lt;accession-num&gt;22523725&lt;/accession-num&gt;&lt;urls&gt;&lt;related-urls&gt;&lt;url&gt;http://www.ncbi.nlm.nih.gov/pmc/articles/PMC3325301/pdf/jnm-18-169.pdf&lt;/url&gt;&lt;/related-urls&gt;&lt;/urls&gt;&lt;custom2&gt;PMC3325301&lt;/custom2&gt;&lt;electronic-resource-num&gt;10.5056/jnm.2012.18.2.169&lt;/electronic-resource-num&gt;&lt;remote-database-provider&gt;NLM&lt;/remote-database-provider&gt;&lt;language&gt;eng&lt;/language&gt;&lt;/record&gt;&lt;/Cite&gt;&lt;/EndNote&gt;</w:instrText>
            </w:r>
            <w:r w:rsidR="008011A4">
              <w:fldChar w:fldCharType="separate"/>
            </w:r>
            <w:r>
              <w:rPr>
                <w:noProof/>
              </w:rPr>
              <w:t>(</w:t>
            </w:r>
            <w:hyperlink w:anchor="_ENREF_72" w:tooltip="Karamanolis, 2012 #268" w:history="1">
              <w:r w:rsidR="00327A7D">
                <w:rPr>
                  <w:noProof/>
                </w:rPr>
                <w:t>2012</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2</w:t>
            </w:r>
            <w:r w:rsidR="008011A4" w:rsidRPr="003A4919">
              <w:t>nd</w:t>
            </w:r>
            <w:r w:rsidRPr="00714F72">
              <w:t xml:space="preserve"> </w:t>
            </w:r>
            <w:r w:rsidR="009468A0">
              <w:t>D</w:t>
            </w:r>
            <w:r w:rsidRPr="00714F72">
              <w:t xml:space="preserve">epartment of Internal Medicine, Propaedeutic </w:t>
            </w:r>
            <w:r w:rsidRPr="00714F72">
              <w:lastRenderedPageBreak/>
              <w:t>Attikon University General Hospital, Athens, Greece</w:t>
            </w:r>
          </w:p>
        </w:tc>
        <w:tc>
          <w:tcPr>
            <w:tcW w:w="1559" w:type="dxa"/>
          </w:tcPr>
          <w:p w:rsidR="00227CE6" w:rsidRPr="00714F72" w:rsidRDefault="00227CE6" w:rsidP="00D0423B">
            <w:pPr>
              <w:pStyle w:val="Tabletext1"/>
              <w:spacing w:beforeLines="40" w:before="96" w:afterLines="40" w:after="96"/>
              <w:ind w:left="0"/>
            </w:pPr>
            <w:r>
              <w:lastRenderedPageBreak/>
              <w:t>Case series (prospective?)</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IV</w:t>
            </w:r>
          </w:p>
          <w:p w:rsidR="00227CE6" w:rsidRPr="00714F72" w:rsidRDefault="00227CE6" w:rsidP="00D0423B">
            <w:pPr>
              <w:pStyle w:val="Tabletext1"/>
              <w:spacing w:beforeLines="40" w:before="96" w:afterLines="40" w:after="96"/>
              <w:ind w:left="0"/>
            </w:pPr>
            <w:r w:rsidRPr="00714F72">
              <w:t>Quality: Q1</w:t>
            </w:r>
          </w:p>
          <w:p w:rsidR="00227CE6" w:rsidRPr="00714F72" w:rsidRDefault="00227CE6" w:rsidP="00D0423B">
            <w:pPr>
              <w:pStyle w:val="Tabletext1"/>
              <w:spacing w:beforeLines="40" w:before="96" w:afterLines="40" w:after="96"/>
              <w:ind w:left="0"/>
            </w:pPr>
            <w:r w:rsidRPr="00714F72">
              <w:lastRenderedPageBreak/>
              <w:t>CX (no comparator)</w:t>
            </w:r>
          </w:p>
          <w:p w:rsidR="00227CE6" w:rsidRPr="00714F72" w:rsidRDefault="00227CE6" w:rsidP="00D0423B">
            <w:pPr>
              <w:pStyle w:val="Tabletext1"/>
              <w:spacing w:beforeLines="40" w:before="96" w:afterLines="40" w:after="96"/>
              <w:ind w:left="0"/>
            </w:pPr>
            <w:r w:rsidRPr="00714F72">
              <w:t>P2</w:t>
            </w:r>
          </w:p>
        </w:tc>
        <w:tc>
          <w:tcPr>
            <w:tcW w:w="2977" w:type="dxa"/>
          </w:tcPr>
          <w:p w:rsidR="00227CE6" w:rsidRPr="00714F72" w:rsidRDefault="00227CE6" w:rsidP="00D0423B">
            <w:pPr>
              <w:pStyle w:val="Tabletext1"/>
              <w:spacing w:beforeLines="40" w:before="96" w:afterLines="40" w:after="96"/>
              <w:ind w:left="0"/>
            </w:pPr>
            <w:r w:rsidRPr="00714F72">
              <w:lastRenderedPageBreak/>
              <w:t>32 patients</w:t>
            </w:r>
          </w:p>
          <w:p w:rsidR="00227CE6" w:rsidRPr="00714F72" w:rsidRDefault="00227CE6" w:rsidP="00D0423B">
            <w:pPr>
              <w:pStyle w:val="Tabletext1"/>
              <w:spacing w:beforeLines="40" w:before="96" w:afterLines="40" w:after="96"/>
              <w:ind w:left="0"/>
            </w:pPr>
            <w:r w:rsidRPr="00714F72">
              <w:t>18 males, 14 females</w:t>
            </w:r>
          </w:p>
          <w:p w:rsidR="00227CE6" w:rsidRPr="00714F72" w:rsidRDefault="00227CE6" w:rsidP="00D0423B">
            <w:pPr>
              <w:pStyle w:val="Tabletext1"/>
              <w:spacing w:beforeLines="40" w:before="96" w:afterLines="40" w:after="96"/>
              <w:ind w:left="0"/>
            </w:pPr>
            <w:r w:rsidRPr="00714F72">
              <w:t xml:space="preserve">Mean age: 45.3 </w:t>
            </w:r>
            <w:r w:rsidR="00465545">
              <w:t>±</w:t>
            </w:r>
            <w:r w:rsidRPr="00714F72">
              <w:t xml:space="preserve"> 12.5</w:t>
            </w:r>
            <w:r w:rsidR="009468A0">
              <w:t> </w:t>
            </w:r>
            <w:r w:rsidRPr="00714F72">
              <w:t>years</w:t>
            </w:r>
          </w:p>
          <w:p w:rsidR="00227CE6" w:rsidRPr="0019536B" w:rsidRDefault="00227CE6" w:rsidP="00D0423B">
            <w:pPr>
              <w:pStyle w:val="Tabletext1"/>
              <w:spacing w:beforeLines="40" w:before="96" w:afterLines="40" w:after="96"/>
              <w:ind w:left="0"/>
              <w:rPr>
                <w:u w:val="single"/>
              </w:rPr>
            </w:pPr>
            <w:r w:rsidRPr="0019536B">
              <w:rPr>
                <w:u w:val="single"/>
              </w:rPr>
              <w:t>Indications:</w:t>
            </w:r>
          </w:p>
          <w:p w:rsidR="00227CE6" w:rsidRPr="00714F72" w:rsidRDefault="009468A0" w:rsidP="00D0423B">
            <w:pPr>
              <w:pStyle w:val="Tabletext1"/>
              <w:spacing w:beforeLines="40" w:before="96" w:afterLines="40" w:after="96"/>
              <w:ind w:left="0"/>
            </w:pPr>
            <w:r>
              <w:t>Three</w:t>
            </w:r>
            <w:r w:rsidRPr="00714F72">
              <w:t xml:space="preserve"> </w:t>
            </w:r>
            <w:r w:rsidR="00227CE6" w:rsidRPr="00714F72">
              <w:t xml:space="preserve">episodes of non-cardiac chest </w:t>
            </w:r>
            <w:r w:rsidR="00227CE6" w:rsidRPr="00714F72">
              <w:lastRenderedPageBreak/>
              <w:t>pain per week</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lastRenderedPageBreak/>
              <w:t>Inclusion:</w:t>
            </w:r>
          </w:p>
          <w:p w:rsidR="00227CE6" w:rsidRPr="00714F72" w:rsidRDefault="00227CE6" w:rsidP="00D0423B">
            <w:pPr>
              <w:pStyle w:val="Tabletext1"/>
              <w:spacing w:beforeLines="40" w:before="96" w:afterLines="40" w:after="96"/>
              <w:ind w:left="0"/>
            </w:pPr>
            <w:r w:rsidRPr="00714F72">
              <w:t xml:space="preserve">Patients with at least </w:t>
            </w:r>
            <w:r w:rsidR="009468A0">
              <w:t>three</w:t>
            </w:r>
            <w:r w:rsidR="009468A0" w:rsidRPr="00714F72">
              <w:t xml:space="preserve"> </w:t>
            </w:r>
            <w:r w:rsidRPr="00714F72">
              <w:t>episodes of chest pain per week and normal oesophageal manometry (in order to exclude the presence of any oesophageal motility disorder)</w:t>
            </w:r>
          </w:p>
          <w:p w:rsidR="00227CE6" w:rsidRPr="00714F72" w:rsidRDefault="00227CE6" w:rsidP="00D0423B">
            <w:pPr>
              <w:pStyle w:val="Tabletext1"/>
              <w:spacing w:beforeLines="40" w:before="96" w:afterLines="40" w:after="96"/>
              <w:ind w:left="0"/>
              <w:rPr>
                <w:u w:val="single"/>
              </w:rPr>
            </w:pPr>
            <w:r w:rsidRPr="00714F72">
              <w:rPr>
                <w:u w:val="single"/>
              </w:rPr>
              <w:lastRenderedPageBreak/>
              <w:t>Exclusion:</w:t>
            </w:r>
          </w:p>
          <w:p w:rsidR="009752A1" w:rsidRDefault="00227CE6" w:rsidP="00D0423B">
            <w:pPr>
              <w:pStyle w:val="Tabletext1"/>
              <w:spacing w:beforeLines="40" w:before="96" w:afterLines="40" w:after="96"/>
              <w:ind w:left="0"/>
            </w:pPr>
            <w:r w:rsidRPr="00714F72">
              <w:t xml:space="preserve">Patients that were using aspirin or NSAIDs, a history of upper </w:t>
            </w:r>
            <w:r w:rsidR="00A87CC0">
              <w:t>GI</w:t>
            </w:r>
            <w:r w:rsidR="00A87CC0" w:rsidRPr="00714F72">
              <w:t xml:space="preserve"> </w:t>
            </w:r>
            <w:r w:rsidRPr="00714F72">
              <w:t>surgery, gastric or duodenal ulcer, connective tissue disease</w:t>
            </w:r>
            <w:r w:rsidR="007918AB">
              <w:t>,</w:t>
            </w:r>
            <w:r w:rsidRPr="00714F72">
              <w:t xml:space="preserve"> </w:t>
            </w:r>
            <w:r w:rsidR="007918AB">
              <w:t>or</w:t>
            </w:r>
            <w:r w:rsidR="007918AB" w:rsidRPr="00714F72">
              <w:t xml:space="preserve"> </w:t>
            </w:r>
            <w:r w:rsidRPr="00714F72">
              <w:t>severe liver, lung, renal or haematological disease</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lastRenderedPageBreak/>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 xml:space="preserve">Insertion: transorally </w:t>
            </w:r>
          </w:p>
          <w:p w:rsidR="00227CE6" w:rsidRPr="00714F72" w:rsidRDefault="00227CE6" w:rsidP="00D0423B">
            <w:pPr>
              <w:pStyle w:val="Tabletext1"/>
              <w:spacing w:beforeLines="40" w:before="96" w:afterLines="40" w:after="96"/>
              <w:ind w:left="0"/>
            </w:pPr>
            <w:r w:rsidRPr="00714F72">
              <w:t>Placement: 6 cm proximal to the SCJ</w:t>
            </w:r>
          </w:p>
          <w:p w:rsidR="00227CE6" w:rsidRPr="00714F72" w:rsidRDefault="00227CE6" w:rsidP="00D0423B">
            <w:pPr>
              <w:pStyle w:val="Tabletext1"/>
              <w:spacing w:beforeLines="40" w:before="96" w:afterLines="40" w:after="96"/>
              <w:ind w:left="0"/>
            </w:pPr>
            <w:r w:rsidRPr="00714F72">
              <w:lastRenderedPageBreak/>
              <w:t>Duration: 48 hours</w:t>
            </w:r>
          </w:p>
          <w:p w:rsidR="00227CE6" w:rsidRPr="00714F72" w:rsidRDefault="00227CE6" w:rsidP="00D0423B">
            <w:pPr>
              <w:pStyle w:val="Tabletext1"/>
              <w:spacing w:beforeLines="40" w:before="96" w:afterLines="40" w:after="96"/>
              <w:ind w:left="0"/>
              <w:rPr>
                <w:u w:val="single"/>
              </w:rPr>
            </w:pPr>
            <w:r w:rsidRPr="00714F72">
              <w:rPr>
                <w:u w:val="single"/>
              </w:rPr>
              <w:t>Comparator:</w:t>
            </w:r>
            <w:r w:rsidR="00FA3FF0">
              <w:t xml:space="preserve">  </w:t>
            </w:r>
            <w:r>
              <w:t>NA</w:t>
            </w:r>
          </w:p>
        </w:tc>
        <w:tc>
          <w:tcPr>
            <w:tcW w:w="1701" w:type="dxa"/>
          </w:tcPr>
          <w:p w:rsidR="00227CE6" w:rsidRPr="00714F72" w:rsidRDefault="00227CE6" w:rsidP="00227CE6">
            <w:pPr>
              <w:pStyle w:val="Tabletext1"/>
              <w:ind w:left="0"/>
            </w:pPr>
            <w:r w:rsidRPr="00714F72">
              <w:lastRenderedPageBreak/>
              <w:t>Throat pain</w:t>
            </w:r>
          </w:p>
          <w:p w:rsidR="00227CE6" w:rsidRPr="00714F72" w:rsidRDefault="00227CE6" w:rsidP="00227CE6">
            <w:pPr>
              <w:pStyle w:val="Tabletext1"/>
              <w:ind w:left="0"/>
            </w:pPr>
            <w:r w:rsidRPr="00714F72">
              <w:t>Back pain</w:t>
            </w:r>
          </w:p>
          <w:p w:rsidR="00227CE6" w:rsidRPr="00714F72" w:rsidRDefault="00227CE6" w:rsidP="00227CE6">
            <w:pPr>
              <w:pStyle w:val="Tabletext1"/>
              <w:ind w:left="0"/>
            </w:pPr>
            <w:r w:rsidRPr="00714F72">
              <w:t>Globus sensation</w:t>
            </w:r>
          </w:p>
          <w:p w:rsidR="00227CE6" w:rsidRPr="00714F72" w:rsidRDefault="00227CE6" w:rsidP="00227CE6">
            <w:pPr>
              <w:pStyle w:val="Tabletext1"/>
              <w:ind w:left="0"/>
              <w:rPr>
                <w:u w:val="single"/>
              </w:rPr>
            </w:pPr>
          </w:p>
          <w:p w:rsidR="00227CE6" w:rsidRPr="00714F72" w:rsidRDefault="00227CE6" w:rsidP="00227CE6">
            <w:pPr>
              <w:pStyle w:val="Tabletext1"/>
              <w:ind w:left="0"/>
            </w:pPr>
          </w:p>
        </w:tc>
      </w:tr>
      <w:tr w:rsidR="00D0423B" w:rsidRPr="00714F72" w:rsidTr="003F2EE0">
        <w:tc>
          <w:tcPr>
            <w:tcW w:w="1526" w:type="dxa"/>
          </w:tcPr>
          <w:p w:rsidR="00007BE0" w:rsidRPr="00714F72" w:rsidRDefault="00007BE0" w:rsidP="0082508F">
            <w:pPr>
              <w:pStyle w:val="Tabletext1"/>
              <w:spacing w:beforeLines="40" w:before="96" w:afterLines="40" w:after="96"/>
              <w:ind w:left="0"/>
            </w:pPr>
            <w:r w:rsidRPr="00714F72">
              <w:lastRenderedPageBreak/>
              <w:t>Kramer</w:t>
            </w:r>
            <w:r>
              <w:t xml:space="preserve"> &amp; Chokhavatia</w:t>
            </w:r>
            <w:r w:rsidRPr="00714F72">
              <w:t xml:space="preserve"> </w:t>
            </w:r>
            <w:r w:rsidR="008011A4">
              <w:fldChar w:fldCharType="begin">
                <w:fldData xml:space="preserve">PEVuZE5vdGU+PENpdGUgRXhjbHVkZUF1dGg9IjEiPjxBdXRob3I+S3JhbWVyPC9BdXRob3I+PFll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</w:fldData>
              </w:fldChar>
            </w:r>
            <w:r>
              <w:instrText xml:space="preserve"> ADDIN EN.CITE </w:instrText>
            </w:r>
            <w:r w:rsidR="008011A4">
              <w:fldChar w:fldCharType="begin">
                <w:fldData xml:space="preserve">PEVuZE5vdGU+PENpdGUgRXhjbHVkZUF1dGg9IjEiPjxBdXRob3I+S3JhbWVyPC9BdXRob3I+PFll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</w:fldData>
              </w:fldChar>
            </w:r>
            <w:r>
              <w:instrText xml:space="preserve"> ADDIN EN.CITE.DATA </w:instrText>
            </w:r>
            <w:r w:rsidR="008011A4">
              <w:fldChar w:fldCharType="end"/>
            </w:r>
            <w:r w:rsidR="008011A4">
              <w:fldChar w:fldCharType="separate"/>
            </w:r>
            <w:r>
              <w:rPr>
                <w:noProof/>
              </w:rPr>
              <w:t>(</w:t>
            </w:r>
            <w:hyperlink w:anchor="_ENREF_80" w:tooltip="Kramer, 2012 #554" w:history="1">
              <w:r w:rsidR="00327A7D">
                <w:rPr>
                  <w:noProof/>
                </w:rPr>
                <w:t>2012</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Department of Medicine, the Mount Sinai Medical Center, New York, N</w:t>
            </w:r>
            <w:r w:rsidR="00454A79">
              <w:t xml:space="preserve">ew </w:t>
            </w:r>
            <w:r w:rsidRPr="00714F72">
              <w:t>Y</w:t>
            </w:r>
            <w:r w:rsidR="00454A79">
              <w:t>ork</w:t>
            </w:r>
            <w:r w:rsidRPr="00714F72">
              <w:t>, USA</w:t>
            </w:r>
          </w:p>
        </w:tc>
        <w:tc>
          <w:tcPr>
            <w:tcW w:w="1559" w:type="dxa"/>
          </w:tcPr>
          <w:p w:rsidR="00227CE6" w:rsidRPr="00714F72" w:rsidRDefault="00227CE6" w:rsidP="00D0423B">
            <w:pPr>
              <w:pStyle w:val="Tabletext1"/>
              <w:spacing w:beforeLines="40" w:before="96" w:afterLines="40" w:after="96"/>
              <w:ind w:left="0"/>
            </w:pPr>
            <w:r w:rsidRPr="00714F72">
              <w:t xml:space="preserve">Case </w:t>
            </w:r>
            <w:r w:rsidR="007918AB">
              <w:t>r</w:t>
            </w:r>
            <w:r w:rsidRPr="00714F72">
              <w:t>eport</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 xml:space="preserve">Level: </w:t>
            </w:r>
            <w:r>
              <w:t>NA</w:t>
            </w:r>
          </w:p>
        </w:tc>
        <w:tc>
          <w:tcPr>
            <w:tcW w:w="2977" w:type="dxa"/>
          </w:tcPr>
          <w:p w:rsidR="008011A4" w:rsidRDefault="00227CE6" w:rsidP="00D0423B">
            <w:pPr>
              <w:pStyle w:val="Tabletext1"/>
              <w:spacing w:beforeLines="40" w:before="96" w:afterLines="40" w:after="96"/>
              <w:ind w:left="33"/>
            </w:pPr>
            <w:r w:rsidRPr="00714F72">
              <w:t>1 patient</w:t>
            </w:r>
          </w:p>
          <w:p w:rsidR="008011A4" w:rsidRDefault="00227CE6" w:rsidP="00D0423B">
            <w:pPr>
              <w:pStyle w:val="Tabletext1"/>
              <w:spacing w:beforeLines="40" w:before="96" w:afterLines="40" w:after="96"/>
              <w:ind w:left="0" w:firstLine="22"/>
            </w:pPr>
            <w:r w:rsidRPr="00714F72">
              <w:t>44</w:t>
            </w:r>
            <w:r w:rsidR="007918AB">
              <w:t xml:space="preserve"> </w:t>
            </w:r>
            <w:r w:rsidRPr="00714F72">
              <w:t>year old male</w:t>
            </w:r>
          </w:p>
          <w:p w:rsidR="008011A4" w:rsidRDefault="00227CE6" w:rsidP="00D0423B">
            <w:pPr>
              <w:pStyle w:val="Tabletext1"/>
              <w:spacing w:beforeLines="40" w:before="96" w:afterLines="40" w:after="96"/>
              <w:ind w:left="0" w:firstLine="22"/>
            </w:pPr>
            <w:r w:rsidRPr="00BB0C74">
              <w:rPr>
                <w:u w:val="single"/>
              </w:rPr>
              <w:t>Indication:</w:t>
            </w:r>
          </w:p>
          <w:p w:rsidR="008011A4" w:rsidRDefault="007918AB" w:rsidP="00D0423B">
            <w:pPr>
              <w:pStyle w:val="Tabletext1"/>
              <w:spacing w:beforeLines="40" w:before="96" w:afterLines="40" w:after="96"/>
              <w:ind w:left="0" w:firstLine="22"/>
            </w:pPr>
            <w:r>
              <w:t>H</w:t>
            </w:r>
            <w:r w:rsidR="00227CE6" w:rsidRPr="00714F72">
              <w:t>istory of GORD</w:t>
            </w:r>
            <w:r>
              <w:t xml:space="preserve"> </w:t>
            </w:r>
            <w:r w:rsidR="00227CE6" w:rsidRPr="00714F72">
              <w:t>symptoms, non-adherent to anti-reflux therapy</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NA</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NA</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not stated</w:t>
            </w:r>
          </w:p>
          <w:p w:rsidR="00227CE6" w:rsidRPr="00714F72" w:rsidRDefault="00227CE6" w:rsidP="00D0423B">
            <w:pPr>
              <w:pStyle w:val="Tabletext1"/>
              <w:spacing w:beforeLines="40" w:before="96" w:afterLines="40" w:after="96"/>
              <w:ind w:left="0"/>
            </w:pPr>
            <w:r w:rsidRPr="00714F72">
              <w:t>Placement: 6 cm above the GOJ</w:t>
            </w:r>
          </w:p>
          <w:p w:rsidR="00227CE6" w:rsidRPr="00714F72" w:rsidRDefault="00227CE6" w:rsidP="00D0423B">
            <w:pPr>
              <w:pStyle w:val="Tabletext1"/>
              <w:spacing w:beforeLines="40" w:before="96" w:afterLines="40" w:after="96"/>
              <w:ind w:left="0"/>
              <w:rPr>
                <w:u w:val="single"/>
              </w:rPr>
            </w:pPr>
            <w:r w:rsidRPr="00714F72">
              <w:rPr>
                <w:u w:val="single"/>
              </w:rPr>
              <w:t>Comparator:</w:t>
            </w:r>
            <w:r w:rsidR="00FA3FF0">
              <w:t xml:space="preserve">  </w:t>
            </w:r>
            <w:r w:rsidRPr="00714F72">
              <w:t>NA</w:t>
            </w:r>
          </w:p>
        </w:tc>
        <w:tc>
          <w:tcPr>
            <w:tcW w:w="1701" w:type="dxa"/>
          </w:tcPr>
          <w:p w:rsidR="00227CE6" w:rsidRPr="00714F72" w:rsidRDefault="00227CE6" w:rsidP="00227CE6">
            <w:pPr>
              <w:pStyle w:val="Tabletext1"/>
              <w:ind w:left="0"/>
              <w:rPr>
                <w:u w:val="single"/>
              </w:rPr>
            </w:pPr>
            <w:r w:rsidRPr="00714F72">
              <w:t>Capsule dislodging into the pyriform sinus</w:t>
            </w:r>
          </w:p>
          <w:p w:rsidR="00227CE6" w:rsidRPr="00714F72" w:rsidRDefault="00227CE6" w:rsidP="00227CE6">
            <w:pPr>
              <w:pStyle w:val="Tabletext1"/>
              <w:ind w:left="0"/>
              <w:rPr>
                <w:u w:val="single"/>
              </w:rPr>
            </w:pPr>
          </w:p>
        </w:tc>
      </w:tr>
      <w:tr w:rsidR="00D0423B" w:rsidRPr="00714F72" w:rsidTr="003F2EE0">
        <w:tc>
          <w:tcPr>
            <w:tcW w:w="1526" w:type="dxa"/>
          </w:tcPr>
          <w:p w:rsidR="00007BE0" w:rsidRPr="00714F72" w:rsidRDefault="00007BE0" w:rsidP="0082508F">
            <w:pPr>
              <w:pStyle w:val="Tabletext1"/>
              <w:spacing w:beforeLines="40" w:before="96" w:afterLines="40" w:after="96"/>
              <w:ind w:left="0"/>
            </w:pPr>
            <w:r>
              <w:t xml:space="preserve">Lacy, Chehade &amp; Crowell </w:t>
            </w:r>
            <w:r w:rsidR="008011A4">
              <w:fldChar w:fldCharType="begin">
                <w:fldData xml:space="preserve">PEVuZE5vdGU+PENpdGUgRXhjbHVkZUF1dGg9IjEiPjxBdXRob3I+TGFjeTwvQXV0aG9yPjxZZWFy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==
</w:fldData>
              </w:fldChar>
            </w:r>
            <w:r>
              <w:instrText xml:space="preserve"> ADDIN EN.CITE </w:instrText>
            </w:r>
            <w:r w:rsidR="008011A4">
              <w:fldChar w:fldCharType="begin">
                <w:fldData xml:space="preserve">PEVuZE5vdGU+PENpdGUgRXhjbHVkZUF1dGg9IjEiPjxBdXRob3I+TGFjeTwvQXV0aG9yPjxZZWFy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==
</w:fldData>
              </w:fldChar>
            </w:r>
            <w:r>
              <w:instrText xml:space="preserve"> ADDIN EN.CITE.DATA </w:instrText>
            </w:r>
            <w:r w:rsidR="008011A4">
              <w:fldChar w:fldCharType="end"/>
            </w:r>
            <w:r w:rsidR="008011A4">
              <w:fldChar w:fldCharType="separate"/>
            </w:r>
            <w:r>
              <w:rPr>
                <w:noProof/>
              </w:rPr>
              <w:t>(</w:t>
            </w:r>
            <w:hyperlink w:anchor="_ENREF_82" w:tooltip="Lacy, 2011 #275" w:history="1">
              <w:r w:rsidR="00327A7D">
                <w:rPr>
                  <w:noProof/>
                </w:rPr>
                <w:t>2011</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Section of Gastroenterology and Hepatology, Dartmouth-Hitchcock Medical Center, Lebanon, New Hampshire, USA</w:t>
            </w:r>
          </w:p>
        </w:tc>
        <w:tc>
          <w:tcPr>
            <w:tcW w:w="1559" w:type="dxa"/>
          </w:tcPr>
          <w:p w:rsidR="00227CE6" w:rsidRPr="00714F72" w:rsidRDefault="00227CE6" w:rsidP="00D0423B">
            <w:pPr>
              <w:pStyle w:val="Tabletext1"/>
              <w:spacing w:beforeLines="40" w:before="96" w:afterLines="40" w:after="96"/>
              <w:ind w:left="0"/>
            </w:pPr>
            <w:r>
              <w:t>Case series</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IV</w:t>
            </w:r>
          </w:p>
          <w:p w:rsidR="00227CE6" w:rsidRPr="00714F72" w:rsidRDefault="00227CE6" w:rsidP="00D0423B">
            <w:pPr>
              <w:pStyle w:val="Tabletext1"/>
              <w:spacing w:beforeLines="40" w:before="96" w:afterLines="40" w:after="96"/>
              <w:ind w:left="0"/>
            </w:pPr>
            <w:r w:rsidRPr="00714F72">
              <w:t>Quality: Q1</w:t>
            </w:r>
          </w:p>
          <w:p w:rsidR="00227CE6" w:rsidRPr="00714F72" w:rsidRDefault="00227CE6" w:rsidP="00D0423B">
            <w:pPr>
              <w:pStyle w:val="Tabletext1"/>
              <w:spacing w:beforeLines="40" w:before="96" w:afterLines="40" w:after="96"/>
              <w:ind w:left="0"/>
            </w:pPr>
            <w:r w:rsidRPr="00714F72">
              <w:t>CX (no comparator)</w:t>
            </w:r>
          </w:p>
          <w:p w:rsidR="00227CE6" w:rsidRPr="00714F72" w:rsidRDefault="00227CE6" w:rsidP="00D0423B">
            <w:pPr>
              <w:pStyle w:val="Tabletext1"/>
              <w:spacing w:beforeLines="40" w:before="96" w:afterLines="40" w:after="96"/>
              <w:ind w:left="0"/>
            </w:pPr>
            <w:r w:rsidRPr="00714F72">
              <w:t>P2</w:t>
            </w:r>
          </w:p>
        </w:tc>
        <w:tc>
          <w:tcPr>
            <w:tcW w:w="2977" w:type="dxa"/>
          </w:tcPr>
          <w:p w:rsidR="00227CE6" w:rsidRPr="00714F72" w:rsidRDefault="00227CE6" w:rsidP="00D0423B">
            <w:pPr>
              <w:pStyle w:val="Tabletext1"/>
              <w:spacing w:beforeLines="40" w:before="96" w:afterLines="40" w:after="96"/>
              <w:ind w:left="0"/>
            </w:pPr>
            <w:r w:rsidRPr="00714F72">
              <w:t>358 patients (257 females, 101 males)</w:t>
            </w:r>
          </w:p>
          <w:p w:rsidR="00227CE6" w:rsidRPr="00714F72" w:rsidRDefault="00227CE6" w:rsidP="00D0423B">
            <w:pPr>
              <w:pStyle w:val="Tabletext1"/>
              <w:spacing w:beforeLines="40" w:before="96" w:afterLines="40" w:after="96"/>
              <w:ind w:left="0"/>
            </w:pPr>
            <w:r w:rsidRPr="00714F72">
              <w:t xml:space="preserve">Mean age: 51 </w:t>
            </w:r>
            <w:r w:rsidR="00465545">
              <w:t>±</w:t>
            </w:r>
            <w:r w:rsidRPr="00714F72">
              <w:t>14</w:t>
            </w:r>
            <w:r w:rsidR="00475898">
              <w:t> </w:t>
            </w:r>
            <w:r w:rsidRPr="00714F72">
              <w:t>years</w:t>
            </w:r>
          </w:p>
          <w:p w:rsidR="00227CE6" w:rsidRPr="00714F72" w:rsidRDefault="00227CE6" w:rsidP="00D0423B">
            <w:pPr>
              <w:pStyle w:val="Tabletext1"/>
              <w:spacing w:beforeLines="40" w:before="96" w:afterLines="40" w:after="96"/>
              <w:ind w:left="0"/>
            </w:pPr>
            <w:r w:rsidRPr="00714F72">
              <w:t xml:space="preserve">Predominantly </w:t>
            </w:r>
            <w:r w:rsidR="00475898" w:rsidRPr="00714F72">
              <w:t>(97%)</w:t>
            </w:r>
            <w:r w:rsidR="00475898">
              <w:t xml:space="preserve"> </w:t>
            </w:r>
            <w:r w:rsidRPr="00714F72">
              <w:t xml:space="preserve">Caucasian </w:t>
            </w:r>
          </w:p>
          <w:p w:rsidR="00110F08" w:rsidRDefault="00227CE6" w:rsidP="00D0423B">
            <w:pPr>
              <w:pStyle w:val="Tabletext1"/>
              <w:spacing w:beforeLines="40" w:before="96" w:afterLines="40" w:after="96"/>
              <w:ind w:left="0"/>
            </w:pPr>
            <w:r w:rsidRPr="00BB0C74">
              <w:rPr>
                <w:u w:val="single"/>
              </w:rPr>
              <w:t>Indications:</w:t>
            </w:r>
            <w:r w:rsidRPr="00714F72">
              <w:t xml:space="preserve"> </w:t>
            </w:r>
          </w:p>
          <w:p w:rsidR="00227CE6" w:rsidRPr="00714F72" w:rsidRDefault="00475898" w:rsidP="00D0423B">
            <w:pPr>
              <w:pStyle w:val="Tabletext1"/>
              <w:spacing w:beforeLines="40" w:before="96" w:afterLines="40" w:after="96"/>
              <w:ind w:left="0"/>
            </w:pPr>
            <w:r>
              <w:t>S</w:t>
            </w:r>
            <w:r w:rsidR="00227CE6" w:rsidRPr="00714F72">
              <w:t>ymptoms thought secondary to GORD</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Not stated</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Not stated</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transorally</w:t>
            </w:r>
          </w:p>
          <w:p w:rsidR="00227CE6" w:rsidRPr="00714F72" w:rsidRDefault="00227CE6" w:rsidP="00D0423B">
            <w:pPr>
              <w:pStyle w:val="Tabletext1"/>
              <w:spacing w:beforeLines="40" w:before="96" w:afterLines="40" w:after="96"/>
              <w:ind w:left="0"/>
            </w:pPr>
            <w:r w:rsidRPr="00714F72">
              <w:t>Placement: 6 cm above the GOJ or 5</w:t>
            </w:r>
            <w:r w:rsidR="00006C20">
              <w:t> </w:t>
            </w:r>
            <w:r w:rsidRPr="00714F72">
              <w:t>cm above the upper border of the LOS</w:t>
            </w:r>
          </w:p>
          <w:p w:rsidR="00227CE6" w:rsidRPr="00714F72" w:rsidRDefault="00227CE6" w:rsidP="00D0423B">
            <w:pPr>
              <w:pStyle w:val="Tabletext1"/>
              <w:spacing w:beforeLines="40" w:before="96" w:afterLines="40" w:after="96"/>
              <w:ind w:left="0"/>
            </w:pPr>
            <w:r w:rsidRPr="00714F72">
              <w:t>Duration: 48 hours</w:t>
            </w:r>
          </w:p>
          <w:p w:rsidR="00227CE6" w:rsidRPr="00714F72" w:rsidRDefault="00227CE6" w:rsidP="00D0423B">
            <w:pPr>
              <w:pStyle w:val="Tabletext1"/>
              <w:spacing w:beforeLines="40" w:before="96" w:afterLines="40" w:after="96"/>
              <w:ind w:left="0"/>
              <w:rPr>
                <w:u w:val="single"/>
              </w:rPr>
            </w:pPr>
            <w:r w:rsidRPr="00714F72">
              <w:rPr>
                <w:u w:val="single"/>
              </w:rPr>
              <w:t>Comparator:</w:t>
            </w:r>
            <w:r w:rsidR="00D0423B" w:rsidRPr="00D0423B">
              <w:t xml:space="preserve">  </w:t>
            </w:r>
            <w:r w:rsidRPr="00714F72">
              <w:t>NA</w:t>
            </w:r>
          </w:p>
        </w:tc>
        <w:tc>
          <w:tcPr>
            <w:tcW w:w="1701" w:type="dxa"/>
          </w:tcPr>
          <w:p w:rsidR="00227CE6" w:rsidRPr="00714F72" w:rsidRDefault="00227CE6" w:rsidP="00227CE6">
            <w:pPr>
              <w:pStyle w:val="Tabletext1"/>
              <w:ind w:left="0"/>
              <w:rPr>
                <w:u w:val="single"/>
              </w:rPr>
            </w:pPr>
            <w:r w:rsidRPr="00714F72">
              <w:t>Chest discomfort</w:t>
            </w:r>
          </w:p>
          <w:p w:rsidR="00227CE6" w:rsidRPr="00BB0C74" w:rsidRDefault="00227CE6" w:rsidP="00227CE6">
            <w:pPr>
              <w:pStyle w:val="Tabletext1"/>
              <w:ind w:left="0"/>
              <w:rPr>
                <w:u w:val="single"/>
              </w:rPr>
            </w:pPr>
          </w:p>
        </w:tc>
      </w:tr>
      <w:tr w:rsidR="00D0423B" w:rsidRPr="00714F72" w:rsidTr="003F2EE0">
        <w:tc>
          <w:tcPr>
            <w:tcW w:w="1526" w:type="dxa"/>
          </w:tcPr>
          <w:p w:rsidR="00007BE0" w:rsidRPr="00714F72" w:rsidRDefault="00007BE0" w:rsidP="0082508F">
            <w:pPr>
              <w:pStyle w:val="Tabletext1"/>
              <w:spacing w:beforeLines="40" w:before="96" w:afterLines="40" w:after="96"/>
              <w:ind w:left="0"/>
            </w:pPr>
            <w:r w:rsidRPr="00714F72">
              <w:t xml:space="preserve">Lee et al. </w:t>
            </w:r>
            <w:r w:rsidR="008011A4">
              <w:fldChar w:fldCharType="begin">
                <w:fldData xml:space="preserve">PEVuZE5vdGU+PENpdGUgRXhjbHVkZUF1dGg9IjEiPjxBdXRob3I+TGVlPC9BdXRob3I+PFllYXI+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</w:fldData>
              </w:fldChar>
            </w:r>
            <w:r>
              <w:instrText xml:space="preserve"> ADDIN EN.CITE </w:instrText>
            </w:r>
            <w:r w:rsidR="008011A4">
              <w:fldChar w:fldCharType="begin">
                <w:fldData xml:space="preserve">PEVuZE5vdGU+PENpdGUgRXhjbHVkZUF1dGg9IjEiPjxBdXRob3I+TGVlPC9BdXRob3I+PFllYXI+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</w:fldData>
              </w:fldChar>
            </w:r>
            <w:r>
              <w:instrText xml:space="preserve"> ADDIN EN.CITE.DATA </w:instrText>
            </w:r>
            <w:r w:rsidR="008011A4">
              <w:fldChar w:fldCharType="end"/>
            </w:r>
            <w:r w:rsidR="008011A4">
              <w:fldChar w:fldCharType="separate"/>
            </w:r>
            <w:r>
              <w:rPr>
                <w:noProof/>
              </w:rPr>
              <w:t>(</w:t>
            </w:r>
            <w:hyperlink w:anchor="_ENREF_88" w:tooltip="Lee, 2005 #280" w:history="1">
              <w:r w:rsidR="00327A7D">
                <w:rPr>
                  <w:noProof/>
                </w:rPr>
                <w:t>2005</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 xml:space="preserve">Department of </w:t>
            </w:r>
            <w:r w:rsidR="00006C20">
              <w:t>I</w:t>
            </w:r>
            <w:r w:rsidRPr="00714F72">
              <w:t xml:space="preserve">nternal </w:t>
            </w:r>
            <w:r w:rsidR="00006C20">
              <w:t>M</w:t>
            </w:r>
            <w:r w:rsidRPr="00714F72">
              <w:t xml:space="preserve">edicine, Department of </w:t>
            </w:r>
            <w:r w:rsidR="00006C20">
              <w:t>E</w:t>
            </w:r>
            <w:r w:rsidRPr="00714F72">
              <w:t xml:space="preserve">mergency </w:t>
            </w:r>
            <w:r w:rsidR="00006C20">
              <w:t>M</w:t>
            </w:r>
            <w:r w:rsidRPr="00714F72">
              <w:t xml:space="preserve">edicine, College of </w:t>
            </w:r>
            <w:r w:rsidR="00006C20">
              <w:t>M</w:t>
            </w:r>
            <w:r w:rsidRPr="00714F72">
              <w:t xml:space="preserve">edicine, </w:t>
            </w:r>
            <w:r w:rsidRPr="00714F72">
              <w:lastRenderedPageBreak/>
              <w:t>National Taiwan University, Taipei, Taiwan</w:t>
            </w:r>
          </w:p>
        </w:tc>
        <w:tc>
          <w:tcPr>
            <w:tcW w:w="1559" w:type="dxa"/>
          </w:tcPr>
          <w:p w:rsidR="00227CE6" w:rsidRPr="00714F72" w:rsidRDefault="00227CE6" w:rsidP="00D0423B">
            <w:pPr>
              <w:pStyle w:val="Tabletext1"/>
              <w:spacing w:beforeLines="40" w:before="96" w:afterLines="40" w:after="96"/>
              <w:ind w:left="0"/>
            </w:pPr>
            <w:r w:rsidRPr="00714F72">
              <w:lastRenderedPageBreak/>
              <w:t>Prospective case series</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IV</w:t>
            </w:r>
          </w:p>
          <w:p w:rsidR="00227CE6" w:rsidRPr="00714F72" w:rsidRDefault="00227CE6" w:rsidP="00D0423B">
            <w:pPr>
              <w:pStyle w:val="Tabletext1"/>
              <w:spacing w:beforeLines="40" w:before="96" w:afterLines="40" w:after="96"/>
              <w:ind w:left="0"/>
            </w:pPr>
            <w:r w:rsidRPr="00714F72">
              <w:t>Quality: Q3</w:t>
            </w:r>
          </w:p>
          <w:p w:rsidR="00227CE6" w:rsidRPr="00714F72" w:rsidRDefault="00227CE6" w:rsidP="00D0423B">
            <w:pPr>
              <w:pStyle w:val="Tabletext1"/>
              <w:spacing w:beforeLines="40" w:before="96" w:afterLines="40" w:after="96"/>
              <w:ind w:left="0"/>
            </w:pPr>
            <w:r w:rsidRPr="00714F72">
              <w:t xml:space="preserve">CX (no </w:t>
            </w:r>
            <w:r w:rsidRPr="00714F72">
              <w:lastRenderedPageBreak/>
              <w:t>comparator)</w:t>
            </w:r>
          </w:p>
          <w:p w:rsidR="00227CE6" w:rsidRPr="00714F72" w:rsidRDefault="00227CE6" w:rsidP="00D0423B">
            <w:pPr>
              <w:pStyle w:val="Tabletext1"/>
              <w:spacing w:beforeLines="40" w:before="96" w:afterLines="40" w:after="96"/>
              <w:ind w:left="0"/>
            </w:pPr>
            <w:r w:rsidRPr="00714F72">
              <w:t>P2</w:t>
            </w:r>
          </w:p>
        </w:tc>
        <w:tc>
          <w:tcPr>
            <w:tcW w:w="2977" w:type="dxa"/>
          </w:tcPr>
          <w:p w:rsidR="00227CE6" w:rsidRPr="00714F72" w:rsidRDefault="00227CE6" w:rsidP="00D0423B">
            <w:pPr>
              <w:pStyle w:val="Tabletext1"/>
              <w:spacing w:beforeLines="40" w:before="96" w:afterLines="40" w:after="96"/>
              <w:ind w:left="0"/>
            </w:pPr>
            <w:r w:rsidRPr="00714F72">
              <w:lastRenderedPageBreak/>
              <w:t>40 patients (27 males and 13 females)</w:t>
            </w:r>
          </w:p>
          <w:p w:rsidR="00227CE6" w:rsidRPr="00714F72" w:rsidRDefault="00227CE6" w:rsidP="00D0423B">
            <w:pPr>
              <w:pStyle w:val="Tabletext1"/>
              <w:spacing w:beforeLines="40" w:before="96" w:afterLines="40" w:after="96"/>
              <w:ind w:left="0"/>
            </w:pPr>
            <w:r w:rsidRPr="00714F72">
              <w:t>Age: range 28–83 years</w:t>
            </w:r>
          </w:p>
          <w:p w:rsidR="00227CE6" w:rsidRPr="00BB0C74" w:rsidRDefault="00227CE6" w:rsidP="00D0423B">
            <w:pPr>
              <w:pStyle w:val="Tabletext1"/>
              <w:spacing w:beforeLines="40" w:before="96" w:afterLines="40" w:after="96"/>
              <w:ind w:left="0"/>
              <w:rPr>
                <w:u w:val="single"/>
              </w:rPr>
            </w:pPr>
            <w:r w:rsidRPr="00BB0C74">
              <w:rPr>
                <w:u w:val="single"/>
              </w:rPr>
              <w:t>Indications:</w:t>
            </w:r>
          </w:p>
          <w:p w:rsidR="00227CE6" w:rsidRPr="00714F72" w:rsidRDefault="00227CE6" w:rsidP="00D0423B">
            <w:pPr>
              <w:pStyle w:val="Tabletext1"/>
              <w:spacing w:beforeLines="40" w:before="96" w:afterLines="40" w:after="96"/>
              <w:ind w:left="0"/>
            </w:pPr>
            <w:r w:rsidRPr="00714F72">
              <w:t xml:space="preserve">Typical heartburn with unsatisfactory response to therapy (15), erosive oesophagitis and undergoing </w:t>
            </w:r>
            <w:r w:rsidRPr="00714F72">
              <w:lastRenderedPageBreak/>
              <w:t>preoperative evaluation (25)</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lastRenderedPageBreak/>
              <w:t>Inclusion:</w:t>
            </w:r>
          </w:p>
          <w:p w:rsidR="00227CE6" w:rsidRPr="00714F72" w:rsidRDefault="00227CE6" w:rsidP="00D0423B">
            <w:pPr>
              <w:pStyle w:val="Tabletext1"/>
              <w:spacing w:beforeLines="40" w:before="96" w:afterLines="40" w:after="96"/>
              <w:ind w:left="0"/>
              <w:rPr>
                <w:u w:val="single"/>
              </w:rPr>
            </w:pPr>
            <w:r w:rsidRPr="00714F72">
              <w:t>Not stated</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rPr>
                <w:u w:val="single"/>
              </w:rPr>
            </w:pPr>
            <w:r w:rsidRPr="00714F72">
              <w:t>Not stated</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transorally</w:t>
            </w:r>
          </w:p>
          <w:p w:rsidR="00227CE6" w:rsidRPr="00714F72" w:rsidRDefault="00227CE6" w:rsidP="00D0423B">
            <w:pPr>
              <w:pStyle w:val="Tabletext1"/>
              <w:spacing w:beforeLines="40" w:before="96" w:afterLines="40" w:after="96"/>
              <w:ind w:left="0"/>
            </w:pPr>
            <w:r w:rsidRPr="00714F72">
              <w:t>Placement: 6 cm above the SCJ</w:t>
            </w:r>
          </w:p>
          <w:p w:rsidR="00227CE6" w:rsidRPr="00714F72" w:rsidRDefault="00227CE6" w:rsidP="00D0423B">
            <w:pPr>
              <w:pStyle w:val="Tabletext1"/>
              <w:spacing w:beforeLines="40" w:before="96" w:afterLines="40" w:after="96"/>
              <w:ind w:left="0"/>
            </w:pPr>
            <w:r w:rsidRPr="00714F72">
              <w:t>Duration: 48 hours</w:t>
            </w:r>
          </w:p>
          <w:p w:rsidR="00227CE6" w:rsidRPr="00714F72" w:rsidRDefault="00227CE6" w:rsidP="00D0423B">
            <w:pPr>
              <w:pStyle w:val="Tabletext1"/>
              <w:spacing w:beforeLines="40" w:before="96" w:afterLines="40" w:after="96"/>
              <w:ind w:left="0"/>
              <w:rPr>
                <w:u w:val="single"/>
              </w:rPr>
            </w:pPr>
            <w:r w:rsidRPr="00714F72">
              <w:rPr>
                <w:u w:val="single"/>
              </w:rPr>
              <w:lastRenderedPageBreak/>
              <w:t>Comparator:</w:t>
            </w:r>
            <w:r w:rsidR="00D0423B" w:rsidRPr="00D0423B">
              <w:t xml:space="preserve"> </w:t>
            </w:r>
            <w:r w:rsidR="00D0423B">
              <w:t xml:space="preserve"> </w:t>
            </w:r>
            <w:r w:rsidRPr="00714F72">
              <w:t>NA</w:t>
            </w:r>
          </w:p>
        </w:tc>
        <w:tc>
          <w:tcPr>
            <w:tcW w:w="1701" w:type="dxa"/>
          </w:tcPr>
          <w:p w:rsidR="00227CE6" w:rsidRPr="00BB0C74" w:rsidRDefault="00227CE6" w:rsidP="00227CE6">
            <w:pPr>
              <w:pStyle w:val="Tabletext1"/>
              <w:ind w:left="0"/>
            </w:pPr>
            <w:r>
              <w:lastRenderedPageBreak/>
              <w:t>R</w:t>
            </w:r>
            <w:r w:rsidRPr="00BB0C74">
              <w:t>etrosternal discomfort</w:t>
            </w:r>
          </w:p>
          <w:p w:rsidR="00227CE6" w:rsidRPr="00714F72" w:rsidRDefault="00227CE6" w:rsidP="00227CE6">
            <w:pPr>
              <w:pStyle w:val="Tabletext1"/>
              <w:ind w:left="0"/>
            </w:pPr>
            <w:r w:rsidRPr="00714F72">
              <w:t>Mucosal lesion</w:t>
            </w:r>
          </w:p>
          <w:p w:rsidR="00227CE6" w:rsidRPr="00714F72" w:rsidRDefault="00227CE6" w:rsidP="00227CE6">
            <w:pPr>
              <w:pStyle w:val="Tabletext1"/>
              <w:ind w:left="0"/>
            </w:pPr>
            <w:r w:rsidRPr="00714F72">
              <w:t>Foreign</w:t>
            </w:r>
            <w:r w:rsidR="00BC58AE">
              <w:t>-</w:t>
            </w:r>
            <w:r w:rsidRPr="00714F72">
              <w:t>body sensation</w:t>
            </w:r>
          </w:p>
        </w:tc>
      </w:tr>
      <w:tr w:rsidR="00D0423B" w:rsidRPr="00714F72" w:rsidTr="003F2EE0">
        <w:tc>
          <w:tcPr>
            <w:tcW w:w="1526" w:type="dxa"/>
          </w:tcPr>
          <w:p w:rsidR="00007BE0" w:rsidRPr="00714F72" w:rsidRDefault="00007BE0" w:rsidP="0082508F">
            <w:pPr>
              <w:pStyle w:val="Tabletext1"/>
              <w:spacing w:beforeLines="40" w:before="96" w:afterLines="40" w:after="96"/>
              <w:ind w:left="0"/>
            </w:pPr>
            <w:r w:rsidRPr="00714F72">
              <w:lastRenderedPageBreak/>
              <w:t xml:space="preserve">Marchese et al. </w:t>
            </w:r>
            <w:r w:rsidR="008011A4">
              <w:fldChar w:fldCharType="begin"/>
            </w:r>
            <w:r>
              <w:instrText xml:space="preserve"> ADDIN EN.CITE &lt;EndNote&gt;&lt;Cite ExcludeAuth="1"&gt;&lt;Author&gt;Marchese&lt;/Author&gt;&lt;Year&gt;2006&lt;/Year&gt;&lt;RecNum&gt;516&lt;/RecNum&gt;&lt;IDText&gt;813-818&lt;/IDText&gt;&lt;DisplayText&gt;(2006)&lt;/DisplayText&gt;&lt;record&gt;&lt;rec-number&gt;516&lt;/rec-number&gt;&lt;foreign-keys&gt;&lt;key app="EN" db-id="xzw5efdflddz5ae2x035rp2fz22sewrvr0wr"&gt;516&lt;/key&gt;&lt;/foreign-keys&gt;&lt;ref-type name="Journal Article"&gt;17&lt;/ref-type&gt;&lt;contributors&gt;&lt;authors&gt;&lt;author&gt;Marchese, M.&lt;/author&gt;&lt;author&gt;Spada, C.&lt;/author&gt;&lt;author&gt;Iacopini, F.&lt;/author&gt;&lt;author&gt;Familiari, P.&lt;/author&gt;&lt;author&gt;Shah, S. G.&lt;/author&gt;&lt;author&gt;Tringali, A.&lt;/author&gt;&lt;author&gt;Costamagna, G.&lt;/author&gt;&lt;/authors&gt;&lt;/contributors&gt;&lt;titles&gt;&lt;title&gt;Nonendoscopic transnasal placement of a wireless capsule for esophageal pH monitoring: feasibility, safety, and efficacy of a manometry-guided procedure&lt;/title&gt;&lt;secondary-title&gt;Endoscopy&lt;/secondary-title&gt;&lt;/titles&gt;&lt;periodical&gt;&lt;full-title&gt;Endoscopy&lt;/full-title&gt;&lt;abbr-1&gt;Endoscopy&lt;/abbr-1&gt;&lt;/periodical&gt;&lt;pages&gt;813-818&lt;/pages&gt;&lt;volume&gt;38&lt;/volume&gt;&lt;number&gt;8&lt;/number&gt;&lt;dates&gt;&lt;year&gt;2006&lt;/year&gt;&lt;pub-dates&gt;&lt;date&gt;Aug&lt;/date&gt;&lt;/pub-dates&gt;&lt;/dates&gt;&lt;isbn&gt;0013-726X&lt;/isbn&gt;&lt;accession-num&gt;CCC:000240368800009&lt;/accession-num&gt;&lt;urls&gt;&lt;related-urls&gt;&lt;url&gt;&amp;lt;Go to ISI&amp;gt;://CCC:000240368800009&lt;/url&gt;&lt;/related-urls&gt;&lt;/urls&gt;&lt;electronic-resource-num&gt;10.1055/s-2006-944526&lt;/electronic-resource-num&gt;&lt;/record&gt;&lt;/Cite&gt;&lt;/EndNote&gt;</w:instrText>
            </w:r>
            <w:r w:rsidR="008011A4">
              <w:fldChar w:fldCharType="separate"/>
            </w:r>
            <w:r>
              <w:rPr>
                <w:noProof/>
              </w:rPr>
              <w:t>(</w:t>
            </w:r>
            <w:hyperlink w:anchor="_ENREF_92" w:tooltip="Marchese, 2006 #516" w:history="1">
              <w:r w:rsidR="00327A7D">
                <w:rPr>
                  <w:noProof/>
                </w:rPr>
                <w:t>2006</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Digestive Endoscopy Unit, Agostino Gemelli University Hospital, Catholic University of Rome, Rome, Italy</w:t>
            </w:r>
          </w:p>
        </w:tc>
        <w:tc>
          <w:tcPr>
            <w:tcW w:w="1559" w:type="dxa"/>
          </w:tcPr>
          <w:p w:rsidR="00227CE6" w:rsidRPr="00714F72" w:rsidRDefault="00227CE6" w:rsidP="00D0423B">
            <w:pPr>
              <w:pStyle w:val="Tabletext1"/>
              <w:spacing w:beforeLines="40" w:before="96" w:afterLines="40" w:after="96"/>
              <w:ind w:left="0"/>
            </w:pPr>
            <w:r w:rsidRPr="00714F72">
              <w:t>Prospective case series</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IV</w:t>
            </w:r>
          </w:p>
          <w:p w:rsidR="00227CE6" w:rsidRPr="00714F72" w:rsidRDefault="00227CE6" w:rsidP="00D0423B">
            <w:pPr>
              <w:pStyle w:val="Tabletext1"/>
              <w:spacing w:beforeLines="40" w:before="96" w:afterLines="40" w:after="96"/>
              <w:ind w:left="0"/>
            </w:pPr>
            <w:r w:rsidRPr="00714F72">
              <w:t>Quality: Q1</w:t>
            </w:r>
          </w:p>
          <w:p w:rsidR="00227CE6" w:rsidRPr="00714F72" w:rsidRDefault="00227CE6" w:rsidP="00D0423B">
            <w:pPr>
              <w:pStyle w:val="Tabletext1"/>
              <w:spacing w:beforeLines="40" w:before="96" w:afterLines="40" w:after="96"/>
              <w:ind w:left="0"/>
            </w:pPr>
            <w:r w:rsidRPr="00714F72">
              <w:t>CX (no comparator)</w:t>
            </w:r>
          </w:p>
          <w:p w:rsidR="00227CE6" w:rsidRPr="00714F72" w:rsidRDefault="00227CE6" w:rsidP="00D0423B">
            <w:pPr>
              <w:pStyle w:val="Tabletext1"/>
              <w:spacing w:beforeLines="40" w:before="96" w:afterLines="40" w:after="96"/>
              <w:ind w:left="0"/>
            </w:pPr>
            <w:r w:rsidRPr="00714F72">
              <w:t>P2</w:t>
            </w:r>
          </w:p>
        </w:tc>
        <w:tc>
          <w:tcPr>
            <w:tcW w:w="2977" w:type="dxa"/>
          </w:tcPr>
          <w:p w:rsidR="00227CE6" w:rsidRPr="00714F72" w:rsidRDefault="00227CE6" w:rsidP="00D0423B">
            <w:pPr>
              <w:pStyle w:val="Tabletext1"/>
              <w:spacing w:beforeLines="40" w:before="96" w:afterLines="40" w:after="96"/>
              <w:ind w:left="0"/>
            </w:pPr>
            <w:r w:rsidRPr="00714F72">
              <w:t>40 patients (36 patients had successful oesophageal placement of the capsule)</w:t>
            </w:r>
          </w:p>
          <w:p w:rsidR="00227CE6" w:rsidRPr="00714F72" w:rsidRDefault="00227CE6" w:rsidP="00D0423B">
            <w:pPr>
              <w:pStyle w:val="Tabletext1"/>
              <w:spacing w:beforeLines="40" w:before="96" w:afterLines="40" w:after="96"/>
              <w:ind w:left="0"/>
            </w:pPr>
            <w:r w:rsidRPr="00714F72">
              <w:t>23 males, 17 females</w:t>
            </w:r>
          </w:p>
          <w:p w:rsidR="00227CE6" w:rsidRPr="00714F72" w:rsidRDefault="00227CE6" w:rsidP="00D0423B">
            <w:pPr>
              <w:pStyle w:val="Tabletext1"/>
              <w:spacing w:beforeLines="40" w:before="96" w:afterLines="40" w:after="96"/>
              <w:ind w:left="0"/>
            </w:pPr>
            <w:r w:rsidRPr="00714F72">
              <w:t>Mean age: 42.5 years</w:t>
            </w:r>
          </w:p>
          <w:p w:rsidR="00227CE6" w:rsidRPr="00BB0C74" w:rsidRDefault="00227CE6" w:rsidP="00D0423B">
            <w:pPr>
              <w:pStyle w:val="Tabletext1"/>
              <w:spacing w:beforeLines="40" w:before="96" w:afterLines="40" w:after="96"/>
              <w:ind w:left="0"/>
              <w:rPr>
                <w:u w:val="single"/>
              </w:rPr>
            </w:pPr>
            <w:r w:rsidRPr="00BB0C74">
              <w:rPr>
                <w:u w:val="single"/>
              </w:rPr>
              <w:t>Indications:</w:t>
            </w:r>
          </w:p>
          <w:p w:rsidR="00227CE6" w:rsidRPr="00714F72" w:rsidRDefault="00227CE6" w:rsidP="00D0423B">
            <w:pPr>
              <w:pStyle w:val="Tabletext1"/>
              <w:spacing w:beforeLines="40" w:before="96" w:afterLines="40" w:after="96"/>
              <w:ind w:left="0"/>
            </w:pPr>
            <w:r w:rsidRPr="00714F72">
              <w:t xml:space="preserve">Reflux symptoms that were refractory to PPI therapy </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Patients with reflux symptoms refractory to PPI therapy who had normal or equivocal endoscopic findings</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 xml:space="preserve">Patients with oesophageal varices, previous </w:t>
            </w:r>
            <w:r w:rsidR="007C484C">
              <w:t>GI</w:t>
            </w:r>
            <w:r w:rsidR="007C484C" w:rsidRPr="00714F72">
              <w:t xml:space="preserve"> </w:t>
            </w:r>
            <w:r w:rsidRPr="00714F72">
              <w:t>surgery, known coagulopathy or bleeding diathesis, cardiac pacemakers, defibrillators or other electromedical devices, significant comorbidity, pregnant women and patients &lt;18</w:t>
            </w:r>
            <w:r w:rsidR="00BB5316">
              <w:t> </w:t>
            </w:r>
            <w:r w:rsidRPr="00714F72">
              <w:t>years</w:t>
            </w:r>
            <w:r w:rsidR="005A32EF">
              <w:t xml:space="preserve"> of age</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transnasally</w:t>
            </w:r>
          </w:p>
          <w:p w:rsidR="00227CE6" w:rsidRPr="00714F72" w:rsidRDefault="00227CE6" w:rsidP="00D0423B">
            <w:pPr>
              <w:pStyle w:val="Tabletext1"/>
              <w:spacing w:beforeLines="40" w:before="96" w:afterLines="40" w:after="96"/>
              <w:ind w:left="0"/>
            </w:pPr>
            <w:r w:rsidRPr="00714F72">
              <w:t>Placement: 5 cm above the upper margin of the LOS</w:t>
            </w:r>
          </w:p>
          <w:p w:rsidR="00227CE6" w:rsidRPr="00714F72" w:rsidRDefault="00227CE6" w:rsidP="00D0423B">
            <w:pPr>
              <w:pStyle w:val="Tabletext1"/>
              <w:spacing w:beforeLines="40" w:before="96" w:afterLines="40" w:after="96"/>
              <w:ind w:left="0"/>
            </w:pPr>
            <w:r w:rsidRPr="00714F72">
              <w:t>Duration: 24 or 48 hours</w:t>
            </w:r>
          </w:p>
          <w:p w:rsidR="00227CE6" w:rsidRPr="00714F72" w:rsidRDefault="00227CE6" w:rsidP="00D0423B">
            <w:pPr>
              <w:pStyle w:val="Tabletext1"/>
              <w:spacing w:beforeLines="40" w:before="96" w:afterLines="40" w:after="96"/>
              <w:ind w:left="0"/>
              <w:rPr>
                <w:u w:val="single"/>
              </w:rPr>
            </w:pPr>
            <w:r w:rsidRPr="00714F72">
              <w:rPr>
                <w:u w:val="single"/>
              </w:rPr>
              <w:t>Comparator:</w:t>
            </w:r>
            <w:r w:rsidR="00D0423B">
              <w:t xml:space="preserve">  </w:t>
            </w:r>
            <w:r w:rsidRPr="00714F72">
              <w:t>NA</w:t>
            </w:r>
          </w:p>
        </w:tc>
        <w:tc>
          <w:tcPr>
            <w:tcW w:w="1701" w:type="dxa"/>
          </w:tcPr>
          <w:p w:rsidR="00227CE6" w:rsidRPr="00714F72" w:rsidRDefault="00227CE6" w:rsidP="00227CE6">
            <w:pPr>
              <w:pStyle w:val="Tabletext1"/>
              <w:ind w:left="0"/>
            </w:pPr>
            <w:r w:rsidRPr="00714F72">
              <w:t>Mild discomfort</w:t>
            </w:r>
          </w:p>
          <w:p w:rsidR="00227CE6" w:rsidRPr="00714F72" w:rsidRDefault="00227CE6" w:rsidP="00227CE6">
            <w:pPr>
              <w:pStyle w:val="Tabletext1"/>
              <w:ind w:left="0"/>
            </w:pPr>
            <w:r w:rsidRPr="00714F72">
              <w:t>Severe chest pain</w:t>
            </w:r>
          </w:p>
          <w:p w:rsidR="00227CE6" w:rsidRPr="00714F72" w:rsidRDefault="00227CE6" w:rsidP="00227CE6">
            <w:pPr>
              <w:pStyle w:val="Tabletext1"/>
              <w:ind w:left="0"/>
            </w:pPr>
            <w:r>
              <w:t>(</w:t>
            </w:r>
            <w:r w:rsidRPr="00714F72">
              <w:t>Endoscopic removal of the capsule</w:t>
            </w:r>
            <w:r>
              <w:t>)</w:t>
            </w:r>
          </w:p>
          <w:p w:rsidR="00227CE6" w:rsidRPr="00714F72" w:rsidRDefault="00227CE6" w:rsidP="00227CE6">
            <w:pPr>
              <w:pStyle w:val="Tabletext1"/>
              <w:ind w:left="0"/>
            </w:pPr>
            <w:r w:rsidRPr="00714F72">
              <w:t>Epistaxis</w:t>
            </w:r>
          </w:p>
          <w:p w:rsidR="00227CE6" w:rsidRPr="00BB0C74" w:rsidRDefault="00227CE6" w:rsidP="0082508F">
            <w:pPr>
              <w:pStyle w:val="Tabletext1"/>
              <w:ind w:left="0"/>
            </w:pPr>
            <w:r w:rsidRPr="00714F72">
              <w:t>Pharyngeal irritation</w:t>
            </w:r>
          </w:p>
        </w:tc>
      </w:tr>
      <w:tr w:rsidR="00D0423B" w:rsidRPr="00714F72" w:rsidTr="003F2EE0">
        <w:tc>
          <w:tcPr>
            <w:tcW w:w="1526" w:type="dxa"/>
          </w:tcPr>
          <w:p w:rsidR="00007BE0" w:rsidRPr="00714F72" w:rsidRDefault="00007BE0" w:rsidP="0082508F">
            <w:pPr>
              <w:pStyle w:val="Tabletext1"/>
              <w:spacing w:beforeLines="40" w:before="96" w:afterLines="40" w:after="96"/>
              <w:ind w:left="0"/>
            </w:pPr>
            <w:r w:rsidRPr="00714F72">
              <w:t>Nusrat</w:t>
            </w:r>
            <w:r>
              <w:t xml:space="preserve">, Roy &amp; Bielefeldt </w:t>
            </w:r>
            <w:r w:rsidR="008011A4">
              <w:fldChar w:fldCharType="begin">
                <w:fldData xml:space="preserve">PEVuZE5vdGU+PENpdGUgRXhjbHVkZUF1dGg9IjEiPjxBdXRob3I+TnVzcmF0PC9BdXRob3I+PFll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</w:fldData>
              </w:fldChar>
            </w:r>
            <w:r>
              <w:instrText xml:space="preserve"> ADDIN EN.CITE </w:instrText>
            </w:r>
            <w:r w:rsidR="008011A4">
              <w:fldChar w:fldCharType="begin">
                <w:fldData xml:space="preserve">PEVuZE5vdGU+PENpdGUgRXhjbHVkZUF1dGg9IjEiPjxBdXRob3I+TnVzcmF0PC9BdXRob3I+PFll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</w:fldData>
              </w:fldChar>
            </w:r>
            <w:r>
              <w:instrText xml:space="preserve"> ADDIN EN.CITE.DATA </w:instrText>
            </w:r>
            <w:r w:rsidR="008011A4">
              <w:fldChar w:fldCharType="end"/>
            </w:r>
            <w:r w:rsidR="008011A4">
              <w:fldChar w:fldCharType="separate"/>
            </w:r>
            <w:r>
              <w:rPr>
                <w:noProof/>
              </w:rPr>
              <w:t>(</w:t>
            </w:r>
            <w:hyperlink w:anchor="_ENREF_104" w:tooltip="Nusrat, 2012 #293" w:history="1">
              <w:r w:rsidR="00327A7D">
                <w:rPr>
                  <w:noProof/>
                </w:rPr>
                <w:t>2012</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University of Pittsburgh Medical Center, Pittsburg</w:t>
            </w:r>
            <w:r w:rsidR="00802510">
              <w:t>h</w:t>
            </w:r>
            <w:r w:rsidRPr="00714F72">
              <w:t>, P</w:t>
            </w:r>
            <w:r w:rsidR="00A3338A">
              <w:t>ennsylvania</w:t>
            </w:r>
            <w:r w:rsidRPr="00714F72">
              <w:t>, USA</w:t>
            </w:r>
          </w:p>
        </w:tc>
        <w:tc>
          <w:tcPr>
            <w:tcW w:w="1559" w:type="dxa"/>
          </w:tcPr>
          <w:p w:rsidR="00227CE6" w:rsidRPr="00714F72" w:rsidRDefault="00227CE6" w:rsidP="00D0423B">
            <w:pPr>
              <w:pStyle w:val="Tabletext1"/>
              <w:spacing w:beforeLines="40" w:before="96" w:afterLines="40" w:after="96"/>
              <w:ind w:left="0"/>
            </w:pPr>
            <w:r w:rsidRPr="00714F72">
              <w:t>Retrospective case series</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IV</w:t>
            </w:r>
          </w:p>
          <w:p w:rsidR="00227CE6" w:rsidRPr="00714F72" w:rsidRDefault="00227CE6" w:rsidP="00D0423B">
            <w:pPr>
              <w:pStyle w:val="Tabletext1"/>
              <w:spacing w:beforeLines="40" w:before="96" w:afterLines="40" w:after="96"/>
              <w:ind w:left="0"/>
            </w:pPr>
            <w:r w:rsidRPr="00714F72">
              <w:t>Quality: Q1</w:t>
            </w:r>
          </w:p>
          <w:p w:rsidR="00227CE6" w:rsidRPr="00714F72" w:rsidRDefault="00227CE6" w:rsidP="00D0423B">
            <w:pPr>
              <w:pStyle w:val="Tabletext1"/>
              <w:spacing w:beforeLines="40" w:before="96" w:afterLines="40" w:after="96"/>
              <w:ind w:left="0"/>
            </w:pPr>
            <w:r w:rsidRPr="00714F72">
              <w:t>CX (no comparator)</w:t>
            </w:r>
          </w:p>
          <w:p w:rsidR="00227CE6" w:rsidRPr="00714F72" w:rsidRDefault="00227CE6" w:rsidP="00D0423B">
            <w:pPr>
              <w:pStyle w:val="Tabletext1"/>
              <w:spacing w:beforeLines="40" w:before="96" w:afterLines="40" w:after="96"/>
              <w:ind w:left="0"/>
            </w:pPr>
            <w:r w:rsidRPr="00714F72">
              <w:t>P2</w:t>
            </w:r>
          </w:p>
        </w:tc>
        <w:tc>
          <w:tcPr>
            <w:tcW w:w="2977" w:type="dxa"/>
          </w:tcPr>
          <w:p w:rsidR="00227CE6" w:rsidRPr="00714F72" w:rsidRDefault="00227CE6" w:rsidP="00D0423B">
            <w:pPr>
              <w:pStyle w:val="Tabletext1"/>
              <w:spacing w:beforeLines="40" w:before="96" w:afterLines="40" w:after="96"/>
              <w:ind w:left="0"/>
            </w:pPr>
            <w:r w:rsidRPr="00714F72">
              <w:t>356 patients (65% females)</w:t>
            </w:r>
          </w:p>
          <w:p w:rsidR="00227CE6" w:rsidRPr="00714F72" w:rsidRDefault="00227CE6" w:rsidP="00D0423B">
            <w:pPr>
              <w:pStyle w:val="Tabletext1"/>
              <w:spacing w:beforeLines="40" w:before="96" w:afterLines="40" w:after="96"/>
              <w:ind w:left="0"/>
            </w:pPr>
            <w:r w:rsidRPr="00714F72">
              <w:t xml:space="preserve">Mean age: 49.9 </w:t>
            </w:r>
            <w:r w:rsidR="00465545">
              <w:t>±</w:t>
            </w:r>
            <w:r w:rsidRPr="00714F72">
              <w:t xml:space="preserve"> 0.8</w:t>
            </w:r>
            <w:r w:rsidR="004B2286">
              <w:t> </w:t>
            </w:r>
            <w:r w:rsidRPr="00714F72">
              <w:t>years</w:t>
            </w:r>
          </w:p>
          <w:p w:rsidR="00227CE6" w:rsidRDefault="00227CE6" w:rsidP="00D0423B">
            <w:pPr>
              <w:pStyle w:val="Tabletext1"/>
              <w:spacing w:beforeLines="40" w:before="96" w:afterLines="40" w:after="96"/>
              <w:ind w:left="0"/>
              <w:rPr>
                <w:u w:val="single"/>
              </w:rPr>
            </w:pPr>
            <w:r>
              <w:rPr>
                <w:u w:val="single"/>
              </w:rPr>
              <w:t>Indications:</w:t>
            </w:r>
          </w:p>
          <w:p w:rsidR="00227CE6" w:rsidRPr="00714F72" w:rsidRDefault="004B2286" w:rsidP="00D0423B">
            <w:pPr>
              <w:pStyle w:val="Tabletext1"/>
              <w:spacing w:beforeLines="40" w:before="96" w:afterLines="40" w:after="96"/>
              <w:ind w:left="0"/>
            </w:pPr>
            <w:r>
              <w:t>E</w:t>
            </w:r>
            <w:r w:rsidR="00227CE6" w:rsidRPr="00714F72">
              <w:t>valuations of GORD, recurrent or persistent symptoms after fundoplication, chest pain, unexplained cough or other atypical symptoms</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Not stated</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Patients with pacemakers, implanted cardiac defibrillators, known oesophageal varices, bleeding disorders or ongoing anticoagulation</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not stated</w:t>
            </w:r>
          </w:p>
          <w:p w:rsidR="00227CE6" w:rsidRPr="00714F72" w:rsidRDefault="00227CE6" w:rsidP="00D0423B">
            <w:pPr>
              <w:pStyle w:val="Tabletext1"/>
              <w:spacing w:beforeLines="40" w:before="96" w:afterLines="40" w:after="96"/>
              <w:ind w:left="0"/>
            </w:pPr>
            <w:r w:rsidRPr="00714F72">
              <w:t>Placement: 6 cm above the endoscopically locali</w:t>
            </w:r>
            <w:r w:rsidR="004B2286">
              <w:t>s</w:t>
            </w:r>
            <w:r w:rsidRPr="00714F72">
              <w:t>ed SCJ or 5</w:t>
            </w:r>
            <w:r w:rsidR="004B2286">
              <w:t> </w:t>
            </w:r>
            <w:r w:rsidRPr="00714F72">
              <w:t>cm above the manometrically determined upper border of the LOS</w:t>
            </w:r>
          </w:p>
          <w:p w:rsidR="00227CE6" w:rsidRPr="00714F72" w:rsidRDefault="00227CE6" w:rsidP="00D0423B">
            <w:pPr>
              <w:pStyle w:val="Tabletext1"/>
              <w:spacing w:beforeLines="40" w:before="96" w:afterLines="40" w:after="96"/>
              <w:ind w:left="0"/>
            </w:pPr>
            <w:r w:rsidRPr="00714F72">
              <w:t>Duration: 48 hours</w:t>
            </w:r>
          </w:p>
          <w:p w:rsidR="00227CE6" w:rsidRPr="00714F72" w:rsidRDefault="00227CE6" w:rsidP="00D0423B">
            <w:pPr>
              <w:pStyle w:val="Tabletext1"/>
              <w:spacing w:beforeLines="40" w:before="96" w:afterLines="40" w:after="96"/>
              <w:ind w:left="0"/>
            </w:pPr>
            <w:r w:rsidRPr="00714F72">
              <w:rPr>
                <w:u w:val="single"/>
              </w:rPr>
              <w:t>Comparator:</w:t>
            </w:r>
            <w:r w:rsidR="00D0423B">
              <w:rPr>
                <w:u w:val="single"/>
              </w:rPr>
              <w:t xml:space="preserve">  </w:t>
            </w:r>
            <w:r w:rsidRPr="00714F72">
              <w:t>NA</w:t>
            </w:r>
          </w:p>
        </w:tc>
        <w:tc>
          <w:tcPr>
            <w:tcW w:w="1701" w:type="dxa"/>
          </w:tcPr>
          <w:p w:rsidR="00227CE6" w:rsidRPr="00714F72" w:rsidRDefault="00227CE6" w:rsidP="00227CE6">
            <w:pPr>
              <w:pStyle w:val="Tabletext1"/>
              <w:ind w:left="0"/>
            </w:pPr>
            <w:r w:rsidRPr="00714F72">
              <w:t>No significant adverse effects during the study</w:t>
            </w:r>
          </w:p>
          <w:p w:rsidR="00227CE6" w:rsidRPr="00714F72" w:rsidRDefault="00227CE6" w:rsidP="00227CE6">
            <w:pPr>
              <w:pStyle w:val="Tabletext1"/>
              <w:ind w:left="0"/>
              <w:rPr>
                <w:u w:val="single"/>
              </w:rPr>
            </w:pPr>
          </w:p>
        </w:tc>
      </w:tr>
      <w:tr w:rsidR="00D0423B" w:rsidRPr="00714F72" w:rsidTr="003F2EE0">
        <w:trPr>
          <w:trHeight w:val="3268"/>
        </w:trPr>
        <w:tc>
          <w:tcPr>
            <w:tcW w:w="1526" w:type="dxa"/>
          </w:tcPr>
          <w:p w:rsidR="004E050F" w:rsidRPr="00714F72" w:rsidRDefault="004E050F" w:rsidP="0082508F">
            <w:pPr>
              <w:pStyle w:val="Tabletext1"/>
              <w:spacing w:beforeLines="40" w:before="96" w:afterLines="40" w:after="96"/>
              <w:ind w:left="0"/>
            </w:pPr>
            <w:r w:rsidRPr="00714F72">
              <w:lastRenderedPageBreak/>
              <w:t>Pandol</w:t>
            </w:r>
            <w:r>
              <w:t xml:space="preserve">fino et al. </w:t>
            </w:r>
            <w:r w:rsidR="008011A4">
              <w:fldChar w:fldCharType="begin">
                <w:fldData xml:space="preserve">PEVuZE5vdGU+PENpdGUgRXhjbHVkZUF1dGg9IjEiPjxBdXRob3I+UGFuZG9sZmlubzwvQXV0aG9y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==
</w:fldData>
              </w:fldChar>
            </w:r>
            <w:r>
              <w:instrText xml:space="preserve"> ADDIN EN.CITE </w:instrText>
            </w:r>
            <w:r w:rsidR="008011A4">
              <w:fldChar w:fldCharType="begin">
                <w:fldData xml:space="preserve">PEVuZE5vdGU+PENpdGUgRXhjbHVkZUF1dGg9IjEiPjxBdXRob3I+UGFuZG9sZmlubzwvQXV0aG9y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==
</w:fldData>
              </w:fldChar>
            </w:r>
            <w:r>
              <w:instrText xml:space="preserve"> ADDIN EN.CITE.DATA </w:instrText>
            </w:r>
            <w:r w:rsidR="008011A4">
              <w:fldChar w:fldCharType="end"/>
            </w:r>
            <w:r w:rsidR="008011A4">
              <w:fldChar w:fldCharType="separate"/>
            </w:r>
            <w:r>
              <w:rPr>
                <w:noProof/>
              </w:rPr>
              <w:t>(</w:t>
            </w:r>
            <w:hyperlink w:anchor="_ENREF_106" w:tooltip="Pandolfino, 2003 #295" w:history="1">
              <w:r w:rsidR="00327A7D">
                <w:rPr>
                  <w:noProof/>
                </w:rPr>
                <w:t>2003</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Northwestern University Feinberg School of Medicine, Chicago, Illinois, US</w:t>
            </w:r>
            <w:r w:rsidR="00A3338A">
              <w:t>A</w:t>
            </w:r>
          </w:p>
        </w:tc>
        <w:tc>
          <w:tcPr>
            <w:tcW w:w="1559" w:type="dxa"/>
          </w:tcPr>
          <w:p w:rsidR="00227CE6" w:rsidRPr="00714F72" w:rsidRDefault="00227CE6" w:rsidP="00D0423B">
            <w:pPr>
              <w:pStyle w:val="Tabletext1"/>
              <w:spacing w:beforeLines="40" w:before="96" w:afterLines="40" w:after="96"/>
              <w:ind w:left="0"/>
            </w:pPr>
            <w:r>
              <w:t>Cohort study</w:t>
            </w:r>
          </w:p>
          <w:p w:rsidR="00227CE6" w:rsidRPr="00714F72" w:rsidRDefault="00227CE6" w:rsidP="00D0423B">
            <w:pPr>
              <w:pStyle w:val="Tabletext1"/>
              <w:spacing w:beforeLines="40" w:before="96" w:afterLines="40" w:after="96"/>
              <w:ind w:left="0"/>
            </w:pPr>
          </w:p>
          <w:p w:rsidR="00227CE6" w:rsidRDefault="00227CE6" w:rsidP="00D0423B">
            <w:pPr>
              <w:pStyle w:val="Tabletext1"/>
              <w:spacing w:beforeLines="40" w:before="96" w:afterLines="40" w:after="96"/>
              <w:ind w:left="0"/>
            </w:pPr>
            <w:r w:rsidRPr="00714F72">
              <w:t>Level: III-2</w:t>
            </w:r>
            <w:r>
              <w:t xml:space="preserve"> </w:t>
            </w:r>
          </w:p>
          <w:p w:rsidR="00227CE6" w:rsidRDefault="00227CE6" w:rsidP="00D0423B">
            <w:pPr>
              <w:pStyle w:val="Tabletext1"/>
              <w:spacing w:beforeLines="40" w:before="96" w:afterLines="40" w:after="96"/>
              <w:ind w:left="0"/>
            </w:pPr>
            <w:r w:rsidRPr="00714F72">
              <w:t>Quality: 11.5/26</w:t>
            </w:r>
          </w:p>
          <w:p w:rsidR="00227CE6" w:rsidRPr="00714F72" w:rsidRDefault="00227CE6" w:rsidP="00D0423B">
            <w:pPr>
              <w:pStyle w:val="Tabletext1"/>
              <w:spacing w:beforeLines="40" w:before="96" w:afterLines="40" w:after="96"/>
              <w:ind w:left="0"/>
            </w:pPr>
            <w:r w:rsidRPr="00714F72">
              <w:t xml:space="preserve">CX </w:t>
            </w:r>
          </w:p>
          <w:p w:rsidR="00227CE6" w:rsidRPr="00714F72" w:rsidRDefault="00227CE6" w:rsidP="00D0423B">
            <w:pPr>
              <w:pStyle w:val="Tabletext1"/>
              <w:spacing w:beforeLines="40" w:before="96" w:afterLines="40" w:after="96"/>
              <w:ind w:left="0"/>
            </w:pPr>
            <w:r w:rsidRPr="00714F72">
              <w:t>P3</w:t>
            </w:r>
          </w:p>
        </w:tc>
        <w:tc>
          <w:tcPr>
            <w:tcW w:w="2977" w:type="dxa"/>
          </w:tcPr>
          <w:p w:rsidR="004B2286" w:rsidRDefault="00227CE6" w:rsidP="00D0423B">
            <w:pPr>
              <w:pStyle w:val="Tabletext1"/>
              <w:spacing w:beforeLines="40" w:before="96" w:afterLines="40" w:after="96"/>
              <w:ind w:left="33"/>
            </w:pPr>
            <w:r w:rsidRPr="00714F72">
              <w:t xml:space="preserve">44 controls (13 males, 31 females, </w:t>
            </w:r>
            <w:r w:rsidR="004B2286">
              <w:t xml:space="preserve">aged </w:t>
            </w:r>
            <w:r w:rsidRPr="00714F72">
              <w:t>23–53</w:t>
            </w:r>
            <w:r w:rsidR="000908EB">
              <w:t> </w:t>
            </w:r>
            <w:r w:rsidRPr="00714F72">
              <w:t xml:space="preserve">years) </w:t>
            </w:r>
          </w:p>
          <w:p w:rsidR="004B2286" w:rsidRDefault="004B2286" w:rsidP="00D0423B">
            <w:pPr>
              <w:pStyle w:val="Tabletext1"/>
              <w:spacing w:beforeLines="40" w:before="96" w:afterLines="40" w:after="96"/>
              <w:ind w:left="33"/>
            </w:pPr>
          </w:p>
          <w:p w:rsidR="00227CE6" w:rsidRPr="00714F72" w:rsidRDefault="00227CE6" w:rsidP="00D0423B">
            <w:pPr>
              <w:pStyle w:val="Tabletext1"/>
              <w:spacing w:beforeLines="40" w:before="96" w:afterLines="40" w:after="96"/>
              <w:ind w:left="33"/>
            </w:pPr>
            <w:r w:rsidRPr="00714F72">
              <w:t xml:space="preserve">41 patients (26 males, 15 females, </w:t>
            </w:r>
            <w:r w:rsidR="004B2286">
              <w:t xml:space="preserve">aged </w:t>
            </w:r>
            <w:r w:rsidRPr="00714F72">
              <w:t>32–72</w:t>
            </w:r>
            <w:r w:rsidR="000908EB">
              <w:t> </w:t>
            </w:r>
            <w:r w:rsidRPr="00714F72">
              <w:t>years)</w:t>
            </w:r>
          </w:p>
          <w:p w:rsidR="00227CE6" w:rsidRPr="00714F72" w:rsidRDefault="00227CE6" w:rsidP="00D0423B">
            <w:pPr>
              <w:pStyle w:val="Tabletext1"/>
              <w:spacing w:beforeLines="40" w:before="96" w:afterLines="40" w:after="96"/>
              <w:ind w:left="0"/>
            </w:pP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Not stated</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Controls: abdominal symptoms, use of antacids or antisecretory medication, abnormal endoscopy</w:t>
            </w:r>
          </w:p>
          <w:p w:rsidR="00227CE6" w:rsidRPr="00714F72" w:rsidRDefault="00227CE6" w:rsidP="00D0423B">
            <w:pPr>
              <w:pStyle w:val="Tabletext1"/>
              <w:spacing w:beforeLines="40" w:before="96" w:afterLines="40" w:after="96"/>
              <w:ind w:left="0"/>
            </w:pPr>
            <w:r w:rsidRPr="00714F72">
              <w:t xml:space="preserve">Patients: history of surgical manipulation of the upper GI tract, history of bleeding diathesis or coagulopathy, stroke or transient ischemic attack in the </w:t>
            </w:r>
            <w:r w:rsidR="004268AE">
              <w:t>p</w:t>
            </w:r>
            <w:r w:rsidRPr="00714F72">
              <w:t>ast 6</w:t>
            </w:r>
            <w:r w:rsidR="004B2286">
              <w:t> </w:t>
            </w:r>
            <w:r w:rsidRPr="00714F72">
              <w:t>months, significant medical illness, oesophageal varices</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transorally</w:t>
            </w:r>
          </w:p>
          <w:p w:rsidR="00227CE6" w:rsidRPr="00714F72" w:rsidRDefault="00227CE6" w:rsidP="00D0423B">
            <w:pPr>
              <w:pStyle w:val="Tabletext1"/>
              <w:spacing w:beforeLines="40" w:before="96" w:afterLines="40" w:after="96"/>
              <w:ind w:left="0"/>
            </w:pPr>
            <w:r w:rsidRPr="00714F72">
              <w:t>Placement: 6 cm above the SCJ</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rPr>
                <w:u w:val="single"/>
              </w:rPr>
            </w:pPr>
            <w:r w:rsidRPr="00714F72">
              <w:rPr>
                <w:u w:val="single"/>
              </w:rPr>
              <w:t>Comparator:</w:t>
            </w:r>
          </w:p>
          <w:p w:rsidR="00227CE6" w:rsidRPr="00714F72" w:rsidRDefault="00227CE6" w:rsidP="00D0423B">
            <w:pPr>
              <w:pStyle w:val="Tabletext1"/>
              <w:spacing w:beforeLines="40" w:before="96" w:afterLines="40" w:after="96"/>
              <w:ind w:left="0"/>
            </w:pPr>
            <w:r>
              <w:t xml:space="preserve">System: not stated </w:t>
            </w:r>
            <w:r w:rsidRPr="00714F72">
              <w:t>(catheter</w:t>
            </w:r>
            <w:r w:rsidR="004B2286">
              <w:t>-</w:t>
            </w:r>
            <w:r w:rsidRPr="00714F72">
              <w:t>based)</w:t>
            </w:r>
          </w:p>
          <w:p w:rsidR="00227CE6" w:rsidRPr="00714F72" w:rsidRDefault="00227CE6" w:rsidP="00D0423B">
            <w:pPr>
              <w:pStyle w:val="Tabletext1"/>
              <w:spacing w:beforeLines="40" w:before="96" w:afterLines="40" w:after="96"/>
              <w:ind w:left="0"/>
            </w:pPr>
            <w:r w:rsidRPr="00714F72">
              <w:t>Insertion: transnasally</w:t>
            </w:r>
          </w:p>
          <w:p w:rsidR="00227CE6" w:rsidRPr="00714F72" w:rsidRDefault="00227CE6" w:rsidP="00D0423B">
            <w:pPr>
              <w:pStyle w:val="Tabletext1"/>
              <w:spacing w:beforeLines="40" w:before="96" w:afterLines="40" w:after="96"/>
              <w:ind w:left="0"/>
            </w:pPr>
            <w:r w:rsidRPr="00714F72">
              <w:t xml:space="preserve">Placement: </w:t>
            </w:r>
            <w:r>
              <w:t>not stated</w:t>
            </w:r>
          </w:p>
          <w:p w:rsidR="00227CE6" w:rsidRPr="00714F72" w:rsidRDefault="00227CE6" w:rsidP="00D0423B">
            <w:pPr>
              <w:pStyle w:val="Tabletext1"/>
              <w:spacing w:beforeLines="40" w:before="96" w:afterLines="40" w:after="96"/>
              <w:ind w:left="0"/>
            </w:pPr>
            <w:r w:rsidRPr="00714F72">
              <w:t>Duration: 24 hours</w:t>
            </w:r>
          </w:p>
          <w:p w:rsidR="00227CE6" w:rsidRPr="00714F72" w:rsidRDefault="00227CE6" w:rsidP="00D0423B">
            <w:pPr>
              <w:pStyle w:val="Tabletext1"/>
              <w:spacing w:beforeLines="40" w:before="96" w:afterLines="40" w:after="96"/>
              <w:ind w:left="0"/>
            </w:pPr>
          </w:p>
        </w:tc>
        <w:tc>
          <w:tcPr>
            <w:tcW w:w="1701" w:type="dxa"/>
          </w:tcPr>
          <w:p w:rsidR="00227CE6" w:rsidRPr="00714F72" w:rsidRDefault="00227CE6" w:rsidP="00227CE6">
            <w:pPr>
              <w:pStyle w:val="Tabletext1"/>
              <w:ind w:left="0"/>
            </w:pPr>
            <w:r w:rsidRPr="00714F72">
              <w:t>Foreign</w:t>
            </w:r>
            <w:r w:rsidR="00BC58AE">
              <w:t>-</w:t>
            </w:r>
            <w:r w:rsidRPr="00714F72">
              <w:t>body sensation</w:t>
            </w:r>
          </w:p>
          <w:p w:rsidR="00227CE6" w:rsidRPr="00714F72" w:rsidRDefault="00227CE6" w:rsidP="00227CE6">
            <w:pPr>
              <w:pStyle w:val="Tabletext1"/>
              <w:ind w:left="0"/>
            </w:pPr>
            <w:r w:rsidRPr="00714F72">
              <w:t>Chest pain</w:t>
            </w:r>
          </w:p>
          <w:p w:rsidR="00227CE6" w:rsidRPr="00714F72" w:rsidRDefault="00227CE6" w:rsidP="00227CE6">
            <w:pPr>
              <w:pStyle w:val="Tabletext1"/>
              <w:ind w:left="0"/>
            </w:pPr>
            <w:r w:rsidRPr="00714F72">
              <w:t>Throat discomfort</w:t>
            </w:r>
          </w:p>
          <w:p w:rsidR="00227CE6" w:rsidRPr="00714F72" w:rsidRDefault="00227CE6" w:rsidP="00227CE6">
            <w:pPr>
              <w:pStyle w:val="Tabletext1"/>
              <w:ind w:left="0"/>
            </w:pPr>
            <w:r w:rsidRPr="00714F72">
              <w:t>Late detachment</w:t>
            </w:r>
          </w:p>
          <w:p w:rsidR="00227CE6" w:rsidRPr="00714F72" w:rsidRDefault="00227CE6" w:rsidP="00227CE6">
            <w:pPr>
              <w:pStyle w:val="Tabletext1"/>
              <w:ind w:left="0"/>
            </w:pPr>
            <w:r w:rsidRPr="00714F72">
              <w:t>Oesophageal discomfort</w:t>
            </w:r>
          </w:p>
          <w:p w:rsidR="00227CE6" w:rsidRPr="00714F72" w:rsidRDefault="00227CE6" w:rsidP="00227CE6">
            <w:pPr>
              <w:pStyle w:val="Tabletext1"/>
              <w:ind w:left="0"/>
            </w:pPr>
            <w:r w:rsidRPr="00714F72">
              <w:t>Eating and drinking</w:t>
            </w:r>
          </w:p>
          <w:p w:rsidR="00227CE6" w:rsidRPr="00714F72" w:rsidRDefault="00227CE6" w:rsidP="00227CE6">
            <w:pPr>
              <w:pStyle w:val="Tabletext1"/>
              <w:ind w:left="0"/>
            </w:pPr>
            <w:r w:rsidRPr="00714F72">
              <w:t>Activity</w:t>
            </w:r>
          </w:p>
          <w:p w:rsidR="00227CE6" w:rsidRPr="00E72CE1" w:rsidRDefault="00227CE6" w:rsidP="003F2EE0">
            <w:pPr>
              <w:pStyle w:val="Tabletext1"/>
              <w:ind w:left="0"/>
            </w:pPr>
            <w:r w:rsidRPr="00714F72">
              <w:t>Sleep patterns</w:t>
            </w:r>
          </w:p>
        </w:tc>
      </w:tr>
      <w:tr w:rsidR="00D0423B" w:rsidRPr="00714F72" w:rsidTr="003F2EE0">
        <w:trPr>
          <w:trHeight w:val="3268"/>
        </w:trPr>
        <w:tc>
          <w:tcPr>
            <w:tcW w:w="1526" w:type="dxa"/>
          </w:tcPr>
          <w:p w:rsidR="004E050F" w:rsidRPr="00714F72" w:rsidRDefault="004E050F" w:rsidP="0082508F">
            <w:pPr>
              <w:pStyle w:val="Tabletext1"/>
              <w:spacing w:beforeLines="40" w:before="96" w:afterLines="40" w:after="96"/>
              <w:ind w:left="0"/>
            </w:pPr>
            <w:r w:rsidRPr="00714F72">
              <w:t xml:space="preserve">Pandolfino et al. </w:t>
            </w:r>
            <w:r w:rsidR="008011A4">
              <w:fldChar w:fldCharType="begin">
                <w:fldData xml:space="preserve">PEVuZE5vdGU+PENpdGUgRXhjbHVkZUF1dGg9IjEiPjxBdXRob3I+UGFuZG9sZmlubzwvQXV0aG9y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=
</w:fldData>
              </w:fldChar>
            </w:r>
            <w:r>
              <w:instrText xml:space="preserve"> ADDIN EN.CITE </w:instrText>
            </w:r>
            <w:r w:rsidR="008011A4">
              <w:fldChar w:fldCharType="begin">
                <w:fldData xml:space="preserve">PEVuZE5vdGU+PENpdGUgRXhjbHVkZUF1dGg9IjEiPjxBdXRob3I+UGFuZG9sZmlubzwvQXV0aG9y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=
</w:fldData>
              </w:fldChar>
            </w:r>
            <w:r>
              <w:instrText xml:space="preserve"> ADDIN EN.CITE.DATA </w:instrText>
            </w:r>
            <w:r w:rsidR="008011A4">
              <w:fldChar w:fldCharType="end"/>
            </w:r>
            <w:r w:rsidR="008011A4">
              <w:fldChar w:fldCharType="separate"/>
            </w:r>
            <w:r>
              <w:rPr>
                <w:noProof/>
              </w:rPr>
              <w:t>(</w:t>
            </w:r>
            <w:hyperlink w:anchor="_ENREF_105" w:tooltip="Pandolfino, 2006 #294" w:history="1">
              <w:r w:rsidR="00327A7D">
                <w:rPr>
                  <w:noProof/>
                </w:rPr>
                <w:t>2006</w:t>
              </w:r>
            </w:hyperlink>
            <w:r>
              <w:rPr>
                <w:noProof/>
              </w:rPr>
              <w:t>)</w:t>
            </w:r>
            <w:r w:rsidR="008011A4">
              <w:fldChar w:fldCharType="end"/>
            </w:r>
          </w:p>
          <w:p w:rsidR="0086324F" w:rsidRDefault="00227CE6" w:rsidP="0082508F">
            <w:pPr>
              <w:pStyle w:val="Tabletext1"/>
              <w:spacing w:beforeLines="40" w:before="96" w:afterLines="40" w:after="96"/>
              <w:ind w:left="0"/>
            </w:pPr>
            <w:r w:rsidRPr="00714F72">
              <w:t>Division of Gastroenterology, Department of Medicine, Feinberg School of Medicine, Northwestern University, Chicago, Illinois, US</w:t>
            </w:r>
            <w:r w:rsidR="004B2286">
              <w:t>A</w:t>
            </w:r>
          </w:p>
        </w:tc>
        <w:tc>
          <w:tcPr>
            <w:tcW w:w="1559" w:type="dxa"/>
          </w:tcPr>
          <w:p w:rsidR="00227CE6" w:rsidRPr="00714F72" w:rsidRDefault="00227CE6" w:rsidP="00D0423B">
            <w:pPr>
              <w:pStyle w:val="Tabletext1"/>
              <w:spacing w:beforeLines="40" w:before="96" w:afterLines="40" w:after="96"/>
              <w:ind w:left="0"/>
            </w:pPr>
            <w:r w:rsidRPr="00714F72">
              <w:t xml:space="preserve">Case </w:t>
            </w:r>
            <w:r>
              <w:t>series</w:t>
            </w:r>
          </w:p>
          <w:p w:rsidR="00227CE6" w:rsidRPr="00714F72" w:rsidRDefault="00227CE6" w:rsidP="00D0423B">
            <w:pPr>
              <w:pStyle w:val="Tabletext1"/>
              <w:spacing w:beforeLines="40" w:before="96" w:afterLines="40" w:after="96"/>
              <w:ind w:left="0"/>
            </w:pPr>
          </w:p>
          <w:p w:rsidR="00227CE6" w:rsidRDefault="00227CE6" w:rsidP="00D0423B">
            <w:pPr>
              <w:pStyle w:val="Tabletext1"/>
              <w:spacing w:beforeLines="40" w:before="96" w:afterLines="40" w:after="96"/>
              <w:ind w:left="0"/>
            </w:pPr>
            <w:r w:rsidRPr="00714F72">
              <w:t xml:space="preserve">Level: </w:t>
            </w:r>
            <w:r>
              <w:t>IV</w:t>
            </w:r>
          </w:p>
          <w:p w:rsidR="00227CE6" w:rsidRPr="00714F72" w:rsidRDefault="00227CE6" w:rsidP="00D0423B">
            <w:pPr>
              <w:pStyle w:val="Tabletext1"/>
              <w:spacing w:beforeLines="40" w:before="96" w:afterLines="40" w:after="96"/>
              <w:ind w:left="0"/>
            </w:pPr>
            <w:r>
              <w:t>Quality: Q2</w:t>
            </w:r>
          </w:p>
          <w:p w:rsidR="00227CE6" w:rsidRPr="00714F72" w:rsidRDefault="00227CE6" w:rsidP="00D0423B">
            <w:pPr>
              <w:pStyle w:val="Tabletext1"/>
              <w:spacing w:beforeLines="40" w:before="96" w:afterLines="40" w:after="96"/>
              <w:ind w:left="0"/>
            </w:pPr>
            <w:r w:rsidRPr="00714F72">
              <w:t>CX (</w:t>
            </w:r>
            <w:r>
              <w:t>no comparator</w:t>
            </w:r>
            <w:r w:rsidRPr="00714F72">
              <w:t>)</w:t>
            </w:r>
          </w:p>
          <w:p w:rsidR="00227CE6" w:rsidRPr="00714F72" w:rsidRDefault="00227CE6" w:rsidP="00D0423B">
            <w:pPr>
              <w:pStyle w:val="Tabletext1"/>
              <w:spacing w:beforeLines="40" w:before="96" w:afterLines="40" w:after="96"/>
              <w:ind w:left="0"/>
            </w:pPr>
            <w:r w:rsidRPr="00714F72">
              <w:t>P3</w:t>
            </w:r>
          </w:p>
        </w:tc>
        <w:tc>
          <w:tcPr>
            <w:tcW w:w="2977" w:type="dxa"/>
          </w:tcPr>
          <w:p w:rsidR="006A677B" w:rsidRDefault="00227CE6" w:rsidP="00D0423B">
            <w:pPr>
              <w:pStyle w:val="Tabletext1"/>
              <w:spacing w:beforeLines="40" w:before="96" w:afterLines="40" w:after="96"/>
              <w:ind w:left="33"/>
            </w:pPr>
            <w:r w:rsidRPr="00714F72">
              <w:t xml:space="preserve">10 normal control subjects (7 males and 3 females, </w:t>
            </w:r>
            <w:r w:rsidR="006A677B">
              <w:t xml:space="preserve">aged </w:t>
            </w:r>
            <w:r w:rsidRPr="00714F72">
              <w:t>21–53</w:t>
            </w:r>
            <w:r w:rsidR="006A677B">
              <w:t> </w:t>
            </w:r>
            <w:r w:rsidRPr="00714F72">
              <w:t xml:space="preserve">years) </w:t>
            </w:r>
          </w:p>
          <w:p w:rsidR="006A677B" w:rsidRDefault="006A677B" w:rsidP="00D0423B">
            <w:pPr>
              <w:pStyle w:val="Tabletext1"/>
              <w:spacing w:beforeLines="40" w:before="96" w:afterLines="40" w:after="96"/>
              <w:ind w:left="33"/>
            </w:pPr>
          </w:p>
          <w:p w:rsidR="00227CE6" w:rsidRPr="00714F72" w:rsidRDefault="00227CE6" w:rsidP="00D0423B">
            <w:pPr>
              <w:pStyle w:val="Tabletext1"/>
              <w:spacing w:beforeLines="40" w:before="96" w:afterLines="40" w:after="96"/>
              <w:ind w:left="33"/>
            </w:pPr>
            <w:r w:rsidRPr="00714F72">
              <w:t xml:space="preserve">10 patients with GORD (6 males and 4 females, </w:t>
            </w:r>
            <w:r w:rsidR="0040666C">
              <w:t xml:space="preserve">aged </w:t>
            </w:r>
            <w:r w:rsidRPr="00714F72">
              <w:t>20–54</w:t>
            </w:r>
            <w:r w:rsidR="0040666C">
              <w:t> </w:t>
            </w:r>
            <w:r w:rsidRPr="00714F72">
              <w:t>years)</w:t>
            </w:r>
          </w:p>
          <w:p w:rsidR="00227CE6" w:rsidRPr="00714F72" w:rsidRDefault="00227CE6" w:rsidP="00D0423B">
            <w:pPr>
              <w:pStyle w:val="Tabletext1"/>
              <w:spacing w:beforeLines="40" w:before="96" w:afterLines="40" w:after="96"/>
              <w:ind w:left="0"/>
            </w:pP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Controls: no history of heartburn, reflux, chest pain or atypical symptoms</w:t>
            </w:r>
          </w:p>
          <w:p w:rsidR="00227CE6" w:rsidRPr="00714F72" w:rsidRDefault="00227CE6" w:rsidP="00D0423B">
            <w:pPr>
              <w:pStyle w:val="Tabletext1"/>
              <w:spacing w:beforeLines="40" w:before="96" w:afterLines="40" w:after="96"/>
              <w:ind w:left="0"/>
            </w:pPr>
            <w:r w:rsidRPr="00714F72">
              <w:t>Patients: oesophagitis (3) or an abnormal 24</w:t>
            </w:r>
            <w:r w:rsidR="00CE297B">
              <w:t>-</w:t>
            </w:r>
            <w:r w:rsidRPr="00714F72">
              <w:t>h</w:t>
            </w:r>
            <w:r w:rsidR="00CE297B">
              <w:t>our</w:t>
            </w:r>
            <w:r w:rsidRPr="00714F72">
              <w:t xml:space="preserve"> oesophageal pH study prior to this study</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 xml:space="preserve">History of surgical manipulation of the upper </w:t>
            </w:r>
            <w:r w:rsidR="00CE297B">
              <w:t>GI</w:t>
            </w:r>
            <w:r w:rsidR="00CE297B" w:rsidRPr="00714F72">
              <w:t xml:space="preserve"> </w:t>
            </w:r>
            <w:r w:rsidRPr="00714F72">
              <w:t>tract, anticoagulation therapy, significant medical disease</w:t>
            </w:r>
          </w:p>
          <w:p w:rsidR="00227CE6" w:rsidRPr="00714F72" w:rsidRDefault="00227CE6" w:rsidP="00D0423B">
            <w:pPr>
              <w:pStyle w:val="Tabletext1"/>
              <w:spacing w:beforeLines="40" w:before="96" w:afterLines="40" w:after="96"/>
              <w:ind w:left="0"/>
            </w:pPr>
            <w:r w:rsidRPr="00714F72">
              <w:t>Controls: abdominal symptoms, use of antacids, abnormal upper endoscopy</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transorally</w:t>
            </w:r>
          </w:p>
          <w:p w:rsidR="00227CE6" w:rsidRPr="00714F72" w:rsidRDefault="00227CE6" w:rsidP="00D0423B">
            <w:pPr>
              <w:pStyle w:val="Tabletext1"/>
              <w:spacing w:beforeLines="40" w:before="96" w:afterLines="40" w:after="96"/>
              <w:ind w:left="0"/>
            </w:pPr>
            <w:r w:rsidRPr="00714F72">
              <w:t>Placement: 1 cm proximal to SCJ</w:t>
            </w:r>
          </w:p>
          <w:p w:rsidR="00227CE6" w:rsidRPr="00714F72" w:rsidRDefault="00227CE6" w:rsidP="00D0423B">
            <w:pPr>
              <w:pStyle w:val="Tabletext1"/>
              <w:spacing w:beforeLines="40" w:before="96" w:afterLines="40" w:after="96"/>
              <w:ind w:left="0"/>
            </w:pPr>
            <w:r w:rsidRPr="00714F72">
              <w:t>Duration: 24 hours</w:t>
            </w:r>
          </w:p>
          <w:p w:rsidR="00227CE6" w:rsidRPr="00714F72" w:rsidRDefault="00227CE6" w:rsidP="00D0423B">
            <w:pPr>
              <w:pStyle w:val="Tabletext1"/>
              <w:spacing w:beforeLines="40" w:before="96" w:afterLines="40" w:after="96"/>
              <w:ind w:left="0"/>
              <w:rPr>
                <w:u w:val="single"/>
              </w:rPr>
            </w:pPr>
            <w:r w:rsidRPr="00714F72">
              <w:rPr>
                <w:u w:val="single"/>
              </w:rPr>
              <w:t>Comparator:</w:t>
            </w:r>
            <w:r w:rsidR="00D0423B">
              <w:rPr>
                <w:u w:val="single"/>
              </w:rPr>
              <w:t xml:space="preserve">  </w:t>
            </w:r>
            <w:r>
              <w:t>NA</w:t>
            </w:r>
          </w:p>
        </w:tc>
        <w:tc>
          <w:tcPr>
            <w:tcW w:w="1701" w:type="dxa"/>
          </w:tcPr>
          <w:p w:rsidR="00227CE6" w:rsidRPr="00714F72" w:rsidRDefault="00227CE6" w:rsidP="00227CE6">
            <w:pPr>
              <w:pStyle w:val="Tabletext1"/>
              <w:ind w:left="0"/>
              <w:rPr>
                <w:u w:val="single"/>
              </w:rPr>
            </w:pPr>
            <w:r w:rsidRPr="00714F72">
              <w:t>Chest discomfort</w:t>
            </w:r>
          </w:p>
          <w:p w:rsidR="00227CE6" w:rsidRPr="00714F72" w:rsidRDefault="00227CE6" w:rsidP="003F2EE0">
            <w:pPr>
              <w:pStyle w:val="Tabletext1"/>
              <w:ind w:left="0"/>
            </w:pPr>
            <w:r w:rsidRPr="00714F72">
              <w:t>Foreign</w:t>
            </w:r>
            <w:r w:rsidR="00BC58AE">
              <w:t>-</w:t>
            </w:r>
            <w:r w:rsidRPr="00714F72">
              <w:t>body sensation</w:t>
            </w:r>
          </w:p>
        </w:tc>
      </w:tr>
      <w:tr w:rsidR="00D0423B" w:rsidRPr="00714F72" w:rsidTr="003F2EE0">
        <w:trPr>
          <w:trHeight w:val="2217"/>
        </w:trPr>
        <w:tc>
          <w:tcPr>
            <w:tcW w:w="1526" w:type="dxa"/>
          </w:tcPr>
          <w:p w:rsidR="000C14EF" w:rsidRDefault="00C93748" w:rsidP="0082508F">
            <w:pPr>
              <w:pStyle w:val="Tabletext1"/>
              <w:spacing w:beforeLines="40" w:before="96" w:afterLines="40" w:after="96"/>
              <w:ind w:left="0"/>
            </w:pPr>
            <w:r w:rsidRPr="00AC5FE4">
              <w:rPr>
                <w:rFonts w:eastAsiaTheme="minorHAnsi" w:cstheme="minorHAnsi"/>
                <w:lang w:eastAsia="en-US"/>
              </w:rPr>
              <w:lastRenderedPageBreak/>
              <w:t>Prakash et al</w:t>
            </w:r>
            <w:r>
              <w:rPr>
                <w:rFonts w:eastAsiaTheme="minorHAnsi" w:cstheme="minorHAnsi"/>
                <w:lang w:eastAsia="en-US"/>
              </w:rPr>
              <w:t>.</w:t>
            </w:r>
            <w:r>
              <w:t xml:space="preserve"> </w:t>
            </w:r>
            <w:r w:rsidR="008011A4">
              <w:fldChar w:fldCharType="begin">
                <w:fldData xml:space="preserve">PEVuZE5vdGU+PENpdGUgRXhjbHVkZUF1dGg9IjEiPjxBdXRob3I+UHJha2FzaDwvQXV0aG9yPjxZ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cm9pbnRlc3RpbmFsIEVuZG9zY29weTwvZnVsbC10aXRsZT48L2FsdC1wZXJpb2RpY2FsPjxwYWdl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</w:fldData>
              </w:fldChar>
            </w:r>
            <w:r w:rsidR="000C14EF">
              <w:instrText xml:space="preserve"> ADDIN EN.CITE </w:instrText>
            </w:r>
            <w:r w:rsidR="008011A4">
              <w:fldChar w:fldCharType="begin">
                <w:fldData xml:space="preserve">PEVuZE5vdGU+PENpdGUgRXhjbHVkZUF1dGg9IjEiPjxBdXRob3I+UHJha2FzaDwvQXV0aG9yPjxZ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cm9pbnRlc3RpbmFsIEVuZG9zY29weTwvZnVsbC10aXRsZT48L2FsdC1wZXJpb2RpY2FsPjxwYWdl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</w:fldData>
              </w:fldChar>
            </w:r>
            <w:r w:rsidR="000C14EF">
              <w:instrText xml:space="preserve"> ADDIN EN.CITE.DATA </w:instrText>
            </w:r>
            <w:r w:rsidR="008011A4">
              <w:fldChar w:fldCharType="end"/>
            </w:r>
            <w:r w:rsidR="008011A4">
              <w:fldChar w:fldCharType="separate"/>
            </w:r>
            <w:r w:rsidR="000C14EF">
              <w:rPr>
                <w:noProof/>
              </w:rPr>
              <w:t>(</w:t>
            </w:r>
            <w:hyperlink w:anchor="_ENREF_111" w:tooltip="Prakash, 2006 #302" w:history="1">
              <w:r w:rsidR="00327A7D">
                <w:rPr>
                  <w:noProof/>
                </w:rPr>
                <w:t>2006</w:t>
              </w:r>
            </w:hyperlink>
            <w:r w:rsidR="000C14EF">
              <w:rPr>
                <w:noProof/>
              </w:rPr>
              <w:t>)</w:t>
            </w:r>
            <w:r w:rsidR="008011A4">
              <w:fldChar w:fldCharType="end"/>
            </w:r>
          </w:p>
          <w:p w:rsidR="00227CE6" w:rsidRPr="00714F72" w:rsidRDefault="00227CE6" w:rsidP="0082508F">
            <w:pPr>
              <w:pStyle w:val="Tabletext1"/>
              <w:spacing w:beforeLines="40" w:before="96" w:afterLines="40" w:after="96"/>
              <w:ind w:left="0"/>
            </w:pPr>
            <w:r w:rsidRPr="00714F72">
              <w:t>Division of Gastroenterology, Washington University School of Medicine, St Louis, Missouri, US</w:t>
            </w:r>
            <w:r w:rsidR="00CE297B">
              <w:t>A</w:t>
            </w:r>
          </w:p>
        </w:tc>
        <w:tc>
          <w:tcPr>
            <w:tcW w:w="1559" w:type="dxa"/>
          </w:tcPr>
          <w:p w:rsidR="00227CE6" w:rsidRPr="00714F72" w:rsidRDefault="00227CE6" w:rsidP="00D0423B">
            <w:pPr>
              <w:pStyle w:val="Tabletext1"/>
              <w:spacing w:beforeLines="40" w:before="96" w:afterLines="40" w:after="96"/>
              <w:ind w:left="0"/>
            </w:pPr>
            <w:r w:rsidRPr="00714F72">
              <w:t>Retrospective case series</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IV</w:t>
            </w:r>
          </w:p>
          <w:p w:rsidR="00227CE6" w:rsidRPr="00714F72" w:rsidRDefault="00227CE6" w:rsidP="00D0423B">
            <w:pPr>
              <w:pStyle w:val="Tabletext1"/>
              <w:spacing w:beforeLines="40" w:before="96" w:afterLines="40" w:after="96"/>
              <w:ind w:left="0"/>
            </w:pPr>
            <w:r w:rsidRPr="00714F72">
              <w:t>Quality: Q2</w:t>
            </w:r>
          </w:p>
          <w:p w:rsidR="00227CE6" w:rsidRPr="00714F72" w:rsidRDefault="00227CE6" w:rsidP="00D0423B">
            <w:pPr>
              <w:pStyle w:val="Tabletext1"/>
              <w:spacing w:beforeLines="40" w:before="96" w:afterLines="40" w:after="96"/>
              <w:ind w:left="0"/>
            </w:pPr>
            <w:r w:rsidRPr="00714F72">
              <w:t>CX (no comparator)</w:t>
            </w:r>
          </w:p>
          <w:p w:rsidR="00227CE6" w:rsidRPr="00714F72" w:rsidRDefault="00227CE6" w:rsidP="00D0423B">
            <w:pPr>
              <w:pStyle w:val="Tabletext1"/>
              <w:spacing w:beforeLines="40" w:before="96" w:afterLines="40" w:after="96"/>
              <w:ind w:left="0"/>
            </w:pPr>
            <w:r w:rsidRPr="00714F72">
              <w:t>P2</w:t>
            </w:r>
          </w:p>
        </w:tc>
        <w:tc>
          <w:tcPr>
            <w:tcW w:w="2977" w:type="dxa"/>
          </w:tcPr>
          <w:p w:rsidR="00227CE6" w:rsidRPr="00714F72" w:rsidRDefault="00227CE6" w:rsidP="00D0423B">
            <w:pPr>
              <w:pStyle w:val="Tabletext1"/>
              <w:spacing w:beforeLines="40" w:before="96" w:afterLines="40" w:after="96"/>
              <w:ind w:left="0"/>
            </w:pPr>
            <w:r w:rsidRPr="00714F72">
              <w:t xml:space="preserve">8 patients (who required endoscopic dislodgement because of severe discomfort) </w:t>
            </w:r>
            <w:r w:rsidR="00043BB5">
              <w:t>o</w:t>
            </w:r>
            <w:r w:rsidRPr="00714F72">
              <w:t>ut of 452 patients</w:t>
            </w:r>
          </w:p>
          <w:p w:rsidR="00227CE6" w:rsidRPr="00714F72" w:rsidRDefault="00227CE6" w:rsidP="00D0423B">
            <w:pPr>
              <w:pStyle w:val="Tabletext1"/>
              <w:spacing w:beforeLines="40" w:before="96" w:afterLines="40" w:after="96"/>
              <w:ind w:left="0"/>
            </w:pPr>
            <w:r w:rsidRPr="00714F72">
              <w:t>6 females, 2 males</w:t>
            </w:r>
          </w:p>
          <w:p w:rsidR="00227CE6" w:rsidRPr="00714F72" w:rsidRDefault="00227CE6" w:rsidP="00D0423B">
            <w:pPr>
              <w:pStyle w:val="Tabletext1"/>
              <w:spacing w:beforeLines="40" w:before="96" w:afterLines="40" w:after="96"/>
              <w:ind w:left="0"/>
            </w:pPr>
            <w:r w:rsidRPr="00714F72">
              <w:t>Mean age: 44.5 years (range 29–67)</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Not stated</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Not stated</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 xml:space="preserve">Insertion: </w:t>
            </w:r>
            <w:r w:rsidR="001F29F5">
              <w:t>n</w:t>
            </w:r>
            <w:r w:rsidRPr="00714F72">
              <w:t>ot stated</w:t>
            </w:r>
          </w:p>
          <w:p w:rsidR="00227CE6" w:rsidRPr="00714F72" w:rsidRDefault="00227CE6" w:rsidP="00D0423B">
            <w:pPr>
              <w:pStyle w:val="Tabletext1"/>
              <w:spacing w:beforeLines="40" w:before="96" w:afterLines="40" w:after="96"/>
              <w:ind w:left="0"/>
            </w:pPr>
            <w:r w:rsidRPr="00714F72">
              <w:t xml:space="preserve">Placement: </w:t>
            </w:r>
            <w:r w:rsidR="001F29F5">
              <w:t>n</w:t>
            </w:r>
            <w:r w:rsidRPr="00714F72">
              <w:t>ot stated</w:t>
            </w:r>
          </w:p>
          <w:p w:rsidR="00227CE6" w:rsidRPr="00714F72" w:rsidRDefault="00227CE6" w:rsidP="00D0423B">
            <w:pPr>
              <w:pStyle w:val="Tabletext1"/>
              <w:spacing w:beforeLines="40" w:before="96" w:afterLines="40" w:after="96"/>
              <w:ind w:left="0"/>
            </w:pPr>
            <w:r w:rsidRPr="00714F72">
              <w:t xml:space="preserve">Duration: </w:t>
            </w:r>
            <w:r w:rsidR="001F29F5">
              <w:t>n</w:t>
            </w:r>
            <w:r w:rsidRPr="00714F72">
              <w:t>ot stated</w:t>
            </w:r>
          </w:p>
          <w:p w:rsidR="00227CE6" w:rsidRPr="00714F72" w:rsidRDefault="00227CE6" w:rsidP="00D0423B">
            <w:pPr>
              <w:pStyle w:val="Tabletext1"/>
              <w:spacing w:beforeLines="40" w:before="96" w:afterLines="40" w:after="96"/>
              <w:ind w:left="0"/>
              <w:rPr>
                <w:u w:val="single"/>
              </w:rPr>
            </w:pPr>
            <w:r w:rsidRPr="00714F72">
              <w:rPr>
                <w:u w:val="single"/>
              </w:rPr>
              <w:t>Comparator:</w:t>
            </w:r>
            <w:r w:rsidR="0082508F">
              <w:t xml:space="preserve">  </w:t>
            </w:r>
            <w:r w:rsidRPr="00714F72">
              <w:t>NA</w:t>
            </w:r>
          </w:p>
        </w:tc>
        <w:tc>
          <w:tcPr>
            <w:tcW w:w="1701" w:type="dxa"/>
          </w:tcPr>
          <w:p w:rsidR="00227CE6" w:rsidRPr="00714F72" w:rsidRDefault="00227CE6" w:rsidP="00227CE6">
            <w:pPr>
              <w:pStyle w:val="Tabletext1"/>
              <w:ind w:left="0"/>
            </w:pPr>
            <w:r w:rsidRPr="00714F72">
              <w:t>Severe discomfort</w:t>
            </w:r>
          </w:p>
          <w:p w:rsidR="00227CE6" w:rsidRPr="00714F72" w:rsidRDefault="00227CE6" w:rsidP="00227CE6">
            <w:pPr>
              <w:pStyle w:val="Tabletext1"/>
              <w:ind w:left="0"/>
            </w:pPr>
            <w:r w:rsidRPr="00714F72">
              <w:t>Severe chest pain and/or odynophagia</w:t>
            </w:r>
          </w:p>
          <w:p w:rsidR="00227CE6" w:rsidRPr="00714F72" w:rsidRDefault="00227CE6" w:rsidP="00227CE6">
            <w:pPr>
              <w:pStyle w:val="Tabletext1"/>
              <w:ind w:left="0"/>
            </w:pPr>
            <w:r w:rsidRPr="00714F72">
              <w:t>Foreign</w:t>
            </w:r>
            <w:r w:rsidR="00BC58AE">
              <w:t>-</w:t>
            </w:r>
            <w:r w:rsidRPr="00714F72">
              <w:t>body sensation</w:t>
            </w:r>
          </w:p>
          <w:p w:rsidR="00227CE6" w:rsidRPr="00714F72" w:rsidRDefault="00227CE6" w:rsidP="00227CE6">
            <w:pPr>
              <w:pStyle w:val="Tabletext1"/>
              <w:ind w:left="0"/>
              <w:rPr>
                <w:u w:val="single"/>
              </w:rPr>
            </w:pPr>
          </w:p>
          <w:p w:rsidR="00227CE6" w:rsidRPr="00714F72" w:rsidRDefault="00227CE6" w:rsidP="00227CE6">
            <w:pPr>
              <w:pStyle w:val="Tabletext1"/>
              <w:ind w:left="0"/>
            </w:pPr>
          </w:p>
        </w:tc>
      </w:tr>
      <w:tr w:rsidR="00D0423B" w:rsidRPr="00714F72" w:rsidTr="003F2EE0">
        <w:tc>
          <w:tcPr>
            <w:tcW w:w="1526" w:type="dxa"/>
          </w:tcPr>
          <w:p w:rsidR="004E050F" w:rsidRPr="00714F72" w:rsidRDefault="004E050F" w:rsidP="0082508F">
            <w:pPr>
              <w:pStyle w:val="Tabletext1"/>
              <w:spacing w:beforeLines="40" w:before="96" w:afterLines="40" w:after="96"/>
              <w:ind w:left="0"/>
            </w:pPr>
            <w:r>
              <w:t>R</w:t>
            </w:r>
            <w:r w:rsidRPr="00714F72">
              <w:t xml:space="preserve">emes-Troche et al. </w:t>
            </w:r>
            <w:r w:rsidR="008011A4">
              <w:fldChar w:fldCharType="begin">
                <w:fldData xml:space="preserve">PEVuZE5vdGU+PENpdGUgRXhjbHVkZUF1dGg9IjEiPjxBdXRob3I+UmVtZXMtVHJvY2hlPC9BdXRo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</w:fldData>
              </w:fldChar>
            </w:r>
            <w:r>
              <w:instrText xml:space="preserve"> ADDIN EN.CITE </w:instrText>
            </w:r>
            <w:r w:rsidR="008011A4">
              <w:fldChar w:fldCharType="begin">
                <w:fldData xml:space="preserve">PEVuZE5vdGU+PENpdGUgRXhjbHVkZUF1dGg9IjEiPjxBdXRob3I+UmVtZXMtVHJvY2hlPC9BdXRo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</w:fldData>
              </w:fldChar>
            </w:r>
            <w:r>
              <w:instrText xml:space="preserve"> ADDIN EN.CITE.DATA </w:instrText>
            </w:r>
            <w:r w:rsidR="008011A4">
              <w:fldChar w:fldCharType="end"/>
            </w:r>
            <w:r w:rsidR="008011A4">
              <w:fldChar w:fldCharType="separate"/>
            </w:r>
            <w:r>
              <w:rPr>
                <w:noProof/>
              </w:rPr>
              <w:t>(</w:t>
            </w:r>
            <w:hyperlink w:anchor="_ENREF_112" w:tooltip="Remes-Troche, 2005 #304" w:history="1">
              <w:r w:rsidR="00327A7D">
                <w:rPr>
                  <w:noProof/>
                </w:rPr>
                <w:t>2005</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Department of Gastroenterology, Instituto Nacional de Ciencias Medicas y Nutricion, Salvador Zubiran, Mexico City, Mexico</w:t>
            </w:r>
          </w:p>
        </w:tc>
        <w:tc>
          <w:tcPr>
            <w:tcW w:w="1559" w:type="dxa"/>
          </w:tcPr>
          <w:p w:rsidR="00227CE6" w:rsidRPr="00714F72" w:rsidRDefault="00227CE6" w:rsidP="00D0423B">
            <w:pPr>
              <w:pStyle w:val="Tabletext1"/>
              <w:spacing w:beforeLines="40" w:before="96" w:afterLines="40" w:after="96"/>
              <w:ind w:left="0"/>
            </w:pPr>
            <w:r w:rsidRPr="00714F72">
              <w:t>Prospective case series</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IV</w:t>
            </w:r>
          </w:p>
          <w:p w:rsidR="00227CE6" w:rsidRPr="00714F72" w:rsidRDefault="00227CE6" w:rsidP="00D0423B">
            <w:pPr>
              <w:pStyle w:val="Tabletext1"/>
              <w:spacing w:beforeLines="40" w:before="96" w:afterLines="40" w:after="96"/>
              <w:ind w:left="0"/>
            </w:pPr>
            <w:r w:rsidRPr="00714F72">
              <w:t>Quality: Q1</w:t>
            </w:r>
          </w:p>
          <w:p w:rsidR="00227CE6" w:rsidRPr="00714F72" w:rsidRDefault="00227CE6" w:rsidP="00D0423B">
            <w:pPr>
              <w:pStyle w:val="Tabletext1"/>
              <w:spacing w:beforeLines="40" w:before="96" w:afterLines="40" w:after="96"/>
              <w:ind w:left="0"/>
            </w:pPr>
            <w:r w:rsidRPr="00714F72">
              <w:t>CX (no comparator)</w:t>
            </w:r>
          </w:p>
          <w:p w:rsidR="00227CE6" w:rsidRPr="00714F72" w:rsidRDefault="00227CE6" w:rsidP="00D0423B">
            <w:pPr>
              <w:pStyle w:val="Tabletext1"/>
              <w:spacing w:beforeLines="40" w:before="96" w:afterLines="40" w:after="96"/>
              <w:ind w:left="0"/>
            </w:pPr>
            <w:r w:rsidRPr="00714F72">
              <w:t>P2</w:t>
            </w:r>
          </w:p>
        </w:tc>
        <w:tc>
          <w:tcPr>
            <w:tcW w:w="2977" w:type="dxa"/>
          </w:tcPr>
          <w:p w:rsidR="00227CE6" w:rsidRPr="00714F72" w:rsidRDefault="00227CE6" w:rsidP="00D0423B">
            <w:pPr>
              <w:pStyle w:val="Tabletext1"/>
              <w:spacing w:beforeLines="40" w:before="96" w:afterLines="40" w:after="96"/>
              <w:ind w:left="0"/>
            </w:pPr>
            <w:r w:rsidRPr="00714F72">
              <w:t>84 patients (77 patients had enough data to be included)</w:t>
            </w:r>
          </w:p>
          <w:p w:rsidR="00227CE6" w:rsidRPr="00714F72" w:rsidRDefault="00227CE6" w:rsidP="00D0423B">
            <w:pPr>
              <w:pStyle w:val="Tabletext1"/>
              <w:spacing w:beforeLines="40" w:before="96" w:afterLines="40" w:after="96"/>
              <w:ind w:left="0"/>
            </w:pPr>
            <w:r w:rsidRPr="00714F72">
              <w:t>49 females, 35 males</w:t>
            </w:r>
          </w:p>
          <w:p w:rsidR="00227CE6" w:rsidRPr="00714F72" w:rsidRDefault="00227CE6" w:rsidP="00D0423B">
            <w:pPr>
              <w:pStyle w:val="Tabletext1"/>
              <w:spacing w:beforeLines="40" w:before="96" w:afterLines="40" w:after="96"/>
              <w:ind w:left="0"/>
            </w:pPr>
            <w:r w:rsidRPr="00714F72">
              <w:t xml:space="preserve">Mean age: 44 </w:t>
            </w:r>
            <w:r w:rsidR="00465545">
              <w:t>±</w:t>
            </w:r>
            <w:r w:rsidRPr="00714F72">
              <w:t xml:space="preserve"> 12</w:t>
            </w:r>
            <w:r w:rsidR="00551185">
              <w:t> years</w:t>
            </w:r>
            <w:r w:rsidRPr="00714F72">
              <w:t xml:space="preserve"> (range 19–73)</w:t>
            </w:r>
          </w:p>
          <w:p w:rsidR="00227CE6" w:rsidRPr="0069390A" w:rsidRDefault="00227CE6" w:rsidP="00D0423B">
            <w:pPr>
              <w:pStyle w:val="Tabletext1"/>
              <w:spacing w:beforeLines="40" w:before="96" w:afterLines="40" w:after="96"/>
              <w:ind w:left="0"/>
              <w:rPr>
                <w:u w:val="single"/>
              </w:rPr>
            </w:pPr>
            <w:r w:rsidRPr="0069390A">
              <w:rPr>
                <w:u w:val="single"/>
              </w:rPr>
              <w:t>Indications:</w:t>
            </w:r>
          </w:p>
          <w:p w:rsidR="00227CE6" w:rsidRPr="00714F72" w:rsidRDefault="00227CE6" w:rsidP="00D0423B">
            <w:pPr>
              <w:pStyle w:val="Tabletext1"/>
              <w:spacing w:beforeLines="40" w:before="96" w:afterLines="40" w:after="96"/>
              <w:ind w:left="0"/>
            </w:pPr>
            <w:r w:rsidRPr="00714F72">
              <w:t>Persistent GORD symptoms on PPI, preoperative evaluation before surgery, previous failed transnasal pH monitoring, extraoesophageal GORD</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Consecutive patients with GORD symptoms with an indication for 24-hour pH monitoring</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 xml:space="preserve">Patients with surgical manipulation of the upper GI tract, bleeding diathesis or coagulopathy, severe </w:t>
            </w:r>
            <w:r w:rsidR="007C484C">
              <w:t>GI</w:t>
            </w:r>
            <w:r w:rsidR="007C484C" w:rsidRPr="00714F72">
              <w:t xml:space="preserve"> </w:t>
            </w:r>
            <w:r w:rsidRPr="00714F72">
              <w:t>bleeding in the past 6</w:t>
            </w:r>
            <w:r w:rsidR="00551185">
              <w:t> </w:t>
            </w:r>
            <w:r w:rsidRPr="00714F72">
              <w:t>months, oesophageal varices, significant comorbidities</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transorally</w:t>
            </w:r>
          </w:p>
          <w:p w:rsidR="00227CE6" w:rsidRPr="00714F72" w:rsidRDefault="00227CE6" w:rsidP="00D0423B">
            <w:pPr>
              <w:pStyle w:val="Tabletext1"/>
              <w:spacing w:beforeLines="40" w:before="96" w:afterLines="40" w:after="96"/>
              <w:ind w:left="0"/>
            </w:pPr>
            <w:r w:rsidRPr="00714F72">
              <w:t>Placement: 6 cm above the SCJ</w:t>
            </w:r>
          </w:p>
          <w:p w:rsidR="00227CE6" w:rsidRPr="00714F72" w:rsidRDefault="00227CE6" w:rsidP="00D0423B">
            <w:pPr>
              <w:pStyle w:val="Tabletext1"/>
              <w:spacing w:beforeLines="40" w:before="96" w:afterLines="40" w:after="96"/>
              <w:ind w:left="0"/>
            </w:pPr>
            <w:r w:rsidRPr="00714F72">
              <w:t>Duration: 48 hours</w:t>
            </w:r>
          </w:p>
          <w:p w:rsidR="00227CE6" w:rsidRPr="00714F72" w:rsidRDefault="00227CE6" w:rsidP="00D0423B">
            <w:pPr>
              <w:pStyle w:val="Tabletext1"/>
              <w:spacing w:beforeLines="40" w:before="96" w:afterLines="40" w:after="96"/>
              <w:ind w:left="0"/>
              <w:rPr>
                <w:u w:val="single"/>
              </w:rPr>
            </w:pPr>
            <w:r w:rsidRPr="00714F72">
              <w:rPr>
                <w:u w:val="single"/>
              </w:rPr>
              <w:t>Comparator:</w:t>
            </w:r>
            <w:r w:rsidR="00D0423B">
              <w:rPr>
                <w:u w:val="single"/>
              </w:rPr>
              <w:t xml:space="preserve">  </w:t>
            </w:r>
            <w:r w:rsidRPr="00714F72">
              <w:t>NA</w:t>
            </w:r>
          </w:p>
        </w:tc>
        <w:tc>
          <w:tcPr>
            <w:tcW w:w="1701" w:type="dxa"/>
          </w:tcPr>
          <w:p w:rsidR="00227CE6" w:rsidRPr="00714F72" w:rsidRDefault="00227CE6" w:rsidP="00227CE6">
            <w:pPr>
              <w:pStyle w:val="Tabletext1"/>
              <w:ind w:left="0"/>
            </w:pPr>
            <w:r w:rsidRPr="00714F72">
              <w:t>Chest pain</w:t>
            </w:r>
          </w:p>
          <w:p w:rsidR="00227CE6" w:rsidRPr="00714F72" w:rsidRDefault="00227CE6" w:rsidP="00227CE6">
            <w:pPr>
              <w:pStyle w:val="Tabletext1"/>
              <w:ind w:left="0"/>
            </w:pPr>
            <w:r w:rsidRPr="00714F72">
              <w:t>Foreign</w:t>
            </w:r>
            <w:r w:rsidR="00BC58AE">
              <w:t>-</w:t>
            </w:r>
            <w:r w:rsidRPr="00714F72">
              <w:t>body sensation</w:t>
            </w:r>
          </w:p>
          <w:p w:rsidR="00227CE6" w:rsidRPr="00714F72" w:rsidRDefault="00227CE6" w:rsidP="00227CE6">
            <w:pPr>
              <w:pStyle w:val="Tabletext1"/>
              <w:ind w:left="0"/>
            </w:pPr>
            <w:r w:rsidRPr="00714F72">
              <w:t>Nausea</w:t>
            </w:r>
          </w:p>
          <w:p w:rsidR="00227CE6" w:rsidRPr="00714F72" w:rsidRDefault="00227CE6" w:rsidP="00227CE6">
            <w:pPr>
              <w:pStyle w:val="Tabletext1"/>
              <w:ind w:left="0"/>
              <w:rPr>
                <w:u w:val="single"/>
              </w:rPr>
            </w:pPr>
          </w:p>
          <w:p w:rsidR="00227CE6" w:rsidRPr="0069390A" w:rsidRDefault="00227CE6" w:rsidP="00227CE6">
            <w:pPr>
              <w:pStyle w:val="Tabletext1"/>
              <w:ind w:left="0"/>
            </w:pPr>
          </w:p>
        </w:tc>
      </w:tr>
      <w:tr w:rsidR="00D0423B" w:rsidRPr="00714F72" w:rsidTr="003F2EE0">
        <w:trPr>
          <w:trHeight w:val="238"/>
        </w:trPr>
        <w:tc>
          <w:tcPr>
            <w:tcW w:w="1526" w:type="dxa"/>
          </w:tcPr>
          <w:p w:rsidR="00F50BA5" w:rsidRDefault="00F50BA5" w:rsidP="0082508F">
            <w:pPr>
              <w:pStyle w:val="Tabletext1"/>
              <w:spacing w:beforeLines="40" w:before="96" w:afterLines="40" w:after="96"/>
              <w:ind w:left="0"/>
            </w:pPr>
            <w:r w:rsidRPr="001E51AA">
              <w:t xml:space="preserve">Renteln et al. </w:t>
            </w:r>
            <w:r w:rsidR="008011A4" w:rsidRPr="001E51AA">
              <w:fldChar w:fldCharType="begin">
                <w:fldData xml:space="preserve">PEVuZE5vdGU+PENpdGUgRXhjbHVkZUF1dGg9IjEiPjxBdXRob3I+UmVudGVsbjwvQXV0aG9yPjxZ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</w:fldData>
              </w:fldChar>
            </w:r>
            <w:r w:rsidRPr="001E51AA">
              <w:instrText xml:space="preserve"> ADDIN EN.CITE </w:instrText>
            </w:r>
            <w:r w:rsidR="008011A4" w:rsidRPr="001E51AA">
              <w:fldChar w:fldCharType="begin">
                <w:fldData xml:space="preserve">PEVuZE5vdGU+PENpdGUgRXhjbHVkZUF1dGg9IjEiPjxBdXRob3I+UmVudGVsbjwvQXV0aG9yPjxZ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</w:fldData>
              </w:fldChar>
            </w:r>
            <w:r w:rsidRPr="001E51AA">
              <w:instrText xml:space="preserve"> ADDIN EN.CITE.DATA </w:instrText>
            </w:r>
            <w:r w:rsidR="008011A4" w:rsidRPr="001E51AA">
              <w:fldChar w:fldCharType="end"/>
            </w:r>
            <w:r w:rsidR="008011A4" w:rsidRPr="001E51AA">
              <w:fldChar w:fldCharType="separate"/>
            </w:r>
            <w:r w:rsidRPr="001E51AA">
              <w:rPr>
                <w:noProof/>
              </w:rPr>
              <w:t>(</w:t>
            </w:r>
            <w:hyperlink w:anchor="_ENREF_113" w:tooltip="Renteln, 2008 #529" w:history="1">
              <w:r w:rsidRPr="001E51AA">
                <w:rPr>
                  <w:noProof/>
                </w:rPr>
                <w:t>2008</w:t>
              </w:r>
            </w:hyperlink>
            <w:r w:rsidRPr="001E51AA">
              <w:rPr>
                <w:noProof/>
              </w:rPr>
              <w:t>)</w:t>
            </w:r>
            <w:r w:rsidR="008011A4" w:rsidRPr="001E51AA">
              <w:fldChar w:fldCharType="end"/>
            </w:r>
          </w:p>
          <w:p w:rsidR="00F50BA5" w:rsidRPr="00714F72" w:rsidRDefault="00F50BA5" w:rsidP="0082508F">
            <w:pPr>
              <w:pStyle w:val="Tabletext1"/>
              <w:spacing w:beforeLines="40" w:before="96" w:afterLines="40" w:after="96"/>
              <w:ind w:left="0"/>
            </w:pPr>
            <w:r w:rsidRPr="00714F72">
              <w:t>Department of Gastroenterology, Hepatology and Oncology, Klinikum Ludwigsburg, Ludwigsburg, Germany</w:t>
            </w:r>
          </w:p>
        </w:tc>
        <w:tc>
          <w:tcPr>
            <w:tcW w:w="1559" w:type="dxa"/>
          </w:tcPr>
          <w:p w:rsidR="00F50BA5" w:rsidRPr="00714F72" w:rsidRDefault="00F50BA5" w:rsidP="00D0423B">
            <w:pPr>
              <w:pStyle w:val="Tabletext1"/>
              <w:spacing w:beforeLines="40" w:before="96" w:afterLines="40" w:after="96"/>
              <w:ind w:left="0"/>
            </w:pPr>
            <w:r w:rsidRPr="00714F72">
              <w:t xml:space="preserve">Case </w:t>
            </w:r>
            <w:r>
              <w:t>r</w:t>
            </w:r>
            <w:r w:rsidRPr="00714F72">
              <w:t>eport</w:t>
            </w:r>
          </w:p>
          <w:p w:rsidR="00F50BA5" w:rsidRPr="00714F72" w:rsidRDefault="00F50BA5" w:rsidP="00D0423B">
            <w:pPr>
              <w:pStyle w:val="Tabletext1"/>
              <w:spacing w:beforeLines="40" w:before="96" w:afterLines="40" w:after="96"/>
              <w:ind w:left="0"/>
            </w:pPr>
          </w:p>
          <w:p w:rsidR="00F50BA5" w:rsidRPr="00714F72" w:rsidRDefault="00F50BA5" w:rsidP="00D0423B">
            <w:pPr>
              <w:pStyle w:val="Tabletext1"/>
              <w:spacing w:beforeLines="40" w:before="96" w:afterLines="40" w:after="96"/>
              <w:ind w:left="0"/>
            </w:pPr>
            <w:r w:rsidRPr="00714F72">
              <w:t xml:space="preserve">Level: NA </w:t>
            </w:r>
          </w:p>
        </w:tc>
        <w:tc>
          <w:tcPr>
            <w:tcW w:w="2977" w:type="dxa"/>
          </w:tcPr>
          <w:p w:rsidR="00F50BA5" w:rsidRPr="00714F72" w:rsidRDefault="00F50BA5" w:rsidP="00D0423B">
            <w:pPr>
              <w:pStyle w:val="Tabletext1"/>
              <w:spacing w:beforeLines="40" w:before="96" w:afterLines="40" w:after="96"/>
              <w:ind w:left="0"/>
            </w:pPr>
            <w:r w:rsidRPr="00714F72">
              <w:t>One 44 year old patient</w:t>
            </w:r>
          </w:p>
          <w:p w:rsidR="00F50BA5" w:rsidRPr="00950DFC" w:rsidRDefault="00F50BA5" w:rsidP="00D0423B">
            <w:pPr>
              <w:pStyle w:val="Tabletext1"/>
              <w:spacing w:beforeLines="40" w:before="96" w:afterLines="40" w:after="96"/>
              <w:ind w:left="0"/>
              <w:rPr>
                <w:u w:val="single"/>
              </w:rPr>
            </w:pPr>
            <w:r w:rsidRPr="00950DFC">
              <w:rPr>
                <w:u w:val="single"/>
              </w:rPr>
              <w:t xml:space="preserve">Indication: </w:t>
            </w:r>
          </w:p>
          <w:p w:rsidR="00F50BA5" w:rsidRPr="00714F72" w:rsidRDefault="00F50BA5" w:rsidP="00D0423B">
            <w:pPr>
              <w:pStyle w:val="Tabletext1"/>
              <w:spacing w:beforeLines="40" w:before="96" w:afterLines="40" w:after="96"/>
              <w:ind w:left="0"/>
            </w:pPr>
            <w:r w:rsidRPr="00714F72">
              <w:t>Evaluation of atypical GORD symptoms</w:t>
            </w:r>
          </w:p>
        </w:tc>
        <w:tc>
          <w:tcPr>
            <w:tcW w:w="3260" w:type="dxa"/>
          </w:tcPr>
          <w:p w:rsidR="00F50BA5" w:rsidRPr="00714F72" w:rsidRDefault="00F50BA5" w:rsidP="00D0423B">
            <w:pPr>
              <w:pStyle w:val="Tabletext1"/>
              <w:spacing w:beforeLines="40" w:before="96" w:afterLines="40" w:after="96"/>
              <w:ind w:left="0"/>
              <w:rPr>
                <w:u w:val="single"/>
              </w:rPr>
            </w:pPr>
            <w:r w:rsidRPr="00714F72">
              <w:rPr>
                <w:u w:val="single"/>
              </w:rPr>
              <w:t>Inclusion:</w:t>
            </w:r>
          </w:p>
          <w:p w:rsidR="00F50BA5" w:rsidRPr="00714F72" w:rsidRDefault="00F50BA5" w:rsidP="00D0423B">
            <w:pPr>
              <w:pStyle w:val="Tabletext1"/>
              <w:spacing w:beforeLines="40" w:before="96" w:afterLines="40" w:after="96"/>
              <w:ind w:left="0"/>
            </w:pPr>
            <w:r w:rsidRPr="00714F72">
              <w:t>NA</w:t>
            </w:r>
          </w:p>
          <w:p w:rsidR="00F50BA5" w:rsidRPr="00714F72" w:rsidRDefault="00F50BA5" w:rsidP="00D0423B">
            <w:pPr>
              <w:pStyle w:val="Tabletext1"/>
              <w:spacing w:beforeLines="40" w:before="96" w:afterLines="40" w:after="96"/>
              <w:ind w:left="0"/>
              <w:rPr>
                <w:u w:val="single"/>
              </w:rPr>
            </w:pPr>
            <w:r w:rsidRPr="00714F72">
              <w:rPr>
                <w:u w:val="single"/>
              </w:rPr>
              <w:t>Exclusion:</w:t>
            </w:r>
          </w:p>
          <w:p w:rsidR="00F50BA5" w:rsidRPr="00714F72" w:rsidRDefault="00F50BA5" w:rsidP="00D0423B">
            <w:pPr>
              <w:pStyle w:val="Tabletext1"/>
              <w:spacing w:beforeLines="40" w:before="96" w:afterLines="40" w:after="96"/>
              <w:ind w:left="0"/>
            </w:pPr>
            <w:r w:rsidRPr="00714F72">
              <w:t>NA</w:t>
            </w:r>
          </w:p>
        </w:tc>
        <w:tc>
          <w:tcPr>
            <w:tcW w:w="3402" w:type="dxa"/>
          </w:tcPr>
          <w:p w:rsidR="00F50BA5" w:rsidRPr="00714F72" w:rsidRDefault="00F50BA5" w:rsidP="00D0423B">
            <w:pPr>
              <w:pStyle w:val="Tabletext1"/>
              <w:spacing w:beforeLines="40" w:before="96" w:afterLines="40" w:after="96"/>
              <w:ind w:left="0"/>
              <w:rPr>
                <w:u w:val="single"/>
              </w:rPr>
            </w:pPr>
            <w:r w:rsidRPr="00714F72">
              <w:rPr>
                <w:u w:val="single"/>
              </w:rPr>
              <w:t>Index test:</w:t>
            </w:r>
          </w:p>
          <w:p w:rsidR="00F50BA5" w:rsidRPr="00714F72" w:rsidRDefault="00F50BA5" w:rsidP="00D0423B">
            <w:pPr>
              <w:pStyle w:val="Tabletext1"/>
              <w:spacing w:beforeLines="40" w:before="96" w:afterLines="40" w:after="96"/>
              <w:ind w:left="0"/>
            </w:pPr>
            <w:r w:rsidRPr="00714F72">
              <w:t>System: Bravo™ wireless capsule system</w:t>
            </w:r>
          </w:p>
          <w:p w:rsidR="00F50BA5" w:rsidRPr="00714F72" w:rsidRDefault="00F50BA5" w:rsidP="00D0423B">
            <w:pPr>
              <w:pStyle w:val="Tabletext1"/>
              <w:spacing w:beforeLines="40" w:before="96" w:afterLines="40" w:after="96"/>
              <w:ind w:left="0"/>
            </w:pPr>
            <w:r w:rsidRPr="00714F72">
              <w:t>Insertion: transnasally</w:t>
            </w:r>
          </w:p>
          <w:p w:rsidR="00F50BA5" w:rsidRPr="00714F72" w:rsidRDefault="00F50BA5" w:rsidP="00D0423B">
            <w:pPr>
              <w:pStyle w:val="Tabletext1"/>
              <w:spacing w:beforeLines="40" w:before="96" w:afterLines="40" w:after="96"/>
              <w:ind w:left="0"/>
            </w:pPr>
            <w:r w:rsidRPr="00714F72">
              <w:t>Placement: 5 cm above the upper margin of the LOS</w:t>
            </w:r>
          </w:p>
          <w:p w:rsidR="00F50BA5" w:rsidRPr="00714F72" w:rsidRDefault="00F50BA5" w:rsidP="00D0423B">
            <w:pPr>
              <w:pStyle w:val="Tabletext1"/>
              <w:spacing w:beforeLines="40" w:before="96" w:afterLines="40" w:after="96"/>
              <w:ind w:left="0"/>
            </w:pPr>
            <w:r w:rsidRPr="00714F72">
              <w:t>Duration: NA</w:t>
            </w:r>
          </w:p>
          <w:p w:rsidR="00F50BA5" w:rsidRPr="00714F72" w:rsidRDefault="00F50BA5" w:rsidP="00D0423B">
            <w:pPr>
              <w:pStyle w:val="Tabletext1"/>
              <w:spacing w:beforeLines="40" w:before="96" w:afterLines="40" w:after="96"/>
              <w:ind w:left="0"/>
              <w:rPr>
                <w:u w:val="single"/>
              </w:rPr>
            </w:pPr>
            <w:r w:rsidRPr="00714F72">
              <w:rPr>
                <w:u w:val="single"/>
              </w:rPr>
              <w:t>Comparator:</w:t>
            </w:r>
            <w:r w:rsidR="0082508F">
              <w:t xml:space="preserve">  </w:t>
            </w:r>
            <w:r w:rsidRPr="00714F72">
              <w:t>NA</w:t>
            </w:r>
          </w:p>
        </w:tc>
        <w:tc>
          <w:tcPr>
            <w:tcW w:w="1701" w:type="dxa"/>
          </w:tcPr>
          <w:p w:rsidR="00F50BA5" w:rsidRPr="00714F72" w:rsidRDefault="00F50BA5" w:rsidP="00227CE6">
            <w:pPr>
              <w:pStyle w:val="Tabletext1"/>
              <w:ind w:left="0"/>
              <w:rPr>
                <w:u w:val="single"/>
              </w:rPr>
            </w:pPr>
            <w:r w:rsidRPr="00714F72">
              <w:t>Retch</w:t>
            </w:r>
          </w:p>
          <w:p w:rsidR="00F50BA5" w:rsidRPr="00714F72" w:rsidRDefault="00F50BA5" w:rsidP="00227CE6">
            <w:pPr>
              <w:pStyle w:val="Tabletext1"/>
              <w:ind w:left="0"/>
              <w:rPr>
                <w:u w:val="single"/>
              </w:rPr>
            </w:pPr>
            <w:r w:rsidRPr="00714F72">
              <w:t>Heavy cough</w:t>
            </w:r>
          </w:p>
          <w:p w:rsidR="00F50BA5" w:rsidRPr="00714F72" w:rsidRDefault="00F50BA5" w:rsidP="00227CE6">
            <w:pPr>
              <w:pStyle w:val="Tabletext1"/>
              <w:ind w:left="0"/>
              <w:rPr>
                <w:u w:val="single"/>
              </w:rPr>
            </w:pPr>
            <w:r w:rsidRPr="00714F72">
              <w:t>Dropped oxygen saturation</w:t>
            </w:r>
          </w:p>
          <w:p w:rsidR="00F50BA5" w:rsidRPr="00714F72" w:rsidRDefault="00F50BA5" w:rsidP="00227CE6">
            <w:pPr>
              <w:pStyle w:val="Tabletext1"/>
              <w:ind w:left="0"/>
              <w:rPr>
                <w:u w:val="single"/>
              </w:rPr>
            </w:pPr>
            <w:r w:rsidRPr="00714F72">
              <w:t>Capsule aspiration</w:t>
            </w:r>
          </w:p>
          <w:p w:rsidR="00F50BA5" w:rsidRPr="00714F72" w:rsidRDefault="00F50BA5" w:rsidP="00227CE6">
            <w:pPr>
              <w:pStyle w:val="Tabletext1"/>
              <w:ind w:left="0"/>
              <w:rPr>
                <w:u w:val="single"/>
              </w:rPr>
            </w:pPr>
          </w:p>
          <w:p w:rsidR="00F50BA5" w:rsidRPr="00714F72" w:rsidRDefault="00F50BA5" w:rsidP="00227CE6">
            <w:pPr>
              <w:pStyle w:val="Tabletext1"/>
              <w:ind w:left="0"/>
              <w:rPr>
                <w:u w:val="single"/>
              </w:rPr>
            </w:pPr>
          </w:p>
        </w:tc>
      </w:tr>
      <w:tr w:rsidR="00D0423B" w:rsidRPr="00714F72" w:rsidTr="003F2EE0">
        <w:trPr>
          <w:trHeight w:val="2117"/>
        </w:trPr>
        <w:tc>
          <w:tcPr>
            <w:tcW w:w="1526" w:type="dxa"/>
          </w:tcPr>
          <w:p w:rsidR="004E050F" w:rsidRPr="00714F72" w:rsidRDefault="004E050F" w:rsidP="0082508F">
            <w:pPr>
              <w:pStyle w:val="Tabletext1"/>
              <w:spacing w:beforeLines="40" w:before="96" w:afterLines="40" w:after="96"/>
              <w:ind w:left="0"/>
            </w:pPr>
            <w:r w:rsidRPr="00714F72">
              <w:lastRenderedPageBreak/>
              <w:t xml:space="preserve">Scarpulla et al. </w:t>
            </w:r>
            <w:r w:rsidR="008011A4">
              <w:fldChar w:fldCharType="begin">
                <w:fldData xml:space="preserve">PEVuZE5vdGU+PENpdGUgRXhjbHVkZUF1dGg9IjEiPjxBdXRob3I+U2NhcnB1bGxhPC9BdXRob3I+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</w:fldData>
              </w:fldChar>
            </w:r>
            <w:r>
              <w:instrText xml:space="preserve"> ADDIN EN.CITE </w:instrText>
            </w:r>
            <w:r w:rsidR="008011A4">
              <w:fldChar w:fldCharType="begin">
                <w:fldData xml:space="preserve">PEVuZE5vdGU+PENpdGUgRXhjbHVkZUF1dGg9IjEiPjxBdXRob3I+U2NhcnB1bGxhPC9BdXRob3I+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</w:fldData>
              </w:fldChar>
            </w:r>
            <w:r>
              <w:instrText xml:space="preserve"> ADDIN EN.CITE.DATA </w:instrText>
            </w:r>
            <w:r w:rsidR="008011A4">
              <w:fldChar w:fldCharType="end"/>
            </w:r>
            <w:r w:rsidR="008011A4">
              <w:fldChar w:fldCharType="separate"/>
            </w:r>
            <w:r>
              <w:rPr>
                <w:noProof/>
              </w:rPr>
              <w:t>(</w:t>
            </w:r>
            <w:hyperlink w:anchor="_ENREF_115" w:tooltip="Scarpulla, 2007 #307" w:history="1">
              <w:r w:rsidR="00327A7D">
                <w:rPr>
                  <w:noProof/>
                </w:rPr>
                <w:t>2007</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Gastroenterology Division, M. Raimondi Hospital, Can Cataldo, Italy</w:t>
            </w:r>
          </w:p>
        </w:tc>
        <w:tc>
          <w:tcPr>
            <w:tcW w:w="1559" w:type="dxa"/>
          </w:tcPr>
          <w:p w:rsidR="00227CE6" w:rsidRPr="00714F72" w:rsidRDefault="00227CE6" w:rsidP="00D0423B">
            <w:pPr>
              <w:pStyle w:val="Tabletext1"/>
              <w:spacing w:beforeLines="40" w:before="96" w:afterLines="40" w:after="96"/>
              <w:ind w:left="0"/>
            </w:pPr>
            <w:r w:rsidRPr="00714F72">
              <w:t>Retrospective case series</w:t>
            </w:r>
          </w:p>
          <w:p w:rsidR="00227CE6" w:rsidRPr="00714F72" w:rsidRDefault="00227CE6" w:rsidP="00D0423B">
            <w:pPr>
              <w:pStyle w:val="Tabletext1"/>
              <w:spacing w:beforeLines="40" w:before="96" w:afterLines="40" w:after="96"/>
              <w:ind w:left="0"/>
            </w:pPr>
            <w:r w:rsidRPr="00714F72">
              <w:t>Level: IV</w:t>
            </w:r>
          </w:p>
          <w:p w:rsidR="00227CE6" w:rsidRPr="00714F72" w:rsidRDefault="00227CE6" w:rsidP="00D0423B">
            <w:pPr>
              <w:pStyle w:val="Tabletext1"/>
              <w:spacing w:beforeLines="40" w:before="96" w:afterLines="40" w:after="96"/>
              <w:ind w:left="0"/>
            </w:pPr>
            <w:r w:rsidRPr="00714F72">
              <w:t>Quality: Q2</w:t>
            </w:r>
          </w:p>
          <w:p w:rsidR="00227CE6" w:rsidRPr="00714F72" w:rsidRDefault="00227CE6" w:rsidP="00D0423B">
            <w:pPr>
              <w:pStyle w:val="Tabletext1"/>
              <w:spacing w:beforeLines="40" w:before="96" w:afterLines="40" w:after="96"/>
              <w:ind w:left="0"/>
            </w:pPr>
            <w:r w:rsidRPr="00714F72">
              <w:t xml:space="preserve">CX </w:t>
            </w:r>
          </w:p>
          <w:p w:rsidR="00227CE6" w:rsidRPr="00714F72" w:rsidRDefault="00227CE6" w:rsidP="00D0423B">
            <w:pPr>
              <w:pStyle w:val="Tabletext1"/>
              <w:spacing w:beforeLines="40" w:before="96" w:afterLines="40" w:after="96"/>
              <w:ind w:left="0"/>
            </w:pPr>
            <w:r w:rsidRPr="00714F72">
              <w:t>P2</w:t>
            </w:r>
          </w:p>
          <w:p w:rsidR="00227CE6" w:rsidRPr="00714F72" w:rsidRDefault="00227CE6" w:rsidP="00D0423B">
            <w:pPr>
              <w:pStyle w:val="Tabletext1"/>
              <w:spacing w:beforeLines="40" w:before="96" w:afterLines="40" w:after="96"/>
              <w:ind w:left="0"/>
            </w:pPr>
          </w:p>
        </w:tc>
        <w:tc>
          <w:tcPr>
            <w:tcW w:w="2977" w:type="dxa"/>
          </w:tcPr>
          <w:p w:rsidR="00227CE6" w:rsidRPr="00714F72" w:rsidRDefault="00227CE6" w:rsidP="00D0423B">
            <w:pPr>
              <w:pStyle w:val="Tabletext1"/>
              <w:spacing w:beforeLines="40" w:before="96" w:afterLines="40" w:after="96"/>
              <w:ind w:left="0"/>
            </w:pPr>
            <w:r w:rsidRPr="00714F72">
              <w:t>83 patients (complete 4</w:t>
            </w:r>
            <w:r w:rsidR="005B5EEF">
              <w:t>-</w:t>
            </w:r>
            <w:r w:rsidRPr="00714F72">
              <w:t>day recordings were available for 34/83)</w:t>
            </w:r>
          </w:p>
          <w:p w:rsidR="00227CE6" w:rsidRPr="00714F72" w:rsidRDefault="00227CE6" w:rsidP="00D0423B">
            <w:pPr>
              <w:pStyle w:val="Tabletext1"/>
              <w:spacing w:beforeLines="40" w:before="96" w:afterLines="40" w:after="96"/>
              <w:ind w:left="0"/>
            </w:pPr>
            <w:r w:rsidRPr="00714F72">
              <w:t>44 females, 39 males</w:t>
            </w:r>
          </w:p>
          <w:p w:rsidR="00227CE6" w:rsidRPr="00714F72" w:rsidRDefault="00227CE6" w:rsidP="00D0423B">
            <w:pPr>
              <w:pStyle w:val="Tabletext1"/>
              <w:spacing w:beforeLines="40" w:before="96" w:afterLines="40" w:after="96"/>
              <w:ind w:left="0"/>
            </w:pPr>
            <w:r w:rsidRPr="00714F72">
              <w:t>Median age</w:t>
            </w:r>
            <w:r w:rsidR="005B5EEF">
              <w:t>:</w:t>
            </w:r>
            <w:r w:rsidRPr="00714F72">
              <w:t xml:space="preserve"> 42 years (range 18–63)</w:t>
            </w:r>
          </w:p>
          <w:p w:rsidR="00227CE6" w:rsidRPr="0069390A" w:rsidRDefault="00227CE6" w:rsidP="00D0423B">
            <w:pPr>
              <w:pStyle w:val="Tabletext1"/>
              <w:spacing w:beforeLines="40" w:before="96" w:afterLines="40" w:after="96"/>
              <w:ind w:left="0"/>
              <w:rPr>
                <w:u w:val="single"/>
              </w:rPr>
            </w:pPr>
            <w:r w:rsidRPr="0069390A">
              <w:rPr>
                <w:u w:val="single"/>
              </w:rPr>
              <w:t>Indications:</w:t>
            </w:r>
          </w:p>
          <w:p w:rsidR="00227CE6" w:rsidRPr="00714F72" w:rsidRDefault="00227CE6" w:rsidP="00D0423B">
            <w:pPr>
              <w:pStyle w:val="Tabletext1"/>
              <w:spacing w:beforeLines="40" w:before="96" w:afterLines="40" w:after="96"/>
              <w:ind w:left="0"/>
            </w:pPr>
            <w:r w:rsidRPr="00714F72">
              <w:t>Typical reflux symptoms or atypical symptoms including chest pain and extra oesophageal complaints</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Not stated</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Not stated</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not stated</w:t>
            </w:r>
          </w:p>
          <w:p w:rsidR="00227CE6" w:rsidRPr="00714F72" w:rsidRDefault="00227CE6" w:rsidP="00D0423B">
            <w:pPr>
              <w:pStyle w:val="Tabletext1"/>
              <w:spacing w:beforeLines="40" w:before="96" w:afterLines="40" w:after="96"/>
              <w:ind w:left="0"/>
            </w:pPr>
            <w:r w:rsidRPr="00714F72">
              <w:t>Placement: 6 cm above the Z</w:t>
            </w:r>
            <w:r w:rsidR="0040685D">
              <w:t xml:space="preserve"> </w:t>
            </w:r>
            <w:r w:rsidRPr="00714F72">
              <w:t>line</w:t>
            </w:r>
          </w:p>
          <w:p w:rsidR="00227CE6" w:rsidRPr="00714F72" w:rsidRDefault="00227CE6" w:rsidP="00D0423B">
            <w:pPr>
              <w:pStyle w:val="Tabletext1"/>
              <w:spacing w:beforeLines="40" w:before="96" w:afterLines="40" w:after="96"/>
              <w:ind w:left="0"/>
            </w:pPr>
            <w:r w:rsidRPr="00714F72">
              <w:t>Duration: 24, 48, 72 and/or 96 hours</w:t>
            </w:r>
          </w:p>
          <w:p w:rsidR="00227CE6" w:rsidRPr="00714F72" w:rsidRDefault="00227CE6" w:rsidP="00D0423B">
            <w:pPr>
              <w:pStyle w:val="Tabletext1"/>
              <w:spacing w:beforeLines="40" w:before="96" w:afterLines="40" w:after="96"/>
              <w:ind w:left="0"/>
            </w:pPr>
            <w:r w:rsidRPr="00714F72">
              <w:rPr>
                <w:u w:val="single"/>
              </w:rPr>
              <w:t>Comparator:</w:t>
            </w:r>
            <w:r w:rsidR="0082508F">
              <w:t xml:space="preserve">  </w:t>
            </w:r>
            <w:r w:rsidRPr="00714F72">
              <w:t>NA</w:t>
            </w:r>
          </w:p>
        </w:tc>
        <w:tc>
          <w:tcPr>
            <w:tcW w:w="1701" w:type="dxa"/>
          </w:tcPr>
          <w:p w:rsidR="00227CE6" w:rsidRPr="00714F72" w:rsidRDefault="00227CE6" w:rsidP="00227CE6">
            <w:pPr>
              <w:pStyle w:val="Tabletext1"/>
              <w:ind w:left="0"/>
              <w:rPr>
                <w:u w:val="single"/>
              </w:rPr>
            </w:pPr>
            <w:r w:rsidRPr="00714F72">
              <w:t>Retrosternal discomfort</w:t>
            </w:r>
          </w:p>
          <w:p w:rsidR="00227CE6" w:rsidRPr="00714F72" w:rsidRDefault="00227CE6" w:rsidP="00227CE6">
            <w:pPr>
              <w:pStyle w:val="Tabletext1"/>
              <w:ind w:left="0"/>
              <w:rPr>
                <w:u w:val="single"/>
              </w:rPr>
            </w:pPr>
          </w:p>
          <w:p w:rsidR="00227CE6" w:rsidRPr="0069390A" w:rsidRDefault="00227CE6" w:rsidP="00227CE6">
            <w:pPr>
              <w:pStyle w:val="Tabletext1"/>
              <w:ind w:left="0"/>
            </w:pPr>
          </w:p>
        </w:tc>
      </w:tr>
      <w:tr w:rsidR="00D0423B" w:rsidRPr="00714F72" w:rsidTr="003F2EE0">
        <w:trPr>
          <w:trHeight w:val="3073"/>
        </w:trPr>
        <w:tc>
          <w:tcPr>
            <w:tcW w:w="1526" w:type="dxa"/>
          </w:tcPr>
          <w:p w:rsidR="004E050F" w:rsidRPr="00714F72" w:rsidRDefault="004E050F" w:rsidP="0082508F">
            <w:pPr>
              <w:pStyle w:val="Tabletext1"/>
              <w:spacing w:beforeLines="40" w:before="96" w:afterLines="40" w:after="96"/>
              <w:ind w:left="0"/>
            </w:pPr>
            <w:r w:rsidRPr="00714F72">
              <w:t xml:space="preserve">Schneider et al. </w:t>
            </w:r>
            <w:r w:rsidR="008011A4">
              <w:fldChar w:fldCharType="begin">
                <w:fldData xml:space="preserve">PEVuZE5vdGU+PENpdGUgRXhjbHVkZUF1dGg9IjEiPjxBdXRob3I+U2NobmVpZGVyPC9BdXRob3I+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</w:fldData>
              </w:fldChar>
            </w:r>
            <w:r>
              <w:instrText xml:space="preserve"> ADDIN EN.CITE </w:instrText>
            </w:r>
            <w:r w:rsidR="008011A4">
              <w:fldChar w:fldCharType="begin">
                <w:fldData xml:space="preserve">PEVuZE5vdGU+PENpdGUgRXhjbHVkZUF1dGg9IjEiPjxBdXRob3I+U2NobmVpZGVyPC9BdXRob3I+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</w:fldData>
              </w:fldChar>
            </w:r>
            <w:r>
              <w:instrText xml:space="preserve"> ADDIN EN.CITE.DATA </w:instrText>
            </w:r>
            <w:r w:rsidR="008011A4">
              <w:fldChar w:fldCharType="end"/>
            </w:r>
            <w:r w:rsidR="008011A4">
              <w:fldChar w:fldCharType="separate"/>
            </w:r>
            <w:r>
              <w:rPr>
                <w:noProof/>
              </w:rPr>
              <w:t>(</w:t>
            </w:r>
            <w:hyperlink w:anchor="_ENREF_116" w:tooltip="Schneider, 2007 #308" w:history="1">
              <w:r w:rsidR="00327A7D">
                <w:rPr>
                  <w:noProof/>
                </w:rPr>
                <w:t>2007</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Department of General, Visceral, and Transplant Surgery, University Hospital of Tubingen, Tubingen, Germany</w:t>
            </w:r>
          </w:p>
        </w:tc>
        <w:tc>
          <w:tcPr>
            <w:tcW w:w="1559" w:type="dxa"/>
          </w:tcPr>
          <w:p w:rsidR="00227CE6" w:rsidRPr="00714F72" w:rsidRDefault="00227CE6" w:rsidP="00D0423B">
            <w:pPr>
              <w:pStyle w:val="Tabletext1"/>
              <w:spacing w:beforeLines="40" w:before="96" w:afterLines="40" w:after="96"/>
              <w:ind w:left="0"/>
            </w:pPr>
            <w:r w:rsidRPr="00714F72">
              <w:t>Non-</w:t>
            </w:r>
            <w:r w:rsidR="00D8263D">
              <w:t>randomised</w:t>
            </w:r>
            <w:r w:rsidRPr="00714F72">
              <w:t xml:space="preserve"> controlled trial</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III-2</w:t>
            </w:r>
          </w:p>
          <w:p w:rsidR="00227CE6" w:rsidRPr="00714F72" w:rsidRDefault="00227CE6" w:rsidP="00D0423B">
            <w:pPr>
              <w:pStyle w:val="Tabletext1"/>
              <w:spacing w:beforeLines="40" w:before="96" w:afterLines="40" w:after="96"/>
              <w:ind w:left="0"/>
            </w:pPr>
            <w:r w:rsidRPr="00714F72">
              <w:t>Quality: 9/26</w:t>
            </w:r>
          </w:p>
          <w:p w:rsidR="00227CE6" w:rsidRPr="00714F72" w:rsidRDefault="00227CE6" w:rsidP="00D0423B">
            <w:pPr>
              <w:pStyle w:val="Tabletext1"/>
              <w:spacing w:beforeLines="40" w:before="96" w:afterLines="40" w:after="96"/>
              <w:ind w:left="0"/>
            </w:pPr>
            <w:r w:rsidRPr="00714F72">
              <w:t>CX</w:t>
            </w:r>
          </w:p>
          <w:p w:rsidR="00227CE6" w:rsidRPr="00714F72" w:rsidRDefault="00227CE6" w:rsidP="00D0423B">
            <w:pPr>
              <w:pStyle w:val="Tabletext1"/>
              <w:spacing w:beforeLines="40" w:before="96" w:afterLines="40" w:after="96"/>
              <w:ind w:left="0"/>
            </w:pPr>
            <w:r w:rsidRPr="00714F72">
              <w:t>P3</w:t>
            </w:r>
          </w:p>
        </w:tc>
        <w:tc>
          <w:tcPr>
            <w:tcW w:w="2977" w:type="dxa"/>
          </w:tcPr>
          <w:p w:rsidR="00227CE6" w:rsidRPr="00714F72" w:rsidRDefault="00227CE6" w:rsidP="00D0423B">
            <w:pPr>
              <w:pStyle w:val="Tabletext1"/>
              <w:spacing w:beforeLines="40" w:before="96" w:afterLines="40" w:after="96"/>
              <w:ind w:left="0"/>
            </w:pPr>
            <w:r w:rsidRPr="00714F72">
              <w:t>123 patients</w:t>
            </w:r>
          </w:p>
          <w:p w:rsidR="00227CE6" w:rsidRPr="00714F72" w:rsidRDefault="00227CE6" w:rsidP="00D0423B">
            <w:pPr>
              <w:pStyle w:val="Tabletext1"/>
              <w:spacing w:beforeLines="40" w:before="96" w:afterLines="40" w:after="96"/>
              <w:ind w:left="0"/>
            </w:pPr>
            <w:r w:rsidRPr="00714F72">
              <w:t>Bravo group: 36 males and 32 females, mean age: 51</w:t>
            </w:r>
            <w:r w:rsidR="0040685D">
              <w:t> </w:t>
            </w:r>
            <w:r w:rsidRPr="00714F72">
              <w:t>years (range 34–67)</w:t>
            </w:r>
          </w:p>
          <w:p w:rsidR="00227CE6" w:rsidRPr="00714F72" w:rsidRDefault="00227CE6" w:rsidP="00D0423B">
            <w:pPr>
              <w:pStyle w:val="Tabletext1"/>
              <w:spacing w:beforeLines="40" w:before="96" w:afterLines="40" w:after="96"/>
              <w:ind w:left="0"/>
            </w:pPr>
            <w:r w:rsidRPr="00714F72">
              <w:t>Catheter group: 29 males and 26 females, mean age 43</w:t>
            </w:r>
            <w:r w:rsidR="0040685D">
              <w:t> </w:t>
            </w:r>
            <w:r w:rsidRPr="00714F72">
              <w:t>years (range 32–59)</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Not stated</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Not stated</w:t>
            </w:r>
          </w:p>
          <w:p w:rsidR="00227CE6" w:rsidRPr="00714F72" w:rsidRDefault="00227CE6" w:rsidP="00D0423B">
            <w:pPr>
              <w:pStyle w:val="Tabletext1"/>
              <w:spacing w:beforeLines="40" w:before="96" w:afterLines="40" w:after="96"/>
              <w:ind w:left="0"/>
            </w:pP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transorally</w:t>
            </w:r>
          </w:p>
          <w:p w:rsidR="00227CE6" w:rsidRPr="00714F72" w:rsidRDefault="00227CE6" w:rsidP="00D0423B">
            <w:pPr>
              <w:pStyle w:val="Tabletext1"/>
              <w:spacing w:beforeLines="40" w:before="96" w:afterLines="40" w:after="96"/>
              <w:ind w:left="0"/>
            </w:pPr>
            <w:r w:rsidRPr="00714F72">
              <w:t>Placement: 5 cm above the upper border of the L</w:t>
            </w:r>
            <w:r w:rsidR="0040685D">
              <w:t>O</w:t>
            </w:r>
            <w:r w:rsidRPr="00714F72">
              <w:t>S</w:t>
            </w:r>
          </w:p>
          <w:p w:rsidR="00227CE6" w:rsidRPr="00714F72" w:rsidRDefault="00227CE6" w:rsidP="00D0423B">
            <w:pPr>
              <w:pStyle w:val="Tabletext1"/>
              <w:spacing w:beforeLines="40" w:before="96" w:afterLines="40" w:after="96"/>
              <w:ind w:left="0"/>
            </w:pPr>
            <w:r w:rsidRPr="00714F72">
              <w:t>Duration: 48 hours</w:t>
            </w:r>
          </w:p>
          <w:p w:rsidR="00227CE6" w:rsidRPr="00714F72" w:rsidRDefault="00227CE6" w:rsidP="00D0423B">
            <w:pPr>
              <w:pStyle w:val="Tabletext1"/>
              <w:spacing w:beforeLines="40" w:before="96" w:afterLines="40" w:after="96"/>
              <w:ind w:left="0"/>
              <w:rPr>
                <w:u w:val="single"/>
              </w:rPr>
            </w:pPr>
            <w:r w:rsidRPr="00714F72">
              <w:rPr>
                <w:u w:val="single"/>
              </w:rPr>
              <w:t>Comparator:</w:t>
            </w:r>
          </w:p>
          <w:p w:rsidR="00227CE6" w:rsidRPr="00714F72" w:rsidRDefault="00227CE6" w:rsidP="00D0423B">
            <w:pPr>
              <w:pStyle w:val="Tabletext1"/>
              <w:spacing w:beforeLines="40" w:before="96" w:afterLines="40" w:after="96"/>
              <w:ind w:left="0"/>
            </w:pPr>
            <w:r w:rsidRPr="00714F72">
              <w:t xml:space="preserve">System: </w:t>
            </w:r>
            <w:r w:rsidR="001F29F5">
              <w:t>n</w:t>
            </w:r>
            <w:r w:rsidRPr="00714F72">
              <w:t>ot stated</w:t>
            </w:r>
          </w:p>
          <w:p w:rsidR="00227CE6" w:rsidRPr="00714F72" w:rsidRDefault="00227CE6" w:rsidP="00D0423B">
            <w:pPr>
              <w:pStyle w:val="Tabletext1"/>
              <w:spacing w:beforeLines="40" w:before="96" w:afterLines="40" w:after="96"/>
              <w:ind w:left="0"/>
            </w:pPr>
            <w:r w:rsidRPr="00714F72">
              <w:t>Insertion: transnasally</w:t>
            </w:r>
          </w:p>
          <w:p w:rsidR="00227CE6" w:rsidRPr="00714F72" w:rsidRDefault="00227CE6" w:rsidP="00D0423B">
            <w:pPr>
              <w:pStyle w:val="Tabletext1"/>
              <w:spacing w:beforeLines="40" w:before="96" w:afterLines="40" w:after="96"/>
              <w:ind w:left="0"/>
            </w:pPr>
            <w:r w:rsidRPr="00714F72">
              <w:t xml:space="preserve">Placement: </w:t>
            </w:r>
            <w:r w:rsidR="001E1F19">
              <w:t>n</w:t>
            </w:r>
            <w:r w:rsidRPr="00714F72">
              <w:t>ot stated</w:t>
            </w:r>
          </w:p>
          <w:p w:rsidR="00227CE6" w:rsidRPr="00714F72" w:rsidRDefault="00227CE6" w:rsidP="00D0423B">
            <w:pPr>
              <w:pStyle w:val="Tabletext1"/>
              <w:spacing w:beforeLines="40" w:before="96" w:afterLines="40" w:after="96"/>
              <w:ind w:left="0"/>
              <w:rPr>
                <w:u w:val="single"/>
              </w:rPr>
            </w:pPr>
            <w:r w:rsidRPr="00714F72">
              <w:t>Duration: 24 hours</w:t>
            </w:r>
          </w:p>
        </w:tc>
        <w:tc>
          <w:tcPr>
            <w:tcW w:w="1701" w:type="dxa"/>
          </w:tcPr>
          <w:p w:rsidR="00227CE6" w:rsidRPr="00714F72" w:rsidRDefault="00227CE6" w:rsidP="00227CE6">
            <w:pPr>
              <w:pStyle w:val="Tabletext1"/>
              <w:ind w:left="0"/>
            </w:pPr>
            <w:r w:rsidRPr="00714F72">
              <w:t>Throat discomfort</w:t>
            </w:r>
          </w:p>
          <w:p w:rsidR="00227CE6" w:rsidRPr="00714F72" w:rsidRDefault="00227CE6" w:rsidP="00227CE6">
            <w:pPr>
              <w:pStyle w:val="Tabletext1"/>
              <w:ind w:left="0"/>
            </w:pPr>
            <w:r w:rsidRPr="00714F72">
              <w:t>Oesophageal discomfort</w:t>
            </w:r>
          </w:p>
          <w:p w:rsidR="00227CE6" w:rsidRPr="00714F72" w:rsidRDefault="00227CE6" w:rsidP="00227CE6">
            <w:pPr>
              <w:pStyle w:val="Tabletext1"/>
              <w:ind w:left="0"/>
            </w:pPr>
            <w:r w:rsidRPr="00714F72">
              <w:t>Limitation in daily activities</w:t>
            </w:r>
          </w:p>
          <w:p w:rsidR="00227CE6" w:rsidRPr="00B621EB" w:rsidRDefault="00227CE6" w:rsidP="00227CE6">
            <w:pPr>
              <w:pStyle w:val="Tabletext1"/>
              <w:ind w:left="0"/>
            </w:pPr>
          </w:p>
        </w:tc>
      </w:tr>
      <w:tr w:rsidR="00D0423B" w:rsidRPr="00714F72" w:rsidTr="003F2EE0">
        <w:tc>
          <w:tcPr>
            <w:tcW w:w="1526" w:type="dxa"/>
          </w:tcPr>
          <w:p w:rsidR="004E050F" w:rsidRPr="00714F72" w:rsidRDefault="004E050F" w:rsidP="0082508F">
            <w:pPr>
              <w:pStyle w:val="Tabletext1"/>
              <w:spacing w:beforeLines="40" w:before="96" w:afterLines="40" w:after="96"/>
              <w:ind w:left="0"/>
            </w:pPr>
            <w:r w:rsidRPr="00714F72">
              <w:t xml:space="preserve">Shahid </w:t>
            </w:r>
            <w:r>
              <w:t xml:space="preserve">&amp; Fisher </w:t>
            </w:r>
            <w:r w:rsidR="008011A4">
              <w:fldChar w:fldCharType="begin"/>
            </w:r>
            <w:r>
              <w:instrText xml:space="preserve"> ADDIN EN.CITE &lt;EndNote&gt;&lt;Cite ExcludeAuth="1"&gt;&lt;Author&gt;Shahid&lt;/Author&gt;&lt;Year&gt;2011&lt;/Year&gt;&lt;RecNum&gt;542&lt;/RecNum&gt;&lt;IDText&gt;S378-S379&lt;/IDText&gt;&lt;DisplayText&gt;(2011)&lt;/DisplayText&gt;&lt;record&gt;&lt;rec-number&gt;542&lt;/rec-number&gt;&lt;foreign-keys&gt;&lt;key app="EN" db-id="xzw5efdflddz5ae2x035rp2fz22sewrvr0wr"&gt;542&lt;/key&gt;&lt;/foreign-keys&gt;&lt;ref-type name="Journal Article"&gt;17&lt;/ref-type&gt;&lt;contributors&gt;&lt;authors&gt;&lt;author&gt;Shahid, S.&lt;/author&gt;&lt;author&gt;Fisher, R.&lt;/author&gt;&lt;/authors&gt;&lt;/contributors&gt;&lt;auth-address&gt;Shahid, S., Gastroenterology, Temple University Hospital, PhiladelphiaUnited States&lt;/auth-address&gt;&lt;titles&gt;&lt;title&gt;Left, right and out: Esophageal probe aspiration&lt;/title&gt;&lt;secondary-title&gt;American Journal of Gastroenterology&lt;/secondary-title&gt;&lt;/titles&gt;&lt;periodical&gt;&lt;full-title&gt;American Journal of Gastroenterology&lt;/full-title&gt;&lt;/periodical&gt;&lt;pages&gt;S378-S379&lt;/pages&gt;&lt;volume&gt;106&lt;/volume&gt;&lt;keywords&gt;&lt;keyword&gt;proton pump inhibitor&lt;/keyword&gt;&lt;keyword&gt;aspiration&lt;/keyword&gt;&lt;keyword&gt;gastroenterology&lt;/keyword&gt;&lt;keyword&gt;college&lt;/keyword&gt;&lt;keyword&gt;human&lt;/keyword&gt;&lt;keyword&gt;patient&lt;/keyword&gt;&lt;keyword&gt;pH&lt;/keyword&gt;&lt;keyword&gt;coughing&lt;/keyword&gt;&lt;keyword&gt;esophagus pH&lt;/keyword&gt;&lt;keyword&gt;bronchus&lt;/keyword&gt;&lt;keyword&gt;endoscopy&lt;/keyword&gt;&lt;keyword&gt;bronchoscopy&lt;/keyword&gt;&lt;keyword&gt;endoscope&lt;/keyword&gt;&lt;keyword&gt;esophagus mucosa&lt;/keyword&gt;&lt;keyword&gt;esophagus&lt;/keyword&gt;&lt;keyword&gt;stomach&lt;/keyword&gt;&lt;keyword&gt;dental anesthesia&lt;/keyword&gt;&lt;keyword&gt;vital sign&lt;/keyword&gt;&lt;keyword&gt;thorax&lt;/keyword&gt;&lt;keyword&gt;intensive care unit&lt;/keyword&gt;&lt;keyword&gt;thorax radiography&lt;/keyword&gt;&lt;keyword&gt;anesthesiology&lt;/keyword&gt;&lt;keyword&gt;heartburn&lt;/keyword&gt;&lt;keyword&gt;female&lt;/keyword&gt;&lt;keyword&gt;thorax pain&lt;/keyword&gt;&lt;keyword&gt;conscious sedation&lt;/keyword&gt;&lt;keyword&gt;duodenum&lt;/keyword&gt;&lt;/keywords&gt;&lt;dates&gt;&lt;year&gt;2011&lt;/year&gt;&lt;/dates&gt;&lt;isbn&gt;0002-9270&lt;/isbn&gt;&lt;urls&gt;&lt;related-urls&gt;&lt;url&gt;http://www.embase.com/search/results?subaction=viewrecord&amp;amp;from=export&amp;amp;id=L70556794&lt;/url&gt;&lt;url&gt;http://dx.doi.org/10.1038/ajg.2011.336_7&lt;/url&gt;&lt;/related-urls&gt;&lt;/urls&gt;&lt;/record&gt;&lt;/Cite&gt;&lt;/EndNote&gt;</w:instrText>
            </w:r>
            <w:r w:rsidR="008011A4">
              <w:fldChar w:fldCharType="separate"/>
            </w:r>
            <w:r>
              <w:rPr>
                <w:noProof/>
              </w:rPr>
              <w:t>(</w:t>
            </w:r>
            <w:hyperlink w:anchor="_ENREF_118" w:tooltip="Shahid, 2011 #542" w:history="1">
              <w:r w:rsidR="00327A7D">
                <w:rPr>
                  <w:noProof/>
                </w:rPr>
                <w:t>2011</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 xml:space="preserve">Gastroenterology, </w:t>
            </w:r>
            <w:r w:rsidR="0040685D">
              <w:t xml:space="preserve">Section, </w:t>
            </w:r>
            <w:r w:rsidRPr="00714F72">
              <w:t>Temple University Hospital, Philadelphia, P</w:t>
            </w:r>
            <w:r w:rsidR="00800396">
              <w:t>ennsylvania</w:t>
            </w:r>
            <w:r w:rsidRPr="00714F72">
              <w:t>, USA</w:t>
            </w:r>
          </w:p>
        </w:tc>
        <w:tc>
          <w:tcPr>
            <w:tcW w:w="1559" w:type="dxa"/>
          </w:tcPr>
          <w:p w:rsidR="00227CE6" w:rsidRPr="00714F72" w:rsidRDefault="00227CE6" w:rsidP="00D0423B">
            <w:pPr>
              <w:pStyle w:val="Tabletext1"/>
              <w:spacing w:beforeLines="40" w:before="96" w:afterLines="40" w:after="96"/>
              <w:ind w:left="0"/>
            </w:pPr>
            <w:r w:rsidRPr="00714F72">
              <w:t xml:space="preserve">Case </w:t>
            </w:r>
            <w:r w:rsidR="0040685D">
              <w:t>r</w:t>
            </w:r>
            <w:r w:rsidRPr="00714F72">
              <w:t>eport</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p>
        </w:tc>
        <w:tc>
          <w:tcPr>
            <w:tcW w:w="2977" w:type="dxa"/>
          </w:tcPr>
          <w:p w:rsidR="008011A4" w:rsidRDefault="00227CE6" w:rsidP="00D0423B">
            <w:pPr>
              <w:pStyle w:val="Tabletext1"/>
              <w:spacing w:beforeLines="40" w:before="96" w:afterLines="40" w:after="96"/>
              <w:ind w:left="0"/>
            </w:pPr>
            <w:r w:rsidRPr="00714F72">
              <w:t xml:space="preserve">1 patient </w:t>
            </w:r>
          </w:p>
          <w:p w:rsidR="00227CE6" w:rsidRPr="00714F72" w:rsidRDefault="00227CE6" w:rsidP="00D0423B">
            <w:pPr>
              <w:pStyle w:val="Tabletext1"/>
              <w:spacing w:beforeLines="40" w:before="96" w:afterLines="40" w:after="96"/>
              <w:ind w:left="0"/>
            </w:pPr>
            <w:r w:rsidRPr="00714F72">
              <w:t>61 year old female</w:t>
            </w:r>
          </w:p>
          <w:p w:rsidR="00227CE6" w:rsidRDefault="008011A4" w:rsidP="00D0423B">
            <w:pPr>
              <w:pStyle w:val="Tabletext1"/>
              <w:spacing w:beforeLines="40" w:before="96" w:afterLines="40" w:after="96"/>
              <w:ind w:left="0"/>
            </w:pPr>
            <w:r w:rsidRPr="003A4919">
              <w:rPr>
                <w:u w:val="single"/>
              </w:rPr>
              <w:t>Indication</w:t>
            </w:r>
            <w:r w:rsidR="00227CE6" w:rsidRPr="007B3F87">
              <w:t>:</w:t>
            </w:r>
            <w:r w:rsidR="00227CE6" w:rsidRPr="00714F72">
              <w:t xml:space="preserve"> </w:t>
            </w:r>
          </w:p>
          <w:p w:rsidR="00227CE6" w:rsidRPr="00714F72" w:rsidRDefault="00227CE6" w:rsidP="00D0423B">
            <w:pPr>
              <w:pStyle w:val="Tabletext1"/>
              <w:spacing w:beforeLines="40" w:before="96" w:afterLines="40" w:after="96"/>
              <w:ind w:left="0"/>
            </w:pPr>
            <w:r w:rsidRPr="00714F72">
              <w:t>History of heartburn, regurgitation and intermittent chest pain</w:t>
            </w:r>
            <w:r w:rsidR="0040685D">
              <w:t>,</w:t>
            </w:r>
            <w:r w:rsidRPr="00714F72">
              <w:t xml:space="preserve"> unresponsive to PPI therapy</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NA</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NA</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transorally</w:t>
            </w:r>
          </w:p>
          <w:p w:rsidR="00227CE6" w:rsidRPr="00714F72" w:rsidRDefault="00227CE6" w:rsidP="00D0423B">
            <w:pPr>
              <w:pStyle w:val="Tabletext1"/>
              <w:spacing w:beforeLines="40" w:before="96" w:afterLines="40" w:after="96"/>
              <w:ind w:left="0"/>
            </w:pPr>
            <w:r w:rsidRPr="00714F72">
              <w:t>Placement: not stated</w:t>
            </w:r>
          </w:p>
          <w:p w:rsidR="00227CE6" w:rsidRPr="00714F72" w:rsidRDefault="00227CE6" w:rsidP="00D0423B">
            <w:pPr>
              <w:pStyle w:val="Tabletext1"/>
              <w:spacing w:beforeLines="40" w:before="96" w:afterLines="40" w:after="96"/>
              <w:ind w:left="0"/>
              <w:rPr>
                <w:u w:val="single"/>
              </w:rPr>
            </w:pPr>
            <w:r w:rsidRPr="00714F72">
              <w:rPr>
                <w:u w:val="single"/>
              </w:rPr>
              <w:t>Comparator:</w:t>
            </w:r>
            <w:r w:rsidR="0082508F">
              <w:t xml:space="preserve">  </w:t>
            </w:r>
            <w:r w:rsidRPr="00714F72">
              <w:t>NA</w:t>
            </w:r>
          </w:p>
        </w:tc>
        <w:tc>
          <w:tcPr>
            <w:tcW w:w="1701" w:type="dxa"/>
          </w:tcPr>
          <w:p w:rsidR="00227CE6" w:rsidRPr="00714F72" w:rsidRDefault="00227CE6" w:rsidP="00227CE6">
            <w:pPr>
              <w:pStyle w:val="Tabletext1"/>
              <w:ind w:left="0"/>
            </w:pPr>
            <w:r w:rsidRPr="00714F72">
              <w:t>Capsule dislodgement in the left mainstem bronchus</w:t>
            </w:r>
          </w:p>
          <w:p w:rsidR="00227CE6" w:rsidRPr="00714F72" w:rsidRDefault="00227CE6" w:rsidP="00227CE6">
            <w:pPr>
              <w:pStyle w:val="Tabletext1"/>
              <w:ind w:left="0"/>
              <w:rPr>
                <w:u w:val="single"/>
              </w:rPr>
            </w:pPr>
          </w:p>
        </w:tc>
      </w:tr>
      <w:tr w:rsidR="00D0423B" w:rsidRPr="00714F72" w:rsidTr="003F2EE0">
        <w:tc>
          <w:tcPr>
            <w:tcW w:w="1526" w:type="dxa"/>
          </w:tcPr>
          <w:p w:rsidR="008011A4" w:rsidRDefault="004E050F" w:rsidP="0082508F">
            <w:pPr>
              <w:pStyle w:val="Tabletext1"/>
              <w:spacing w:beforeLines="40" w:before="96" w:afterLines="40" w:after="96"/>
              <w:ind w:left="0"/>
            </w:pPr>
            <w:r w:rsidRPr="007B3F87">
              <w:lastRenderedPageBreak/>
              <w:t xml:space="preserve">Sofi et al. </w:t>
            </w:r>
            <w:r w:rsidR="008011A4">
              <w:fldChar w:fldCharType="begin"/>
            </w:r>
            <w:r>
              <w:instrText xml:space="preserve"> ADDIN EN.CITE &lt;EndNote&gt;&lt;Cite ExcludeAuth="1"&gt;&lt;Author&gt;Sofi&lt;/Author&gt;&lt;Year&gt;2011&lt;/Year&gt;&lt;RecNum&gt;540&lt;/RecNum&gt;&lt;IDText&gt;243-248&lt;/IDText&gt;&lt;DisplayText&gt;(2011)&lt;/DisplayText&gt;&lt;record&gt;&lt;rec-number&gt;540&lt;/rec-number&gt;&lt;foreign-keys&gt;&lt;key app="EN" db-id="xzw5efdflddz5ae2x035rp2fz22sewrvr0wr"&gt;540&lt;/key&gt;&lt;/foreign-keys&gt;&lt;ref-type name="Journal Article"&gt;17&lt;/ref-type&gt;&lt;contributors&gt;&lt;authors&gt;&lt;author&gt;Sofi, A.&lt;/author&gt;&lt;author&gt;Filipiak, C.&lt;/author&gt;&lt;author&gt;Sodeman, T.&lt;/author&gt;&lt;author&gt;Ahmad, U.&lt;/author&gt;&lt;author&gt;Bawany, M.&lt;/author&gt;&lt;author&gt;Daboul, I.&lt;/author&gt;&lt;/authors&gt;&lt;/contributors&gt;&lt;auth-address&gt;Department of Gastroenterology, University of Toledo Medical Center, Toledo, OH, United States&lt;/auth-address&gt;&lt;titles&gt;&lt;title&gt;Comparison of esophageal placement of Bravo capsule system under direct endoscopic guidance with conventional placement method&lt;/title&gt;&lt;secondary-title&gt;Turkish Journal of Gastroenterology&lt;/secondary-title&gt;&lt;/titles&gt;&lt;periodical&gt;&lt;full-title&gt;Turkish Journal of Gastroenterology&lt;/full-title&gt;&lt;/periodical&gt;&lt;pages&gt;243-248&lt;/pages&gt;&lt;volume&gt;22&lt;/volume&gt;&lt;number&gt;3&lt;/number&gt;&lt;keywords&gt;&lt;keyword&gt;Bravo capsule&lt;/keyword&gt;&lt;keyword&gt;Direct/indirect&lt;/keyword&gt;&lt;keyword&gt;Technique&lt;/keyword&gt;&lt;/keywords&gt;&lt;dates&gt;&lt;year&gt;2011&lt;/year&gt;&lt;pub-dates&gt;&lt;date&gt;//&lt;/date&gt;&lt;/pub-dates&gt;&lt;/dates&gt;&lt;urls&gt;&lt;related-urls&gt;&lt;url&gt;http://www.scopus.com/inward/record.url?eid=2-s2.0-79961116333&amp;amp;partnerID=40&amp;amp;md5=cb9a7ad0f7cefd1982314ddb6bfd70da&lt;/url&gt;&lt;/related-urls&gt;&lt;/urls&gt;&lt;/record&gt;&lt;/Cite&gt;&lt;/EndNote&gt;</w:instrText>
            </w:r>
            <w:r w:rsidR="008011A4">
              <w:fldChar w:fldCharType="separate"/>
            </w:r>
            <w:r>
              <w:rPr>
                <w:noProof/>
              </w:rPr>
              <w:t>(</w:t>
            </w:r>
            <w:hyperlink w:anchor="_ENREF_119" w:tooltip="Sofi, 2011 #540" w:history="1">
              <w:r w:rsidR="00327A7D">
                <w:rPr>
                  <w:noProof/>
                </w:rPr>
                <w:t>2011</w:t>
              </w:r>
            </w:hyperlink>
            <w:r>
              <w:rPr>
                <w:noProof/>
              </w:rPr>
              <w:t>)</w:t>
            </w:r>
            <w:r w:rsidR="008011A4">
              <w:fldChar w:fldCharType="end"/>
            </w:r>
          </w:p>
          <w:p w:rsidR="008011A4" w:rsidRDefault="007B3F87" w:rsidP="0082508F">
            <w:pPr>
              <w:pStyle w:val="Tabletext1"/>
              <w:spacing w:beforeLines="40" w:before="96" w:afterLines="40" w:after="96"/>
              <w:ind w:left="0"/>
            </w:pPr>
            <w:r>
              <w:rPr>
                <w:rFonts w:cstheme="minorHAnsi"/>
              </w:rPr>
              <w:t>Department of Gastroenterology, University of Toledo Medical Center, Toledo, Ohio, USA</w:t>
            </w:r>
          </w:p>
        </w:tc>
        <w:tc>
          <w:tcPr>
            <w:tcW w:w="1559" w:type="dxa"/>
          </w:tcPr>
          <w:p w:rsidR="008011A4" w:rsidRDefault="007B3F87" w:rsidP="00D0423B">
            <w:pPr>
              <w:pStyle w:val="Tabletext1"/>
              <w:spacing w:beforeLines="40" w:before="96" w:afterLines="40" w:after="96"/>
              <w:ind w:left="0"/>
            </w:pPr>
            <w:r>
              <w:t>Retrospective case series</w:t>
            </w:r>
          </w:p>
        </w:tc>
        <w:tc>
          <w:tcPr>
            <w:tcW w:w="2977" w:type="dxa"/>
          </w:tcPr>
          <w:p w:rsidR="008011A4" w:rsidRDefault="007B3F87" w:rsidP="00D0423B">
            <w:pPr>
              <w:pStyle w:val="Tabletext1"/>
              <w:spacing w:beforeLines="40" w:before="96" w:afterLines="40" w:after="96"/>
              <w:ind w:left="0"/>
            </w:pPr>
            <w:r w:rsidRPr="007B3F87">
              <w:t>58 patients</w:t>
            </w:r>
          </w:p>
          <w:p w:rsidR="008011A4" w:rsidRDefault="007B3F87" w:rsidP="00D0423B">
            <w:pPr>
              <w:pStyle w:val="Tabletext1"/>
              <w:spacing w:beforeLines="40" w:before="96" w:afterLines="40" w:after="96"/>
              <w:ind w:left="0"/>
            </w:pPr>
            <w:r w:rsidRPr="007B3F87">
              <w:t>Age range: 26</w:t>
            </w:r>
            <w:r w:rsidR="0040685D">
              <w:t>–</w:t>
            </w:r>
            <w:r w:rsidRPr="007B3F87">
              <w:t xml:space="preserve"> 87</w:t>
            </w:r>
            <w:r w:rsidR="0040685D">
              <w:t> years</w:t>
            </w:r>
          </w:p>
          <w:p w:rsidR="008011A4" w:rsidRDefault="007B3F87" w:rsidP="00D0423B">
            <w:pPr>
              <w:pStyle w:val="Tabletext1"/>
              <w:spacing w:beforeLines="40" w:before="96" w:afterLines="40" w:after="96"/>
              <w:ind w:left="0"/>
            </w:pPr>
            <w:r w:rsidRPr="007B3F87">
              <w:t>17 males, 41 females</w:t>
            </w:r>
          </w:p>
          <w:p w:rsidR="008011A4" w:rsidRDefault="008011A4" w:rsidP="00D0423B">
            <w:pPr>
              <w:pStyle w:val="Tabletext1"/>
              <w:spacing w:beforeLines="40" w:before="96" w:afterLines="40" w:after="96"/>
            </w:pPr>
          </w:p>
        </w:tc>
        <w:tc>
          <w:tcPr>
            <w:tcW w:w="3260" w:type="dxa"/>
          </w:tcPr>
          <w:p w:rsidR="008011A4" w:rsidRDefault="007B3F87" w:rsidP="00D0423B">
            <w:pPr>
              <w:pStyle w:val="Tabletext1"/>
              <w:spacing w:beforeLines="40" w:before="96" w:afterLines="40" w:after="96"/>
              <w:ind w:left="0"/>
              <w:rPr>
                <w:u w:val="single"/>
              </w:rPr>
            </w:pPr>
            <w:r w:rsidRPr="00714F72">
              <w:rPr>
                <w:u w:val="single"/>
              </w:rPr>
              <w:t>Inclusion:</w:t>
            </w:r>
          </w:p>
          <w:p w:rsidR="008011A4" w:rsidRDefault="007B3F87" w:rsidP="00D0423B">
            <w:pPr>
              <w:pStyle w:val="Tabletext1"/>
              <w:spacing w:beforeLines="40" w:before="96" w:afterLines="40" w:after="96"/>
              <w:ind w:left="0"/>
              <w:rPr>
                <w:b/>
              </w:rPr>
            </w:pPr>
            <w:r w:rsidRPr="00714F72">
              <w:t>Not stated</w:t>
            </w:r>
          </w:p>
          <w:p w:rsidR="008011A4" w:rsidRDefault="007B3F87" w:rsidP="00D0423B">
            <w:pPr>
              <w:pStyle w:val="Tabletext1"/>
              <w:spacing w:beforeLines="40" w:before="96" w:afterLines="40" w:after="96"/>
              <w:ind w:left="0"/>
              <w:rPr>
                <w:u w:val="single"/>
              </w:rPr>
            </w:pPr>
            <w:r w:rsidRPr="00714F72">
              <w:rPr>
                <w:u w:val="single"/>
              </w:rPr>
              <w:t>Exclusion:</w:t>
            </w:r>
          </w:p>
          <w:p w:rsidR="008011A4" w:rsidRDefault="007B3F87" w:rsidP="00D0423B">
            <w:pPr>
              <w:pStyle w:val="Tabletext1"/>
              <w:spacing w:beforeLines="40" w:before="96" w:afterLines="40" w:after="96"/>
              <w:ind w:left="0"/>
              <w:rPr>
                <w:u w:val="single"/>
              </w:rPr>
            </w:pPr>
            <w:r w:rsidRPr="00714F72">
              <w:t>Not stated</w:t>
            </w:r>
          </w:p>
        </w:tc>
        <w:tc>
          <w:tcPr>
            <w:tcW w:w="3402" w:type="dxa"/>
          </w:tcPr>
          <w:p w:rsidR="008011A4" w:rsidRDefault="007B3F87" w:rsidP="00D0423B">
            <w:pPr>
              <w:pStyle w:val="Tabletext1"/>
              <w:spacing w:beforeLines="40" w:before="96" w:afterLines="40" w:after="96"/>
              <w:ind w:left="0"/>
              <w:rPr>
                <w:u w:val="single"/>
              </w:rPr>
            </w:pPr>
            <w:r w:rsidRPr="007B3F87">
              <w:rPr>
                <w:u w:val="single"/>
              </w:rPr>
              <w:t>Index test:</w:t>
            </w:r>
          </w:p>
          <w:p w:rsidR="008011A4" w:rsidRDefault="007B3F87" w:rsidP="00D0423B">
            <w:pPr>
              <w:pStyle w:val="Tabletext1"/>
              <w:spacing w:beforeLines="40" w:before="96" w:afterLines="40" w:after="96"/>
              <w:ind w:left="0"/>
            </w:pPr>
            <w:r w:rsidRPr="007B3F87">
              <w:t>System: Bravo™ wireless capsule system</w:t>
            </w:r>
          </w:p>
          <w:p w:rsidR="008011A4" w:rsidRDefault="007B3F87" w:rsidP="00D0423B">
            <w:pPr>
              <w:pStyle w:val="Tabletext1"/>
              <w:spacing w:beforeLines="40" w:before="96" w:afterLines="40" w:after="96"/>
              <w:ind w:left="0"/>
            </w:pPr>
            <w:r w:rsidRPr="007B3F87">
              <w:t>Insertion: transorally</w:t>
            </w:r>
          </w:p>
          <w:p w:rsidR="008011A4" w:rsidRDefault="007B3F87" w:rsidP="00D0423B">
            <w:pPr>
              <w:pStyle w:val="Tabletext1"/>
              <w:spacing w:beforeLines="40" w:before="96" w:afterLines="40" w:after="96"/>
              <w:ind w:left="0"/>
            </w:pPr>
            <w:r w:rsidRPr="007B3F87">
              <w:t>Placement: 6 cm above the GOJ</w:t>
            </w:r>
          </w:p>
          <w:p w:rsidR="008011A4" w:rsidRDefault="007B3F87" w:rsidP="00D0423B">
            <w:pPr>
              <w:pStyle w:val="Tabletext1"/>
              <w:spacing w:beforeLines="40" w:before="96" w:afterLines="40" w:after="96"/>
              <w:ind w:left="0"/>
              <w:rPr>
                <w:u w:val="single"/>
              </w:rPr>
            </w:pPr>
            <w:r w:rsidRPr="007B3F87">
              <w:rPr>
                <w:u w:val="single"/>
              </w:rPr>
              <w:t>Comparator</w:t>
            </w:r>
            <w:r w:rsidRPr="00714F72">
              <w:rPr>
                <w:rFonts w:cstheme="minorHAnsi"/>
                <w:u w:val="single"/>
              </w:rPr>
              <w:t>:</w:t>
            </w:r>
            <w:r w:rsidR="0082508F">
              <w:rPr>
                <w:rFonts w:cstheme="minorHAnsi"/>
              </w:rPr>
              <w:t xml:space="preserve">  </w:t>
            </w:r>
            <w:r w:rsidRPr="00714F72">
              <w:rPr>
                <w:rFonts w:cstheme="minorHAnsi"/>
              </w:rPr>
              <w:t>NA</w:t>
            </w:r>
          </w:p>
        </w:tc>
        <w:tc>
          <w:tcPr>
            <w:tcW w:w="1701" w:type="dxa"/>
          </w:tcPr>
          <w:p w:rsidR="00026A0D" w:rsidRDefault="007B3F87">
            <w:pPr>
              <w:spacing w:after="0" w:line="240" w:lineRule="auto"/>
              <w:ind w:left="0"/>
              <w:contextualSpacing/>
              <w:rPr>
                <w:rFonts w:ascii="Arial Narrow" w:hAnsi="Arial Narrow" w:cstheme="minorHAnsi"/>
                <w:sz w:val="20"/>
                <w:szCs w:val="20"/>
              </w:rPr>
            </w:pPr>
            <w:r w:rsidRPr="007B3F87">
              <w:rPr>
                <w:rFonts w:ascii="Arial Narrow" w:hAnsi="Arial Narrow" w:cstheme="minorHAnsi"/>
                <w:sz w:val="20"/>
                <w:szCs w:val="20"/>
              </w:rPr>
              <w:t>Severe chest pain</w:t>
            </w:r>
          </w:p>
          <w:p w:rsidR="00026A0D" w:rsidRDefault="007B3F87">
            <w:pPr>
              <w:spacing w:after="0" w:line="240" w:lineRule="auto"/>
              <w:ind w:left="0"/>
              <w:contextualSpacing/>
              <w:rPr>
                <w:rFonts w:ascii="Arial Narrow" w:hAnsi="Arial Narrow" w:cstheme="minorHAnsi"/>
                <w:sz w:val="20"/>
                <w:szCs w:val="20"/>
              </w:rPr>
            </w:pPr>
            <w:r w:rsidRPr="007B3F87">
              <w:rPr>
                <w:rFonts w:ascii="Arial Narrow" w:hAnsi="Arial Narrow" w:cstheme="minorHAnsi"/>
                <w:sz w:val="20"/>
                <w:szCs w:val="20"/>
              </w:rPr>
              <w:t>Throat pain</w:t>
            </w:r>
          </w:p>
          <w:p w:rsidR="00026A0D" w:rsidRDefault="007B3F87">
            <w:pPr>
              <w:spacing w:after="0" w:line="240" w:lineRule="auto"/>
              <w:ind w:left="0"/>
              <w:contextualSpacing/>
              <w:rPr>
                <w:rFonts w:ascii="Arial Narrow" w:hAnsi="Arial Narrow" w:cstheme="minorHAnsi"/>
                <w:sz w:val="20"/>
                <w:szCs w:val="20"/>
              </w:rPr>
            </w:pPr>
            <w:r w:rsidRPr="007B3F87">
              <w:rPr>
                <w:rFonts w:ascii="Arial Narrow" w:hAnsi="Arial Narrow" w:cstheme="minorHAnsi"/>
                <w:sz w:val="20"/>
                <w:szCs w:val="20"/>
              </w:rPr>
              <w:t>Dysphagia</w:t>
            </w:r>
          </w:p>
          <w:p w:rsidR="00026A0D" w:rsidRDefault="007B3F87">
            <w:pPr>
              <w:spacing w:after="0" w:line="240" w:lineRule="auto"/>
              <w:ind w:left="0"/>
              <w:contextualSpacing/>
              <w:rPr>
                <w:rFonts w:ascii="Arial Narrow" w:hAnsi="Arial Narrow" w:cstheme="minorHAnsi"/>
                <w:sz w:val="20"/>
                <w:szCs w:val="20"/>
              </w:rPr>
            </w:pPr>
            <w:r w:rsidRPr="007B3F87">
              <w:rPr>
                <w:rFonts w:ascii="Arial Narrow" w:hAnsi="Arial Narrow" w:cstheme="minorHAnsi"/>
                <w:sz w:val="20"/>
                <w:szCs w:val="20"/>
              </w:rPr>
              <w:t>Cough</w:t>
            </w:r>
          </w:p>
          <w:p w:rsidR="00026A0D" w:rsidRDefault="007B3F87">
            <w:pPr>
              <w:spacing w:after="0" w:line="240" w:lineRule="auto"/>
              <w:ind w:left="0"/>
              <w:contextualSpacing/>
              <w:rPr>
                <w:rFonts w:ascii="Arial Narrow" w:hAnsi="Arial Narrow" w:cstheme="minorHAnsi"/>
                <w:sz w:val="20"/>
                <w:szCs w:val="20"/>
              </w:rPr>
            </w:pPr>
            <w:r>
              <w:rPr>
                <w:rFonts w:ascii="Arial Narrow" w:hAnsi="Arial Narrow" w:cstheme="minorHAnsi"/>
                <w:sz w:val="20"/>
                <w:szCs w:val="20"/>
              </w:rPr>
              <w:t>Work attendance</w:t>
            </w:r>
          </w:p>
        </w:tc>
      </w:tr>
      <w:tr w:rsidR="00D0423B" w:rsidRPr="00714F72" w:rsidTr="003F2EE0">
        <w:trPr>
          <w:trHeight w:val="663"/>
        </w:trPr>
        <w:tc>
          <w:tcPr>
            <w:tcW w:w="1526" w:type="dxa"/>
          </w:tcPr>
          <w:p w:rsidR="004E050F" w:rsidRDefault="004E050F" w:rsidP="0082508F">
            <w:pPr>
              <w:pStyle w:val="Tabletext1"/>
              <w:spacing w:beforeLines="40" w:before="96" w:afterLines="40" w:after="96"/>
              <w:ind w:left="0"/>
            </w:pPr>
            <w:r>
              <w:t xml:space="preserve">Sweis et al. </w:t>
            </w:r>
            <w:r w:rsidR="008011A4">
              <w:fldChar w:fldCharType="begin">
                <w:fldData xml:space="preserve">PEVuZE5vdGU+PENpdGUgRXhjbHVkZUF1dGg9IjEiPjxBdXRob3I+U3dlaXM8L0F1dGhvcj48WWVh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</w:fldData>
              </w:fldChar>
            </w:r>
            <w:r>
              <w:instrText xml:space="preserve"> ADDIN EN.CITE </w:instrText>
            </w:r>
            <w:r w:rsidR="008011A4">
              <w:fldChar w:fldCharType="begin">
                <w:fldData xml:space="preserve">PEVuZE5vdGU+PENpdGUgRXhjbHVkZUF1dGg9IjEiPjxBdXRob3I+U3dlaXM8L0F1dGhvcj48WWVh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</w:fldData>
              </w:fldChar>
            </w:r>
            <w:r>
              <w:instrText xml:space="preserve"> ADDIN EN.CITE.DATA </w:instrText>
            </w:r>
            <w:r w:rsidR="008011A4">
              <w:fldChar w:fldCharType="end"/>
            </w:r>
            <w:r w:rsidR="008011A4">
              <w:fldChar w:fldCharType="separate"/>
            </w:r>
            <w:r>
              <w:rPr>
                <w:noProof/>
              </w:rPr>
              <w:t>(</w:t>
            </w:r>
            <w:hyperlink w:anchor="_ENREF_125" w:tooltip="Sweis, 2009 #319" w:history="1">
              <w:r w:rsidR="00327A7D">
                <w:rPr>
                  <w:noProof/>
                </w:rPr>
                <w:t>2009</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 xml:space="preserve">Functional GI Disease Unit, Clinic for Gastroenterology and Hepatology, University Hospital of Zurich, Zurich, Switzerland </w:t>
            </w:r>
          </w:p>
        </w:tc>
        <w:tc>
          <w:tcPr>
            <w:tcW w:w="1559" w:type="dxa"/>
          </w:tcPr>
          <w:p w:rsidR="00227CE6" w:rsidRDefault="00227CE6" w:rsidP="00D0423B">
            <w:pPr>
              <w:pStyle w:val="Tabletext1"/>
              <w:spacing w:beforeLines="40" w:before="96" w:afterLines="40" w:after="96"/>
              <w:ind w:left="0"/>
            </w:pPr>
            <w:r w:rsidRPr="00714F72">
              <w:t xml:space="preserve">Cohort study </w:t>
            </w:r>
          </w:p>
          <w:p w:rsidR="00227CE6" w:rsidRPr="00714F72" w:rsidRDefault="00227CE6" w:rsidP="00D0423B">
            <w:pPr>
              <w:pStyle w:val="Tabletext1"/>
              <w:spacing w:beforeLines="40" w:before="96" w:afterLines="40" w:after="96"/>
              <w:ind w:left="0"/>
            </w:pPr>
          </w:p>
          <w:p w:rsidR="0040685D" w:rsidRDefault="00227CE6" w:rsidP="00D0423B">
            <w:pPr>
              <w:pStyle w:val="Tabletext1"/>
              <w:spacing w:beforeLines="40" w:before="96" w:afterLines="40" w:after="96"/>
              <w:ind w:left="0"/>
            </w:pPr>
            <w:r w:rsidRPr="00714F72">
              <w:t xml:space="preserve">Level: III-2 </w:t>
            </w:r>
          </w:p>
          <w:p w:rsidR="00227CE6" w:rsidRPr="00714F72" w:rsidRDefault="00227CE6" w:rsidP="00D0423B">
            <w:pPr>
              <w:pStyle w:val="Tabletext1"/>
              <w:spacing w:beforeLines="40" w:before="96" w:afterLines="40" w:after="96"/>
              <w:ind w:left="0"/>
            </w:pPr>
            <w:r w:rsidRPr="00714F72">
              <w:t>Quality: 15/26</w:t>
            </w:r>
          </w:p>
          <w:p w:rsidR="00227CE6" w:rsidRPr="00714F72" w:rsidRDefault="00227CE6" w:rsidP="00D0423B">
            <w:pPr>
              <w:pStyle w:val="Tabletext1"/>
              <w:spacing w:beforeLines="40" w:before="96" w:afterLines="40" w:after="96"/>
              <w:ind w:left="0"/>
            </w:pPr>
            <w:r>
              <w:t>CX</w:t>
            </w:r>
          </w:p>
          <w:p w:rsidR="00227CE6" w:rsidRPr="00714F72" w:rsidRDefault="00227CE6" w:rsidP="00D0423B">
            <w:pPr>
              <w:pStyle w:val="Tabletext1"/>
              <w:spacing w:beforeLines="40" w:before="96" w:afterLines="40" w:after="96"/>
              <w:ind w:left="0"/>
            </w:pPr>
            <w:r w:rsidRPr="00714F72">
              <w:t>P1</w:t>
            </w:r>
          </w:p>
        </w:tc>
        <w:tc>
          <w:tcPr>
            <w:tcW w:w="2977" w:type="dxa"/>
          </w:tcPr>
          <w:p w:rsidR="00227CE6" w:rsidRPr="00714F72" w:rsidRDefault="00227CE6" w:rsidP="00D0423B">
            <w:pPr>
              <w:pStyle w:val="Tabletext1"/>
              <w:spacing w:beforeLines="40" w:before="96" w:afterLines="40" w:after="96"/>
              <w:ind w:left="0"/>
            </w:pPr>
            <w:r w:rsidRPr="00714F72">
              <w:t xml:space="preserve">134 patients </w:t>
            </w:r>
          </w:p>
          <w:p w:rsidR="0040685D" w:rsidRDefault="00227CE6" w:rsidP="00D0423B">
            <w:pPr>
              <w:pStyle w:val="Tabletext1"/>
              <w:spacing w:beforeLines="40" w:before="96" w:afterLines="40" w:after="96"/>
              <w:ind w:left="33"/>
            </w:pPr>
            <w:r w:rsidRPr="00714F72">
              <w:t>Mean age: 60</w:t>
            </w:r>
            <w:r w:rsidR="0040685D">
              <w:t> years</w:t>
            </w:r>
            <w:r w:rsidRPr="00714F72">
              <w:t xml:space="preserve"> (range 18–76) </w:t>
            </w:r>
          </w:p>
          <w:p w:rsidR="00227CE6" w:rsidRPr="00714F72" w:rsidRDefault="00227CE6" w:rsidP="00D0423B">
            <w:pPr>
              <w:pStyle w:val="Tabletext1"/>
              <w:spacing w:beforeLines="40" w:before="96" w:afterLines="40" w:after="96"/>
              <w:ind w:left="33"/>
            </w:pPr>
            <w:r w:rsidRPr="00714F72">
              <w:t xml:space="preserve">58 males, 76 females </w:t>
            </w:r>
          </w:p>
          <w:p w:rsidR="00227CE6" w:rsidRPr="00714F72" w:rsidRDefault="00227CE6" w:rsidP="00D0423B">
            <w:pPr>
              <w:pStyle w:val="Tabletext1"/>
              <w:spacing w:beforeLines="40" w:before="96" w:afterLines="40" w:after="96"/>
              <w:ind w:left="33"/>
            </w:pPr>
            <w:r w:rsidRPr="00714F72">
              <w:t>Compared with 110 consecutive catheter pH controls</w:t>
            </w:r>
          </w:p>
          <w:p w:rsidR="0040685D" w:rsidRDefault="00227CE6" w:rsidP="00D0423B">
            <w:pPr>
              <w:pStyle w:val="Tabletext1"/>
              <w:spacing w:beforeLines="40" w:before="96" w:afterLines="40" w:after="96"/>
              <w:ind w:left="0"/>
            </w:pPr>
            <w:r w:rsidRPr="00714F72">
              <w:t>Mean age: 57</w:t>
            </w:r>
            <w:r w:rsidR="0040685D">
              <w:t> years</w:t>
            </w:r>
            <w:r w:rsidRPr="00714F72">
              <w:t xml:space="preserve"> (range 16–85) </w:t>
            </w:r>
          </w:p>
          <w:p w:rsidR="00227CE6" w:rsidRPr="00714F72" w:rsidRDefault="00227CE6" w:rsidP="00D0423B">
            <w:pPr>
              <w:pStyle w:val="Tabletext1"/>
              <w:spacing w:beforeLines="40" w:before="96" w:afterLines="40" w:after="96"/>
              <w:ind w:left="0"/>
            </w:pPr>
            <w:r w:rsidRPr="00714F72">
              <w:t>44 males, 66 females</w:t>
            </w:r>
          </w:p>
          <w:p w:rsidR="00227CE6" w:rsidRPr="00B621EB" w:rsidRDefault="00227CE6" w:rsidP="00D0423B">
            <w:pPr>
              <w:pStyle w:val="Tabletext1"/>
              <w:spacing w:beforeLines="40" w:before="96" w:afterLines="40" w:after="96"/>
              <w:ind w:left="0"/>
              <w:rPr>
                <w:u w:val="single"/>
              </w:rPr>
            </w:pPr>
            <w:r w:rsidRPr="00B621EB">
              <w:rPr>
                <w:u w:val="single"/>
              </w:rPr>
              <w:t>Indications:</w:t>
            </w:r>
          </w:p>
          <w:p w:rsidR="0086324F" w:rsidRDefault="00227CE6" w:rsidP="00D0423B">
            <w:pPr>
              <w:pStyle w:val="Tabletext1"/>
              <w:spacing w:beforeLines="40" w:before="96" w:afterLines="40" w:after="96"/>
              <w:ind w:left="0"/>
            </w:pPr>
            <w:r w:rsidRPr="00714F72">
              <w:t>Intolerance of catheter insertion, intolerance of catheter after intubation, or vomiting of catheter within 24</w:t>
            </w:r>
            <w:r w:rsidR="0040685D">
              <w:t> </w:t>
            </w:r>
            <w:r w:rsidRPr="00714F72">
              <w:t>hours of the monitoring period</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Not stated</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Not stated</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transorally</w:t>
            </w:r>
          </w:p>
          <w:p w:rsidR="00227CE6" w:rsidRPr="00714F72" w:rsidRDefault="00227CE6" w:rsidP="00D0423B">
            <w:pPr>
              <w:pStyle w:val="Tabletext1"/>
              <w:spacing w:beforeLines="40" w:before="96" w:afterLines="40" w:after="96"/>
              <w:ind w:left="0"/>
            </w:pPr>
            <w:r w:rsidRPr="00714F72">
              <w:t>Placement: 6 cm proximal to the SCJ</w:t>
            </w:r>
          </w:p>
          <w:p w:rsidR="00227CE6" w:rsidRPr="00714F72" w:rsidRDefault="00227CE6" w:rsidP="00D0423B">
            <w:pPr>
              <w:pStyle w:val="Tabletext1"/>
              <w:spacing w:beforeLines="40" w:before="96" w:afterLines="40" w:after="96"/>
              <w:ind w:left="0"/>
            </w:pPr>
            <w:r w:rsidRPr="00714F72">
              <w:t>Duration: 48 hours</w:t>
            </w:r>
          </w:p>
          <w:p w:rsidR="00227CE6" w:rsidRPr="00714F72" w:rsidRDefault="00227CE6" w:rsidP="00D0423B">
            <w:pPr>
              <w:pStyle w:val="Tabletext1"/>
              <w:spacing w:beforeLines="40" w:before="96" w:afterLines="40" w:after="96"/>
              <w:ind w:left="0"/>
              <w:rPr>
                <w:u w:val="single"/>
              </w:rPr>
            </w:pPr>
            <w:r w:rsidRPr="00714F72">
              <w:rPr>
                <w:u w:val="single"/>
              </w:rPr>
              <w:t>Comparator:</w:t>
            </w:r>
          </w:p>
          <w:p w:rsidR="00227CE6" w:rsidRPr="00714F72" w:rsidRDefault="00227CE6" w:rsidP="00D0423B">
            <w:pPr>
              <w:pStyle w:val="Tabletext1"/>
              <w:spacing w:beforeLines="40" w:before="96" w:afterLines="40" w:after="96"/>
              <w:ind w:left="0"/>
            </w:pPr>
            <w:r w:rsidRPr="00714F72">
              <w:t>System: Slimline, Medtronic</w:t>
            </w:r>
          </w:p>
          <w:p w:rsidR="00227CE6" w:rsidRPr="00714F72" w:rsidRDefault="00227CE6" w:rsidP="00D0423B">
            <w:pPr>
              <w:pStyle w:val="Tabletext1"/>
              <w:spacing w:beforeLines="40" w:before="96" w:afterLines="40" w:after="96"/>
              <w:ind w:left="0"/>
            </w:pPr>
            <w:r w:rsidRPr="00714F72">
              <w:t>Insertion: transnasally</w:t>
            </w:r>
          </w:p>
          <w:p w:rsidR="00227CE6" w:rsidRPr="00714F72" w:rsidRDefault="00227CE6" w:rsidP="00D0423B">
            <w:pPr>
              <w:pStyle w:val="Tabletext1"/>
              <w:spacing w:beforeLines="40" w:before="96" w:afterLines="40" w:after="96"/>
              <w:ind w:left="0"/>
            </w:pPr>
            <w:r w:rsidRPr="00714F72">
              <w:t>Placement: 5 cm above the lower oesophageal high</w:t>
            </w:r>
            <w:r w:rsidR="0040685D">
              <w:t>-</w:t>
            </w:r>
            <w:r w:rsidRPr="00714F72">
              <w:t>pressure zone</w:t>
            </w:r>
          </w:p>
          <w:p w:rsidR="00227CE6" w:rsidRPr="00714F72" w:rsidRDefault="00227CE6" w:rsidP="00D0423B">
            <w:pPr>
              <w:pStyle w:val="Tabletext1"/>
              <w:spacing w:beforeLines="40" w:before="96" w:afterLines="40" w:after="96"/>
              <w:ind w:left="0"/>
              <w:rPr>
                <w:u w:val="single"/>
              </w:rPr>
            </w:pPr>
            <w:r w:rsidRPr="00714F72">
              <w:t>Duration: 24 hours</w:t>
            </w:r>
          </w:p>
        </w:tc>
        <w:tc>
          <w:tcPr>
            <w:tcW w:w="1701" w:type="dxa"/>
          </w:tcPr>
          <w:p w:rsidR="00227CE6" w:rsidRPr="00714F72" w:rsidRDefault="00227CE6" w:rsidP="00227CE6">
            <w:pPr>
              <w:pStyle w:val="Tabletext1"/>
              <w:ind w:left="0"/>
            </w:pPr>
            <w:r w:rsidRPr="00714F72">
              <w:t>Overall satisfaction</w:t>
            </w:r>
          </w:p>
          <w:p w:rsidR="00227CE6" w:rsidRPr="00B621EB" w:rsidRDefault="00227CE6" w:rsidP="00227CE6">
            <w:pPr>
              <w:pStyle w:val="Tabletext1"/>
              <w:ind w:left="0"/>
            </w:pPr>
          </w:p>
        </w:tc>
      </w:tr>
      <w:tr w:rsidR="00D0423B" w:rsidRPr="00714F72" w:rsidTr="003F2EE0">
        <w:trPr>
          <w:trHeight w:val="1826"/>
        </w:trPr>
        <w:tc>
          <w:tcPr>
            <w:tcW w:w="1526" w:type="dxa"/>
          </w:tcPr>
          <w:p w:rsidR="004E050F" w:rsidRPr="00714F72" w:rsidRDefault="004E050F" w:rsidP="0082508F">
            <w:pPr>
              <w:pStyle w:val="Tabletext1"/>
              <w:spacing w:beforeLines="40" w:before="96" w:afterLines="40" w:after="96"/>
              <w:ind w:left="0"/>
            </w:pPr>
            <w:r>
              <w:t>Sweis</w:t>
            </w:r>
            <w:r w:rsidRPr="00714F72">
              <w:t xml:space="preserve"> et al. </w:t>
            </w:r>
            <w:r w:rsidR="008011A4">
              <w:fldChar w:fldCharType="begin">
                <w:fldData xml:space="preserve">PEVuZE5vdGU+PENpdGUgRXhjbHVkZUF1dGg9IjEiPjxBdXRob3I+U3dlaXM8L0F1dGhvcj48WWVh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</w:fldData>
              </w:fldChar>
            </w:r>
            <w:r>
              <w:instrText xml:space="preserve"> ADDIN EN.CITE </w:instrText>
            </w:r>
            <w:r w:rsidR="008011A4">
              <w:fldChar w:fldCharType="begin">
                <w:fldData xml:space="preserve">PEVuZE5vdGU+PENpdGUgRXhjbHVkZUF1dGg9IjEiPjxBdXRob3I+U3dlaXM8L0F1dGhvcj48WWVh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</w:fldData>
              </w:fldChar>
            </w:r>
            <w:r>
              <w:instrText xml:space="preserve"> ADDIN EN.CITE.DATA </w:instrText>
            </w:r>
            <w:r w:rsidR="008011A4">
              <w:fldChar w:fldCharType="end"/>
            </w:r>
            <w:r w:rsidR="008011A4">
              <w:fldChar w:fldCharType="separate"/>
            </w:r>
            <w:r>
              <w:rPr>
                <w:noProof/>
              </w:rPr>
              <w:t>(</w:t>
            </w:r>
            <w:hyperlink w:anchor="_ENREF_124" w:tooltip="Sweis, 2011 #318" w:history="1">
              <w:r w:rsidR="00327A7D">
                <w:rPr>
                  <w:noProof/>
                </w:rPr>
                <w:t>2011</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Guy’s and St Thomas Hospitals, London, UK</w:t>
            </w:r>
          </w:p>
        </w:tc>
        <w:tc>
          <w:tcPr>
            <w:tcW w:w="1559" w:type="dxa"/>
          </w:tcPr>
          <w:p w:rsidR="00227CE6" w:rsidRPr="00714F72" w:rsidRDefault="00227CE6" w:rsidP="00D0423B">
            <w:pPr>
              <w:pStyle w:val="Tabletext1"/>
              <w:spacing w:beforeLines="40" w:before="96" w:afterLines="40" w:after="96"/>
              <w:ind w:left="0"/>
            </w:pPr>
            <w:r w:rsidRPr="00714F72">
              <w:t xml:space="preserve">Case series </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IV</w:t>
            </w:r>
          </w:p>
          <w:p w:rsidR="00227CE6" w:rsidRPr="00714F72" w:rsidRDefault="00227CE6" w:rsidP="00D0423B">
            <w:pPr>
              <w:pStyle w:val="Tabletext1"/>
              <w:spacing w:beforeLines="40" w:before="96" w:afterLines="40" w:after="96"/>
              <w:ind w:left="0"/>
            </w:pPr>
            <w:r w:rsidRPr="00714F72">
              <w:t>Quality: Q2</w:t>
            </w:r>
          </w:p>
          <w:p w:rsidR="00227CE6" w:rsidRPr="00714F72" w:rsidRDefault="00227CE6" w:rsidP="00D0423B">
            <w:pPr>
              <w:pStyle w:val="Tabletext1"/>
              <w:spacing w:beforeLines="40" w:before="96" w:afterLines="40" w:after="96"/>
              <w:ind w:left="0"/>
            </w:pPr>
            <w:r w:rsidRPr="00714F72">
              <w:t xml:space="preserve">CX </w:t>
            </w:r>
          </w:p>
          <w:p w:rsidR="00227CE6" w:rsidRPr="00714F72" w:rsidRDefault="00227CE6" w:rsidP="00D0423B">
            <w:pPr>
              <w:pStyle w:val="Tabletext1"/>
              <w:spacing w:beforeLines="40" w:before="96" w:afterLines="40" w:after="96"/>
              <w:ind w:left="0"/>
            </w:pPr>
            <w:r w:rsidRPr="00714F72">
              <w:t>P2</w:t>
            </w:r>
          </w:p>
        </w:tc>
        <w:tc>
          <w:tcPr>
            <w:tcW w:w="2977" w:type="dxa"/>
          </w:tcPr>
          <w:p w:rsidR="00227CE6" w:rsidRPr="00714F72" w:rsidRDefault="00227CE6" w:rsidP="00D0423B">
            <w:pPr>
              <w:pStyle w:val="Tabletext1"/>
              <w:spacing w:beforeLines="40" w:before="96" w:afterLines="40" w:after="96"/>
              <w:ind w:left="0"/>
            </w:pPr>
            <w:r w:rsidRPr="00714F72">
              <w:t>38 patients</w:t>
            </w:r>
          </w:p>
          <w:p w:rsidR="00227CE6" w:rsidRPr="00714F72" w:rsidRDefault="00227CE6" w:rsidP="00D0423B">
            <w:pPr>
              <w:pStyle w:val="Tabletext1"/>
              <w:spacing w:beforeLines="40" w:before="96" w:afterLines="40" w:after="96"/>
              <w:ind w:left="0"/>
            </w:pPr>
            <w:r w:rsidRPr="00714F72">
              <w:t>13 males, 25 females</w:t>
            </w:r>
          </w:p>
          <w:p w:rsidR="00227CE6" w:rsidRPr="00714F72" w:rsidRDefault="00227CE6" w:rsidP="00D0423B">
            <w:pPr>
              <w:pStyle w:val="Tabletext1"/>
              <w:spacing w:beforeLines="40" w:before="96" w:afterLines="40" w:after="96"/>
              <w:ind w:left="0"/>
            </w:pPr>
            <w:r w:rsidRPr="00714F72">
              <w:t>Median age: 41.6</w:t>
            </w:r>
            <w:r w:rsidR="0040685D">
              <w:t> years</w:t>
            </w:r>
            <w:r w:rsidRPr="00714F72">
              <w:t xml:space="preserve"> (range 17–75)</w:t>
            </w:r>
          </w:p>
          <w:p w:rsidR="00227CE6" w:rsidRPr="00B621EB" w:rsidRDefault="00227CE6" w:rsidP="00D0423B">
            <w:pPr>
              <w:pStyle w:val="Tabletext1"/>
              <w:spacing w:beforeLines="40" w:before="96" w:afterLines="40" w:after="96"/>
              <w:ind w:left="0"/>
              <w:rPr>
                <w:u w:val="single"/>
              </w:rPr>
            </w:pPr>
            <w:r w:rsidRPr="00B621EB">
              <w:rPr>
                <w:u w:val="single"/>
              </w:rPr>
              <w:t xml:space="preserve">Indication: </w:t>
            </w:r>
          </w:p>
          <w:p w:rsidR="00227CE6" w:rsidRPr="00714F72" w:rsidRDefault="00227CE6" w:rsidP="00D0423B">
            <w:pPr>
              <w:pStyle w:val="Tabletext1"/>
              <w:spacing w:beforeLines="40" w:before="96" w:afterLines="40" w:after="96"/>
              <w:ind w:left="0"/>
            </w:pPr>
            <w:r w:rsidRPr="00714F72">
              <w:t>Reflux symptoms and no diagnosis of GORD on catheter-based pH monitoring</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Not stated</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Not stated</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transorally</w:t>
            </w:r>
          </w:p>
          <w:p w:rsidR="00227CE6" w:rsidRPr="00714F72" w:rsidRDefault="00227CE6" w:rsidP="00D0423B">
            <w:pPr>
              <w:pStyle w:val="Tabletext1"/>
              <w:spacing w:beforeLines="40" w:before="96" w:afterLines="40" w:after="96"/>
              <w:ind w:left="0"/>
            </w:pPr>
            <w:r w:rsidRPr="00714F72">
              <w:t>Placement: 6 cm proximal to the SCJ</w:t>
            </w:r>
          </w:p>
          <w:p w:rsidR="00227CE6" w:rsidRPr="00714F72" w:rsidRDefault="00227CE6" w:rsidP="00D0423B">
            <w:pPr>
              <w:pStyle w:val="Tabletext1"/>
              <w:spacing w:beforeLines="40" w:before="96" w:afterLines="40" w:after="96"/>
              <w:ind w:left="0"/>
            </w:pPr>
            <w:r w:rsidRPr="00714F72">
              <w:t>Duration: 96 hours</w:t>
            </w:r>
          </w:p>
          <w:p w:rsidR="00227CE6" w:rsidRPr="00B621EB" w:rsidRDefault="00227CE6" w:rsidP="00D0423B">
            <w:pPr>
              <w:pStyle w:val="Tabletext1"/>
              <w:spacing w:beforeLines="40" w:before="96" w:afterLines="40" w:after="96"/>
              <w:ind w:left="0"/>
            </w:pPr>
            <w:r w:rsidRPr="00714F72">
              <w:rPr>
                <w:u w:val="single"/>
              </w:rPr>
              <w:t>Comparator:</w:t>
            </w:r>
            <w:r w:rsidR="0082508F">
              <w:rPr>
                <w:u w:val="single"/>
              </w:rPr>
              <w:t xml:space="preserve">  </w:t>
            </w:r>
            <w:r w:rsidRPr="00B621EB">
              <w:t>NA</w:t>
            </w:r>
          </w:p>
        </w:tc>
        <w:tc>
          <w:tcPr>
            <w:tcW w:w="1701" w:type="dxa"/>
          </w:tcPr>
          <w:p w:rsidR="00227CE6" w:rsidRPr="00714F72" w:rsidRDefault="00227CE6" w:rsidP="00227CE6">
            <w:pPr>
              <w:pStyle w:val="Tabletext1"/>
              <w:ind w:left="0"/>
            </w:pPr>
            <w:r w:rsidRPr="00714F72">
              <w:t>No patient complained of severe symptoms</w:t>
            </w:r>
          </w:p>
          <w:p w:rsidR="00227CE6" w:rsidRPr="00B621EB" w:rsidRDefault="00227CE6" w:rsidP="00227CE6">
            <w:pPr>
              <w:pStyle w:val="Tabletext1"/>
              <w:ind w:left="0"/>
            </w:pPr>
          </w:p>
        </w:tc>
      </w:tr>
      <w:tr w:rsidR="00D0423B" w:rsidRPr="00714F72" w:rsidTr="003F2EE0">
        <w:tc>
          <w:tcPr>
            <w:tcW w:w="1526" w:type="dxa"/>
          </w:tcPr>
          <w:p w:rsidR="004E050F" w:rsidRDefault="004E050F" w:rsidP="0082508F">
            <w:pPr>
              <w:pStyle w:val="Tabletext1"/>
              <w:spacing w:beforeLines="40" w:before="96" w:afterLines="40" w:after="96"/>
              <w:ind w:left="0"/>
            </w:pPr>
            <w:r w:rsidRPr="00714F72">
              <w:lastRenderedPageBreak/>
              <w:t xml:space="preserve">Tankurt et al. </w:t>
            </w:r>
            <w:r w:rsidR="008011A4">
              <w:fldChar w:fldCharType="begin">
                <w:fldData xml:space="preserve">PEVuZE5vdGU+PENpdGUgRXhjbHVkZUF1dGg9IjEiPjxBdXRob3I+VGFua3VydDwvQXV0aG9yPjxZ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</w:fldData>
              </w:fldChar>
            </w:r>
            <w:r>
              <w:instrText xml:space="preserve"> ADDIN EN.CITE </w:instrText>
            </w:r>
            <w:r w:rsidR="008011A4">
              <w:fldChar w:fldCharType="begin">
                <w:fldData xml:space="preserve">PEVuZE5vdGU+PENpdGUgRXhjbHVkZUF1dGg9IjEiPjxBdXRob3I+VGFua3VydDwvQXV0aG9yPjxZ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</w:fldData>
              </w:fldChar>
            </w:r>
            <w:r>
              <w:instrText xml:space="preserve"> ADDIN EN.CITE.DATA </w:instrText>
            </w:r>
            <w:r w:rsidR="008011A4">
              <w:fldChar w:fldCharType="end"/>
            </w:r>
            <w:r w:rsidR="008011A4">
              <w:fldChar w:fldCharType="separate"/>
            </w:r>
            <w:r>
              <w:rPr>
                <w:noProof/>
              </w:rPr>
              <w:t>(</w:t>
            </w:r>
            <w:hyperlink w:anchor="_ENREF_127" w:tooltip="Tankurt, 2011 #526" w:history="1">
              <w:r w:rsidR="00327A7D">
                <w:rPr>
                  <w:noProof/>
                </w:rPr>
                <w:t>2011</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Kent Hospital, Department of Gastroenterology, Izmir, Turkey</w:t>
            </w:r>
          </w:p>
        </w:tc>
        <w:tc>
          <w:tcPr>
            <w:tcW w:w="1559" w:type="dxa"/>
          </w:tcPr>
          <w:p w:rsidR="00227CE6" w:rsidRPr="00714F72" w:rsidRDefault="00227CE6" w:rsidP="00D0423B">
            <w:pPr>
              <w:pStyle w:val="Tabletext1"/>
              <w:spacing w:beforeLines="40" w:before="96" w:afterLines="40" w:after="96"/>
              <w:ind w:left="0"/>
            </w:pPr>
            <w:r w:rsidRPr="00714F72">
              <w:t>Case series</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IV</w:t>
            </w:r>
          </w:p>
          <w:p w:rsidR="00227CE6" w:rsidRPr="00714F72" w:rsidRDefault="00227CE6" w:rsidP="00D0423B">
            <w:pPr>
              <w:pStyle w:val="Tabletext1"/>
              <w:spacing w:beforeLines="40" w:before="96" w:afterLines="40" w:after="96"/>
              <w:ind w:left="0"/>
            </w:pPr>
            <w:r w:rsidRPr="00714F72">
              <w:t>Quality: Q2</w:t>
            </w:r>
          </w:p>
          <w:p w:rsidR="00227CE6" w:rsidRPr="00714F72" w:rsidRDefault="00227CE6" w:rsidP="00D0423B">
            <w:pPr>
              <w:pStyle w:val="Tabletext1"/>
              <w:spacing w:beforeLines="40" w:before="96" w:afterLines="40" w:after="96"/>
              <w:ind w:left="0"/>
            </w:pPr>
            <w:r w:rsidRPr="00714F72">
              <w:t>CX (no comparator)</w:t>
            </w:r>
          </w:p>
          <w:p w:rsidR="00227CE6" w:rsidRPr="00714F72" w:rsidRDefault="00227CE6" w:rsidP="00D0423B">
            <w:pPr>
              <w:pStyle w:val="Tabletext1"/>
              <w:spacing w:beforeLines="40" w:before="96" w:afterLines="40" w:after="96"/>
              <w:ind w:left="0"/>
            </w:pPr>
            <w:r w:rsidRPr="00714F72">
              <w:t>P2</w:t>
            </w:r>
          </w:p>
        </w:tc>
        <w:tc>
          <w:tcPr>
            <w:tcW w:w="2977" w:type="dxa"/>
          </w:tcPr>
          <w:p w:rsidR="00227CE6" w:rsidRPr="00714F72" w:rsidRDefault="00227CE6" w:rsidP="00D0423B">
            <w:pPr>
              <w:pStyle w:val="Tabletext1"/>
              <w:spacing w:beforeLines="40" w:before="96" w:afterLines="40" w:after="96"/>
              <w:ind w:left="0"/>
            </w:pPr>
            <w:r w:rsidRPr="00714F72">
              <w:t>64 patients (37 males, 27 females)</w:t>
            </w:r>
          </w:p>
          <w:p w:rsidR="00227CE6" w:rsidRPr="00714F72" w:rsidRDefault="00227CE6" w:rsidP="00D0423B">
            <w:pPr>
              <w:pStyle w:val="Tabletext1"/>
              <w:spacing w:beforeLines="40" w:before="96" w:afterLines="40" w:after="96"/>
              <w:ind w:left="0"/>
            </w:pPr>
            <w:r w:rsidRPr="00714F72">
              <w:t>Mean age: 37.9</w:t>
            </w:r>
            <w:r w:rsidR="0040685D">
              <w:t> years</w:t>
            </w:r>
            <w:r w:rsidRPr="00714F72">
              <w:t xml:space="preserve"> (</w:t>
            </w:r>
            <w:r w:rsidR="0040685D">
              <w:t xml:space="preserve">range </w:t>
            </w:r>
            <w:r w:rsidRPr="00714F72">
              <w:t>25–58)</w:t>
            </w:r>
          </w:p>
          <w:p w:rsidR="00227CE6" w:rsidRDefault="00227CE6" w:rsidP="00D0423B">
            <w:pPr>
              <w:pStyle w:val="Tabletext1"/>
              <w:spacing w:beforeLines="40" w:before="96" w:afterLines="40" w:after="96"/>
              <w:ind w:left="0"/>
            </w:pPr>
            <w:r w:rsidRPr="00B621EB">
              <w:rPr>
                <w:u w:val="single"/>
              </w:rPr>
              <w:t>Indications:</w:t>
            </w:r>
            <w:r w:rsidRPr="00714F72">
              <w:t xml:space="preserve"> </w:t>
            </w:r>
          </w:p>
          <w:p w:rsidR="00227CE6" w:rsidRPr="00714F72" w:rsidRDefault="0040685D" w:rsidP="00D0423B">
            <w:pPr>
              <w:pStyle w:val="Tabletext1"/>
              <w:spacing w:beforeLines="40" w:before="96" w:afterLines="40" w:after="96"/>
              <w:ind w:left="0"/>
            </w:pPr>
            <w:r>
              <w:t>P</w:t>
            </w:r>
            <w:r w:rsidR="00227CE6" w:rsidRPr="00714F72">
              <w:t>reoperative evaluation (17), evaluation of atypical reflux symptoms (40) and ‘other’ (7)</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rPr>
                <w:u w:val="single"/>
              </w:rPr>
            </w:pPr>
            <w:r w:rsidRPr="00714F72">
              <w:t>Not stated</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rPr>
                <w:u w:val="single"/>
              </w:rPr>
            </w:pPr>
            <w:r w:rsidRPr="00714F72">
              <w:t>Not stated</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NS</w:t>
            </w:r>
          </w:p>
          <w:p w:rsidR="00227CE6" w:rsidRPr="00714F72" w:rsidRDefault="00227CE6" w:rsidP="00D0423B">
            <w:pPr>
              <w:pStyle w:val="Tabletext1"/>
              <w:spacing w:beforeLines="40" w:before="96" w:afterLines="40" w:after="96"/>
              <w:ind w:left="0"/>
            </w:pPr>
            <w:r w:rsidRPr="00714F72">
              <w:t>Placement: 6 cm above the SCJ</w:t>
            </w:r>
          </w:p>
          <w:p w:rsidR="00227CE6" w:rsidRPr="00714F72" w:rsidRDefault="00227CE6" w:rsidP="00D0423B">
            <w:pPr>
              <w:pStyle w:val="Tabletext1"/>
              <w:spacing w:beforeLines="40" w:before="96" w:afterLines="40" w:after="96"/>
              <w:ind w:left="0"/>
            </w:pPr>
            <w:r w:rsidRPr="00714F72">
              <w:t>Duration: 48 hours</w:t>
            </w:r>
          </w:p>
          <w:p w:rsidR="00227CE6" w:rsidRPr="00714F72" w:rsidRDefault="00227CE6" w:rsidP="00D0423B">
            <w:pPr>
              <w:pStyle w:val="Tabletext1"/>
              <w:spacing w:beforeLines="40" w:before="96" w:afterLines="40" w:after="96"/>
              <w:ind w:left="0"/>
              <w:rPr>
                <w:u w:val="single"/>
              </w:rPr>
            </w:pPr>
            <w:r w:rsidRPr="00714F72">
              <w:rPr>
                <w:u w:val="single"/>
              </w:rPr>
              <w:t>Comparator:</w:t>
            </w:r>
            <w:r w:rsidR="0082508F">
              <w:rPr>
                <w:u w:val="single"/>
              </w:rPr>
              <w:t xml:space="preserve">  </w:t>
            </w:r>
            <w:r w:rsidRPr="00714F72">
              <w:t>NA</w:t>
            </w:r>
          </w:p>
        </w:tc>
        <w:tc>
          <w:tcPr>
            <w:tcW w:w="1701" w:type="dxa"/>
          </w:tcPr>
          <w:p w:rsidR="00227CE6" w:rsidRPr="00714F72" w:rsidRDefault="00227CE6" w:rsidP="00227CE6">
            <w:pPr>
              <w:pStyle w:val="Tabletext1"/>
              <w:ind w:left="0"/>
              <w:rPr>
                <w:u w:val="single"/>
              </w:rPr>
            </w:pPr>
            <w:r w:rsidRPr="00714F72">
              <w:t>Retrosternal pain or discomfort</w:t>
            </w:r>
          </w:p>
          <w:p w:rsidR="00227CE6" w:rsidRPr="00B621EB" w:rsidRDefault="00227CE6" w:rsidP="00227CE6">
            <w:pPr>
              <w:pStyle w:val="Tabletext1"/>
              <w:ind w:left="0"/>
              <w:rPr>
                <w:u w:val="single"/>
              </w:rPr>
            </w:pPr>
          </w:p>
        </w:tc>
      </w:tr>
      <w:tr w:rsidR="00D0423B" w:rsidRPr="00714F72" w:rsidTr="003F2EE0">
        <w:trPr>
          <w:trHeight w:val="238"/>
        </w:trPr>
        <w:tc>
          <w:tcPr>
            <w:tcW w:w="1526" w:type="dxa"/>
          </w:tcPr>
          <w:p w:rsidR="004E050F" w:rsidRPr="00714F72" w:rsidRDefault="004E050F" w:rsidP="0082508F">
            <w:pPr>
              <w:pStyle w:val="Tabletext1"/>
              <w:spacing w:beforeLines="40" w:before="96" w:afterLines="40" w:after="96"/>
              <w:ind w:left="0"/>
            </w:pPr>
            <w:r w:rsidRPr="00714F72">
              <w:t>Tharavej et al.</w:t>
            </w:r>
            <w:r w:rsidRPr="00714F72">
              <w:rPr>
                <w:rStyle w:val="FootnoteReference"/>
                <w:rFonts w:cstheme="minorHAnsi"/>
              </w:rPr>
              <w:footnoteReference w:id="10"/>
            </w:r>
            <w:r w:rsidRPr="00714F72">
              <w:t xml:space="preserve"> </w:t>
            </w:r>
            <w:r w:rsidR="008011A4">
              <w:fldChar w:fldCharType="begin">
                <w:fldData xml:space="preserve">PEVuZE5vdGU+PENpdGUgRXhjbHVkZUF1dGg9IjEiPjxBdXRob3I+VGhhcmF2ZWo8L0F1dGhvcj48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</w:fldData>
              </w:fldChar>
            </w:r>
            <w:r>
              <w:instrText xml:space="preserve"> ADDIN EN.CITE </w:instrText>
            </w:r>
            <w:r w:rsidR="008011A4">
              <w:fldChar w:fldCharType="begin">
                <w:fldData xml:space="preserve">PEVuZE5vdGU+PENpdGUgRXhjbHVkZUF1dGg9IjEiPjxBdXRob3I+VGhhcmF2ZWo8L0F1dGhvcj48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</w:fldData>
              </w:fldChar>
            </w:r>
            <w:r>
              <w:instrText xml:space="preserve"> ADDIN EN.CITE.DATA </w:instrText>
            </w:r>
            <w:r w:rsidR="008011A4">
              <w:fldChar w:fldCharType="end"/>
            </w:r>
            <w:r w:rsidR="008011A4">
              <w:fldChar w:fldCharType="separate"/>
            </w:r>
            <w:r>
              <w:rPr>
                <w:noProof/>
              </w:rPr>
              <w:t>(</w:t>
            </w:r>
            <w:hyperlink w:anchor="_ENREF_128" w:tooltip="Tharavej, 2006 #322" w:history="1">
              <w:r w:rsidR="00327A7D">
                <w:rPr>
                  <w:noProof/>
                </w:rPr>
                <w:t>2006</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Division of Thoracic and Foregut Surgery, Department of Surgery, University of Southern California, Los Angeles, C</w:t>
            </w:r>
            <w:r w:rsidR="00800396">
              <w:t>alifornia</w:t>
            </w:r>
            <w:r w:rsidRPr="00714F72">
              <w:t>, US</w:t>
            </w:r>
            <w:r w:rsidR="0040685D">
              <w:t>A</w:t>
            </w:r>
          </w:p>
        </w:tc>
        <w:tc>
          <w:tcPr>
            <w:tcW w:w="1559" w:type="dxa"/>
          </w:tcPr>
          <w:p w:rsidR="00227CE6" w:rsidRPr="00714F72" w:rsidRDefault="00227CE6" w:rsidP="00D0423B">
            <w:pPr>
              <w:pStyle w:val="Tabletext1"/>
              <w:spacing w:beforeLines="40" w:before="96" w:afterLines="40" w:after="96"/>
              <w:ind w:left="0"/>
            </w:pPr>
            <w:r w:rsidRPr="00714F72">
              <w:t>Case series</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IV</w:t>
            </w:r>
          </w:p>
          <w:p w:rsidR="00227CE6" w:rsidRPr="00714F72" w:rsidRDefault="00227CE6" w:rsidP="00D0423B">
            <w:pPr>
              <w:pStyle w:val="Tabletext1"/>
              <w:spacing w:beforeLines="40" w:before="96" w:afterLines="40" w:after="96"/>
              <w:ind w:left="0"/>
            </w:pPr>
            <w:r w:rsidRPr="00714F72">
              <w:t>Quality:Q1</w:t>
            </w:r>
          </w:p>
          <w:p w:rsidR="00227CE6" w:rsidRPr="00714F72" w:rsidRDefault="00227CE6" w:rsidP="00D0423B">
            <w:pPr>
              <w:pStyle w:val="Tabletext1"/>
              <w:spacing w:beforeLines="40" w:before="96" w:afterLines="40" w:after="96"/>
              <w:ind w:left="0"/>
            </w:pPr>
            <w:r w:rsidRPr="00714F72">
              <w:t>CX (no comparator)</w:t>
            </w:r>
          </w:p>
          <w:p w:rsidR="00227CE6" w:rsidRPr="00714F72" w:rsidRDefault="00227CE6" w:rsidP="00D0423B">
            <w:pPr>
              <w:pStyle w:val="Tabletext1"/>
              <w:spacing w:beforeLines="40" w:before="96" w:afterLines="40" w:after="96"/>
              <w:ind w:left="0"/>
            </w:pPr>
            <w:r w:rsidRPr="00714F72">
              <w:t>P2</w:t>
            </w:r>
          </w:p>
          <w:p w:rsidR="00227CE6" w:rsidRPr="00714F72" w:rsidRDefault="00227CE6" w:rsidP="00D0423B">
            <w:pPr>
              <w:pStyle w:val="Tabletext1"/>
              <w:spacing w:beforeLines="40" w:before="96" w:afterLines="40" w:after="96"/>
              <w:ind w:left="0"/>
            </w:pPr>
          </w:p>
        </w:tc>
        <w:tc>
          <w:tcPr>
            <w:tcW w:w="2977" w:type="dxa"/>
          </w:tcPr>
          <w:p w:rsidR="00227CE6" w:rsidRPr="00714F72" w:rsidRDefault="00227CE6" w:rsidP="00D0423B">
            <w:pPr>
              <w:pStyle w:val="Tabletext1"/>
              <w:spacing w:beforeLines="40" w:before="96" w:afterLines="40" w:after="96"/>
              <w:ind w:left="0"/>
            </w:pPr>
            <w:r w:rsidRPr="00714F72">
              <w:t>80 patients (40 in control group and 40 in study group)</w:t>
            </w:r>
          </w:p>
          <w:p w:rsidR="00227CE6" w:rsidRPr="00714F72" w:rsidRDefault="00227CE6" w:rsidP="00D0423B">
            <w:pPr>
              <w:pStyle w:val="Tabletext1"/>
              <w:spacing w:beforeLines="40" w:before="96" w:afterLines="40" w:after="96"/>
              <w:ind w:left="0"/>
            </w:pPr>
            <w:r w:rsidRPr="00714F72">
              <w:t>Study group:</w:t>
            </w:r>
          </w:p>
          <w:p w:rsidR="00227CE6" w:rsidRPr="00714F72" w:rsidRDefault="0040685D" w:rsidP="00D0423B">
            <w:pPr>
              <w:pStyle w:val="Tabletext1"/>
              <w:spacing w:beforeLines="40" w:before="96" w:afterLines="40" w:after="96"/>
              <w:ind w:left="0"/>
            </w:pPr>
            <w:r w:rsidRPr="00714F72">
              <w:t>15 males and 25 females</w:t>
            </w:r>
            <w:r>
              <w:t>;</w:t>
            </w:r>
            <w:r w:rsidRPr="00714F72">
              <w:t xml:space="preserve"> </w:t>
            </w:r>
            <w:r w:rsidR="00EC60D7">
              <w:t xml:space="preserve">mean </w:t>
            </w:r>
            <w:r>
              <w:t>a</w:t>
            </w:r>
            <w:r w:rsidR="00227CE6" w:rsidRPr="00714F72">
              <w:t>ge 45.5</w:t>
            </w:r>
            <w:r>
              <w:t> years</w:t>
            </w:r>
            <w:r w:rsidR="00227CE6" w:rsidRPr="00714F72">
              <w:t xml:space="preserve"> (range 40–53) </w:t>
            </w:r>
          </w:p>
          <w:p w:rsidR="00227CE6" w:rsidRPr="00714F72" w:rsidRDefault="00227CE6" w:rsidP="00D0423B">
            <w:pPr>
              <w:pStyle w:val="Tabletext1"/>
              <w:spacing w:beforeLines="40" w:before="96" w:afterLines="40" w:after="96"/>
              <w:ind w:left="0"/>
            </w:pPr>
            <w:r w:rsidRPr="00714F72">
              <w:t xml:space="preserve">Control group: </w:t>
            </w:r>
          </w:p>
          <w:p w:rsidR="00227CE6" w:rsidRPr="00714F72" w:rsidRDefault="0040685D" w:rsidP="00D0423B">
            <w:pPr>
              <w:pStyle w:val="Tabletext1"/>
              <w:spacing w:beforeLines="40" w:before="96" w:afterLines="40" w:after="96"/>
              <w:ind w:left="0"/>
            </w:pPr>
            <w:r w:rsidRPr="00714F72">
              <w:t>15 males and 25 females</w:t>
            </w:r>
            <w:r>
              <w:t>;</w:t>
            </w:r>
            <w:r w:rsidRPr="00714F72">
              <w:t xml:space="preserve"> </w:t>
            </w:r>
            <w:r w:rsidR="00EC60D7">
              <w:t xml:space="preserve">mean </w:t>
            </w:r>
            <w:r>
              <w:t>a</w:t>
            </w:r>
            <w:r w:rsidR="00227CE6" w:rsidRPr="00714F72">
              <w:t>ge 49</w:t>
            </w:r>
            <w:r w:rsidR="00EC60D7">
              <w:t> years</w:t>
            </w:r>
            <w:r w:rsidR="00227CE6" w:rsidRPr="00714F72">
              <w:t xml:space="preserve"> (range 44–63)</w:t>
            </w:r>
            <w:r w:rsidR="00EE4FE7" w:rsidRPr="00714F72" w:rsidDel="00EE4FE7">
              <w:t xml:space="preserve"> </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Consecutive patients with gastro</w:t>
            </w:r>
            <w:r w:rsidR="00EC60D7">
              <w:t>-</w:t>
            </w:r>
            <w:r w:rsidRPr="00714F72">
              <w:t>oesophageal reflux symptoms</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Patients with a history of achalasia, benign or malignant stricture, or a previous oesophageal or gastric surgery</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transorally (study group) or transnasally (control group)</w:t>
            </w:r>
          </w:p>
          <w:p w:rsidR="00227CE6" w:rsidRPr="00714F72" w:rsidRDefault="00227CE6" w:rsidP="00D0423B">
            <w:pPr>
              <w:pStyle w:val="Tabletext1"/>
              <w:spacing w:beforeLines="40" w:before="96" w:afterLines="40" w:after="96"/>
              <w:ind w:left="0"/>
            </w:pPr>
            <w:r w:rsidRPr="00714F72">
              <w:t>Placement: 6 cm above the upper limit of the rugal folds (study group) or 5</w:t>
            </w:r>
            <w:r w:rsidR="00EC60D7">
              <w:t> </w:t>
            </w:r>
            <w:r w:rsidRPr="00714F72">
              <w:t>cm above the upper border of the LOS</w:t>
            </w:r>
          </w:p>
          <w:p w:rsidR="00227CE6" w:rsidRPr="00714F72" w:rsidRDefault="00227CE6" w:rsidP="00D0423B">
            <w:pPr>
              <w:pStyle w:val="Tabletext1"/>
              <w:spacing w:beforeLines="40" w:before="96" w:afterLines="40" w:after="96"/>
              <w:ind w:left="0"/>
            </w:pPr>
            <w:r w:rsidRPr="00714F72">
              <w:t>Duration: 48 hours</w:t>
            </w:r>
          </w:p>
          <w:p w:rsidR="00227CE6" w:rsidRPr="00714F72" w:rsidRDefault="00227CE6" w:rsidP="00D0423B">
            <w:pPr>
              <w:pStyle w:val="Tabletext1"/>
              <w:spacing w:beforeLines="40" w:before="96" w:afterLines="40" w:after="96"/>
              <w:ind w:left="0"/>
              <w:rPr>
                <w:u w:val="single"/>
              </w:rPr>
            </w:pPr>
            <w:r w:rsidRPr="00714F72">
              <w:rPr>
                <w:u w:val="single"/>
              </w:rPr>
              <w:t>Comparator:</w:t>
            </w:r>
            <w:r w:rsidR="0082508F">
              <w:rPr>
                <w:u w:val="single"/>
              </w:rPr>
              <w:t xml:space="preserve">  </w:t>
            </w:r>
            <w:r w:rsidRPr="00714F72">
              <w:t>NA</w:t>
            </w:r>
          </w:p>
        </w:tc>
        <w:tc>
          <w:tcPr>
            <w:tcW w:w="1701" w:type="dxa"/>
          </w:tcPr>
          <w:p w:rsidR="00227CE6" w:rsidRPr="00714F72" w:rsidRDefault="00227CE6" w:rsidP="00227CE6">
            <w:pPr>
              <w:pStyle w:val="Tabletext1"/>
              <w:ind w:left="0"/>
            </w:pPr>
            <w:r w:rsidRPr="00714F72">
              <w:t>High distal oesophageal contraction amplitude</w:t>
            </w:r>
          </w:p>
          <w:p w:rsidR="00227CE6" w:rsidRPr="00714F72" w:rsidRDefault="00227CE6" w:rsidP="00227CE6">
            <w:pPr>
              <w:pStyle w:val="Tabletext1"/>
              <w:ind w:left="0"/>
            </w:pPr>
            <w:r w:rsidRPr="00714F72">
              <w:t>Chest pain</w:t>
            </w:r>
          </w:p>
          <w:p w:rsidR="00227CE6" w:rsidRPr="00714F72" w:rsidRDefault="00227CE6" w:rsidP="0082508F">
            <w:pPr>
              <w:pStyle w:val="Tabletext1"/>
              <w:ind w:left="0"/>
            </w:pPr>
            <w:r w:rsidRPr="00714F72">
              <w:t>Hypertensive oesophageal contractions</w:t>
            </w:r>
          </w:p>
        </w:tc>
      </w:tr>
      <w:tr w:rsidR="00D0423B" w:rsidRPr="00714F72" w:rsidTr="003F2EE0">
        <w:trPr>
          <w:trHeight w:val="238"/>
        </w:trPr>
        <w:tc>
          <w:tcPr>
            <w:tcW w:w="1526" w:type="dxa"/>
          </w:tcPr>
          <w:p w:rsidR="004E050F" w:rsidRPr="00714F72" w:rsidRDefault="004E050F" w:rsidP="0082508F">
            <w:pPr>
              <w:pStyle w:val="Tabletext1"/>
              <w:spacing w:beforeLines="40" w:before="96" w:afterLines="40" w:after="96"/>
              <w:ind w:left="0"/>
            </w:pPr>
            <w:r w:rsidRPr="00714F72">
              <w:t xml:space="preserve">Triester et al. </w:t>
            </w:r>
            <w:r w:rsidR="008011A4">
              <w:fldChar w:fldCharType="begin">
                <w:fldData xml:space="preserve">PEVuZE5vdGU+PENpdGUgRXhjbHVkZUF1dGg9IjEiPjxBdXRob3I+VHJpZXN0ZXI8L0F1dGhvcj48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=
</w:fldData>
              </w:fldChar>
            </w:r>
            <w:r>
              <w:instrText xml:space="preserve"> ADDIN EN.CITE </w:instrText>
            </w:r>
            <w:r w:rsidR="008011A4">
              <w:fldChar w:fldCharType="begin">
                <w:fldData xml:space="preserve">PEVuZE5vdGU+PENpdGUgRXhjbHVkZUF1dGg9IjEiPjxBdXRob3I+VHJpZXN0ZXI8L0F1dGhvcj48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=
</w:fldData>
              </w:fldChar>
            </w:r>
            <w:r>
              <w:instrText xml:space="preserve"> ADDIN EN.CITE.DATA </w:instrText>
            </w:r>
            <w:r w:rsidR="008011A4">
              <w:fldChar w:fldCharType="end"/>
            </w:r>
            <w:r w:rsidR="008011A4">
              <w:fldChar w:fldCharType="separate"/>
            </w:r>
            <w:r>
              <w:rPr>
                <w:noProof/>
              </w:rPr>
              <w:t>(</w:t>
            </w:r>
            <w:hyperlink w:anchor="_ENREF_129" w:tooltip="Triester, 2005 #323" w:history="1">
              <w:r w:rsidR="00327A7D">
                <w:rPr>
                  <w:noProof/>
                </w:rPr>
                <w:t>2005</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 xml:space="preserve">Division of Gastroenterology and Hepatology, </w:t>
            </w:r>
            <w:r w:rsidRPr="00714F72">
              <w:lastRenderedPageBreak/>
              <w:t>Division of Hospital Internal Medicine, Mayo Clinic, Scottsdale, Arizona, US</w:t>
            </w:r>
            <w:r w:rsidR="00EC60D7">
              <w:t>A</w:t>
            </w:r>
          </w:p>
        </w:tc>
        <w:tc>
          <w:tcPr>
            <w:tcW w:w="1559" w:type="dxa"/>
          </w:tcPr>
          <w:p w:rsidR="00227CE6" w:rsidRPr="00714F72" w:rsidRDefault="00227CE6" w:rsidP="00D0423B">
            <w:pPr>
              <w:pStyle w:val="Tabletext1"/>
              <w:spacing w:beforeLines="40" w:before="96" w:afterLines="40" w:after="96"/>
              <w:ind w:left="0"/>
            </w:pPr>
            <w:r w:rsidRPr="00714F72">
              <w:lastRenderedPageBreak/>
              <w:t>Case report</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NA</w:t>
            </w:r>
          </w:p>
        </w:tc>
        <w:tc>
          <w:tcPr>
            <w:tcW w:w="2977" w:type="dxa"/>
          </w:tcPr>
          <w:p w:rsidR="00227CE6" w:rsidRPr="00714F72" w:rsidRDefault="00227CE6" w:rsidP="00D0423B">
            <w:pPr>
              <w:pStyle w:val="Tabletext1"/>
              <w:spacing w:beforeLines="40" w:before="96" w:afterLines="40" w:after="96"/>
              <w:ind w:left="0"/>
            </w:pPr>
            <w:r w:rsidRPr="00714F72">
              <w:t>1 patient</w:t>
            </w:r>
          </w:p>
          <w:p w:rsidR="00227CE6" w:rsidRPr="00714F72" w:rsidRDefault="00227CE6" w:rsidP="00D0423B">
            <w:pPr>
              <w:pStyle w:val="Tabletext1"/>
              <w:spacing w:beforeLines="40" w:before="96" w:afterLines="40" w:after="96"/>
              <w:ind w:left="0"/>
            </w:pPr>
            <w:r w:rsidRPr="00714F72">
              <w:t>61 year old woman with a history of GORD and a laparoscopic Nissen fundoplication</w:t>
            </w:r>
          </w:p>
          <w:p w:rsidR="00227CE6" w:rsidRPr="00950DFC" w:rsidRDefault="00227CE6" w:rsidP="00D0423B">
            <w:pPr>
              <w:pStyle w:val="Tabletext1"/>
              <w:spacing w:beforeLines="40" w:before="96" w:afterLines="40" w:after="96"/>
              <w:ind w:left="0"/>
              <w:rPr>
                <w:u w:val="single"/>
              </w:rPr>
            </w:pPr>
            <w:r w:rsidRPr="00950DFC">
              <w:rPr>
                <w:u w:val="single"/>
              </w:rPr>
              <w:lastRenderedPageBreak/>
              <w:t>Indication:</w:t>
            </w:r>
          </w:p>
          <w:p w:rsidR="00227CE6" w:rsidRPr="00714F72" w:rsidRDefault="00227CE6" w:rsidP="00D0423B">
            <w:pPr>
              <w:pStyle w:val="Tabletext1"/>
              <w:spacing w:beforeLines="40" w:before="96" w:afterLines="40" w:after="96"/>
              <w:ind w:left="0"/>
            </w:pPr>
            <w:r w:rsidRPr="00714F72">
              <w:t>Returning heartburn, regurgitation and sore throat, and intermittent dysphagia</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lastRenderedPageBreak/>
              <w:t>Inclusion:</w:t>
            </w:r>
          </w:p>
          <w:p w:rsidR="00227CE6" w:rsidRPr="00714F72" w:rsidRDefault="00227CE6" w:rsidP="00D0423B">
            <w:pPr>
              <w:pStyle w:val="Tabletext1"/>
              <w:spacing w:beforeLines="40" w:before="96" w:afterLines="40" w:after="96"/>
              <w:ind w:left="0"/>
            </w:pPr>
            <w:r w:rsidRPr="00714F72">
              <w:t>NA</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NA</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transorally</w:t>
            </w:r>
          </w:p>
          <w:p w:rsidR="00227CE6" w:rsidRPr="00714F72" w:rsidRDefault="00227CE6" w:rsidP="00D0423B">
            <w:pPr>
              <w:pStyle w:val="Tabletext1"/>
              <w:spacing w:beforeLines="40" w:before="96" w:afterLines="40" w:after="96"/>
              <w:ind w:left="0"/>
            </w:pPr>
            <w:r w:rsidRPr="00714F72">
              <w:t xml:space="preserve">Placement: 6 cm proximal to the </w:t>
            </w:r>
            <w:r w:rsidR="00EC60D7">
              <w:t>GOJ</w:t>
            </w:r>
          </w:p>
          <w:p w:rsidR="00227CE6" w:rsidRPr="00714F72" w:rsidRDefault="00227CE6" w:rsidP="00D0423B">
            <w:pPr>
              <w:pStyle w:val="Tabletext1"/>
              <w:spacing w:beforeLines="40" w:before="96" w:afterLines="40" w:after="96"/>
              <w:ind w:left="0"/>
            </w:pPr>
            <w:r w:rsidRPr="00714F72">
              <w:lastRenderedPageBreak/>
              <w:t>Duration:</w:t>
            </w:r>
          </w:p>
          <w:p w:rsidR="00227CE6" w:rsidRPr="00714F72" w:rsidRDefault="00227CE6" w:rsidP="00D0423B">
            <w:pPr>
              <w:pStyle w:val="Tabletext1"/>
              <w:spacing w:beforeLines="40" w:before="96" w:afterLines="40" w:after="96"/>
              <w:ind w:left="0"/>
              <w:rPr>
                <w:u w:val="single"/>
              </w:rPr>
            </w:pPr>
            <w:r w:rsidRPr="00714F72">
              <w:rPr>
                <w:u w:val="single"/>
              </w:rPr>
              <w:t>Comparator:</w:t>
            </w:r>
            <w:r w:rsidR="0082508F">
              <w:rPr>
                <w:u w:val="single"/>
              </w:rPr>
              <w:t xml:space="preserve">  </w:t>
            </w:r>
            <w:r w:rsidRPr="00714F72">
              <w:t>NA</w:t>
            </w:r>
          </w:p>
        </w:tc>
        <w:tc>
          <w:tcPr>
            <w:tcW w:w="1701" w:type="dxa"/>
          </w:tcPr>
          <w:p w:rsidR="00227CE6" w:rsidRPr="00714F72" w:rsidRDefault="00227CE6" w:rsidP="00227CE6">
            <w:pPr>
              <w:pStyle w:val="Tabletext1"/>
              <w:ind w:left="0"/>
            </w:pPr>
            <w:r w:rsidRPr="00714F72">
              <w:lastRenderedPageBreak/>
              <w:t>Foreign</w:t>
            </w:r>
            <w:r w:rsidR="00BC58AE">
              <w:t>-</w:t>
            </w:r>
            <w:r w:rsidRPr="00714F72">
              <w:t>body sensation</w:t>
            </w:r>
          </w:p>
          <w:p w:rsidR="00227CE6" w:rsidRPr="00714F72" w:rsidRDefault="00227CE6" w:rsidP="00227CE6">
            <w:pPr>
              <w:pStyle w:val="Tabletext1"/>
              <w:ind w:left="0"/>
            </w:pPr>
            <w:r w:rsidRPr="00714F72">
              <w:t>Dysphagia</w:t>
            </w:r>
          </w:p>
          <w:p w:rsidR="00227CE6" w:rsidRPr="00714F72" w:rsidRDefault="00227CE6" w:rsidP="00227CE6">
            <w:pPr>
              <w:pStyle w:val="Tabletext1"/>
              <w:ind w:left="0"/>
            </w:pPr>
            <w:r w:rsidRPr="00714F72">
              <w:t>Sharp substernal chest pain</w:t>
            </w:r>
          </w:p>
          <w:p w:rsidR="00227CE6" w:rsidRPr="00714F72" w:rsidRDefault="00227CE6" w:rsidP="0082508F">
            <w:pPr>
              <w:pStyle w:val="Tabletext1"/>
            </w:pPr>
          </w:p>
        </w:tc>
      </w:tr>
      <w:tr w:rsidR="00D0423B" w:rsidRPr="00714F72" w:rsidTr="003F2EE0">
        <w:trPr>
          <w:trHeight w:val="238"/>
        </w:trPr>
        <w:tc>
          <w:tcPr>
            <w:tcW w:w="1526" w:type="dxa"/>
          </w:tcPr>
          <w:p w:rsidR="0008577E" w:rsidRPr="00714F72" w:rsidRDefault="0008577E" w:rsidP="0082508F">
            <w:pPr>
              <w:pStyle w:val="Tabletext1"/>
              <w:spacing w:beforeLines="40" w:before="96" w:afterLines="40" w:after="96"/>
              <w:ind w:left="0"/>
            </w:pPr>
            <w:r w:rsidRPr="00714F72">
              <w:lastRenderedPageBreak/>
              <w:t xml:space="preserve">Tseng et al. </w:t>
            </w:r>
            <w:r w:rsidR="008011A4">
              <w:fldChar w:fldCharType="begin">
                <w:fldData xml:space="preserve">PEVuZE5vdGU+PENpdGUgRXhjbHVkZUF1dGg9IjEiPjxBdXRob3I+VHNlbmc8L0F1dGhvcj48WWVh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</w:fldData>
              </w:fldChar>
            </w:r>
            <w:r>
              <w:instrText xml:space="preserve"> ADDIN EN.CITE </w:instrText>
            </w:r>
            <w:r w:rsidR="008011A4">
              <w:fldChar w:fldCharType="begin">
                <w:fldData xml:space="preserve">PEVuZE5vdGU+PENpdGUgRXhjbHVkZUF1dGg9IjEiPjxBdXRob3I+VHNlbmc8L0F1dGhvcj48WWVh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</w:fldData>
              </w:fldChar>
            </w:r>
            <w:r>
              <w:instrText xml:space="preserve"> ADDIN EN.CITE.DATA </w:instrText>
            </w:r>
            <w:r w:rsidR="008011A4">
              <w:fldChar w:fldCharType="end"/>
            </w:r>
            <w:r w:rsidR="008011A4">
              <w:fldChar w:fldCharType="separate"/>
            </w:r>
            <w:r>
              <w:rPr>
                <w:noProof/>
              </w:rPr>
              <w:t>(</w:t>
            </w:r>
            <w:hyperlink w:anchor="_ENREF_130" w:tooltip="Tseng, 2005 #324" w:history="1">
              <w:r>
                <w:rPr>
                  <w:noProof/>
                </w:rPr>
                <w:t>2005</w:t>
              </w:r>
            </w:hyperlink>
            <w:r>
              <w:rPr>
                <w:noProof/>
              </w:rPr>
              <w:t>)</w:t>
            </w:r>
            <w:r w:rsidR="008011A4">
              <w:fldChar w:fldCharType="end"/>
            </w:r>
          </w:p>
          <w:p w:rsidR="0008577E" w:rsidRPr="00714F72" w:rsidRDefault="0008577E" w:rsidP="0082508F">
            <w:pPr>
              <w:pStyle w:val="Tabletext1"/>
              <w:spacing w:beforeLines="40" w:before="96" w:afterLines="40" w:after="96"/>
              <w:ind w:left="0"/>
            </w:pPr>
            <w:r w:rsidRPr="00714F72">
              <w:t xml:space="preserve">Digestive Health Center, Department of Surgery and Division of Gastroenterology, Oregon </w:t>
            </w:r>
            <w:r w:rsidR="00EC60D7">
              <w:t>H</w:t>
            </w:r>
            <w:r w:rsidRPr="00714F72">
              <w:t>ealth and Science University, Portland, Oregon, USA</w:t>
            </w:r>
          </w:p>
        </w:tc>
        <w:tc>
          <w:tcPr>
            <w:tcW w:w="1559" w:type="dxa"/>
          </w:tcPr>
          <w:p w:rsidR="0008577E" w:rsidRPr="00714F72" w:rsidRDefault="0008577E" w:rsidP="00D0423B">
            <w:pPr>
              <w:pStyle w:val="Tabletext1"/>
              <w:spacing w:beforeLines="40" w:before="96" w:afterLines="40" w:after="96"/>
              <w:ind w:left="0"/>
            </w:pPr>
            <w:r w:rsidRPr="00714F72">
              <w:t>Retrospective case series</w:t>
            </w:r>
          </w:p>
          <w:p w:rsidR="0008577E" w:rsidRPr="00714F72" w:rsidRDefault="0008577E" w:rsidP="00D0423B">
            <w:pPr>
              <w:pStyle w:val="Tabletext1"/>
              <w:spacing w:beforeLines="40" w:before="96" w:afterLines="40" w:after="96"/>
              <w:ind w:left="0"/>
            </w:pPr>
          </w:p>
          <w:p w:rsidR="0008577E" w:rsidRPr="00714F72" w:rsidRDefault="0008577E" w:rsidP="00D0423B">
            <w:pPr>
              <w:pStyle w:val="Tabletext1"/>
              <w:spacing w:beforeLines="40" w:before="96" w:afterLines="40" w:after="96"/>
              <w:ind w:left="0"/>
            </w:pPr>
            <w:r w:rsidRPr="00714F72">
              <w:t>Level: IV</w:t>
            </w:r>
          </w:p>
          <w:p w:rsidR="0008577E" w:rsidRPr="00714F72" w:rsidRDefault="0008577E" w:rsidP="00D0423B">
            <w:pPr>
              <w:pStyle w:val="Tabletext1"/>
              <w:spacing w:beforeLines="40" w:before="96" w:afterLines="40" w:after="96"/>
              <w:ind w:left="0"/>
            </w:pPr>
            <w:r w:rsidRPr="00714F72">
              <w:t>Quality: Q1</w:t>
            </w:r>
          </w:p>
          <w:p w:rsidR="0008577E" w:rsidRPr="00714F72" w:rsidRDefault="0008577E" w:rsidP="00D0423B">
            <w:pPr>
              <w:pStyle w:val="Tabletext1"/>
              <w:spacing w:beforeLines="40" w:before="96" w:afterLines="40" w:after="96"/>
              <w:ind w:left="0"/>
            </w:pPr>
            <w:r w:rsidRPr="00714F72">
              <w:t>CX (no comparator)</w:t>
            </w:r>
          </w:p>
          <w:p w:rsidR="0008577E" w:rsidRPr="00714F72" w:rsidRDefault="0008577E" w:rsidP="00D0423B">
            <w:pPr>
              <w:pStyle w:val="Tabletext1"/>
              <w:spacing w:beforeLines="40" w:before="96" w:afterLines="40" w:after="96"/>
              <w:ind w:left="0"/>
            </w:pPr>
            <w:r w:rsidRPr="00714F72">
              <w:t>P2</w:t>
            </w:r>
          </w:p>
        </w:tc>
        <w:tc>
          <w:tcPr>
            <w:tcW w:w="2977" w:type="dxa"/>
          </w:tcPr>
          <w:p w:rsidR="00EC60D7" w:rsidRDefault="0008577E" w:rsidP="00D0423B">
            <w:pPr>
              <w:pStyle w:val="Tabletext1"/>
              <w:spacing w:beforeLines="40" w:before="96" w:afterLines="40" w:after="96"/>
              <w:ind w:left="33"/>
            </w:pPr>
            <w:r w:rsidRPr="00714F72">
              <w:t xml:space="preserve">190 </w:t>
            </w:r>
            <w:r>
              <w:t>procedures</w:t>
            </w:r>
            <w:r w:rsidRPr="00714F72">
              <w:t xml:space="preserve"> and 186 </w:t>
            </w:r>
            <w:r>
              <w:t>patients</w:t>
            </w:r>
            <w:r w:rsidRPr="00714F72">
              <w:t xml:space="preserve"> (some patients had the test performed twice) </w:t>
            </w:r>
          </w:p>
          <w:p w:rsidR="0008577E" w:rsidRPr="00714F72" w:rsidRDefault="0008577E" w:rsidP="00D0423B">
            <w:pPr>
              <w:pStyle w:val="Tabletext1"/>
              <w:spacing w:beforeLines="40" w:before="96" w:afterLines="40" w:after="96"/>
              <w:ind w:left="0"/>
            </w:pPr>
            <w:r w:rsidRPr="00714F72">
              <w:t>72 males and 114 females</w:t>
            </w:r>
          </w:p>
          <w:p w:rsidR="0008577E" w:rsidRPr="00714F72" w:rsidRDefault="0008577E" w:rsidP="00D0423B">
            <w:pPr>
              <w:pStyle w:val="Tabletext1"/>
              <w:spacing w:beforeLines="40" w:before="96" w:afterLines="40" w:after="96"/>
              <w:ind w:left="0"/>
            </w:pPr>
            <w:r w:rsidRPr="00714F72">
              <w:t>M</w:t>
            </w:r>
            <w:r w:rsidR="00EC60D7">
              <w:t>ea</w:t>
            </w:r>
            <w:r w:rsidRPr="00714F72">
              <w:t>n age: 51 years</w:t>
            </w:r>
          </w:p>
          <w:p w:rsidR="00812A99" w:rsidRDefault="0008577E" w:rsidP="00D0423B">
            <w:pPr>
              <w:pStyle w:val="Tabletext1"/>
              <w:spacing w:beforeLines="40" w:before="96" w:afterLines="40" w:after="96"/>
              <w:ind w:left="33"/>
            </w:pPr>
            <w:r w:rsidRPr="00950DFC">
              <w:rPr>
                <w:u w:val="single"/>
              </w:rPr>
              <w:t>Indications:</w:t>
            </w:r>
            <w:r w:rsidRPr="00714F72">
              <w:t xml:space="preserve"> </w:t>
            </w:r>
          </w:p>
          <w:p w:rsidR="0008577E" w:rsidRPr="00714F72" w:rsidRDefault="00812A99" w:rsidP="00D0423B">
            <w:pPr>
              <w:pStyle w:val="Tabletext1"/>
              <w:spacing w:beforeLines="40" w:before="96" w:afterLines="40" w:after="96"/>
              <w:ind w:left="33"/>
            </w:pPr>
            <w:r>
              <w:t>B</w:t>
            </w:r>
            <w:r w:rsidR="0008577E" w:rsidRPr="00714F72">
              <w:t>eing evaluated for GORD</w:t>
            </w:r>
          </w:p>
        </w:tc>
        <w:tc>
          <w:tcPr>
            <w:tcW w:w="3260" w:type="dxa"/>
          </w:tcPr>
          <w:p w:rsidR="0008577E" w:rsidRPr="00714F72" w:rsidRDefault="0008577E" w:rsidP="00D0423B">
            <w:pPr>
              <w:pStyle w:val="Tabletext1"/>
              <w:spacing w:beforeLines="40" w:before="96" w:afterLines="40" w:after="96"/>
              <w:ind w:left="0"/>
              <w:rPr>
                <w:u w:val="single"/>
              </w:rPr>
            </w:pPr>
            <w:r w:rsidRPr="00714F72">
              <w:rPr>
                <w:u w:val="single"/>
              </w:rPr>
              <w:t>Inclusion:</w:t>
            </w:r>
          </w:p>
          <w:p w:rsidR="0008577E" w:rsidRPr="00714F72" w:rsidRDefault="0008577E" w:rsidP="00D0423B">
            <w:pPr>
              <w:pStyle w:val="Tabletext1"/>
              <w:spacing w:beforeLines="40" w:before="96" w:afterLines="40" w:after="96"/>
              <w:ind w:left="0"/>
            </w:pPr>
            <w:r w:rsidRPr="00714F72">
              <w:t>Patients older than 18</w:t>
            </w:r>
            <w:r w:rsidR="00EC60D7">
              <w:t> </w:t>
            </w:r>
            <w:r w:rsidRPr="00714F72">
              <w:t>years</w:t>
            </w:r>
            <w:r w:rsidR="00EC60D7">
              <w:t xml:space="preserve"> of age</w:t>
            </w:r>
          </w:p>
          <w:p w:rsidR="0008577E" w:rsidRPr="00714F72" w:rsidRDefault="0008577E" w:rsidP="00D0423B">
            <w:pPr>
              <w:pStyle w:val="Tabletext1"/>
              <w:spacing w:beforeLines="40" w:before="96" w:afterLines="40" w:after="96"/>
              <w:ind w:left="0"/>
              <w:rPr>
                <w:u w:val="single"/>
              </w:rPr>
            </w:pPr>
            <w:r w:rsidRPr="00714F72">
              <w:rPr>
                <w:u w:val="single"/>
              </w:rPr>
              <w:t>Exclusion:</w:t>
            </w:r>
          </w:p>
          <w:p w:rsidR="0008577E" w:rsidRPr="00714F72" w:rsidRDefault="0008577E" w:rsidP="00D0423B">
            <w:pPr>
              <w:pStyle w:val="Tabletext1"/>
              <w:spacing w:beforeLines="40" w:before="96" w:afterLines="40" w:after="96"/>
              <w:ind w:left="0"/>
              <w:rPr>
                <w:u w:val="single"/>
              </w:rPr>
            </w:pPr>
            <w:r w:rsidRPr="00714F72">
              <w:t>Not stated</w:t>
            </w:r>
          </w:p>
        </w:tc>
        <w:tc>
          <w:tcPr>
            <w:tcW w:w="3402" w:type="dxa"/>
          </w:tcPr>
          <w:p w:rsidR="0008577E" w:rsidRPr="00714F72" w:rsidRDefault="0008577E" w:rsidP="00D0423B">
            <w:pPr>
              <w:pStyle w:val="Tabletext1"/>
              <w:spacing w:beforeLines="40" w:before="96" w:afterLines="40" w:after="96"/>
              <w:ind w:left="0"/>
              <w:rPr>
                <w:u w:val="single"/>
              </w:rPr>
            </w:pPr>
            <w:r w:rsidRPr="00714F72">
              <w:rPr>
                <w:u w:val="single"/>
              </w:rPr>
              <w:t>Index test:</w:t>
            </w:r>
          </w:p>
          <w:p w:rsidR="0008577E" w:rsidRPr="00714F72" w:rsidRDefault="0008577E" w:rsidP="00D0423B">
            <w:pPr>
              <w:pStyle w:val="Tabletext1"/>
              <w:spacing w:beforeLines="40" w:before="96" w:afterLines="40" w:after="96"/>
              <w:ind w:left="0"/>
            </w:pPr>
            <w:r w:rsidRPr="00714F72">
              <w:t>System: Bravo™ wireless capsule system</w:t>
            </w:r>
          </w:p>
          <w:p w:rsidR="0008577E" w:rsidRPr="00714F72" w:rsidRDefault="0008577E" w:rsidP="00D0423B">
            <w:pPr>
              <w:pStyle w:val="Tabletext1"/>
              <w:spacing w:beforeLines="40" w:before="96" w:afterLines="40" w:after="96"/>
              <w:ind w:left="0"/>
            </w:pPr>
            <w:r w:rsidRPr="00714F72">
              <w:t>Insertion: transnasally or transorally</w:t>
            </w:r>
          </w:p>
          <w:p w:rsidR="0008577E" w:rsidRPr="00714F72" w:rsidRDefault="0008577E" w:rsidP="00D0423B">
            <w:pPr>
              <w:pStyle w:val="Tabletext1"/>
              <w:spacing w:beforeLines="40" w:before="96" w:afterLines="40" w:after="96"/>
              <w:ind w:left="0"/>
            </w:pPr>
            <w:r w:rsidRPr="00714F72">
              <w:t>Placement: 5</w:t>
            </w:r>
            <w:r w:rsidR="00EC60D7">
              <w:t>–</w:t>
            </w:r>
            <w:r w:rsidRPr="00714F72">
              <w:t xml:space="preserve"> 6 cm above the LOS or 5</w:t>
            </w:r>
            <w:r w:rsidR="00EC60D7">
              <w:t>–</w:t>
            </w:r>
            <w:r w:rsidRPr="00714F72">
              <w:t>6</w:t>
            </w:r>
            <w:r w:rsidR="00756526">
              <w:t> </w:t>
            </w:r>
            <w:r w:rsidRPr="00714F72">
              <w:t xml:space="preserve">cm above the SCJ </w:t>
            </w:r>
          </w:p>
          <w:p w:rsidR="0008577E" w:rsidRPr="00714F72" w:rsidRDefault="0008577E" w:rsidP="00D0423B">
            <w:pPr>
              <w:pStyle w:val="Tabletext1"/>
              <w:spacing w:beforeLines="40" w:before="96" w:afterLines="40" w:after="96"/>
              <w:ind w:left="0"/>
            </w:pPr>
            <w:r w:rsidRPr="00714F72">
              <w:t>Duration: 48 hours</w:t>
            </w:r>
          </w:p>
          <w:p w:rsidR="0008577E" w:rsidRPr="00714F72" w:rsidRDefault="0008577E" w:rsidP="00D0423B">
            <w:pPr>
              <w:pStyle w:val="Tabletext1"/>
              <w:spacing w:beforeLines="40" w:before="96" w:afterLines="40" w:after="96"/>
              <w:ind w:left="0"/>
              <w:rPr>
                <w:u w:val="single"/>
              </w:rPr>
            </w:pPr>
            <w:r w:rsidRPr="00714F72">
              <w:rPr>
                <w:u w:val="single"/>
              </w:rPr>
              <w:t>Comparator:</w:t>
            </w:r>
          </w:p>
          <w:p w:rsidR="0008577E" w:rsidRPr="00714F72" w:rsidRDefault="0008577E" w:rsidP="00D0423B">
            <w:pPr>
              <w:pStyle w:val="Tabletext1"/>
              <w:spacing w:beforeLines="40" w:before="96" w:afterLines="40" w:after="96"/>
              <w:ind w:left="0"/>
              <w:rPr>
                <w:u w:val="single"/>
              </w:rPr>
            </w:pPr>
            <w:r w:rsidRPr="00714F72">
              <w:t>24</w:t>
            </w:r>
            <w:r w:rsidR="00EC60D7">
              <w:t>-</w:t>
            </w:r>
            <w:r w:rsidRPr="00714F72">
              <w:t>hour Bravo monitoring</w:t>
            </w:r>
          </w:p>
        </w:tc>
        <w:tc>
          <w:tcPr>
            <w:tcW w:w="1701" w:type="dxa"/>
          </w:tcPr>
          <w:p w:rsidR="0008577E" w:rsidRPr="00714F72" w:rsidRDefault="0008577E" w:rsidP="00227CE6">
            <w:pPr>
              <w:pStyle w:val="Tabletext1"/>
              <w:ind w:left="0"/>
              <w:rPr>
                <w:u w:val="single"/>
              </w:rPr>
            </w:pPr>
            <w:r w:rsidRPr="00714F72">
              <w:t>Severe gagging during placement</w:t>
            </w:r>
          </w:p>
          <w:p w:rsidR="0008577E" w:rsidRPr="00714F72" w:rsidRDefault="0008577E" w:rsidP="00227CE6">
            <w:pPr>
              <w:pStyle w:val="Tabletext1"/>
              <w:ind w:left="0"/>
              <w:rPr>
                <w:u w:val="single"/>
              </w:rPr>
            </w:pPr>
            <w:r w:rsidRPr="00714F72">
              <w:t>Foreign</w:t>
            </w:r>
            <w:r w:rsidR="00BC58AE">
              <w:t>-</w:t>
            </w:r>
            <w:r w:rsidRPr="00714F72">
              <w:t>body sensation</w:t>
            </w:r>
          </w:p>
          <w:p w:rsidR="0008577E" w:rsidRPr="00950DFC" w:rsidRDefault="0008577E" w:rsidP="003F2EE0">
            <w:pPr>
              <w:pStyle w:val="Tabletext1"/>
              <w:ind w:left="0"/>
              <w:rPr>
                <w:u w:val="single"/>
              </w:rPr>
            </w:pPr>
            <w:r w:rsidRPr="00714F72">
              <w:t>Chest pain</w:t>
            </w:r>
          </w:p>
        </w:tc>
      </w:tr>
      <w:tr w:rsidR="00D0423B" w:rsidRPr="00714F72" w:rsidTr="003F2EE0">
        <w:trPr>
          <w:trHeight w:val="238"/>
        </w:trPr>
        <w:tc>
          <w:tcPr>
            <w:tcW w:w="1526" w:type="dxa"/>
          </w:tcPr>
          <w:p w:rsidR="004E050F" w:rsidRPr="00714F72" w:rsidRDefault="004E050F" w:rsidP="0082508F">
            <w:pPr>
              <w:pStyle w:val="Tabletext1"/>
              <w:spacing w:beforeLines="40" w:before="96" w:afterLines="40" w:after="96"/>
              <w:ind w:left="0"/>
            </w:pPr>
            <w:r w:rsidRPr="00714F72">
              <w:t xml:space="preserve">Tu et al. </w:t>
            </w:r>
            <w:r w:rsidR="008011A4">
              <w:fldChar w:fldCharType="begin"/>
            </w:r>
            <w:r>
              <w:instrText xml:space="preserve"> ADDIN EN.CITE &lt;EndNote&gt;&lt;Cite ExcludeAuth="1"&gt;&lt;Author&gt;Tu&lt;/Author&gt;&lt;Year&gt;2004&lt;/Year&gt;&lt;RecNum&gt;527&lt;/RecNum&gt;&lt;IDText&gt;1586-1589&lt;/IDText&gt;&lt;DisplayText&gt;(2004)&lt;/DisplayText&gt;&lt;record&gt;&lt;rec-number&gt;527&lt;/rec-number&gt;&lt;foreign-keys&gt;&lt;key app="EN" db-id="xzw5efdflddz5ae2x035rp2fz22sewrvr0wr"&gt;527&lt;/key&gt;&lt;/foreign-keys&gt;&lt;ref-type name="Journal Article"&gt;17&lt;/ref-type&gt;&lt;contributors&gt;&lt;authors&gt;&lt;author&gt;Tu, C. H.&lt;/author&gt;&lt;author&gt;Lee, Y. C.&lt;/author&gt;&lt;author&gt;Wang, H. P.&lt;/author&gt;&lt;author&gt;Wu, M. S.&lt;/author&gt;&lt;author&gt;Chiu, H. M.&lt;/author&gt;&lt;author&gt;Lin, J. T.&lt;/author&gt;&lt;/authors&gt;&lt;/contributors&gt;&lt;titles&gt;&lt;title&gt;Ambulatory esophageal pH monitoring by using a wireless system: A pilot study in Taiwan&lt;/title&gt;&lt;secondary-title&gt;Hepato-Gastroenterology&lt;/secondary-title&gt;&lt;/titles&gt;&lt;periodical&gt;&lt;full-title&gt;Hepatogastroenterology&lt;/full-title&gt;&lt;abbr-1&gt;Hepato-gastroenterology&lt;/abbr-1&gt;&lt;/periodical&gt;&lt;pages&gt;1586-1589&lt;/pages&gt;&lt;volume&gt;51&lt;/volume&gt;&lt;number&gt;60&lt;/number&gt;&lt;dates&gt;&lt;year&gt;2004&lt;/year&gt;&lt;pub-dates&gt;&lt;date&gt;Nov-Dec&lt;/date&gt;&lt;/pub-dates&gt;&lt;/dates&gt;&lt;isbn&gt;0172-6390&lt;/isbn&gt;&lt;accession-num&gt;CCC:000224607400004&lt;/accession-num&gt;&lt;urls&gt;&lt;related-urls&gt;&lt;url&gt;&amp;lt;Go to ISI&amp;gt;://CCC:000224607400004&lt;/url&gt;&lt;/related-urls&gt;&lt;/urls&gt;&lt;/record&gt;&lt;/Cite&gt;&lt;/EndNote&gt;</w:instrText>
            </w:r>
            <w:r w:rsidR="008011A4">
              <w:fldChar w:fldCharType="separate"/>
            </w:r>
            <w:r>
              <w:rPr>
                <w:noProof/>
              </w:rPr>
              <w:t>(</w:t>
            </w:r>
            <w:hyperlink w:anchor="_ENREF_131" w:tooltip="Tu, 2004 #527" w:history="1">
              <w:r w:rsidR="00327A7D">
                <w:rPr>
                  <w:noProof/>
                </w:rPr>
                <w:t>2004</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 xml:space="preserve">Department of </w:t>
            </w:r>
            <w:r w:rsidR="0050634E">
              <w:t>I</w:t>
            </w:r>
            <w:r w:rsidRPr="00714F72">
              <w:t xml:space="preserve">nternal </w:t>
            </w:r>
            <w:r w:rsidR="0050634E">
              <w:t>M</w:t>
            </w:r>
            <w:r w:rsidRPr="00714F72">
              <w:t xml:space="preserve">edicine and </w:t>
            </w:r>
            <w:r w:rsidR="0050634E">
              <w:t>D</w:t>
            </w:r>
            <w:r w:rsidRPr="00714F72">
              <w:t xml:space="preserve">epartment of Emergency </w:t>
            </w:r>
            <w:r w:rsidR="0050634E">
              <w:t>M</w:t>
            </w:r>
            <w:r w:rsidRPr="00714F72">
              <w:t>edicine, National Taiwan University Hospital, Taipei, Taiwan</w:t>
            </w:r>
          </w:p>
        </w:tc>
        <w:tc>
          <w:tcPr>
            <w:tcW w:w="1559" w:type="dxa"/>
          </w:tcPr>
          <w:p w:rsidR="00227CE6" w:rsidRPr="00714F72" w:rsidRDefault="00227CE6" w:rsidP="00D0423B">
            <w:pPr>
              <w:pStyle w:val="Tabletext1"/>
              <w:spacing w:beforeLines="40" w:before="96" w:afterLines="40" w:after="96"/>
              <w:ind w:left="0"/>
            </w:pPr>
            <w:r w:rsidRPr="00714F72">
              <w:t>Prospective case series</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IV</w:t>
            </w:r>
          </w:p>
          <w:p w:rsidR="00227CE6" w:rsidRPr="00714F72" w:rsidRDefault="00227CE6" w:rsidP="00D0423B">
            <w:pPr>
              <w:pStyle w:val="Tabletext1"/>
              <w:spacing w:beforeLines="40" w:before="96" w:afterLines="40" w:after="96"/>
              <w:ind w:left="0"/>
            </w:pPr>
            <w:r w:rsidRPr="00714F72">
              <w:t>Quality: Q1</w:t>
            </w:r>
          </w:p>
          <w:p w:rsidR="00227CE6" w:rsidRPr="00714F72" w:rsidRDefault="00227CE6" w:rsidP="00D0423B">
            <w:pPr>
              <w:pStyle w:val="Tabletext1"/>
              <w:spacing w:beforeLines="40" w:before="96" w:afterLines="40" w:after="96"/>
              <w:ind w:left="0"/>
            </w:pPr>
            <w:r w:rsidRPr="00714F72">
              <w:t>CX (no comparator)</w:t>
            </w:r>
          </w:p>
          <w:p w:rsidR="00227CE6" w:rsidRPr="00714F72" w:rsidRDefault="00227CE6" w:rsidP="00D0423B">
            <w:pPr>
              <w:pStyle w:val="Tabletext1"/>
              <w:spacing w:beforeLines="40" w:before="96" w:afterLines="40" w:after="96"/>
              <w:ind w:left="0"/>
            </w:pPr>
            <w:r w:rsidRPr="00714F72">
              <w:t>P2</w:t>
            </w:r>
          </w:p>
        </w:tc>
        <w:tc>
          <w:tcPr>
            <w:tcW w:w="2977" w:type="dxa"/>
          </w:tcPr>
          <w:p w:rsidR="00227CE6" w:rsidRPr="00714F72" w:rsidRDefault="00227CE6" w:rsidP="00D0423B">
            <w:pPr>
              <w:pStyle w:val="Tabletext1"/>
              <w:spacing w:beforeLines="40" w:before="96" w:afterLines="40" w:after="96"/>
              <w:ind w:left="0"/>
            </w:pPr>
            <w:r w:rsidRPr="00714F72">
              <w:t>30 patients</w:t>
            </w:r>
          </w:p>
          <w:p w:rsidR="00227CE6" w:rsidRPr="00714F72" w:rsidRDefault="00227CE6" w:rsidP="00D0423B">
            <w:pPr>
              <w:pStyle w:val="Tabletext1"/>
              <w:spacing w:beforeLines="40" w:before="96" w:afterLines="40" w:after="96"/>
              <w:ind w:left="0"/>
            </w:pPr>
            <w:r w:rsidRPr="00714F72">
              <w:t>20 males, 10 females</w:t>
            </w:r>
          </w:p>
          <w:p w:rsidR="00227CE6" w:rsidRPr="00714F72" w:rsidRDefault="00227CE6" w:rsidP="00D0423B">
            <w:pPr>
              <w:pStyle w:val="Tabletext1"/>
              <w:spacing w:beforeLines="40" w:before="96" w:afterLines="40" w:after="96"/>
              <w:ind w:left="0"/>
            </w:pPr>
            <w:r w:rsidRPr="00714F72">
              <w:t xml:space="preserve">Mean age: 57.6 </w:t>
            </w:r>
            <w:r w:rsidR="00465545">
              <w:t>±</w:t>
            </w:r>
            <w:r w:rsidRPr="00714F72">
              <w:t xml:space="preserve"> 14.3</w:t>
            </w:r>
            <w:r w:rsidR="0050634E">
              <w:t> </w:t>
            </w:r>
            <w:r w:rsidRPr="00714F72">
              <w:t>years (range 29–83)</w:t>
            </w:r>
          </w:p>
          <w:p w:rsidR="00227CE6" w:rsidRDefault="00227CE6" w:rsidP="00D0423B">
            <w:pPr>
              <w:pStyle w:val="Tabletext1"/>
              <w:spacing w:beforeLines="40" w:before="96" w:afterLines="40" w:after="96"/>
              <w:ind w:left="0"/>
            </w:pPr>
            <w:r w:rsidRPr="00950DFC">
              <w:rPr>
                <w:u w:val="single"/>
              </w:rPr>
              <w:t>Indications:</w:t>
            </w:r>
            <w:r w:rsidRPr="00714F72">
              <w:t xml:space="preserve"> </w:t>
            </w:r>
          </w:p>
          <w:p w:rsidR="00227CE6" w:rsidRPr="00714F72" w:rsidRDefault="00227CE6" w:rsidP="00D0423B">
            <w:pPr>
              <w:pStyle w:val="Tabletext1"/>
              <w:spacing w:beforeLines="40" w:before="96" w:afterLines="40" w:after="96"/>
              <w:ind w:left="0"/>
            </w:pPr>
            <w:r w:rsidRPr="00714F72">
              <w:t>24 patients with GORD were evaluated for drug effectiveness before surgery, 6 patients showed typical heartburn but their endoscopic findings were normal.</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Not stated</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Not stated</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transorally</w:t>
            </w:r>
          </w:p>
          <w:p w:rsidR="00227CE6" w:rsidRPr="00714F72" w:rsidRDefault="00227CE6" w:rsidP="00D0423B">
            <w:pPr>
              <w:pStyle w:val="Tabletext1"/>
              <w:spacing w:beforeLines="40" w:before="96" w:afterLines="40" w:after="96"/>
              <w:ind w:left="0"/>
            </w:pPr>
            <w:r w:rsidRPr="00714F72">
              <w:t xml:space="preserve">Placement: 6 cm proximal to the </w:t>
            </w:r>
            <w:r w:rsidR="0050634E">
              <w:t>GOJ</w:t>
            </w:r>
          </w:p>
          <w:p w:rsidR="00227CE6" w:rsidRPr="00714F72" w:rsidRDefault="00227CE6" w:rsidP="00D0423B">
            <w:pPr>
              <w:pStyle w:val="Tabletext1"/>
              <w:spacing w:beforeLines="40" w:before="96" w:afterLines="40" w:after="96"/>
              <w:ind w:left="0"/>
            </w:pPr>
            <w:r w:rsidRPr="00714F72">
              <w:t>Duration: 48 hours</w:t>
            </w:r>
          </w:p>
          <w:p w:rsidR="00227CE6" w:rsidRPr="00714F72" w:rsidRDefault="00227CE6" w:rsidP="00D0423B">
            <w:pPr>
              <w:pStyle w:val="Tabletext1"/>
              <w:spacing w:beforeLines="40" w:before="96" w:afterLines="40" w:after="96"/>
              <w:ind w:left="0"/>
            </w:pPr>
            <w:r w:rsidRPr="00714F72">
              <w:rPr>
                <w:u w:val="single"/>
              </w:rPr>
              <w:t>Comparator:</w:t>
            </w:r>
            <w:r w:rsidR="0082508F">
              <w:rPr>
                <w:u w:val="single"/>
              </w:rPr>
              <w:t xml:space="preserve">  </w:t>
            </w:r>
            <w:r w:rsidRPr="00714F72">
              <w:t>NA</w:t>
            </w:r>
          </w:p>
        </w:tc>
        <w:tc>
          <w:tcPr>
            <w:tcW w:w="1701" w:type="dxa"/>
          </w:tcPr>
          <w:p w:rsidR="00227CE6" w:rsidRPr="00714F72" w:rsidRDefault="00227CE6" w:rsidP="00227CE6">
            <w:pPr>
              <w:pStyle w:val="Tabletext1"/>
              <w:ind w:left="0"/>
            </w:pPr>
            <w:r w:rsidRPr="00714F72">
              <w:t>Mucosal abrasion and minor haemorrhage</w:t>
            </w:r>
          </w:p>
          <w:p w:rsidR="00227CE6" w:rsidRPr="00714F72" w:rsidRDefault="00227CE6" w:rsidP="00227CE6">
            <w:pPr>
              <w:pStyle w:val="Tabletext1"/>
              <w:ind w:left="0"/>
            </w:pPr>
          </w:p>
        </w:tc>
      </w:tr>
      <w:tr w:rsidR="00D0423B" w:rsidRPr="00714F72" w:rsidTr="003F2EE0">
        <w:trPr>
          <w:trHeight w:val="238"/>
        </w:trPr>
        <w:tc>
          <w:tcPr>
            <w:tcW w:w="1526" w:type="dxa"/>
          </w:tcPr>
          <w:p w:rsidR="00227CE6" w:rsidRPr="00714F72" w:rsidRDefault="004E050F" w:rsidP="0082508F">
            <w:pPr>
              <w:pStyle w:val="Tabletext1"/>
              <w:spacing w:beforeLines="40" w:before="96" w:afterLines="40" w:after="96"/>
              <w:ind w:left="0"/>
            </w:pPr>
            <w:r w:rsidRPr="00714F72">
              <w:t xml:space="preserve">Turner et </w:t>
            </w:r>
            <w:r>
              <w:t xml:space="preserve">al. </w:t>
            </w:r>
            <w:r w:rsidR="008011A4">
              <w:fldChar w:fldCharType="begin"/>
            </w:r>
            <w:r>
              <w:instrText xml:space="preserve"> ADDIN EN.CITE &lt;EndNote&gt;&lt;Cite ExcludeAuth="1"&gt;&lt;Author&gt;Turner&lt;/Author&gt;&lt;Year&gt;2007&lt;/Year&gt;&lt;RecNum&gt;536&lt;/RecNum&gt;&lt;IDText&gt;737-741&lt;/IDText&gt;&lt;DisplayText&gt;(2007)&lt;/DisplayText&gt;&lt;record&gt;&lt;rec-number&gt;536&lt;/rec-number&gt;&lt;foreign-keys&gt;&lt;key app="EN" db-id="xzw5efdflddz5ae2x035rp2fz22sewrvr0wr"&gt;536&lt;/key&gt;&lt;/foreign-keys&gt;&lt;ref-type name="Journal Article"&gt;17&lt;/ref-type&gt;&lt;contributors&gt;&lt;authors&gt;&lt;author&gt;Turner, B. G.&lt;/author&gt;&lt;author&gt;Saltzman, J. R.&lt;/author&gt;&lt;author&gt;Hua, L.&lt;/author&gt;&lt;author&gt;Maurer, R.&lt;/author&gt;&lt;author&gt;Feldman, N.&lt;/author&gt;&lt;author&gt;Carr-Locke, D. L.&lt;/author&gt;&lt;author&gt;Burakoff, R.&lt;/author&gt;&lt;author&gt;Liu, J. J.&lt;/author&gt;&lt;/authors&gt;&lt;/contributors&gt;&lt;titles&gt;&lt;title&gt;Endoscopic pH monitoring for patients with suspected or refractory gastroesophageal reflux disease&lt;/title&gt;&lt;secondary-title&gt;Canadian Journal of Gastroenterology&lt;/secondary-title&gt;&lt;/titles&gt;&lt;periodical&gt;&lt;full-title&gt;Canadian Journal of Gastroenterology&lt;/full-title&gt;&lt;/periodical&gt;&lt;pages&gt;737-741&lt;/pages&gt;&lt;volume&gt;21&lt;/volume&gt;&lt;number&gt;11&lt;/number&gt;&lt;dates&gt;&lt;year&gt;2007&lt;/year&gt;&lt;pub-dates&gt;&lt;date&gt;Nov&lt;/date&gt;&lt;/pub-dates&gt;&lt;/dates&gt;&lt;isbn&gt;0835-7900&lt;/isbn&gt;&lt;accession-num&gt;CCC:000251481000008&lt;/accession-num&gt;&lt;urls&gt;&lt;related-urls&gt;&lt;url&gt;&amp;lt;Go to ISI&amp;gt;://CCC:000251481000008&lt;/url&gt;&lt;url&gt;http://www.ncbi.nlm.nih.gov/pmc/articles/PMC2658589/pdf/cjg21737.pdf&lt;/url&gt;&lt;/related-urls&gt;&lt;/urls&gt;&lt;/record&gt;&lt;/Cite&gt;&lt;/EndNote&gt;</w:instrText>
            </w:r>
            <w:r w:rsidR="008011A4">
              <w:fldChar w:fldCharType="separate"/>
            </w:r>
            <w:r>
              <w:rPr>
                <w:noProof/>
              </w:rPr>
              <w:t>(</w:t>
            </w:r>
            <w:hyperlink w:anchor="_ENREF_132" w:tooltip="Turner, 2007 #536" w:history="1">
              <w:r w:rsidR="00327A7D">
                <w:rPr>
                  <w:noProof/>
                </w:rPr>
                <w:t>2007</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 xml:space="preserve">Division of Gastroenterology, </w:t>
            </w:r>
            <w:r w:rsidRPr="00714F72">
              <w:lastRenderedPageBreak/>
              <w:t>Brigham and Women’s Hospital, Boston, Massachusetts, USA</w:t>
            </w:r>
          </w:p>
        </w:tc>
        <w:tc>
          <w:tcPr>
            <w:tcW w:w="1559" w:type="dxa"/>
          </w:tcPr>
          <w:p w:rsidR="00227CE6" w:rsidRPr="00714F72" w:rsidRDefault="00227CE6" w:rsidP="00D0423B">
            <w:pPr>
              <w:pStyle w:val="Tabletext1"/>
              <w:spacing w:beforeLines="40" w:before="96" w:afterLines="40" w:after="96"/>
              <w:ind w:left="0"/>
            </w:pPr>
            <w:r w:rsidRPr="00714F72">
              <w:lastRenderedPageBreak/>
              <w:t>Case series</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IV</w:t>
            </w:r>
          </w:p>
          <w:p w:rsidR="00227CE6" w:rsidRPr="00714F72" w:rsidRDefault="00227CE6" w:rsidP="00D0423B">
            <w:pPr>
              <w:pStyle w:val="Tabletext1"/>
              <w:spacing w:beforeLines="40" w:before="96" w:afterLines="40" w:after="96"/>
              <w:ind w:left="0"/>
            </w:pPr>
            <w:r w:rsidRPr="00714F72">
              <w:lastRenderedPageBreak/>
              <w:t>Quality: Q2</w:t>
            </w:r>
          </w:p>
          <w:p w:rsidR="00227CE6" w:rsidRPr="00714F72" w:rsidRDefault="00227CE6" w:rsidP="00D0423B">
            <w:pPr>
              <w:pStyle w:val="Tabletext1"/>
              <w:spacing w:beforeLines="40" w:before="96" w:afterLines="40" w:after="96"/>
              <w:ind w:left="0"/>
            </w:pPr>
            <w:r w:rsidRPr="00714F72">
              <w:t>CX (no comparator)</w:t>
            </w:r>
          </w:p>
          <w:p w:rsidR="00227CE6" w:rsidRPr="00714F72" w:rsidRDefault="00227CE6" w:rsidP="00D0423B">
            <w:pPr>
              <w:pStyle w:val="Tabletext1"/>
              <w:spacing w:beforeLines="40" w:before="96" w:afterLines="40" w:after="96"/>
              <w:ind w:left="0"/>
            </w:pPr>
            <w:r w:rsidRPr="00714F72">
              <w:t>P2</w:t>
            </w:r>
          </w:p>
        </w:tc>
        <w:tc>
          <w:tcPr>
            <w:tcW w:w="2977" w:type="dxa"/>
          </w:tcPr>
          <w:p w:rsidR="00227CE6" w:rsidRPr="00714F72" w:rsidRDefault="00227CE6" w:rsidP="00D0423B">
            <w:pPr>
              <w:pStyle w:val="Tabletext1"/>
              <w:spacing w:beforeLines="40" w:before="96" w:afterLines="40" w:after="96"/>
              <w:ind w:left="0"/>
            </w:pPr>
            <w:r w:rsidRPr="00714F72">
              <w:lastRenderedPageBreak/>
              <w:t>198 pH studies (148 studies had enough data to be included)</w:t>
            </w:r>
          </w:p>
          <w:p w:rsidR="00227CE6" w:rsidRPr="00714F72" w:rsidRDefault="00227CE6" w:rsidP="00D0423B">
            <w:pPr>
              <w:pStyle w:val="Tabletext1"/>
              <w:spacing w:beforeLines="40" w:before="96" w:afterLines="40" w:after="96"/>
              <w:ind w:left="0"/>
            </w:pPr>
            <w:r w:rsidRPr="00714F72">
              <w:t>Off medical therapy: 115 patients, 76 females, 39 males</w:t>
            </w:r>
            <w:r w:rsidR="00DC7A56">
              <w:t>;</w:t>
            </w:r>
            <w:r w:rsidRPr="00714F72">
              <w:t xml:space="preserve"> </w:t>
            </w:r>
            <w:r w:rsidR="00DC7A56">
              <w:t>m</w:t>
            </w:r>
            <w:r w:rsidRPr="00714F72">
              <w:t xml:space="preserve">ean age: 50 </w:t>
            </w:r>
            <w:r w:rsidR="00465545">
              <w:t>±</w:t>
            </w:r>
            <w:r w:rsidRPr="00714F72">
              <w:t xml:space="preserve"> </w:t>
            </w:r>
            <w:r w:rsidRPr="00714F72">
              <w:lastRenderedPageBreak/>
              <w:t>13</w:t>
            </w:r>
            <w:r w:rsidR="00DC7A56">
              <w:t> </w:t>
            </w:r>
            <w:r w:rsidRPr="00714F72">
              <w:t>years</w:t>
            </w:r>
          </w:p>
          <w:p w:rsidR="00227CE6" w:rsidRPr="00714F72" w:rsidRDefault="00227CE6" w:rsidP="00D0423B">
            <w:pPr>
              <w:pStyle w:val="Tabletext1"/>
              <w:spacing w:beforeLines="40" w:before="96" w:afterLines="40" w:after="96"/>
              <w:ind w:left="0"/>
            </w:pPr>
            <w:r w:rsidRPr="00714F72">
              <w:t>On medical therapy: 33 patients, 26 females, 7 males</w:t>
            </w:r>
            <w:r w:rsidR="00DC7A56">
              <w:t>;</w:t>
            </w:r>
            <w:r w:rsidRPr="00714F72">
              <w:t xml:space="preserve"> </w:t>
            </w:r>
            <w:r w:rsidR="00DC7A56">
              <w:t>m</w:t>
            </w:r>
            <w:r w:rsidRPr="00714F72">
              <w:t xml:space="preserve">ean age: 52 </w:t>
            </w:r>
            <w:r w:rsidR="00465545">
              <w:t>±</w:t>
            </w:r>
            <w:r w:rsidRPr="00714F72">
              <w:t xml:space="preserve"> 14</w:t>
            </w:r>
            <w:r w:rsidR="00DC7A56">
              <w:t> </w:t>
            </w:r>
            <w:r w:rsidRPr="00714F72">
              <w:t>years</w:t>
            </w:r>
          </w:p>
          <w:p w:rsidR="00227CE6" w:rsidRDefault="00227CE6" w:rsidP="00D0423B">
            <w:pPr>
              <w:pStyle w:val="Tabletext1"/>
              <w:spacing w:beforeLines="40" w:before="96" w:afterLines="40" w:after="96"/>
              <w:ind w:left="0"/>
            </w:pPr>
            <w:r w:rsidRPr="00950DFC">
              <w:rPr>
                <w:u w:val="single"/>
              </w:rPr>
              <w:t>Indications:</w:t>
            </w:r>
            <w:r w:rsidRPr="00714F72">
              <w:t xml:space="preserve"> </w:t>
            </w:r>
          </w:p>
          <w:p w:rsidR="00227CE6" w:rsidRPr="00714F72" w:rsidRDefault="000A758C" w:rsidP="00D0423B">
            <w:pPr>
              <w:pStyle w:val="Tabletext1"/>
              <w:spacing w:beforeLines="40" w:before="96" w:afterLines="40" w:after="96"/>
              <w:ind w:left="0"/>
            </w:pPr>
            <w:r>
              <w:t>T</w:t>
            </w:r>
            <w:r w:rsidR="00227CE6" w:rsidRPr="00714F72">
              <w:t>ypical and atypical symptoms of GORD or persistent GORD-related symptoms despite medical therapy. Patients with planned anti</w:t>
            </w:r>
            <w:r w:rsidR="00B851B0">
              <w:t>-</w:t>
            </w:r>
            <w:r w:rsidR="00227CE6" w:rsidRPr="00714F72">
              <w:t>reflux surgery were also evaluated</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lastRenderedPageBreak/>
              <w:t>Inclusion:</w:t>
            </w:r>
          </w:p>
          <w:p w:rsidR="00227CE6" w:rsidRPr="00714F72" w:rsidRDefault="00227CE6" w:rsidP="00D0423B">
            <w:pPr>
              <w:pStyle w:val="Tabletext1"/>
              <w:spacing w:beforeLines="40" w:before="96" w:afterLines="40" w:after="96"/>
              <w:ind w:left="0"/>
            </w:pPr>
            <w:r w:rsidRPr="00714F72">
              <w:t>Not stated</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lastRenderedPageBreak/>
              <w:t>Not stated</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lastRenderedPageBreak/>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w:t>
            </w:r>
            <w:r w:rsidR="000A758C">
              <w:t>d</w:t>
            </w:r>
            <w:r w:rsidRPr="00714F72">
              <w:t>uring endoscopy)</w:t>
            </w:r>
          </w:p>
          <w:p w:rsidR="00227CE6" w:rsidRPr="00714F72" w:rsidRDefault="00227CE6" w:rsidP="00D0423B">
            <w:pPr>
              <w:pStyle w:val="Tabletext1"/>
              <w:spacing w:beforeLines="40" w:before="96" w:afterLines="40" w:after="96"/>
              <w:ind w:left="0"/>
            </w:pPr>
            <w:r w:rsidRPr="00714F72">
              <w:lastRenderedPageBreak/>
              <w:t>Placement: 6 cm above the SCJ</w:t>
            </w:r>
          </w:p>
          <w:p w:rsidR="00227CE6" w:rsidRPr="00714F72" w:rsidRDefault="00227CE6" w:rsidP="00D0423B">
            <w:pPr>
              <w:pStyle w:val="Tabletext1"/>
              <w:spacing w:beforeLines="40" w:before="96" w:afterLines="40" w:after="96"/>
              <w:ind w:left="0"/>
            </w:pPr>
            <w:r w:rsidRPr="00714F72">
              <w:t>Duration: 48 hours</w:t>
            </w:r>
          </w:p>
          <w:p w:rsidR="00227CE6" w:rsidRPr="00950DFC" w:rsidRDefault="00227CE6" w:rsidP="00D0423B">
            <w:pPr>
              <w:pStyle w:val="Tabletext1"/>
              <w:spacing w:beforeLines="40" w:before="96" w:afterLines="40" w:after="96"/>
              <w:ind w:left="0"/>
            </w:pPr>
            <w:r>
              <w:rPr>
                <w:u w:val="single"/>
              </w:rPr>
              <w:t>Comparator:</w:t>
            </w:r>
            <w:r w:rsidR="0082508F">
              <w:rPr>
                <w:u w:val="single"/>
              </w:rPr>
              <w:t xml:space="preserve">  </w:t>
            </w:r>
            <w:r w:rsidRPr="00950DFC">
              <w:t>NA</w:t>
            </w:r>
          </w:p>
        </w:tc>
        <w:tc>
          <w:tcPr>
            <w:tcW w:w="1701" w:type="dxa"/>
          </w:tcPr>
          <w:p w:rsidR="00227CE6" w:rsidRPr="00714F72" w:rsidRDefault="00227CE6" w:rsidP="00227CE6">
            <w:pPr>
              <w:pStyle w:val="Tabletext1"/>
              <w:ind w:left="0"/>
            </w:pPr>
            <w:r>
              <w:lastRenderedPageBreak/>
              <w:t>Chest p</w:t>
            </w:r>
            <w:r w:rsidRPr="00714F72">
              <w:t>ain requiring capsule removal</w:t>
            </w:r>
          </w:p>
          <w:p w:rsidR="00227CE6" w:rsidRPr="00714F72" w:rsidRDefault="00227CE6" w:rsidP="00227CE6">
            <w:pPr>
              <w:pStyle w:val="Tabletext1"/>
              <w:ind w:left="0"/>
            </w:pPr>
          </w:p>
          <w:p w:rsidR="00227CE6" w:rsidRPr="00714F72" w:rsidRDefault="00227CE6" w:rsidP="00227CE6">
            <w:pPr>
              <w:pStyle w:val="Tabletext1"/>
              <w:ind w:left="0"/>
            </w:pPr>
          </w:p>
        </w:tc>
      </w:tr>
      <w:tr w:rsidR="00D0423B" w:rsidRPr="00714F72" w:rsidTr="003F2EE0">
        <w:trPr>
          <w:trHeight w:val="238"/>
        </w:trPr>
        <w:tc>
          <w:tcPr>
            <w:tcW w:w="1526" w:type="dxa"/>
          </w:tcPr>
          <w:p w:rsidR="004E050F" w:rsidRPr="00714F72" w:rsidRDefault="004E050F" w:rsidP="0082508F">
            <w:pPr>
              <w:pStyle w:val="Tabletext1"/>
              <w:spacing w:beforeLines="40" w:before="96" w:afterLines="40" w:after="96"/>
              <w:ind w:left="0"/>
            </w:pPr>
            <w:r w:rsidRPr="00714F72">
              <w:lastRenderedPageBreak/>
              <w:t>Wenner</w:t>
            </w:r>
            <w:r>
              <w:t>, Johns</w:t>
            </w:r>
            <w:r w:rsidR="000C14EF">
              <w:t>s</w:t>
            </w:r>
            <w:r>
              <w:t>on</w:t>
            </w:r>
            <w:r w:rsidRPr="00714F72">
              <w:t xml:space="preserve"> et al. </w:t>
            </w:r>
            <w:r w:rsidR="008011A4">
              <w:fldChar w:fldCharType="begin">
                <w:fldData xml:space="preserve">PEVuZE5vdGU+PENpdGUgRXhjbHVkZUF1dGg9IjEiPjxBdXRob3I+V2VubmVyPC9BdXRob3I+PFll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</w:fldData>
              </w:fldChar>
            </w:r>
            <w:r>
              <w:instrText xml:space="preserve"> ADDIN EN.CITE </w:instrText>
            </w:r>
            <w:r w:rsidR="008011A4">
              <w:fldChar w:fldCharType="begin">
                <w:fldData xml:space="preserve">PEVuZE5vdGU+PENpdGUgRXhjbHVkZUF1dGg9IjEiPjxBdXRob3I+V2VubmVyPC9BdXRob3I+PFll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</w:fldData>
              </w:fldChar>
            </w:r>
            <w:r>
              <w:instrText xml:space="preserve"> ADDIN EN.CITE.DATA </w:instrText>
            </w:r>
            <w:r w:rsidR="008011A4">
              <w:fldChar w:fldCharType="end"/>
            </w:r>
            <w:r w:rsidR="008011A4">
              <w:fldChar w:fldCharType="separate"/>
            </w:r>
            <w:r>
              <w:rPr>
                <w:noProof/>
              </w:rPr>
              <w:t>(</w:t>
            </w:r>
            <w:hyperlink w:anchor="_ENREF_138" w:tooltip="Wenner, 2007 #332" w:history="1">
              <w:r w:rsidR="00327A7D">
                <w:rPr>
                  <w:noProof/>
                </w:rPr>
                <w:t>2007</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Department of Surge</w:t>
            </w:r>
            <w:r w:rsidR="009760CF">
              <w:t>r</w:t>
            </w:r>
            <w:r w:rsidRPr="00714F72">
              <w:t>y, Lund University Hospital, Lund, Sweden</w:t>
            </w:r>
          </w:p>
        </w:tc>
        <w:tc>
          <w:tcPr>
            <w:tcW w:w="1559" w:type="dxa"/>
          </w:tcPr>
          <w:p w:rsidR="00227CE6" w:rsidRPr="00714F72" w:rsidRDefault="00D8263D" w:rsidP="00D0423B">
            <w:pPr>
              <w:pStyle w:val="Tabletext1"/>
              <w:spacing w:beforeLines="40" w:before="96" w:afterLines="40" w:after="96"/>
              <w:ind w:left="0"/>
            </w:pPr>
            <w:r>
              <w:t>Randomised</w:t>
            </w:r>
            <w:r w:rsidR="00227CE6" w:rsidRPr="00714F72">
              <w:t xml:space="preserve"> crossover trial</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II</w:t>
            </w:r>
          </w:p>
          <w:p w:rsidR="00227CE6" w:rsidRDefault="00227CE6" w:rsidP="00D0423B">
            <w:pPr>
              <w:pStyle w:val="Tabletext1"/>
              <w:spacing w:beforeLines="40" w:before="96" w:afterLines="40" w:after="96"/>
              <w:ind w:left="0"/>
            </w:pPr>
            <w:r w:rsidRPr="00714F72">
              <w:t>Quality: 20/26</w:t>
            </w:r>
          </w:p>
          <w:p w:rsidR="00227CE6" w:rsidRPr="00714F72" w:rsidRDefault="00227CE6" w:rsidP="00D0423B">
            <w:pPr>
              <w:pStyle w:val="Tabletext1"/>
              <w:spacing w:beforeLines="40" w:before="96" w:afterLines="40" w:after="96"/>
              <w:ind w:left="0"/>
            </w:pPr>
            <w:r>
              <w:t>CX</w:t>
            </w:r>
          </w:p>
          <w:p w:rsidR="00227CE6" w:rsidRPr="00714F72" w:rsidRDefault="00227CE6" w:rsidP="00D0423B">
            <w:pPr>
              <w:pStyle w:val="Tabletext1"/>
              <w:spacing w:beforeLines="40" w:before="96" w:afterLines="40" w:after="96"/>
              <w:ind w:left="0"/>
            </w:pPr>
            <w:r w:rsidRPr="00714F72">
              <w:t>P2</w:t>
            </w:r>
          </w:p>
        </w:tc>
        <w:tc>
          <w:tcPr>
            <w:tcW w:w="2977" w:type="dxa"/>
          </w:tcPr>
          <w:p w:rsidR="00227CE6" w:rsidRPr="00714F72" w:rsidRDefault="00227CE6" w:rsidP="00D0423B">
            <w:pPr>
              <w:pStyle w:val="Tabletext1"/>
              <w:spacing w:beforeLines="40" w:before="96" w:afterLines="40" w:after="96"/>
              <w:ind w:left="0"/>
            </w:pPr>
            <w:r w:rsidRPr="00714F72">
              <w:t>35 patients (31 patients had enough data to be included)</w:t>
            </w:r>
          </w:p>
          <w:p w:rsidR="00227CE6" w:rsidRPr="00714F72" w:rsidRDefault="00227CE6" w:rsidP="00D0423B">
            <w:pPr>
              <w:pStyle w:val="Tabletext1"/>
              <w:spacing w:beforeLines="40" w:before="96" w:afterLines="40" w:after="96"/>
              <w:ind w:left="0"/>
            </w:pPr>
            <w:r w:rsidRPr="00714F72">
              <w:t>15 males, 16 females</w:t>
            </w:r>
          </w:p>
          <w:p w:rsidR="00227CE6" w:rsidRPr="00714F72" w:rsidRDefault="00227CE6" w:rsidP="00D0423B">
            <w:pPr>
              <w:pStyle w:val="Tabletext1"/>
              <w:spacing w:beforeLines="40" w:before="96" w:afterLines="40" w:after="96"/>
              <w:ind w:left="0"/>
            </w:pPr>
            <w:r w:rsidRPr="00714F72">
              <w:t>Median age: 52 years</w:t>
            </w:r>
          </w:p>
          <w:p w:rsidR="00227CE6" w:rsidRPr="00714F72" w:rsidRDefault="00227CE6" w:rsidP="00D0423B">
            <w:pPr>
              <w:pStyle w:val="Tabletext1"/>
              <w:spacing w:beforeLines="40" w:before="96" w:afterLines="40" w:after="96"/>
              <w:ind w:left="0"/>
            </w:pPr>
            <w:r w:rsidRPr="00714F72">
              <w:t>Median BMI: 27 (</w:t>
            </w:r>
            <w:r w:rsidR="000A758C">
              <w:t xml:space="preserve">range </w:t>
            </w:r>
            <w:r w:rsidRPr="00714F72">
              <w:t>24–28)</w:t>
            </w:r>
          </w:p>
          <w:p w:rsidR="000A758C" w:rsidRPr="003A4919" w:rsidRDefault="008011A4" w:rsidP="00D0423B">
            <w:pPr>
              <w:pStyle w:val="Tabletext1"/>
              <w:spacing w:beforeLines="40" w:before="96" w:afterLines="40" w:after="96"/>
              <w:ind w:left="0"/>
              <w:rPr>
                <w:u w:val="single"/>
              </w:rPr>
            </w:pPr>
            <w:r w:rsidRPr="003A4919">
              <w:rPr>
                <w:u w:val="single"/>
              </w:rPr>
              <w:t xml:space="preserve">Indications: </w:t>
            </w:r>
          </w:p>
          <w:p w:rsidR="00227CE6" w:rsidRPr="00714F72" w:rsidRDefault="000A758C" w:rsidP="00D0423B">
            <w:pPr>
              <w:pStyle w:val="Tabletext1"/>
              <w:spacing w:beforeLines="40" w:before="96" w:afterLines="40" w:after="96"/>
              <w:ind w:left="0"/>
            </w:pPr>
            <w:r>
              <w:t>T</w:t>
            </w:r>
            <w:r w:rsidR="00227CE6" w:rsidRPr="00714F72">
              <w:t>ypical reflux symptoms (55%) and atypical reflux symptoms (45%)</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 xml:space="preserve">Patients referred for oesophageal pH monitoring </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227CE6" w:rsidRPr="00714F72" w:rsidRDefault="00227CE6" w:rsidP="00D0423B">
            <w:pPr>
              <w:pStyle w:val="Tabletext1"/>
              <w:spacing w:beforeLines="40" w:before="96" w:afterLines="40" w:after="96"/>
              <w:ind w:left="0"/>
            </w:pPr>
            <w:r w:rsidRPr="00714F72">
              <w:t>Patients with coagulopathy, severe oesophagitis/stricture, portal hypertension, a pacemaker, age &lt;20 or &gt;70</w:t>
            </w:r>
            <w:r w:rsidR="0064416C">
              <w:t> years</w:t>
            </w:r>
            <w:r w:rsidRPr="00714F72">
              <w:t>, previous gastro</w:t>
            </w:r>
            <w:r w:rsidR="0064416C">
              <w:t>-</w:t>
            </w:r>
            <w:r w:rsidRPr="00714F72">
              <w:t>oesophageal surgery, severe cardiopulmonary disease, symptoms suggestive of oesophageal motor disorders</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transorally</w:t>
            </w:r>
          </w:p>
          <w:p w:rsidR="00227CE6" w:rsidRPr="00714F72" w:rsidRDefault="00227CE6" w:rsidP="00D0423B">
            <w:pPr>
              <w:pStyle w:val="Tabletext1"/>
              <w:spacing w:beforeLines="40" w:before="96" w:afterLines="40" w:after="96"/>
              <w:ind w:left="0"/>
            </w:pPr>
            <w:r w:rsidRPr="00714F72">
              <w:t>Placement: 6 cm above the SCJ</w:t>
            </w:r>
          </w:p>
          <w:p w:rsidR="00227CE6" w:rsidRPr="00714F72" w:rsidRDefault="00227CE6" w:rsidP="00D0423B">
            <w:pPr>
              <w:pStyle w:val="Tabletext1"/>
              <w:spacing w:beforeLines="40" w:before="96" w:afterLines="40" w:after="96"/>
              <w:ind w:left="0"/>
            </w:pPr>
            <w:r w:rsidRPr="00714F72">
              <w:t>Duration: 48 hours</w:t>
            </w:r>
          </w:p>
          <w:p w:rsidR="00227CE6" w:rsidRPr="00714F72" w:rsidRDefault="00227CE6" w:rsidP="00D0423B">
            <w:pPr>
              <w:pStyle w:val="Tabletext1"/>
              <w:spacing w:beforeLines="40" w:before="96" w:afterLines="40" w:after="96"/>
              <w:ind w:left="0"/>
              <w:rPr>
                <w:u w:val="single"/>
              </w:rPr>
            </w:pPr>
            <w:r w:rsidRPr="00714F72">
              <w:rPr>
                <w:u w:val="single"/>
              </w:rPr>
              <w:t>Comparator:</w:t>
            </w:r>
          </w:p>
          <w:p w:rsidR="00227CE6" w:rsidRPr="00714F72" w:rsidRDefault="00227CE6" w:rsidP="00D0423B">
            <w:pPr>
              <w:pStyle w:val="Tabletext1"/>
              <w:spacing w:beforeLines="40" w:before="96" w:afterLines="40" w:after="96"/>
              <w:ind w:left="0"/>
            </w:pPr>
            <w:r w:rsidRPr="00714F72">
              <w:t xml:space="preserve">System: Slimline (Medtronic) </w:t>
            </w:r>
          </w:p>
          <w:p w:rsidR="00227CE6" w:rsidRPr="00714F72" w:rsidRDefault="00227CE6" w:rsidP="00D0423B">
            <w:pPr>
              <w:pStyle w:val="Tabletext1"/>
              <w:spacing w:beforeLines="40" w:before="96" w:afterLines="40" w:after="96"/>
              <w:ind w:left="0"/>
            </w:pPr>
            <w:r w:rsidRPr="00714F72">
              <w:t>Insertion: transnasally</w:t>
            </w:r>
          </w:p>
          <w:p w:rsidR="00227CE6" w:rsidRPr="00714F72" w:rsidRDefault="00227CE6" w:rsidP="00D0423B">
            <w:pPr>
              <w:pStyle w:val="Tabletext1"/>
              <w:spacing w:beforeLines="40" w:before="96" w:afterLines="40" w:after="96"/>
              <w:ind w:left="0"/>
            </w:pPr>
            <w:r w:rsidRPr="00714F72">
              <w:t>Placement: 5 cm above the upper border of the LOS</w:t>
            </w:r>
          </w:p>
          <w:p w:rsidR="00227CE6" w:rsidRPr="00714F72" w:rsidRDefault="00227CE6" w:rsidP="00D0423B">
            <w:pPr>
              <w:pStyle w:val="Tabletext1"/>
              <w:spacing w:beforeLines="40" w:before="96" w:afterLines="40" w:after="96"/>
              <w:ind w:left="0"/>
              <w:rPr>
                <w:u w:val="single"/>
              </w:rPr>
            </w:pPr>
            <w:r w:rsidRPr="00714F72">
              <w:t>Duration: 24 hours</w:t>
            </w:r>
          </w:p>
        </w:tc>
        <w:tc>
          <w:tcPr>
            <w:tcW w:w="1701" w:type="dxa"/>
          </w:tcPr>
          <w:p w:rsidR="00227CE6" w:rsidRPr="00714F72" w:rsidRDefault="00227CE6" w:rsidP="00227CE6">
            <w:pPr>
              <w:pStyle w:val="Tabletext1"/>
              <w:ind w:left="0"/>
              <w:rPr>
                <w:u w:val="single"/>
              </w:rPr>
            </w:pPr>
            <w:r w:rsidRPr="00714F72">
              <w:t>Nose and/or throat symptoms</w:t>
            </w:r>
          </w:p>
          <w:p w:rsidR="00227CE6" w:rsidRPr="00714F72" w:rsidRDefault="00227CE6" w:rsidP="00227CE6">
            <w:pPr>
              <w:pStyle w:val="Tabletext1"/>
              <w:ind w:left="0"/>
              <w:rPr>
                <w:u w:val="single"/>
              </w:rPr>
            </w:pPr>
            <w:r w:rsidRPr="00714F72">
              <w:t>Swallow</w:t>
            </w:r>
            <w:r w:rsidR="003676B0">
              <w:t>-</w:t>
            </w:r>
            <w:r w:rsidRPr="00714F72">
              <w:t>induced symptoms</w:t>
            </w:r>
          </w:p>
          <w:p w:rsidR="00227CE6" w:rsidRPr="00714F72" w:rsidRDefault="00227CE6" w:rsidP="00227CE6">
            <w:pPr>
              <w:pStyle w:val="Tabletext1"/>
              <w:ind w:left="0"/>
              <w:rPr>
                <w:u w:val="single"/>
              </w:rPr>
            </w:pPr>
            <w:r w:rsidRPr="00714F72">
              <w:t>Chest symptoms</w:t>
            </w:r>
          </w:p>
          <w:p w:rsidR="00227CE6" w:rsidRPr="00714F72" w:rsidRDefault="00227CE6" w:rsidP="00227CE6">
            <w:pPr>
              <w:pStyle w:val="Tabletext1"/>
              <w:ind w:left="0"/>
              <w:rPr>
                <w:u w:val="single"/>
              </w:rPr>
            </w:pPr>
            <w:r w:rsidRPr="00714F72">
              <w:t>All adverse symptoms</w:t>
            </w:r>
          </w:p>
          <w:p w:rsidR="00227CE6" w:rsidRPr="00714F72" w:rsidRDefault="00227CE6" w:rsidP="00227CE6">
            <w:pPr>
              <w:pStyle w:val="Tabletext1"/>
              <w:ind w:left="0"/>
              <w:rPr>
                <w:u w:val="single"/>
              </w:rPr>
            </w:pPr>
            <w:r w:rsidRPr="00714F72">
              <w:t>Normal work activities</w:t>
            </w:r>
          </w:p>
          <w:p w:rsidR="00227CE6" w:rsidRPr="00714F72" w:rsidRDefault="00227CE6" w:rsidP="00227CE6">
            <w:pPr>
              <w:pStyle w:val="Tabletext1"/>
              <w:ind w:left="0"/>
              <w:rPr>
                <w:u w:val="single"/>
              </w:rPr>
            </w:pPr>
            <w:r w:rsidRPr="00714F72">
              <w:t>Physical activities</w:t>
            </w:r>
          </w:p>
          <w:p w:rsidR="00227CE6" w:rsidRPr="00714F72" w:rsidRDefault="00227CE6" w:rsidP="00227CE6">
            <w:pPr>
              <w:pStyle w:val="Tabletext1"/>
              <w:ind w:left="0"/>
              <w:rPr>
                <w:u w:val="single"/>
              </w:rPr>
            </w:pPr>
            <w:r w:rsidRPr="00714F72">
              <w:t>Eating and drinking</w:t>
            </w:r>
          </w:p>
          <w:p w:rsidR="00227CE6" w:rsidRPr="00714F72" w:rsidRDefault="00227CE6" w:rsidP="00227CE6">
            <w:pPr>
              <w:pStyle w:val="Tabletext1"/>
              <w:ind w:left="0"/>
              <w:rPr>
                <w:u w:val="single"/>
              </w:rPr>
            </w:pPr>
            <w:r w:rsidRPr="00714F72">
              <w:t>Normal daily life</w:t>
            </w:r>
          </w:p>
          <w:p w:rsidR="00227CE6" w:rsidRPr="00950DFC" w:rsidRDefault="00227CE6" w:rsidP="00227CE6">
            <w:pPr>
              <w:pStyle w:val="Tabletext1"/>
              <w:ind w:left="0"/>
              <w:rPr>
                <w:u w:val="single"/>
              </w:rPr>
            </w:pPr>
          </w:p>
        </w:tc>
      </w:tr>
      <w:tr w:rsidR="00D0423B" w:rsidRPr="00714F72" w:rsidTr="003F2EE0">
        <w:trPr>
          <w:trHeight w:val="238"/>
        </w:trPr>
        <w:tc>
          <w:tcPr>
            <w:tcW w:w="1526" w:type="dxa"/>
          </w:tcPr>
          <w:p w:rsidR="004E050F" w:rsidRPr="00714F72" w:rsidRDefault="004E050F" w:rsidP="0082508F">
            <w:pPr>
              <w:pStyle w:val="Tabletext1"/>
              <w:spacing w:beforeLines="40" w:before="96" w:afterLines="40" w:after="96"/>
              <w:ind w:left="0"/>
            </w:pPr>
            <w:r w:rsidRPr="00714F72">
              <w:t>Wong et al.</w:t>
            </w:r>
            <w:r>
              <w:t xml:space="preserve"> </w:t>
            </w:r>
            <w:r w:rsidR="008011A4">
              <w:fldChar w:fldCharType="begin">
                <w:fldData xml:space="preserve">PEVuZE5vdGU+PENpdGUgRXhjbHVkZUF1dGg9IjEiPjxBdXRob3I+V29uZzwvQXV0aG9yPjxZZWFy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=
</w:fldData>
              </w:fldChar>
            </w:r>
            <w:r>
              <w:instrText xml:space="preserve"> ADDIN EN.CITE </w:instrText>
            </w:r>
            <w:r w:rsidR="008011A4">
              <w:fldChar w:fldCharType="begin">
                <w:fldData xml:space="preserve">PEVuZE5vdGU+PENpdGUgRXhjbHVkZUF1dGg9IjEiPjxBdXRob3I+V29uZzwvQXV0aG9yPjxZZWFy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=
</w:fldData>
              </w:fldChar>
            </w:r>
            <w:r>
              <w:instrText xml:space="preserve"> ADDIN EN.CITE.DATA </w:instrText>
            </w:r>
            <w:r w:rsidR="008011A4">
              <w:fldChar w:fldCharType="end"/>
            </w:r>
            <w:r w:rsidR="008011A4">
              <w:fldChar w:fldCharType="separate"/>
            </w:r>
            <w:r>
              <w:rPr>
                <w:noProof/>
              </w:rPr>
              <w:t>(</w:t>
            </w:r>
            <w:hyperlink w:anchor="_ENREF_144" w:tooltip="Wong, 2005 #334" w:history="1">
              <w:r w:rsidR="00327A7D">
                <w:rPr>
                  <w:noProof/>
                </w:rPr>
                <w:t>2005</w:t>
              </w:r>
            </w:hyperlink>
            <w:r>
              <w:rPr>
                <w:noProof/>
              </w:rPr>
              <w:t>)</w:t>
            </w:r>
            <w:r w:rsidR="008011A4">
              <w:fldChar w:fldCharType="end"/>
            </w:r>
          </w:p>
          <w:p w:rsidR="00227CE6" w:rsidRPr="00714F72" w:rsidRDefault="00227CE6" w:rsidP="0082508F">
            <w:pPr>
              <w:pStyle w:val="Tabletext1"/>
              <w:spacing w:beforeLines="40" w:before="96" w:afterLines="40" w:after="96"/>
              <w:ind w:left="0"/>
            </w:pPr>
            <w:r w:rsidRPr="00714F72">
              <w:t xml:space="preserve">The Neuro-Enteric Clinical Research Group, Section of Gastroenterology, Department of </w:t>
            </w:r>
            <w:r w:rsidRPr="00714F72">
              <w:lastRenderedPageBreak/>
              <w:t>Medicine, Southern Arizona VA Health Care System and University of Arizona Health Sciences Center, Tucson, A</w:t>
            </w:r>
            <w:r w:rsidR="00A42D79">
              <w:t>rizona</w:t>
            </w:r>
            <w:r w:rsidRPr="00714F72">
              <w:t>, USA</w:t>
            </w:r>
          </w:p>
        </w:tc>
        <w:tc>
          <w:tcPr>
            <w:tcW w:w="1559" w:type="dxa"/>
          </w:tcPr>
          <w:p w:rsidR="00227CE6" w:rsidRPr="00714F72" w:rsidRDefault="00D8263D" w:rsidP="00D0423B">
            <w:pPr>
              <w:pStyle w:val="Tabletext1"/>
              <w:spacing w:beforeLines="40" w:before="96" w:afterLines="40" w:after="96"/>
              <w:ind w:left="0"/>
            </w:pPr>
            <w:r>
              <w:lastRenderedPageBreak/>
              <w:t>Randomised</w:t>
            </w:r>
            <w:r w:rsidR="00227CE6" w:rsidRPr="00714F72">
              <w:t xml:space="preserve"> controlled trial</w:t>
            </w:r>
          </w:p>
          <w:p w:rsidR="00227CE6" w:rsidRPr="00714F72" w:rsidRDefault="00227CE6" w:rsidP="00D0423B">
            <w:pPr>
              <w:pStyle w:val="Tabletext1"/>
              <w:spacing w:beforeLines="40" w:before="96" w:afterLines="40" w:after="96"/>
              <w:ind w:left="0"/>
            </w:pPr>
          </w:p>
          <w:p w:rsidR="00227CE6" w:rsidRPr="00714F72" w:rsidRDefault="00227CE6" w:rsidP="00D0423B">
            <w:pPr>
              <w:pStyle w:val="Tabletext1"/>
              <w:spacing w:beforeLines="40" w:before="96" w:afterLines="40" w:after="96"/>
              <w:ind w:left="0"/>
            </w:pPr>
            <w:r w:rsidRPr="00714F72">
              <w:t>Level: II</w:t>
            </w:r>
          </w:p>
          <w:p w:rsidR="00227CE6" w:rsidRPr="00714F72" w:rsidRDefault="00227CE6" w:rsidP="00D0423B">
            <w:pPr>
              <w:pStyle w:val="Tabletext1"/>
              <w:spacing w:beforeLines="40" w:before="96" w:afterLines="40" w:after="96"/>
              <w:ind w:left="0"/>
            </w:pPr>
            <w:r w:rsidRPr="00714F72">
              <w:t>Quality: 16.5/26</w:t>
            </w:r>
          </w:p>
          <w:p w:rsidR="00227CE6" w:rsidRPr="00714F72" w:rsidRDefault="00227CE6" w:rsidP="00D0423B">
            <w:pPr>
              <w:pStyle w:val="Tabletext1"/>
              <w:spacing w:beforeLines="40" w:before="96" w:afterLines="40" w:after="96"/>
              <w:ind w:left="0"/>
            </w:pPr>
            <w:r>
              <w:t>CX</w:t>
            </w:r>
          </w:p>
          <w:p w:rsidR="00227CE6" w:rsidRPr="00714F72" w:rsidRDefault="00227CE6" w:rsidP="00D0423B">
            <w:pPr>
              <w:pStyle w:val="Tabletext1"/>
              <w:spacing w:beforeLines="40" w:before="96" w:afterLines="40" w:after="96"/>
              <w:ind w:left="0"/>
            </w:pPr>
            <w:r w:rsidRPr="00714F72">
              <w:lastRenderedPageBreak/>
              <w:t>P2</w:t>
            </w:r>
          </w:p>
        </w:tc>
        <w:tc>
          <w:tcPr>
            <w:tcW w:w="2977" w:type="dxa"/>
          </w:tcPr>
          <w:p w:rsidR="00227CE6" w:rsidRPr="00714F72" w:rsidRDefault="00227CE6" w:rsidP="00D0423B">
            <w:pPr>
              <w:pStyle w:val="Tabletext1"/>
              <w:spacing w:beforeLines="40" w:before="96" w:afterLines="40" w:after="96"/>
              <w:ind w:left="0"/>
            </w:pPr>
            <w:r w:rsidRPr="00714F72">
              <w:lastRenderedPageBreak/>
              <w:t xml:space="preserve">50 patients </w:t>
            </w:r>
          </w:p>
          <w:p w:rsidR="00227CE6" w:rsidRPr="00714F72" w:rsidRDefault="00227CE6" w:rsidP="00D0423B">
            <w:pPr>
              <w:pStyle w:val="Tabletext1"/>
              <w:spacing w:beforeLines="40" w:before="96" w:afterLines="40" w:after="96"/>
              <w:ind w:left="0"/>
            </w:pPr>
            <w:r w:rsidRPr="00714F72">
              <w:t>Mean age: 50.2</w:t>
            </w:r>
            <w:r w:rsidR="003676B0">
              <w:t> </w:t>
            </w:r>
            <w:r w:rsidRPr="00714F72">
              <w:t>years (range 21–79)</w:t>
            </w:r>
          </w:p>
          <w:p w:rsidR="00227CE6" w:rsidRPr="00714F72" w:rsidRDefault="00227CE6" w:rsidP="00D0423B">
            <w:pPr>
              <w:pStyle w:val="Tabletext1"/>
              <w:spacing w:beforeLines="40" w:before="96" w:afterLines="40" w:after="96"/>
              <w:ind w:left="0"/>
            </w:pPr>
            <w:r w:rsidRPr="00714F72">
              <w:t>26 males and 24 females</w:t>
            </w:r>
          </w:p>
          <w:p w:rsidR="00227CE6" w:rsidRPr="00714F72" w:rsidRDefault="00227CE6" w:rsidP="00D0423B">
            <w:pPr>
              <w:pStyle w:val="Tabletext1"/>
              <w:spacing w:beforeLines="40" w:before="96" w:afterLines="40" w:after="96"/>
              <w:ind w:left="0"/>
            </w:pPr>
            <w:r w:rsidRPr="00950DFC">
              <w:rPr>
                <w:u w:val="single"/>
              </w:rPr>
              <w:t>Indication</w:t>
            </w:r>
            <w:r w:rsidRPr="00714F72">
              <w:t xml:space="preserve">: </w:t>
            </w:r>
          </w:p>
          <w:p w:rsidR="00227CE6" w:rsidRPr="00714F72" w:rsidRDefault="00227CE6" w:rsidP="00D0423B">
            <w:pPr>
              <w:pStyle w:val="Tabletext1"/>
              <w:spacing w:beforeLines="40" w:before="96" w:afterLines="40" w:after="96"/>
              <w:ind w:left="0"/>
            </w:pPr>
            <w:r w:rsidRPr="00714F72">
              <w:t>Failure in controlling symptoms while on PPI therapy or for evaluation before anti-reflux surgery</w:t>
            </w:r>
          </w:p>
        </w:tc>
        <w:tc>
          <w:tcPr>
            <w:tcW w:w="3260" w:type="dxa"/>
          </w:tcPr>
          <w:p w:rsidR="00227CE6" w:rsidRPr="00714F72" w:rsidRDefault="00227CE6" w:rsidP="00D0423B">
            <w:pPr>
              <w:pStyle w:val="Tabletext1"/>
              <w:spacing w:beforeLines="40" w:before="96" w:afterLines="40" w:after="96"/>
              <w:ind w:left="0"/>
              <w:rPr>
                <w:u w:val="single"/>
              </w:rPr>
            </w:pPr>
            <w:r w:rsidRPr="00714F72">
              <w:rPr>
                <w:u w:val="single"/>
              </w:rPr>
              <w:t>Inclusion:</w:t>
            </w:r>
          </w:p>
          <w:p w:rsidR="00227CE6" w:rsidRPr="00714F72" w:rsidRDefault="00227CE6" w:rsidP="00D0423B">
            <w:pPr>
              <w:pStyle w:val="Tabletext1"/>
              <w:spacing w:beforeLines="40" w:before="96" w:afterLines="40" w:after="96"/>
              <w:ind w:left="0"/>
            </w:pPr>
            <w:r w:rsidRPr="00714F72">
              <w:t>Not stated</w:t>
            </w:r>
          </w:p>
          <w:p w:rsidR="00227CE6" w:rsidRPr="00714F72" w:rsidRDefault="00227CE6" w:rsidP="00D0423B">
            <w:pPr>
              <w:pStyle w:val="Tabletext1"/>
              <w:spacing w:beforeLines="40" w:before="96" w:afterLines="40" w:after="96"/>
              <w:ind w:left="0"/>
              <w:rPr>
                <w:u w:val="single"/>
              </w:rPr>
            </w:pPr>
            <w:r w:rsidRPr="00714F72">
              <w:rPr>
                <w:u w:val="single"/>
              </w:rPr>
              <w:t>Exclusion:</w:t>
            </w:r>
          </w:p>
          <w:p w:rsidR="0086324F" w:rsidRDefault="00227CE6" w:rsidP="00D0423B">
            <w:pPr>
              <w:pStyle w:val="Tabletext1"/>
              <w:spacing w:beforeLines="40" w:before="96" w:afterLines="40" w:after="96"/>
              <w:ind w:left="0"/>
            </w:pPr>
            <w:r w:rsidRPr="00714F72">
              <w:t>Patients with a history of bleeding tendency or coagulopathy, significant con</w:t>
            </w:r>
            <w:r w:rsidR="003676B0">
              <w:t>c</w:t>
            </w:r>
            <w:r w:rsidRPr="00714F72">
              <w:t xml:space="preserve">omitant medical co-morbidity, severe </w:t>
            </w:r>
            <w:r w:rsidR="007C484C">
              <w:t>GI</w:t>
            </w:r>
            <w:r w:rsidR="007C484C" w:rsidRPr="00714F72">
              <w:t xml:space="preserve"> </w:t>
            </w:r>
            <w:r w:rsidRPr="00714F72">
              <w:t>bleeding within the past 6</w:t>
            </w:r>
            <w:r w:rsidR="003676B0">
              <w:t> </w:t>
            </w:r>
            <w:r w:rsidRPr="00714F72">
              <w:t xml:space="preserve">months, a history of upper </w:t>
            </w:r>
            <w:r w:rsidR="003676B0">
              <w:t>GI</w:t>
            </w:r>
            <w:r w:rsidR="003676B0" w:rsidRPr="00714F72">
              <w:t xml:space="preserve"> </w:t>
            </w:r>
            <w:r w:rsidRPr="00714F72">
              <w:t xml:space="preserve">surgery, oesophageal </w:t>
            </w:r>
            <w:r w:rsidRPr="00714F72">
              <w:lastRenderedPageBreak/>
              <w:t>varices, pacemaker, implantable cardiac defibrillator, being unable to complete the 24-hour pH monitoring, unable to report daily activity</w:t>
            </w:r>
          </w:p>
        </w:tc>
        <w:tc>
          <w:tcPr>
            <w:tcW w:w="3402" w:type="dxa"/>
          </w:tcPr>
          <w:p w:rsidR="00227CE6" w:rsidRPr="00714F72" w:rsidRDefault="00227CE6" w:rsidP="00D0423B">
            <w:pPr>
              <w:pStyle w:val="Tabletext1"/>
              <w:spacing w:beforeLines="40" w:before="96" w:afterLines="40" w:after="96"/>
              <w:ind w:left="0"/>
              <w:rPr>
                <w:u w:val="single"/>
              </w:rPr>
            </w:pPr>
            <w:r w:rsidRPr="00714F72">
              <w:rPr>
                <w:u w:val="single"/>
              </w:rPr>
              <w:lastRenderedPageBreak/>
              <w:t>Index test:</w:t>
            </w:r>
          </w:p>
          <w:p w:rsidR="00227CE6" w:rsidRPr="00714F72" w:rsidRDefault="00227CE6" w:rsidP="00D0423B">
            <w:pPr>
              <w:pStyle w:val="Tabletext1"/>
              <w:spacing w:beforeLines="40" w:before="96" w:afterLines="40" w:after="96"/>
              <w:ind w:left="0"/>
            </w:pPr>
            <w:r w:rsidRPr="00714F72">
              <w:t>System: Bravo™ wireless capsule system</w:t>
            </w:r>
          </w:p>
          <w:p w:rsidR="00227CE6" w:rsidRPr="00714F72" w:rsidRDefault="00227CE6" w:rsidP="00D0423B">
            <w:pPr>
              <w:pStyle w:val="Tabletext1"/>
              <w:spacing w:beforeLines="40" w:before="96" w:afterLines="40" w:after="96"/>
              <w:ind w:left="0"/>
            </w:pPr>
            <w:r w:rsidRPr="00714F72">
              <w:t>Insertion: transnasally or transorally</w:t>
            </w:r>
          </w:p>
          <w:p w:rsidR="00227CE6" w:rsidRPr="00714F72" w:rsidRDefault="00227CE6" w:rsidP="00D0423B">
            <w:pPr>
              <w:pStyle w:val="Tabletext1"/>
              <w:spacing w:beforeLines="40" w:before="96" w:afterLines="40" w:after="96"/>
              <w:ind w:left="0"/>
            </w:pPr>
            <w:r w:rsidRPr="00714F72">
              <w:t>Placement: 5 cm above the upper border of the LOS</w:t>
            </w:r>
          </w:p>
          <w:p w:rsidR="00227CE6" w:rsidRPr="00714F72" w:rsidRDefault="00227CE6" w:rsidP="00D0423B">
            <w:pPr>
              <w:pStyle w:val="Tabletext1"/>
              <w:spacing w:beforeLines="40" w:before="96" w:afterLines="40" w:after="96"/>
              <w:ind w:left="0"/>
            </w:pPr>
            <w:r w:rsidRPr="00714F72">
              <w:t>Duration: 24 hours</w:t>
            </w:r>
          </w:p>
          <w:p w:rsidR="00227CE6" w:rsidRPr="00714F72" w:rsidRDefault="00227CE6" w:rsidP="00D0423B">
            <w:pPr>
              <w:pStyle w:val="Tabletext1"/>
              <w:spacing w:beforeLines="40" w:before="96" w:afterLines="40" w:after="96"/>
              <w:ind w:left="0"/>
              <w:rPr>
                <w:u w:val="single"/>
              </w:rPr>
            </w:pPr>
            <w:r w:rsidRPr="00714F72">
              <w:rPr>
                <w:u w:val="single"/>
              </w:rPr>
              <w:lastRenderedPageBreak/>
              <w:t>Comparator:</w:t>
            </w:r>
          </w:p>
          <w:p w:rsidR="00227CE6" w:rsidRPr="00714F72" w:rsidRDefault="00227CE6" w:rsidP="00D0423B">
            <w:pPr>
              <w:pStyle w:val="Tabletext1"/>
              <w:spacing w:beforeLines="40" w:before="96" w:afterLines="40" w:after="96"/>
              <w:ind w:left="0"/>
            </w:pPr>
            <w:r w:rsidRPr="00714F72">
              <w:t>System: Digitrapper Mark III (Medtronic)</w:t>
            </w:r>
          </w:p>
          <w:p w:rsidR="00227CE6" w:rsidRPr="00714F72" w:rsidRDefault="00227CE6" w:rsidP="00D0423B">
            <w:pPr>
              <w:pStyle w:val="Tabletext1"/>
              <w:spacing w:beforeLines="40" w:before="96" w:afterLines="40" w:after="96"/>
              <w:ind w:left="0"/>
            </w:pPr>
            <w:r w:rsidRPr="00714F72">
              <w:t>Insertion: transnasally</w:t>
            </w:r>
          </w:p>
          <w:p w:rsidR="00227CE6" w:rsidRPr="00714F72" w:rsidRDefault="00227CE6" w:rsidP="00D0423B">
            <w:pPr>
              <w:pStyle w:val="Tabletext1"/>
              <w:spacing w:beforeLines="40" w:before="96" w:afterLines="40" w:after="96"/>
              <w:ind w:left="0"/>
            </w:pPr>
            <w:r w:rsidRPr="00714F72">
              <w:t xml:space="preserve">Placement: 5 cm above the proximal margin of the LOS </w:t>
            </w:r>
          </w:p>
          <w:p w:rsidR="00227CE6" w:rsidRPr="00714F72" w:rsidRDefault="00227CE6" w:rsidP="00D0423B">
            <w:pPr>
              <w:pStyle w:val="Tabletext1"/>
              <w:spacing w:beforeLines="40" w:before="96" w:afterLines="40" w:after="96"/>
              <w:ind w:left="0"/>
              <w:rPr>
                <w:u w:val="single"/>
              </w:rPr>
            </w:pPr>
            <w:r w:rsidRPr="00714F72">
              <w:t>Duration: 24 hours</w:t>
            </w:r>
          </w:p>
        </w:tc>
        <w:tc>
          <w:tcPr>
            <w:tcW w:w="1701" w:type="dxa"/>
          </w:tcPr>
          <w:p w:rsidR="00227CE6" w:rsidRPr="00714F72" w:rsidRDefault="00227CE6" w:rsidP="00227CE6">
            <w:pPr>
              <w:pStyle w:val="Tabletext1"/>
              <w:ind w:left="0"/>
            </w:pPr>
            <w:r w:rsidRPr="00714F72">
              <w:lastRenderedPageBreak/>
              <w:t>Nose pain</w:t>
            </w:r>
          </w:p>
          <w:p w:rsidR="00227CE6" w:rsidRPr="00714F72" w:rsidRDefault="00227CE6" w:rsidP="00227CE6">
            <w:pPr>
              <w:pStyle w:val="Tabletext1"/>
              <w:ind w:left="0"/>
            </w:pPr>
            <w:r w:rsidRPr="00714F72">
              <w:t>Runny nose</w:t>
            </w:r>
          </w:p>
          <w:p w:rsidR="00227CE6" w:rsidRPr="00714F72" w:rsidRDefault="00227CE6" w:rsidP="00227CE6">
            <w:pPr>
              <w:pStyle w:val="Tabletext1"/>
              <w:ind w:left="0"/>
            </w:pPr>
            <w:r w:rsidRPr="00714F72">
              <w:t>Throat pain</w:t>
            </w:r>
          </w:p>
          <w:p w:rsidR="00227CE6" w:rsidRPr="00714F72" w:rsidRDefault="00227CE6" w:rsidP="00227CE6">
            <w:pPr>
              <w:pStyle w:val="Tabletext1"/>
              <w:ind w:left="0"/>
            </w:pPr>
            <w:r w:rsidRPr="00714F72">
              <w:t>Throat discomfort</w:t>
            </w:r>
          </w:p>
          <w:p w:rsidR="00227CE6" w:rsidRPr="00714F72" w:rsidRDefault="00227CE6" w:rsidP="00227CE6">
            <w:pPr>
              <w:pStyle w:val="Tabletext1"/>
              <w:ind w:left="0"/>
            </w:pPr>
            <w:r w:rsidRPr="00714F72">
              <w:t>Cough</w:t>
            </w:r>
          </w:p>
          <w:p w:rsidR="00227CE6" w:rsidRPr="00714F72" w:rsidRDefault="00227CE6" w:rsidP="00227CE6">
            <w:pPr>
              <w:pStyle w:val="Tabletext1"/>
              <w:ind w:left="0"/>
            </w:pPr>
            <w:r w:rsidRPr="00714F72">
              <w:t>Chest discomfort</w:t>
            </w:r>
          </w:p>
          <w:p w:rsidR="00227CE6" w:rsidRPr="00714F72" w:rsidRDefault="00227CE6" w:rsidP="00227CE6">
            <w:pPr>
              <w:pStyle w:val="Tabletext1"/>
              <w:ind w:left="0"/>
            </w:pPr>
            <w:r w:rsidRPr="00714F72">
              <w:t>Headache</w:t>
            </w:r>
          </w:p>
          <w:p w:rsidR="00227CE6" w:rsidRPr="00714F72" w:rsidRDefault="00227CE6" w:rsidP="00227CE6">
            <w:pPr>
              <w:pStyle w:val="Tabletext1"/>
              <w:ind w:left="0"/>
            </w:pPr>
            <w:r w:rsidRPr="00714F72">
              <w:t>Nose bleeding</w:t>
            </w:r>
          </w:p>
          <w:p w:rsidR="00227CE6" w:rsidRPr="00714F72" w:rsidRDefault="00227CE6" w:rsidP="00227CE6">
            <w:pPr>
              <w:pStyle w:val="Tabletext1"/>
              <w:ind w:left="0"/>
            </w:pPr>
            <w:r w:rsidRPr="00714F72">
              <w:lastRenderedPageBreak/>
              <w:t>Work</w:t>
            </w:r>
          </w:p>
          <w:p w:rsidR="00227CE6" w:rsidRPr="00714F72" w:rsidRDefault="00227CE6" w:rsidP="00227CE6">
            <w:pPr>
              <w:pStyle w:val="Tabletext1"/>
              <w:ind w:left="0"/>
            </w:pPr>
            <w:r w:rsidRPr="00714F72">
              <w:t>Eating and drinking</w:t>
            </w:r>
          </w:p>
          <w:p w:rsidR="00227CE6" w:rsidRPr="00714F72" w:rsidRDefault="00227CE6" w:rsidP="00227CE6">
            <w:pPr>
              <w:pStyle w:val="Tabletext1"/>
              <w:ind w:left="0"/>
            </w:pPr>
            <w:r w:rsidRPr="00714F72">
              <w:t>Daily activities</w:t>
            </w:r>
          </w:p>
          <w:p w:rsidR="00227CE6" w:rsidRPr="00714F72" w:rsidRDefault="00227CE6" w:rsidP="00227CE6">
            <w:pPr>
              <w:pStyle w:val="Tabletext1"/>
              <w:ind w:left="0"/>
            </w:pPr>
            <w:r w:rsidRPr="00714F72">
              <w:t>Overall experience with the test</w:t>
            </w:r>
          </w:p>
          <w:p w:rsidR="00227CE6" w:rsidRPr="00714F72" w:rsidRDefault="00227CE6" w:rsidP="00227CE6">
            <w:pPr>
              <w:pStyle w:val="Tabletext1"/>
              <w:ind w:left="0"/>
            </w:pPr>
            <w:r w:rsidRPr="00950DFC">
              <w:t>Satisfaction with the test</w:t>
            </w:r>
          </w:p>
        </w:tc>
      </w:tr>
    </w:tbl>
    <w:p w:rsidR="004D6547" w:rsidRDefault="00FC33FF" w:rsidP="00396624">
      <w:pPr>
        <w:pStyle w:val="Heading3"/>
      </w:pPr>
      <w:bookmarkStart w:id="696" w:name="_Toc379479954"/>
      <w:bookmarkStart w:id="697" w:name="_Toc383606972"/>
      <w:r>
        <w:lastRenderedPageBreak/>
        <w:t>Study profiles of included studies on direct effectiveness</w:t>
      </w:r>
      <w:bookmarkEnd w:id="696"/>
      <w:bookmarkEnd w:id="697"/>
    </w:p>
    <w:p w:rsidR="00FC33FF" w:rsidRDefault="00A262AF" w:rsidP="00A262AF">
      <w:pPr>
        <w:pStyle w:val="Heading4"/>
      </w:pPr>
      <w:r>
        <w:t>Direct evidence</w:t>
      </w:r>
    </w:p>
    <w:tbl>
      <w:tblPr>
        <w:tblStyle w:val="TableGrid"/>
        <w:tblW w:w="14283" w:type="dxa"/>
        <w:tblLayout w:type="fixed"/>
        <w:tblLook w:val="04A0" w:firstRow="1" w:lastRow="0" w:firstColumn="1" w:lastColumn="0" w:noHBand="0" w:noVBand="1"/>
        <w:tblCaption w:val="Direct evidence"/>
      </w:tblPr>
      <w:tblGrid>
        <w:gridCol w:w="1668"/>
        <w:gridCol w:w="1701"/>
        <w:gridCol w:w="2126"/>
        <w:gridCol w:w="2835"/>
        <w:gridCol w:w="3402"/>
        <w:gridCol w:w="2551"/>
      </w:tblGrid>
      <w:tr w:rsidR="00A262AF" w:rsidRPr="00A262AF">
        <w:trPr>
          <w:tblHeader/>
        </w:trPr>
        <w:tc>
          <w:tcPr>
            <w:tcW w:w="1668" w:type="dxa"/>
          </w:tcPr>
          <w:p w:rsidR="00A262AF" w:rsidRPr="00A262AF" w:rsidRDefault="00A262AF" w:rsidP="00A262AF">
            <w:pPr>
              <w:pStyle w:val="Tabletext1"/>
              <w:ind w:left="0"/>
              <w:rPr>
                <w:b/>
              </w:rPr>
            </w:pPr>
            <w:r w:rsidRPr="00A262AF">
              <w:rPr>
                <w:b/>
              </w:rPr>
              <w:t xml:space="preserve">Study </w:t>
            </w:r>
            <w:r w:rsidR="00C34BC0">
              <w:rPr>
                <w:b/>
              </w:rPr>
              <w:t>s</w:t>
            </w:r>
            <w:r w:rsidRPr="00A262AF">
              <w:rPr>
                <w:b/>
              </w:rPr>
              <w:t>etting</w:t>
            </w:r>
          </w:p>
        </w:tc>
        <w:tc>
          <w:tcPr>
            <w:tcW w:w="1701" w:type="dxa"/>
          </w:tcPr>
          <w:p w:rsidR="00A262AF" w:rsidRPr="00A262AF" w:rsidRDefault="00A262AF" w:rsidP="00A262AF">
            <w:pPr>
              <w:pStyle w:val="Tabletext1"/>
              <w:ind w:left="0"/>
              <w:rPr>
                <w:b/>
              </w:rPr>
            </w:pPr>
            <w:r w:rsidRPr="00A262AF">
              <w:rPr>
                <w:b/>
              </w:rPr>
              <w:t>Study design / Quality appraisal</w:t>
            </w:r>
          </w:p>
        </w:tc>
        <w:tc>
          <w:tcPr>
            <w:tcW w:w="2126" w:type="dxa"/>
          </w:tcPr>
          <w:p w:rsidR="00A262AF" w:rsidRPr="00A262AF" w:rsidRDefault="00A262AF" w:rsidP="00A262AF">
            <w:pPr>
              <w:pStyle w:val="Tabletext1"/>
              <w:ind w:left="0"/>
              <w:rPr>
                <w:b/>
              </w:rPr>
            </w:pPr>
            <w:r w:rsidRPr="00A262AF">
              <w:rPr>
                <w:b/>
              </w:rPr>
              <w:t>Study population</w:t>
            </w:r>
          </w:p>
        </w:tc>
        <w:tc>
          <w:tcPr>
            <w:tcW w:w="2835" w:type="dxa"/>
          </w:tcPr>
          <w:p w:rsidR="00A262AF" w:rsidRPr="00A262AF" w:rsidRDefault="00A262AF" w:rsidP="00A262AF">
            <w:pPr>
              <w:pStyle w:val="Tabletext1"/>
              <w:ind w:left="0"/>
              <w:rPr>
                <w:b/>
              </w:rPr>
            </w:pPr>
            <w:r w:rsidRPr="00A262AF">
              <w:rPr>
                <w:b/>
              </w:rPr>
              <w:t xml:space="preserve">Inclusion criteria / </w:t>
            </w:r>
            <w:r w:rsidR="00C95F85">
              <w:rPr>
                <w:b/>
              </w:rPr>
              <w:t>E</w:t>
            </w:r>
            <w:r w:rsidRPr="00A262AF">
              <w:rPr>
                <w:b/>
              </w:rPr>
              <w:t>xclusion criteria</w:t>
            </w:r>
          </w:p>
        </w:tc>
        <w:tc>
          <w:tcPr>
            <w:tcW w:w="3402" w:type="dxa"/>
          </w:tcPr>
          <w:p w:rsidR="00A262AF" w:rsidRPr="00A262AF" w:rsidRDefault="00A262AF" w:rsidP="00A262AF">
            <w:pPr>
              <w:pStyle w:val="Tabletext1"/>
              <w:ind w:left="0"/>
              <w:rPr>
                <w:b/>
              </w:rPr>
            </w:pPr>
            <w:r w:rsidRPr="00A262AF">
              <w:rPr>
                <w:b/>
              </w:rPr>
              <w:t>Diagnostic tests</w:t>
            </w:r>
          </w:p>
        </w:tc>
        <w:tc>
          <w:tcPr>
            <w:tcW w:w="2551" w:type="dxa"/>
          </w:tcPr>
          <w:p w:rsidR="00A262AF" w:rsidRPr="00A262AF" w:rsidRDefault="00A262AF" w:rsidP="00A262AF">
            <w:pPr>
              <w:pStyle w:val="Tabletext1"/>
              <w:ind w:left="0"/>
              <w:rPr>
                <w:b/>
              </w:rPr>
            </w:pPr>
            <w:r w:rsidRPr="00A262AF">
              <w:rPr>
                <w:b/>
              </w:rPr>
              <w:t>Health outcomes assessed</w:t>
            </w:r>
          </w:p>
        </w:tc>
      </w:tr>
      <w:tr w:rsidR="00A262AF" w:rsidRPr="00714F72">
        <w:tc>
          <w:tcPr>
            <w:tcW w:w="1668" w:type="dxa"/>
          </w:tcPr>
          <w:p w:rsidR="00A262AF" w:rsidRPr="00714F72" w:rsidRDefault="005C5428" w:rsidP="00A262AF">
            <w:pPr>
              <w:pStyle w:val="Tabletext1"/>
              <w:ind w:left="0"/>
            </w:pPr>
            <w:r>
              <w:t xml:space="preserve">Grigolon et al. </w:t>
            </w:r>
            <w:r w:rsidR="008011A4">
              <w:fldChar w:fldCharType="begin">
                <w:fldData xml:space="preserve">PEVuZE5vdGU+PENpdGUgRXhjbHVkZUF1dGg9IjEiPjxBdXRob3I+R3JpZ29sb248L0F1dGhvcj48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==
</w:fldData>
              </w:fldChar>
            </w:r>
            <w:r>
              <w:instrText xml:space="preserve"> ADDIN EN.CITE </w:instrText>
            </w:r>
            <w:r w:rsidR="008011A4">
              <w:fldChar w:fldCharType="begin">
                <w:fldData xml:space="preserve">PEVuZE5vdGU+PENpdGUgRXhjbHVkZUF1dGg9IjEiPjxBdXRob3I+R3JpZ29sb248L0F1dGhvcj48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==
</w:fldData>
              </w:fldChar>
            </w:r>
            <w:r>
              <w:instrText xml:space="preserve"> ADDIN EN.CITE.DATA </w:instrText>
            </w:r>
            <w:r w:rsidR="008011A4">
              <w:fldChar w:fldCharType="end"/>
            </w:r>
            <w:r w:rsidR="008011A4">
              <w:fldChar w:fldCharType="separate"/>
            </w:r>
            <w:r>
              <w:rPr>
                <w:noProof/>
              </w:rPr>
              <w:t>(</w:t>
            </w:r>
            <w:hyperlink w:anchor="_ENREF_55" w:tooltip="Grigolon, 2011 #249" w:history="1">
              <w:r w:rsidR="00327A7D">
                <w:rPr>
                  <w:noProof/>
                </w:rPr>
                <w:t>2011</w:t>
              </w:r>
            </w:hyperlink>
            <w:r>
              <w:rPr>
                <w:noProof/>
              </w:rPr>
              <w:t>)</w:t>
            </w:r>
            <w:r w:rsidR="008011A4">
              <w:fldChar w:fldCharType="end"/>
            </w:r>
          </w:p>
          <w:p w:rsidR="00A262AF" w:rsidRPr="00714F72" w:rsidRDefault="00A262AF" w:rsidP="00A262AF">
            <w:pPr>
              <w:pStyle w:val="Tabletext1"/>
              <w:ind w:left="0"/>
            </w:pPr>
            <w:r w:rsidRPr="00714F72">
              <w:t xml:space="preserve">Department of </w:t>
            </w:r>
            <w:r w:rsidR="003676B0">
              <w:t>G</w:t>
            </w:r>
            <w:r w:rsidRPr="00714F72">
              <w:t xml:space="preserve">astroenterology, Universita </w:t>
            </w:r>
            <w:r w:rsidR="003676B0">
              <w:t>D</w:t>
            </w:r>
            <w:r w:rsidRPr="00714F72">
              <w:t>egli Studi and Fondazione IRCCS Ca Granada, Ospedale Maggiore Policlinico, Milan, Italy</w:t>
            </w:r>
          </w:p>
        </w:tc>
        <w:tc>
          <w:tcPr>
            <w:tcW w:w="1701" w:type="dxa"/>
          </w:tcPr>
          <w:p w:rsidR="00A262AF" w:rsidRPr="00714F72" w:rsidRDefault="00A262AF" w:rsidP="00A262AF">
            <w:pPr>
              <w:pStyle w:val="Tabletext1"/>
              <w:ind w:left="0"/>
            </w:pPr>
            <w:r w:rsidRPr="008F4A36">
              <w:t>Matched-pairs retrospective cohort study</w:t>
            </w:r>
          </w:p>
          <w:p w:rsidR="00A262AF" w:rsidRPr="00714F72" w:rsidRDefault="00A262AF" w:rsidP="00A262AF">
            <w:pPr>
              <w:pStyle w:val="Tabletext1"/>
              <w:ind w:left="0"/>
              <w:rPr>
                <w:highlight w:val="yellow"/>
              </w:rPr>
            </w:pPr>
          </w:p>
          <w:p w:rsidR="00A262AF" w:rsidRDefault="00A262AF" w:rsidP="00A262AF">
            <w:pPr>
              <w:pStyle w:val="Tabletext1"/>
              <w:ind w:left="0"/>
            </w:pPr>
            <w:r w:rsidRPr="00714F72">
              <w:t>Level: III-2</w:t>
            </w:r>
            <w:r>
              <w:t xml:space="preserve"> </w:t>
            </w:r>
          </w:p>
          <w:p w:rsidR="00A262AF" w:rsidRDefault="00A262AF" w:rsidP="00A262AF">
            <w:pPr>
              <w:pStyle w:val="Tabletext1"/>
              <w:ind w:left="0"/>
            </w:pPr>
            <w:r w:rsidRPr="00714F72">
              <w:t>Quality: 16.5/26</w:t>
            </w:r>
          </w:p>
          <w:p w:rsidR="00A262AF" w:rsidRPr="00714F72" w:rsidRDefault="00A262AF" w:rsidP="00A262AF">
            <w:pPr>
              <w:pStyle w:val="Tabletext1"/>
              <w:ind w:left="0"/>
            </w:pPr>
            <w:r>
              <w:t>CX</w:t>
            </w:r>
          </w:p>
          <w:p w:rsidR="00A262AF" w:rsidRPr="00714F72" w:rsidRDefault="00A262AF" w:rsidP="00A262AF">
            <w:pPr>
              <w:pStyle w:val="Tabletext1"/>
              <w:ind w:left="0"/>
            </w:pPr>
            <w:r w:rsidRPr="00714F72">
              <w:t>P2</w:t>
            </w:r>
          </w:p>
        </w:tc>
        <w:tc>
          <w:tcPr>
            <w:tcW w:w="2126" w:type="dxa"/>
          </w:tcPr>
          <w:p w:rsidR="00A262AF" w:rsidRPr="00714F72" w:rsidRDefault="00A262AF" w:rsidP="00A262AF">
            <w:pPr>
              <w:pStyle w:val="Tabletext1"/>
              <w:ind w:left="0"/>
            </w:pPr>
            <w:r w:rsidRPr="00714F72">
              <w:t>102 patients</w:t>
            </w:r>
          </w:p>
          <w:p w:rsidR="00A262AF" w:rsidRPr="00714F72" w:rsidRDefault="00A262AF" w:rsidP="00A262AF">
            <w:pPr>
              <w:pStyle w:val="Tabletext1"/>
              <w:ind w:left="0"/>
            </w:pPr>
            <w:r w:rsidRPr="00714F72">
              <w:t>Catheter group: 51 patients, 20 males, mean age 48</w:t>
            </w:r>
            <w:r w:rsidR="003676B0">
              <w:t> </w:t>
            </w:r>
            <w:r w:rsidRPr="00714F72">
              <w:t>y</w:t>
            </w:r>
            <w:r w:rsidR="003676B0">
              <w:t>ea</w:t>
            </w:r>
            <w:r w:rsidRPr="00714F72">
              <w:t xml:space="preserve">rs (range 22–78) </w:t>
            </w:r>
          </w:p>
          <w:p w:rsidR="00A262AF" w:rsidRPr="00714F72" w:rsidRDefault="00A262AF" w:rsidP="00A262AF">
            <w:pPr>
              <w:pStyle w:val="Tabletext1"/>
              <w:ind w:left="0"/>
            </w:pPr>
            <w:r w:rsidRPr="00714F72">
              <w:t>Bravo group: 51 patients, 22 males, mean age 48</w:t>
            </w:r>
            <w:r w:rsidR="003676B0">
              <w:t> </w:t>
            </w:r>
            <w:r w:rsidRPr="00714F72">
              <w:t>years (range 23–82)</w:t>
            </w:r>
          </w:p>
          <w:p w:rsidR="00A262AF" w:rsidRPr="00714F72" w:rsidRDefault="00A262AF" w:rsidP="00A262AF">
            <w:pPr>
              <w:pStyle w:val="Tabletext1"/>
              <w:ind w:left="0"/>
            </w:pPr>
          </w:p>
        </w:tc>
        <w:tc>
          <w:tcPr>
            <w:tcW w:w="2835" w:type="dxa"/>
          </w:tcPr>
          <w:p w:rsidR="00A262AF" w:rsidRPr="00714F72" w:rsidRDefault="00A262AF" w:rsidP="00A262AF">
            <w:pPr>
              <w:pStyle w:val="Tabletext1"/>
              <w:ind w:left="0"/>
              <w:rPr>
                <w:u w:val="single"/>
              </w:rPr>
            </w:pPr>
            <w:r w:rsidRPr="00714F72">
              <w:rPr>
                <w:u w:val="single"/>
              </w:rPr>
              <w:t>Inclusion:</w:t>
            </w:r>
          </w:p>
          <w:p w:rsidR="00A262AF" w:rsidRPr="00714F72" w:rsidRDefault="00A262AF" w:rsidP="00A262AF">
            <w:pPr>
              <w:pStyle w:val="Tabletext1"/>
              <w:ind w:left="0"/>
            </w:pPr>
            <w:r w:rsidRPr="00714F72">
              <w:t>All consecutive patients who underwent wireless 96-hour pH monitoring between January and December 2007 off PPI therapy, and patients undergoing traditional 24-hour pH monitoring in the same period, after matching for the most troublesome symptom potentially related to GORD, sex and age</w:t>
            </w:r>
          </w:p>
          <w:p w:rsidR="00A262AF" w:rsidRPr="00714F72" w:rsidRDefault="00A262AF" w:rsidP="00A262AF">
            <w:pPr>
              <w:pStyle w:val="Tabletext1"/>
              <w:ind w:left="0"/>
              <w:rPr>
                <w:u w:val="single"/>
              </w:rPr>
            </w:pPr>
            <w:r w:rsidRPr="00714F72">
              <w:rPr>
                <w:u w:val="single"/>
              </w:rPr>
              <w:t>Exclusion:</w:t>
            </w:r>
          </w:p>
          <w:p w:rsidR="00A262AF" w:rsidRPr="00714F72" w:rsidRDefault="00A262AF" w:rsidP="00A262AF">
            <w:pPr>
              <w:pStyle w:val="Tabletext1"/>
              <w:ind w:left="0"/>
            </w:pPr>
            <w:r w:rsidRPr="00714F72">
              <w:t>Not stated</w:t>
            </w:r>
          </w:p>
        </w:tc>
        <w:tc>
          <w:tcPr>
            <w:tcW w:w="3402" w:type="dxa"/>
          </w:tcPr>
          <w:p w:rsidR="00A262AF" w:rsidRPr="00714F72" w:rsidRDefault="00A262AF" w:rsidP="00A262AF">
            <w:pPr>
              <w:pStyle w:val="Tabletext1"/>
              <w:ind w:left="0"/>
              <w:rPr>
                <w:u w:val="single"/>
              </w:rPr>
            </w:pPr>
            <w:r w:rsidRPr="00714F72">
              <w:rPr>
                <w:u w:val="single"/>
              </w:rPr>
              <w:t>Index test:</w:t>
            </w:r>
          </w:p>
          <w:p w:rsidR="00A262AF" w:rsidRPr="00714F72" w:rsidRDefault="00A262AF" w:rsidP="00A262AF">
            <w:pPr>
              <w:pStyle w:val="Tabletext1"/>
              <w:ind w:left="0"/>
            </w:pPr>
            <w:r w:rsidRPr="00714F72">
              <w:t>System: Bravo™ wireless capsule system</w:t>
            </w:r>
          </w:p>
          <w:p w:rsidR="00A262AF" w:rsidRPr="00714F72" w:rsidRDefault="00A262AF" w:rsidP="00A262AF">
            <w:pPr>
              <w:pStyle w:val="Tabletext1"/>
              <w:ind w:left="0"/>
            </w:pPr>
            <w:r w:rsidRPr="00714F72">
              <w:t>Insertion: NA</w:t>
            </w:r>
          </w:p>
          <w:p w:rsidR="00A262AF" w:rsidRPr="00714F72" w:rsidRDefault="00A262AF" w:rsidP="00A262AF">
            <w:pPr>
              <w:pStyle w:val="Tabletext1"/>
              <w:ind w:left="0"/>
            </w:pPr>
            <w:r w:rsidRPr="00714F72">
              <w:t>Placement: 6 cm above the SCJ</w:t>
            </w:r>
          </w:p>
          <w:p w:rsidR="00A262AF" w:rsidRPr="00714F72" w:rsidRDefault="00A262AF" w:rsidP="00A262AF">
            <w:pPr>
              <w:pStyle w:val="Tabletext1"/>
              <w:ind w:left="0"/>
            </w:pPr>
            <w:r w:rsidRPr="00714F72">
              <w:t>Duration: 48–96 hours</w:t>
            </w:r>
          </w:p>
          <w:p w:rsidR="00A262AF" w:rsidRPr="00714F72" w:rsidRDefault="00A262AF" w:rsidP="00A262AF">
            <w:pPr>
              <w:pStyle w:val="Tabletext1"/>
              <w:ind w:left="0"/>
              <w:rPr>
                <w:u w:val="single"/>
              </w:rPr>
            </w:pPr>
            <w:r w:rsidRPr="00714F72">
              <w:rPr>
                <w:u w:val="single"/>
              </w:rPr>
              <w:t>Comparator:</w:t>
            </w:r>
          </w:p>
          <w:p w:rsidR="00A262AF" w:rsidRPr="00714F72" w:rsidRDefault="00A262AF" w:rsidP="00A262AF">
            <w:pPr>
              <w:pStyle w:val="Tabletext1"/>
              <w:ind w:left="0"/>
            </w:pPr>
            <w:r w:rsidRPr="00714F72">
              <w:t>System: Slimline mod 901P3001, Medtronic, Denmark</w:t>
            </w:r>
          </w:p>
          <w:p w:rsidR="00A262AF" w:rsidRPr="00714F72" w:rsidRDefault="00A262AF" w:rsidP="00A262AF">
            <w:pPr>
              <w:pStyle w:val="Tabletext1"/>
              <w:ind w:left="0"/>
            </w:pPr>
            <w:r w:rsidRPr="00714F72">
              <w:t>Insertion: transnasally</w:t>
            </w:r>
          </w:p>
          <w:p w:rsidR="00A262AF" w:rsidRPr="00714F72" w:rsidRDefault="00A262AF" w:rsidP="00A262AF">
            <w:pPr>
              <w:pStyle w:val="Tabletext1"/>
              <w:ind w:left="0"/>
            </w:pPr>
            <w:r w:rsidRPr="00714F72">
              <w:t>Placement: 6 cm above the point of sudden change in pH from acid to neutral as detected by means of continuous rapid withdrawal from the stomach or 5</w:t>
            </w:r>
            <w:r w:rsidR="00C34BC0">
              <w:t> </w:t>
            </w:r>
            <w:r w:rsidRPr="00714F72">
              <w:t xml:space="preserve">cm above the upper margin of the LOS </w:t>
            </w:r>
          </w:p>
          <w:p w:rsidR="00A262AF" w:rsidRPr="00714F72" w:rsidRDefault="00A262AF" w:rsidP="00A262AF">
            <w:pPr>
              <w:pStyle w:val="Tabletext1"/>
              <w:ind w:left="0"/>
              <w:rPr>
                <w:u w:val="single"/>
              </w:rPr>
            </w:pPr>
            <w:r w:rsidRPr="00714F72">
              <w:t>Duration: 24 hours</w:t>
            </w:r>
          </w:p>
        </w:tc>
        <w:tc>
          <w:tcPr>
            <w:tcW w:w="2551" w:type="dxa"/>
          </w:tcPr>
          <w:p w:rsidR="00A262AF" w:rsidRPr="00714F72" w:rsidRDefault="00A262AF" w:rsidP="00A262AF">
            <w:pPr>
              <w:pStyle w:val="Tabletext1"/>
              <w:ind w:left="0"/>
              <w:rPr>
                <w:u w:val="single"/>
              </w:rPr>
            </w:pPr>
            <w:r w:rsidRPr="00714F72">
              <w:t xml:space="preserve">Outcome of the principal symptom </w:t>
            </w:r>
          </w:p>
        </w:tc>
      </w:tr>
      <w:tr w:rsidR="00A262AF" w:rsidRPr="00714F72">
        <w:tc>
          <w:tcPr>
            <w:tcW w:w="1668" w:type="dxa"/>
          </w:tcPr>
          <w:p w:rsidR="00A262AF" w:rsidRDefault="005C5428" w:rsidP="00A262AF">
            <w:pPr>
              <w:pStyle w:val="Tabletext1"/>
              <w:ind w:left="0"/>
            </w:pPr>
            <w:r>
              <w:t>Sweis</w:t>
            </w:r>
            <w:r w:rsidRPr="00714F72">
              <w:t xml:space="preserve"> et al. </w:t>
            </w:r>
            <w:r w:rsidR="008011A4">
              <w:fldChar w:fldCharType="begin">
                <w:fldData xml:space="preserve">PEVuZE5vdGU+PENpdGUgRXhjbHVkZUF1dGg9IjEiPjxBdXRob3I+U3dlaXM8L0F1dGhvcj48WWVh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</w:fldData>
              </w:fldChar>
            </w:r>
            <w:r>
              <w:instrText xml:space="preserve"> ADDIN EN.CITE </w:instrText>
            </w:r>
            <w:r w:rsidR="008011A4">
              <w:fldChar w:fldCharType="begin">
                <w:fldData xml:space="preserve">PEVuZE5vdGU+PENpdGUgRXhjbHVkZUF1dGg9IjEiPjxBdXRob3I+U3dlaXM8L0F1dGhvcj48WWVh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</w:fldData>
              </w:fldChar>
            </w:r>
            <w:r>
              <w:instrText xml:space="preserve"> ADDIN EN.CITE.DATA </w:instrText>
            </w:r>
            <w:r w:rsidR="008011A4">
              <w:fldChar w:fldCharType="end"/>
            </w:r>
            <w:r w:rsidR="008011A4">
              <w:fldChar w:fldCharType="separate"/>
            </w:r>
            <w:r>
              <w:rPr>
                <w:noProof/>
              </w:rPr>
              <w:t>(</w:t>
            </w:r>
            <w:hyperlink w:anchor="_ENREF_124" w:tooltip="Sweis, 2011 #318" w:history="1">
              <w:r w:rsidR="00327A7D">
                <w:rPr>
                  <w:noProof/>
                </w:rPr>
                <w:t>2011</w:t>
              </w:r>
            </w:hyperlink>
            <w:r>
              <w:rPr>
                <w:noProof/>
              </w:rPr>
              <w:t>)</w:t>
            </w:r>
            <w:r w:rsidR="008011A4">
              <w:fldChar w:fldCharType="end"/>
            </w:r>
          </w:p>
          <w:p w:rsidR="00A262AF" w:rsidRPr="00714F72" w:rsidRDefault="00A262AF" w:rsidP="00A262AF">
            <w:pPr>
              <w:pStyle w:val="Tabletext1"/>
              <w:ind w:left="0"/>
            </w:pPr>
            <w:r w:rsidRPr="00714F72">
              <w:t xml:space="preserve">Guy’s and St </w:t>
            </w:r>
            <w:r w:rsidRPr="00714F72">
              <w:lastRenderedPageBreak/>
              <w:t>Thomas Hospitals, London, UK</w:t>
            </w:r>
          </w:p>
        </w:tc>
        <w:tc>
          <w:tcPr>
            <w:tcW w:w="1701" w:type="dxa"/>
          </w:tcPr>
          <w:p w:rsidR="00A262AF" w:rsidRPr="00714F72" w:rsidRDefault="00A262AF" w:rsidP="00A262AF">
            <w:pPr>
              <w:pStyle w:val="Tabletext1"/>
              <w:ind w:left="0"/>
            </w:pPr>
            <w:r>
              <w:lastRenderedPageBreak/>
              <w:t xml:space="preserve">Case series </w:t>
            </w:r>
          </w:p>
          <w:p w:rsidR="00A262AF" w:rsidRPr="00714F72" w:rsidRDefault="00A262AF" w:rsidP="00A262AF">
            <w:pPr>
              <w:pStyle w:val="Tabletext1"/>
              <w:ind w:left="0"/>
            </w:pPr>
          </w:p>
          <w:p w:rsidR="00A262AF" w:rsidRPr="00714F72" w:rsidRDefault="00A262AF" w:rsidP="00A262AF">
            <w:pPr>
              <w:pStyle w:val="Tabletext1"/>
              <w:ind w:left="0"/>
            </w:pPr>
            <w:r w:rsidRPr="00714F72">
              <w:t>Level: IV</w:t>
            </w:r>
          </w:p>
          <w:p w:rsidR="00A262AF" w:rsidRPr="00714F72" w:rsidRDefault="00A262AF" w:rsidP="00A262AF">
            <w:pPr>
              <w:pStyle w:val="Tabletext1"/>
              <w:ind w:left="0"/>
            </w:pPr>
            <w:r w:rsidRPr="00714F72">
              <w:t>Quality: Q2</w:t>
            </w:r>
          </w:p>
          <w:p w:rsidR="00A262AF" w:rsidRPr="00714F72" w:rsidRDefault="00A262AF" w:rsidP="00A262AF">
            <w:pPr>
              <w:pStyle w:val="Tabletext1"/>
              <w:ind w:left="0"/>
            </w:pPr>
            <w:r w:rsidRPr="00714F72">
              <w:t xml:space="preserve">CX </w:t>
            </w:r>
          </w:p>
          <w:p w:rsidR="00A262AF" w:rsidRPr="00714F72" w:rsidRDefault="00A262AF" w:rsidP="00A262AF">
            <w:pPr>
              <w:pStyle w:val="Tabletext1"/>
              <w:ind w:left="0"/>
            </w:pPr>
            <w:r w:rsidRPr="00714F72">
              <w:t>P2</w:t>
            </w:r>
          </w:p>
        </w:tc>
        <w:tc>
          <w:tcPr>
            <w:tcW w:w="2126" w:type="dxa"/>
          </w:tcPr>
          <w:p w:rsidR="00A262AF" w:rsidRPr="00714F72" w:rsidRDefault="00A262AF" w:rsidP="00A262AF">
            <w:pPr>
              <w:pStyle w:val="Tabletext1"/>
              <w:ind w:left="0"/>
            </w:pPr>
            <w:r w:rsidRPr="00714F72">
              <w:lastRenderedPageBreak/>
              <w:t>38 patients</w:t>
            </w:r>
          </w:p>
          <w:p w:rsidR="00A262AF" w:rsidRPr="00714F72" w:rsidRDefault="00A262AF" w:rsidP="00A262AF">
            <w:pPr>
              <w:pStyle w:val="Tabletext1"/>
              <w:ind w:left="0"/>
            </w:pPr>
            <w:r w:rsidRPr="00714F72">
              <w:lastRenderedPageBreak/>
              <w:t>13 males, 25 females</w:t>
            </w:r>
          </w:p>
          <w:p w:rsidR="00A262AF" w:rsidRPr="00714F72" w:rsidRDefault="00A262AF" w:rsidP="00A262AF">
            <w:pPr>
              <w:pStyle w:val="Tabletext1"/>
              <w:ind w:left="0"/>
            </w:pPr>
            <w:r w:rsidRPr="00714F72">
              <w:t>Median age: 41.6</w:t>
            </w:r>
            <w:r w:rsidR="00C34BC0">
              <w:t> years</w:t>
            </w:r>
            <w:r w:rsidRPr="00714F72">
              <w:t xml:space="preserve"> (range 17–75)</w:t>
            </w:r>
          </w:p>
          <w:p w:rsidR="00A262AF" w:rsidRPr="003F7A10" w:rsidRDefault="00A262AF" w:rsidP="00A262AF">
            <w:pPr>
              <w:pStyle w:val="Tabletext1"/>
              <w:ind w:left="0"/>
              <w:rPr>
                <w:u w:val="single"/>
              </w:rPr>
            </w:pPr>
            <w:r w:rsidRPr="003F7A10">
              <w:rPr>
                <w:u w:val="single"/>
              </w:rPr>
              <w:t xml:space="preserve">Indication: </w:t>
            </w:r>
          </w:p>
          <w:p w:rsidR="00A262AF" w:rsidRPr="00714F72" w:rsidRDefault="00A262AF" w:rsidP="00A262AF">
            <w:pPr>
              <w:pStyle w:val="Tabletext1"/>
              <w:ind w:left="0"/>
            </w:pPr>
            <w:r w:rsidRPr="00714F72">
              <w:t>Reflux symptoms and no diagnosis of GORD on catheter-based pH monitoring</w:t>
            </w:r>
          </w:p>
        </w:tc>
        <w:tc>
          <w:tcPr>
            <w:tcW w:w="2835" w:type="dxa"/>
          </w:tcPr>
          <w:p w:rsidR="00A262AF" w:rsidRPr="00714F72" w:rsidRDefault="00A262AF" w:rsidP="00A262AF">
            <w:pPr>
              <w:pStyle w:val="Tabletext1"/>
              <w:ind w:left="0"/>
              <w:rPr>
                <w:u w:val="single"/>
              </w:rPr>
            </w:pPr>
            <w:r w:rsidRPr="00714F72">
              <w:rPr>
                <w:u w:val="single"/>
              </w:rPr>
              <w:lastRenderedPageBreak/>
              <w:t>Inclusion:</w:t>
            </w:r>
          </w:p>
          <w:p w:rsidR="00A262AF" w:rsidRPr="00714F72" w:rsidRDefault="00A262AF" w:rsidP="00A262AF">
            <w:pPr>
              <w:pStyle w:val="Tabletext1"/>
              <w:ind w:left="0"/>
            </w:pPr>
            <w:r w:rsidRPr="00714F72">
              <w:lastRenderedPageBreak/>
              <w:t>Not stated</w:t>
            </w:r>
          </w:p>
          <w:p w:rsidR="00A262AF" w:rsidRPr="00714F72" w:rsidRDefault="00A262AF" w:rsidP="00A262AF">
            <w:pPr>
              <w:pStyle w:val="Tabletext1"/>
              <w:ind w:left="0"/>
              <w:rPr>
                <w:u w:val="single"/>
              </w:rPr>
            </w:pPr>
            <w:r w:rsidRPr="00714F72">
              <w:rPr>
                <w:u w:val="single"/>
              </w:rPr>
              <w:t>Exclusion:</w:t>
            </w:r>
          </w:p>
          <w:p w:rsidR="00A262AF" w:rsidRPr="00714F72" w:rsidRDefault="00A262AF" w:rsidP="00A262AF">
            <w:pPr>
              <w:pStyle w:val="Tabletext1"/>
              <w:ind w:left="0"/>
            </w:pPr>
            <w:r w:rsidRPr="00714F72">
              <w:t>Not stated</w:t>
            </w:r>
          </w:p>
        </w:tc>
        <w:tc>
          <w:tcPr>
            <w:tcW w:w="3402" w:type="dxa"/>
          </w:tcPr>
          <w:p w:rsidR="00A262AF" w:rsidRPr="00714F72" w:rsidRDefault="00A262AF" w:rsidP="00A262AF">
            <w:pPr>
              <w:pStyle w:val="Tabletext1"/>
              <w:ind w:left="0"/>
              <w:rPr>
                <w:u w:val="single"/>
              </w:rPr>
            </w:pPr>
            <w:r w:rsidRPr="00714F72">
              <w:rPr>
                <w:u w:val="single"/>
              </w:rPr>
              <w:lastRenderedPageBreak/>
              <w:t>Index test:</w:t>
            </w:r>
          </w:p>
          <w:p w:rsidR="00A262AF" w:rsidRPr="00714F72" w:rsidRDefault="00A262AF" w:rsidP="00A262AF">
            <w:pPr>
              <w:pStyle w:val="Tabletext1"/>
              <w:ind w:left="0"/>
            </w:pPr>
            <w:r w:rsidRPr="00714F72">
              <w:lastRenderedPageBreak/>
              <w:t>System: Bravo™ wireless capsule system</w:t>
            </w:r>
          </w:p>
          <w:p w:rsidR="00A262AF" w:rsidRPr="00714F72" w:rsidRDefault="00A262AF" w:rsidP="00A262AF">
            <w:pPr>
              <w:pStyle w:val="Tabletext1"/>
              <w:ind w:left="0"/>
            </w:pPr>
            <w:r w:rsidRPr="00714F72">
              <w:t>Insertion: transorally</w:t>
            </w:r>
          </w:p>
          <w:p w:rsidR="00A262AF" w:rsidRPr="00714F72" w:rsidRDefault="00A262AF" w:rsidP="00A262AF">
            <w:pPr>
              <w:pStyle w:val="Tabletext1"/>
              <w:ind w:left="0"/>
            </w:pPr>
            <w:r w:rsidRPr="00714F72">
              <w:t>Placement: 6 cm proximal to the SCJ</w:t>
            </w:r>
          </w:p>
          <w:p w:rsidR="00A262AF" w:rsidRPr="00714F72" w:rsidRDefault="00A262AF" w:rsidP="00A262AF">
            <w:pPr>
              <w:pStyle w:val="Tabletext1"/>
              <w:ind w:left="0"/>
            </w:pPr>
            <w:r w:rsidRPr="00714F72">
              <w:t>Duration: 96 hours</w:t>
            </w:r>
          </w:p>
          <w:p w:rsidR="00A262AF" w:rsidRPr="00714F72" w:rsidRDefault="00A262AF" w:rsidP="00A262AF">
            <w:pPr>
              <w:pStyle w:val="Tabletext1"/>
              <w:ind w:left="0"/>
              <w:rPr>
                <w:u w:val="single"/>
              </w:rPr>
            </w:pPr>
            <w:r w:rsidRPr="00714F72">
              <w:rPr>
                <w:u w:val="single"/>
              </w:rPr>
              <w:t>Comparator:</w:t>
            </w:r>
          </w:p>
          <w:p w:rsidR="00A262AF" w:rsidRPr="00714F72" w:rsidRDefault="00A262AF" w:rsidP="00A262AF">
            <w:pPr>
              <w:pStyle w:val="Tabletext1"/>
              <w:ind w:left="0"/>
              <w:rPr>
                <w:u w:val="single"/>
              </w:rPr>
            </w:pPr>
            <w:r>
              <w:t>(</w:t>
            </w:r>
            <w:r w:rsidRPr="00714F72">
              <w:t>24</w:t>
            </w:r>
            <w:r w:rsidR="0052785F">
              <w:t>-</w:t>
            </w:r>
            <w:r w:rsidRPr="00714F72">
              <w:t>, 48</w:t>
            </w:r>
            <w:r w:rsidR="0052785F">
              <w:t>-</w:t>
            </w:r>
            <w:r w:rsidRPr="00714F72">
              <w:t>, 72</w:t>
            </w:r>
            <w:r w:rsidR="0052785F">
              <w:t>-</w:t>
            </w:r>
            <w:r w:rsidRPr="00714F72">
              <w:t>hour Bravo pH monitoring</w:t>
            </w:r>
            <w:r>
              <w:t>)</w:t>
            </w:r>
          </w:p>
        </w:tc>
        <w:tc>
          <w:tcPr>
            <w:tcW w:w="2551" w:type="dxa"/>
          </w:tcPr>
          <w:p w:rsidR="00A262AF" w:rsidRPr="00714F72" w:rsidRDefault="00A262AF" w:rsidP="00A262AF">
            <w:pPr>
              <w:pStyle w:val="Tabletext1"/>
              <w:ind w:left="0"/>
            </w:pPr>
            <w:r w:rsidRPr="00714F72">
              <w:lastRenderedPageBreak/>
              <w:t>Improvement in symptoms / poor outcome (with 24</w:t>
            </w:r>
            <w:r w:rsidR="00997041">
              <w:t>-</w:t>
            </w:r>
            <w:r w:rsidRPr="00714F72">
              <w:t>, 48</w:t>
            </w:r>
            <w:r w:rsidR="00997041">
              <w:t>-</w:t>
            </w:r>
            <w:r w:rsidRPr="00714F72">
              <w:t>, 72</w:t>
            </w:r>
            <w:r w:rsidR="00997041">
              <w:t>-</w:t>
            </w:r>
            <w:r w:rsidRPr="00714F72">
              <w:lastRenderedPageBreak/>
              <w:t>hour Bravo as a comparator)</w:t>
            </w:r>
          </w:p>
          <w:p w:rsidR="00A262AF" w:rsidRPr="00714F72" w:rsidRDefault="00A262AF" w:rsidP="00A262AF">
            <w:pPr>
              <w:pStyle w:val="Tabletext1"/>
              <w:ind w:left="0"/>
            </w:pPr>
          </w:p>
        </w:tc>
      </w:tr>
    </w:tbl>
    <w:p w:rsidR="00A262AF" w:rsidRPr="00A262AF" w:rsidRDefault="00A262AF" w:rsidP="00A262AF"/>
    <w:p w:rsidR="0001307B" w:rsidRDefault="0001307B" w:rsidP="0001307B">
      <w:pPr>
        <w:pStyle w:val="Heading4"/>
      </w:pPr>
      <w:r>
        <w:t>Technical efficacy</w:t>
      </w:r>
    </w:p>
    <w:tbl>
      <w:tblPr>
        <w:tblStyle w:val="TableGrid"/>
        <w:tblW w:w="14519" w:type="dxa"/>
        <w:tblLayout w:type="fixed"/>
        <w:tblLook w:val="04A0" w:firstRow="1" w:lastRow="0" w:firstColumn="1" w:lastColumn="0" w:noHBand="0" w:noVBand="1"/>
        <w:tblCaption w:val="Technical efficacy"/>
      </w:tblPr>
      <w:tblGrid>
        <w:gridCol w:w="1668"/>
        <w:gridCol w:w="1559"/>
        <w:gridCol w:w="2551"/>
        <w:gridCol w:w="3119"/>
        <w:gridCol w:w="3544"/>
        <w:gridCol w:w="2078"/>
      </w:tblGrid>
      <w:tr w:rsidR="0001307B" w:rsidRPr="0001307B" w:rsidTr="00A61E88">
        <w:trPr>
          <w:tblHeader/>
        </w:trPr>
        <w:tc>
          <w:tcPr>
            <w:tcW w:w="1668" w:type="dxa"/>
          </w:tcPr>
          <w:p w:rsidR="0001307B" w:rsidRPr="0001307B" w:rsidRDefault="0001307B" w:rsidP="00B115F1">
            <w:pPr>
              <w:pStyle w:val="Tabletext1"/>
              <w:spacing w:after="60"/>
              <w:ind w:left="0"/>
              <w:rPr>
                <w:b/>
              </w:rPr>
            </w:pPr>
            <w:r w:rsidRPr="0001307B">
              <w:rPr>
                <w:b/>
              </w:rPr>
              <w:t xml:space="preserve">Study </w:t>
            </w:r>
            <w:r w:rsidR="00997041">
              <w:rPr>
                <w:b/>
              </w:rPr>
              <w:t>s</w:t>
            </w:r>
            <w:r w:rsidRPr="0001307B">
              <w:rPr>
                <w:b/>
              </w:rPr>
              <w:t>etting</w:t>
            </w:r>
          </w:p>
        </w:tc>
        <w:tc>
          <w:tcPr>
            <w:tcW w:w="1559" w:type="dxa"/>
          </w:tcPr>
          <w:p w:rsidR="0001307B" w:rsidRPr="0001307B" w:rsidRDefault="0001307B" w:rsidP="0001307B">
            <w:pPr>
              <w:pStyle w:val="Tabletext1"/>
              <w:ind w:left="0"/>
              <w:rPr>
                <w:b/>
              </w:rPr>
            </w:pPr>
            <w:r w:rsidRPr="0001307B">
              <w:rPr>
                <w:b/>
              </w:rPr>
              <w:t>Study design / Quality appraisal</w:t>
            </w:r>
          </w:p>
        </w:tc>
        <w:tc>
          <w:tcPr>
            <w:tcW w:w="2551" w:type="dxa"/>
          </w:tcPr>
          <w:p w:rsidR="0001307B" w:rsidRPr="0001307B" w:rsidRDefault="0001307B" w:rsidP="0001307B">
            <w:pPr>
              <w:pStyle w:val="Tabletext1"/>
              <w:ind w:left="0"/>
              <w:rPr>
                <w:b/>
              </w:rPr>
            </w:pPr>
            <w:r w:rsidRPr="0001307B">
              <w:rPr>
                <w:b/>
              </w:rPr>
              <w:t>Study population</w:t>
            </w:r>
          </w:p>
        </w:tc>
        <w:tc>
          <w:tcPr>
            <w:tcW w:w="3119" w:type="dxa"/>
          </w:tcPr>
          <w:p w:rsidR="0001307B" w:rsidRPr="0001307B" w:rsidRDefault="0001307B" w:rsidP="0001307B">
            <w:pPr>
              <w:pStyle w:val="Tabletext1"/>
              <w:ind w:left="0"/>
              <w:rPr>
                <w:b/>
              </w:rPr>
            </w:pPr>
            <w:r w:rsidRPr="0001307B">
              <w:rPr>
                <w:b/>
              </w:rPr>
              <w:t xml:space="preserve">Inclusion criteria / </w:t>
            </w:r>
            <w:r w:rsidR="00C95F85">
              <w:rPr>
                <w:b/>
              </w:rPr>
              <w:t>E</w:t>
            </w:r>
            <w:r w:rsidRPr="0001307B">
              <w:rPr>
                <w:b/>
              </w:rPr>
              <w:t>xclusion criteria</w:t>
            </w:r>
          </w:p>
        </w:tc>
        <w:tc>
          <w:tcPr>
            <w:tcW w:w="3544" w:type="dxa"/>
          </w:tcPr>
          <w:p w:rsidR="0001307B" w:rsidRPr="0001307B" w:rsidRDefault="0001307B" w:rsidP="0001307B">
            <w:pPr>
              <w:pStyle w:val="Tabletext1"/>
              <w:ind w:left="0"/>
              <w:rPr>
                <w:b/>
              </w:rPr>
            </w:pPr>
            <w:r w:rsidRPr="0001307B">
              <w:rPr>
                <w:b/>
              </w:rPr>
              <w:t>Diagnostic tests</w:t>
            </w:r>
          </w:p>
        </w:tc>
        <w:tc>
          <w:tcPr>
            <w:tcW w:w="2078" w:type="dxa"/>
          </w:tcPr>
          <w:p w:rsidR="0001307B" w:rsidRPr="0001307B" w:rsidRDefault="0001307B" w:rsidP="0001307B">
            <w:pPr>
              <w:pStyle w:val="Tabletext1"/>
              <w:ind w:left="0"/>
              <w:rPr>
                <w:b/>
              </w:rPr>
            </w:pPr>
            <w:r w:rsidRPr="0001307B">
              <w:rPr>
                <w:b/>
              </w:rPr>
              <w:t>Technical efficacy outcomes assessed</w:t>
            </w:r>
          </w:p>
        </w:tc>
      </w:tr>
      <w:tr w:rsidR="0001307B" w:rsidRPr="00714F72" w:rsidTr="00A61E88">
        <w:tc>
          <w:tcPr>
            <w:tcW w:w="1668" w:type="dxa"/>
          </w:tcPr>
          <w:p w:rsidR="005C5428" w:rsidRPr="00714F72" w:rsidRDefault="005C5428" w:rsidP="00B115F1">
            <w:pPr>
              <w:pStyle w:val="Tabletext1"/>
              <w:spacing w:after="60"/>
              <w:ind w:left="0"/>
            </w:pPr>
            <w:r w:rsidRPr="00714F72">
              <w:t xml:space="preserve">Ahlawat et al. </w:t>
            </w:r>
            <w:r w:rsidR="008011A4">
              <w:fldChar w:fldCharType="begin">
                <w:fldData xml:space="preserve">PEVuZE5vdGU+PENpdGUgRXhjbHVkZUF1dGg9IjEiPjxBdXRob3I+QWhsYXdhdDwvQXV0aG9yPjxZ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</w:fldData>
              </w:fldChar>
            </w:r>
            <w:r>
              <w:instrText xml:space="preserve"> ADDIN EN.CITE </w:instrText>
            </w:r>
            <w:r w:rsidR="008011A4">
              <w:fldChar w:fldCharType="begin">
                <w:fldData xml:space="preserve">PEVuZE5vdGU+PENpdGUgRXhjbHVkZUF1dGg9IjEiPjxBdXRob3I+QWhsYXdhdDwvQXV0aG9yPjxZ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</w:fldData>
              </w:fldChar>
            </w:r>
            <w:r>
              <w:instrText xml:space="preserve"> ADDIN EN.CITE.DATA </w:instrText>
            </w:r>
            <w:r w:rsidR="008011A4">
              <w:fldChar w:fldCharType="end"/>
            </w:r>
            <w:r w:rsidR="008011A4">
              <w:fldChar w:fldCharType="separate"/>
            </w:r>
            <w:r>
              <w:rPr>
                <w:noProof/>
              </w:rPr>
              <w:t>(</w:t>
            </w:r>
            <w:hyperlink w:anchor="_ENREF_2" w:tooltip="Ahlawat, 2006 #185" w:history="1">
              <w:r w:rsidR="00327A7D">
                <w:rPr>
                  <w:noProof/>
                </w:rPr>
                <w:t>2006</w:t>
              </w:r>
            </w:hyperlink>
            <w:r>
              <w:rPr>
                <w:noProof/>
              </w:rPr>
              <w:t>)</w:t>
            </w:r>
            <w:r w:rsidR="008011A4">
              <w:fldChar w:fldCharType="end"/>
            </w:r>
          </w:p>
          <w:p w:rsidR="0001307B" w:rsidRPr="00714F72" w:rsidRDefault="0001307B" w:rsidP="00B115F1">
            <w:pPr>
              <w:pStyle w:val="Tabletext1"/>
              <w:spacing w:after="60"/>
              <w:ind w:left="0"/>
            </w:pPr>
            <w:r w:rsidRPr="00714F72">
              <w:t>Division of Gastroenterology, Department of Medicine, Georgetown University Hospital, Washington, DC, USA</w:t>
            </w:r>
          </w:p>
        </w:tc>
        <w:tc>
          <w:tcPr>
            <w:tcW w:w="1559" w:type="dxa"/>
          </w:tcPr>
          <w:p w:rsidR="0001307B" w:rsidRPr="00714F72" w:rsidRDefault="0001307B" w:rsidP="0001307B">
            <w:pPr>
              <w:pStyle w:val="Tabletext1"/>
              <w:ind w:left="0"/>
            </w:pPr>
            <w:r w:rsidRPr="00714F72">
              <w:t>Retrospective case series</w:t>
            </w:r>
          </w:p>
          <w:p w:rsidR="0001307B" w:rsidRPr="00714F72" w:rsidRDefault="0001307B" w:rsidP="0001307B">
            <w:pPr>
              <w:pStyle w:val="Tabletext1"/>
              <w:ind w:left="0"/>
            </w:pPr>
          </w:p>
          <w:p w:rsidR="0001307B" w:rsidRPr="00714F72" w:rsidRDefault="0001307B" w:rsidP="0001307B">
            <w:pPr>
              <w:pStyle w:val="Tabletext1"/>
              <w:ind w:left="0"/>
            </w:pPr>
            <w:r w:rsidRPr="00714F72">
              <w:t>Level: IV</w:t>
            </w:r>
          </w:p>
          <w:p w:rsidR="0001307B" w:rsidRPr="00714F72" w:rsidRDefault="0001307B" w:rsidP="0001307B">
            <w:pPr>
              <w:pStyle w:val="Tabletext1"/>
              <w:ind w:left="0"/>
            </w:pPr>
            <w:r w:rsidRPr="00714F72">
              <w:t>Quality: Q1</w:t>
            </w:r>
          </w:p>
          <w:p w:rsidR="0001307B" w:rsidRPr="00714F72" w:rsidRDefault="0001307B" w:rsidP="0001307B">
            <w:pPr>
              <w:pStyle w:val="Tabletext1"/>
              <w:ind w:left="0"/>
            </w:pPr>
            <w:r w:rsidRPr="00714F72">
              <w:t>CX (no comparator)</w:t>
            </w:r>
          </w:p>
          <w:p w:rsidR="0001307B" w:rsidRPr="00714F72" w:rsidRDefault="0001307B" w:rsidP="00B115F1">
            <w:pPr>
              <w:pStyle w:val="Tabletext1"/>
              <w:ind w:left="0"/>
            </w:pPr>
            <w:r w:rsidRPr="00714F72">
              <w:t>P2</w:t>
            </w:r>
          </w:p>
        </w:tc>
        <w:tc>
          <w:tcPr>
            <w:tcW w:w="2551" w:type="dxa"/>
          </w:tcPr>
          <w:p w:rsidR="0001307B" w:rsidRPr="00714F72" w:rsidRDefault="0001307B" w:rsidP="0001307B">
            <w:pPr>
              <w:pStyle w:val="Tabletext1"/>
              <w:ind w:left="0"/>
            </w:pPr>
            <w:r w:rsidRPr="00714F72">
              <w:t>90 patients (82 patients had enough data to be included)</w:t>
            </w:r>
          </w:p>
          <w:p w:rsidR="0001307B" w:rsidRPr="00714F72" w:rsidRDefault="0001307B" w:rsidP="0001307B">
            <w:pPr>
              <w:pStyle w:val="Tabletext1"/>
              <w:ind w:left="0"/>
            </w:pPr>
            <w:r w:rsidRPr="00714F72">
              <w:t>48 males and 42 females</w:t>
            </w:r>
          </w:p>
          <w:p w:rsidR="0001307B" w:rsidRPr="00714F72" w:rsidRDefault="0001307B" w:rsidP="0001307B">
            <w:pPr>
              <w:pStyle w:val="Tabletext1"/>
              <w:ind w:left="0"/>
            </w:pPr>
            <w:r w:rsidRPr="00714F72">
              <w:t>Age range: 18–80 years</w:t>
            </w:r>
          </w:p>
          <w:p w:rsidR="0001307B" w:rsidRPr="00714F72" w:rsidRDefault="0001307B" w:rsidP="0001307B">
            <w:pPr>
              <w:pStyle w:val="Tabletext1"/>
              <w:ind w:left="0"/>
              <w:rPr>
                <w:u w:val="single"/>
              </w:rPr>
            </w:pPr>
            <w:r w:rsidRPr="00714F72">
              <w:rPr>
                <w:u w:val="single"/>
              </w:rPr>
              <w:t>Indications:</w:t>
            </w:r>
          </w:p>
          <w:p w:rsidR="0001307B" w:rsidRPr="00714F72" w:rsidRDefault="0001307B" w:rsidP="0001307B">
            <w:pPr>
              <w:pStyle w:val="Tabletext1"/>
              <w:ind w:left="0"/>
            </w:pPr>
            <w:r w:rsidRPr="00714F72">
              <w:t>Being intolerant to the conventional naso</w:t>
            </w:r>
            <w:r w:rsidR="00997041">
              <w:t>-</w:t>
            </w:r>
            <w:r w:rsidRPr="00714F72">
              <w:t>oesophageal pH catheter placement or had normal 24-hour oesophageal pH monitoring despite symptoms</w:t>
            </w:r>
          </w:p>
        </w:tc>
        <w:tc>
          <w:tcPr>
            <w:tcW w:w="3119" w:type="dxa"/>
          </w:tcPr>
          <w:p w:rsidR="0001307B" w:rsidRPr="00714F72" w:rsidRDefault="0001307B" w:rsidP="0001307B">
            <w:pPr>
              <w:pStyle w:val="Tabletext1"/>
              <w:ind w:left="0"/>
              <w:rPr>
                <w:u w:val="single"/>
              </w:rPr>
            </w:pPr>
            <w:r w:rsidRPr="00714F72">
              <w:rPr>
                <w:u w:val="single"/>
              </w:rPr>
              <w:t>Inclusion:</w:t>
            </w:r>
          </w:p>
          <w:p w:rsidR="0001307B" w:rsidRPr="00714F72" w:rsidRDefault="0001307B" w:rsidP="0001307B">
            <w:pPr>
              <w:pStyle w:val="Tabletext1"/>
              <w:ind w:left="0"/>
            </w:pPr>
            <w:r w:rsidRPr="00714F72">
              <w:t>Not stated</w:t>
            </w:r>
          </w:p>
          <w:p w:rsidR="0001307B" w:rsidRPr="00714F72" w:rsidRDefault="0001307B" w:rsidP="0001307B">
            <w:pPr>
              <w:pStyle w:val="Tabletext1"/>
              <w:ind w:left="0"/>
              <w:rPr>
                <w:u w:val="single"/>
              </w:rPr>
            </w:pPr>
            <w:r w:rsidRPr="00714F72">
              <w:rPr>
                <w:u w:val="single"/>
              </w:rPr>
              <w:t>Exclusion:</w:t>
            </w:r>
          </w:p>
          <w:p w:rsidR="0086324F" w:rsidRDefault="0001307B">
            <w:pPr>
              <w:pStyle w:val="Tabletext1"/>
              <w:ind w:left="0"/>
            </w:pPr>
            <w:r w:rsidRPr="00714F72">
              <w:t xml:space="preserve">Patients with bleeding diathesis, strictures, severe oesophagitis, varices, obstructions, pacemakers, implantable cardiac defibrillators, and surgical manipulations of the upper </w:t>
            </w:r>
            <w:r w:rsidR="00592A65">
              <w:t>G</w:t>
            </w:r>
            <w:r w:rsidR="00592A65" w:rsidRPr="00714F72">
              <w:t xml:space="preserve">l </w:t>
            </w:r>
            <w:r w:rsidRPr="00714F72">
              <w:t>tract</w:t>
            </w:r>
          </w:p>
        </w:tc>
        <w:tc>
          <w:tcPr>
            <w:tcW w:w="3544" w:type="dxa"/>
          </w:tcPr>
          <w:p w:rsidR="0001307B" w:rsidRPr="00714F72" w:rsidRDefault="0001307B" w:rsidP="0001307B">
            <w:pPr>
              <w:pStyle w:val="Tabletext1"/>
              <w:ind w:left="0"/>
              <w:rPr>
                <w:u w:val="single"/>
              </w:rPr>
            </w:pPr>
            <w:r w:rsidRPr="00714F72">
              <w:rPr>
                <w:u w:val="single"/>
              </w:rPr>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transorally</w:t>
            </w:r>
          </w:p>
          <w:p w:rsidR="0001307B" w:rsidRPr="00714F72" w:rsidRDefault="0001307B" w:rsidP="0001307B">
            <w:pPr>
              <w:pStyle w:val="Tabletext1"/>
              <w:ind w:left="0"/>
            </w:pPr>
            <w:r w:rsidRPr="00714F72">
              <w:t>Placement: 6 cm proximal to the SCJ</w:t>
            </w:r>
          </w:p>
          <w:p w:rsidR="0001307B" w:rsidRPr="00714F72" w:rsidRDefault="0001307B" w:rsidP="0001307B">
            <w:pPr>
              <w:pStyle w:val="Tabletext1"/>
              <w:ind w:left="0"/>
            </w:pPr>
            <w:r w:rsidRPr="00714F72">
              <w:t>Duration: 48 hours</w:t>
            </w:r>
          </w:p>
          <w:p w:rsidR="0001307B" w:rsidRPr="00714F72" w:rsidRDefault="0001307B" w:rsidP="0001307B">
            <w:pPr>
              <w:pStyle w:val="Tabletext1"/>
              <w:ind w:left="0"/>
            </w:pPr>
            <w:r w:rsidRPr="00714F72">
              <w:rPr>
                <w:u w:val="single"/>
              </w:rPr>
              <w:t>Comparator:</w:t>
            </w:r>
            <w:r w:rsidR="00B115F1">
              <w:t xml:space="preserve">  </w:t>
            </w:r>
            <w:r w:rsidRPr="00714F72">
              <w:t>NA</w:t>
            </w:r>
          </w:p>
          <w:p w:rsidR="0001307B" w:rsidRPr="00714F72" w:rsidRDefault="0001307B" w:rsidP="0001307B">
            <w:pPr>
              <w:pStyle w:val="Tabletext1"/>
              <w:ind w:left="0"/>
            </w:pPr>
          </w:p>
        </w:tc>
        <w:tc>
          <w:tcPr>
            <w:tcW w:w="2078" w:type="dxa"/>
          </w:tcPr>
          <w:p w:rsidR="0001307B" w:rsidRPr="00714F72" w:rsidRDefault="0001307B" w:rsidP="0001307B">
            <w:pPr>
              <w:pStyle w:val="Tabletext1"/>
              <w:ind w:left="0"/>
              <w:rPr>
                <w:u w:val="single"/>
              </w:rPr>
            </w:pPr>
            <w:r w:rsidRPr="007031E0">
              <w:rPr>
                <w:u w:val="single"/>
              </w:rPr>
              <w:t>Technical efficacy:</w:t>
            </w:r>
          </w:p>
          <w:p w:rsidR="0001307B" w:rsidRPr="00714F72" w:rsidRDefault="0001307B" w:rsidP="0001307B">
            <w:pPr>
              <w:pStyle w:val="Tabletext1"/>
              <w:ind w:left="0"/>
            </w:pPr>
            <w:r w:rsidRPr="00714F72">
              <w:t>Technical failure</w:t>
            </w:r>
          </w:p>
          <w:p w:rsidR="0001307B" w:rsidRDefault="0001307B" w:rsidP="0001307B">
            <w:pPr>
              <w:pStyle w:val="Tabletext1"/>
              <w:ind w:left="0"/>
            </w:pPr>
            <w:r w:rsidRPr="00C75A36">
              <w:t>Day-to-day variability</w:t>
            </w:r>
            <w:r w:rsidRPr="00714F72">
              <w:t xml:space="preserve"> (% time pH &lt;4)</w:t>
            </w:r>
          </w:p>
          <w:p w:rsidR="0001307B" w:rsidRPr="008C513B" w:rsidRDefault="0001307B" w:rsidP="0001307B">
            <w:pPr>
              <w:pStyle w:val="Tabletext1"/>
            </w:pPr>
          </w:p>
        </w:tc>
      </w:tr>
      <w:tr w:rsidR="0001307B" w:rsidRPr="00714F72" w:rsidTr="00A61E88">
        <w:tc>
          <w:tcPr>
            <w:tcW w:w="1668" w:type="dxa"/>
          </w:tcPr>
          <w:p w:rsidR="005C5428" w:rsidRPr="00714F72" w:rsidRDefault="005C5428" w:rsidP="00B115F1">
            <w:pPr>
              <w:pStyle w:val="Tabletext1"/>
              <w:spacing w:after="60"/>
              <w:ind w:left="0"/>
            </w:pPr>
            <w:r>
              <w:t xml:space="preserve">Andrews et al. </w:t>
            </w:r>
            <w:r w:rsidR="008011A4">
              <w:fldChar w:fldCharType="begin">
                <w:fldData xml:space="preserve">PEVuZE5vdGU+PENpdGUgRXhjbHVkZUF1dGg9IjEiPjxBdXRob3I+QW5kcmV3czwvQXV0aG9yPjxZ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</w:fldData>
              </w:fldChar>
            </w:r>
            <w:r>
              <w:instrText xml:space="preserve"> ADDIN EN.CITE </w:instrText>
            </w:r>
            <w:r w:rsidR="008011A4">
              <w:fldChar w:fldCharType="begin">
                <w:fldData xml:space="preserve">PEVuZE5vdGU+PENpdGUgRXhjbHVkZUF1dGg9IjEiPjxBdXRob3I+QW5kcmV3czwvQXV0aG9yPjxZ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</w:fldData>
              </w:fldChar>
            </w:r>
            <w:r>
              <w:instrText xml:space="preserve"> ADDIN EN.CITE.DATA </w:instrText>
            </w:r>
            <w:r w:rsidR="008011A4">
              <w:fldChar w:fldCharType="end"/>
            </w:r>
            <w:r w:rsidR="008011A4">
              <w:fldChar w:fldCharType="separate"/>
            </w:r>
            <w:r>
              <w:rPr>
                <w:noProof/>
              </w:rPr>
              <w:t>(</w:t>
            </w:r>
            <w:hyperlink w:anchor="_ENREF_5" w:tooltip="Andrews, 2012 #186" w:history="1">
              <w:r w:rsidR="00327A7D">
                <w:rPr>
                  <w:noProof/>
                </w:rPr>
                <w:t>2012</w:t>
              </w:r>
            </w:hyperlink>
            <w:r>
              <w:rPr>
                <w:noProof/>
              </w:rPr>
              <w:t>)</w:t>
            </w:r>
            <w:r w:rsidR="008011A4">
              <w:fldChar w:fldCharType="end"/>
            </w:r>
          </w:p>
          <w:p w:rsidR="0001307B" w:rsidRPr="00714F72" w:rsidRDefault="0001307B" w:rsidP="00B115F1">
            <w:pPr>
              <w:pStyle w:val="Tabletext1"/>
              <w:spacing w:after="60"/>
              <w:ind w:left="0"/>
            </w:pPr>
            <w:r w:rsidRPr="00714F72">
              <w:t>Division of Gastroenterology, University of Calgary, Canada</w:t>
            </w:r>
          </w:p>
        </w:tc>
        <w:tc>
          <w:tcPr>
            <w:tcW w:w="1559" w:type="dxa"/>
          </w:tcPr>
          <w:p w:rsidR="0001307B" w:rsidRPr="00714F72" w:rsidRDefault="0001307B" w:rsidP="0001307B">
            <w:pPr>
              <w:pStyle w:val="Tabletext1"/>
              <w:ind w:left="0"/>
            </w:pPr>
            <w:r w:rsidRPr="00714F72">
              <w:t>Dual centr</w:t>
            </w:r>
            <w:r w:rsidR="00656469">
              <w:t>e</w:t>
            </w:r>
            <w:r w:rsidRPr="00714F72">
              <w:t xml:space="preserve">, </w:t>
            </w:r>
            <w:r w:rsidR="00D8263D">
              <w:t>randomised</w:t>
            </w:r>
            <w:r w:rsidRPr="00714F72">
              <w:t xml:space="preserve"> non-blinded trial</w:t>
            </w:r>
          </w:p>
          <w:p w:rsidR="0001307B" w:rsidRPr="00714F72" w:rsidRDefault="0001307B" w:rsidP="0001307B">
            <w:pPr>
              <w:pStyle w:val="Tabletext1"/>
              <w:ind w:left="0"/>
            </w:pPr>
          </w:p>
          <w:p w:rsidR="0001307B" w:rsidRPr="00714F72" w:rsidRDefault="0001307B" w:rsidP="0001307B">
            <w:pPr>
              <w:pStyle w:val="Tabletext1"/>
              <w:ind w:left="0"/>
            </w:pPr>
            <w:r w:rsidRPr="00714F72">
              <w:t>Level: II</w:t>
            </w:r>
          </w:p>
          <w:p w:rsidR="0001307B" w:rsidRPr="00714F72" w:rsidRDefault="0001307B" w:rsidP="0001307B">
            <w:pPr>
              <w:pStyle w:val="Tabletext1"/>
              <w:ind w:left="0"/>
            </w:pPr>
            <w:r w:rsidRPr="00714F72">
              <w:t>Quality: 19/26</w:t>
            </w:r>
          </w:p>
          <w:p w:rsidR="0001307B" w:rsidRPr="00714F72" w:rsidRDefault="0001307B" w:rsidP="0001307B">
            <w:pPr>
              <w:pStyle w:val="Tabletext1"/>
              <w:ind w:left="0"/>
            </w:pPr>
            <w:r w:rsidRPr="00714F72">
              <w:t xml:space="preserve">CX </w:t>
            </w:r>
          </w:p>
          <w:p w:rsidR="0001307B" w:rsidRPr="00714F72" w:rsidRDefault="0001307B" w:rsidP="0001307B">
            <w:pPr>
              <w:pStyle w:val="Tabletext1"/>
              <w:ind w:left="0"/>
            </w:pPr>
            <w:r w:rsidRPr="00714F72">
              <w:lastRenderedPageBreak/>
              <w:t>P2</w:t>
            </w:r>
          </w:p>
        </w:tc>
        <w:tc>
          <w:tcPr>
            <w:tcW w:w="2551" w:type="dxa"/>
          </w:tcPr>
          <w:p w:rsidR="0001307B" w:rsidRPr="00714F72" w:rsidRDefault="0001307B" w:rsidP="0001307B">
            <w:pPr>
              <w:pStyle w:val="Tabletext1"/>
              <w:ind w:left="0"/>
            </w:pPr>
            <w:r w:rsidRPr="00714F72">
              <w:lastRenderedPageBreak/>
              <w:t>86 patients</w:t>
            </w:r>
          </w:p>
          <w:p w:rsidR="0001307B" w:rsidRPr="00714F72" w:rsidRDefault="0001307B" w:rsidP="0001307B">
            <w:pPr>
              <w:pStyle w:val="Tabletext1"/>
              <w:ind w:left="0"/>
            </w:pPr>
            <w:r w:rsidRPr="00714F72">
              <w:t>(40 in Calgary and 46 in Edmonton)</w:t>
            </w:r>
          </w:p>
          <w:p w:rsidR="0001307B" w:rsidRPr="00714F72" w:rsidRDefault="0001307B" w:rsidP="0001307B">
            <w:pPr>
              <w:pStyle w:val="Tabletext1"/>
              <w:ind w:left="0"/>
            </w:pPr>
            <w:r w:rsidRPr="00714F72">
              <w:t>61 females, 25 males</w:t>
            </w:r>
          </w:p>
          <w:p w:rsidR="0001307B" w:rsidRPr="00714F72" w:rsidRDefault="0001307B" w:rsidP="0001307B">
            <w:pPr>
              <w:pStyle w:val="Tabletext1"/>
              <w:ind w:left="0"/>
            </w:pPr>
            <w:r w:rsidRPr="00714F72">
              <w:t>Aged 18</w:t>
            </w:r>
            <w:r w:rsidR="00592A65">
              <w:t>–</w:t>
            </w:r>
            <w:r w:rsidRPr="00714F72">
              <w:t>75 years</w:t>
            </w:r>
          </w:p>
          <w:p w:rsidR="0001307B" w:rsidRPr="00465C02" w:rsidRDefault="0001307B" w:rsidP="0001307B">
            <w:pPr>
              <w:pStyle w:val="Tabletext1"/>
              <w:ind w:left="0"/>
              <w:rPr>
                <w:u w:val="single"/>
              </w:rPr>
            </w:pPr>
            <w:r w:rsidRPr="00465C02">
              <w:rPr>
                <w:u w:val="single"/>
              </w:rPr>
              <w:t>Indications:</w:t>
            </w:r>
          </w:p>
          <w:p w:rsidR="0001307B" w:rsidRPr="00714F72" w:rsidRDefault="0001307B" w:rsidP="0001307B">
            <w:pPr>
              <w:pStyle w:val="Tabletext1"/>
              <w:ind w:left="0"/>
            </w:pPr>
            <w:r w:rsidRPr="00714F72">
              <w:t>Reflux symptoms</w:t>
            </w:r>
          </w:p>
          <w:p w:rsidR="0001307B" w:rsidRPr="00714F72" w:rsidRDefault="0001307B" w:rsidP="0001307B">
            <w:pPr>
              <w:pStyle w:val="Tabletext1"/>
              <w:ind w:left="0"/>
            </w:pPr>
            <w:r w:rsidRPr="00714F72">
              <w:lastRenderedPageBreak/>
              <w:t>Chest pain</w:t>
            </w:r>
          </w:p>
          <w:p w:rsidR="0001307B" w:rsidRPr="00714F72" w:rsidRDefault="0001307B" w:rsidP="0001307B">
            <w:pPr>
              <w:pStyle w:val="Tabletext1"/>
              <w:ind w:left="0"/>
            </w:pPr>
            <w:r w:rsidRPr="00714F72">
              <w:t xml:space="preserve">Dysphagia </w:t>
            </w:r>
          </w:p>
          <w:p w:rsidR="0001307B" w:rsidRPr="00714F72" w:rsidRDefault="0001307B" w:rsidP="0001307B">
            <w:pPr>
              <w:pStyle w:val="Tabletext1"/>
              <w:ind w:left="0"/>
            </w:pPr>
          </w:p>
        </w:tc>
        <w:tc>
          <w:tcPr>
            <w:tcW w:w="3119" w:type="dxa"/>
          </w:tcPr>
          <w:p w:rsidR="0001307B" w:rsidRPr="00714F72" w:rsidRDefault="0001307B" w:rsidP="0001307B">
            <w:pPr>
              <w:pStyle w:val="Tabletext1"/>
              <w:ind w:left="0"/>
              <w:rPr>
                <w:u w:val="single"/>
              </w:rPr>
            </w:pPr>
            <w:r w:rsidRPr="00714F72">
              <w:rPr>
                <w:u w:val="single"/>
              </w:rPr>
              <w:lastRenderedPageBreak/>
              <w:t>Inclusion:</w:t>
            </w:r>
          </w:p>
          <w:p w:rsidR="0001307B" w:rsidRPr="00714F72" w:rsidRDefault="0001307B" w:rsidP="0001307B">
            <w:pPr>
              <w:pStyle w:val="Tabletext1"/>
              <w:ind w:left="0"/>
            </w:pPr>
            <w:r w:rsidRPr="00714F72">
              <w:t xml:space="preserve">Patients aged 18–75 years referred for ambulatory pH </w:t>
            </w:r>
            <w:r w:rsidR="00853297">
              <w:t>monitor</w:t>
            </w:r>
            <w:r w:rsidRPr="00714F72">
              <w:t>ing between August 2008 and August 2009</w:t>
            </w:r>
          </w:p>
          <w:p w:rsidR="0001307B" w:rsidRPr="00714F72" w:rsidRDefault="0001307B" w:rsidP="0001307B">
            <w:pPr>
              <w:pStyle w:val="Tabletext1"/>
              <w:ind w:left="0"/>
              <w:rPr>
                <w:u w:val="single"/>
              </w:rPr>
            </w:pPr>
            <w:r w:rsidRPr="00714F72">
              <w:rPr>
                <w:u w:val="single"/>
              </w:rPr>
              <w:t>Exclusion:</w:t>
            </w:r>
          </w:p>
          <w:p w:rsidR="0001307B" w:rsidRPr="00714F72" w:rsidRDefault="0001307B" w:rsidP="0001307B">
            <w:pPr>
              <w:pStyle w:val="Tabletext1"/>
              <w:ind w:left="0"/>
            </w:pPr>
            <w:r w:rsidRPr="00714F72">
              <w:t>Patients with previous oesophageal surgery or achalasia</w:t>
            </w:r>
          </w:p>
        </w:tc>
        <w:tc>
          <w:tcPr>
            <w:tcW w:w="3544" w:type="dxa"/>
          </w:tcPr>
          <w:p w:rsidR="0001307B" w:rsidRPr="00714F72" w:rsidRDefault="0001307B" w:rsidP="0001307B">
            <w:pPr>
              <w:pStyle w:val="Tabletext1"/>
              <w:ind w:left="0"/>
              <w:rPr>
                <w:u w:val="single"/>
              </w:rPr>
            </w:pPr>
            <w:r w:rsidRPr="00714F72">
              <w:rPr>
                <w:u w:val="single"/>
              </w:rPr>
              <w:t>Index test:</w:t>
            </w:r>
          </w:p>
          <w:p w:rsidR="0001307B" w:rsidRPr="00714F72" w:rsidRDefault="0001307B" w:rsidP="0001307B">
            <w:pPr>
              <w:pStyle w:val="Tabletext1"/>
              <w:ind w:left="0"/>
            </w:pPr>
            <w:r w:rsidRPr="00714F72">
              <w:t>System: activated and calibrated Bravo™ wireless capsule system, Medtronic Inc., Minneapolis</w:t>
            </w:r>
            <w:r w:rsidR="00592A65">
              <w:t>,</w:t>
            </w:r>
            <w:r w:rsidRPr="00714F72">
              <w:t xml:space="preserve"> MN</w:t>
            </w:r>
          </w:p>
          <w:p w:rsidR="0001307B" w:rsidRPr="00714F72" w:rsidRDefault="0001307B" w:rsidP="0001307B">
            <w:pPr>
              <w:pStyle w:val="Tabletext1"/>
              <w:ind w:left="0"/>
            </w:pPr>
            <w:r w:rsidRPr="00714F72">
              <w:t xml:space="preserve">Insertion: transorally </w:t>
            </w:r>
          </w:p>
          <w:p w:rsidR="0001307B" w:rsidRPr="00714F72" w:rsidRDefault="0001307B" w:rsidP="0001307B">
            <w:pPr>
              <w:pStyle w:val="Tabletext1"/>
              <w:ind w:left="0"/>
            </w:pPr>
            <w:r w:rsidRPr="00714F72">
              <w:t>Placement: 5 cm above the proximal border of the LES</w:t>
            </w:r>
          </w:p>
          <w:p w:rsidR="0001307B" w:rsidRPr="00714F72" w:rsidRDefault="0001307B" w:rsidP="0001307B">
            <w:pPr>
              <w:pStyle w:val="Tabletext1"/>
              <w:ind w:left="0"/>
            </w:pPr>
            <w:r w:rsidRPr="00714F72">
              <w:lastRenderedPageBreak/>
              <w:t>Duration: 24 (Calgary) or 48 (Edmonton) hours</w:t>
            </w:r>
          </w:p>
          <w:p w:rsidR="0001307B" w:rsidRPr="00714F72" w:rsidRDefault="0001307B" w:rsidP="0001307B">
            <w:pPr>
              <w:pStyle w:val="Tabletext1"/>
              <w:ind w:left="0"/>
              <w:rPr>
                <w:u w:val="single"/>
              </w:rPr>
            </w:pPr>
            <w:r w:rsidRPr="00714F72">
              <w:rPr>
                <w:u w:val="single"/>
              </w:rPr>
              <w:t>Comparator:</w:t>
            </w:r>
          </w:p>
          <w:p w:rsidR="0001307B" w:rsidRPr="00714F72" w:rsidRDefault="0001307B" w:rsidP="0001307B">
            <w:pPr>
              <w:pStyle w:val="Tabletext1"/>
              <w:ind w:left="0"/>
            </w:pPr>
            <w:r w:rsidRPr="00714F72">
              <w:t>Catheter: calibrated standard antimony-based pH catheter (Comfortec P</w:t>
            </w:r>
            <w:r w:rsidR="00592A65">
              <w:t>l</w:t>
            </w:r>
            <w:r w:rsidRPr="00714F72">
              <w:t>us catheter and ZepHR Sleuth recorder, Sandhill Scientific Inc., Highlands Ranch, CO)</w:t>
            </w:r>
          </w:p>
          <w:p w:rsidR="0001307B" w:rsidRPr="00714F72" w:rsidRDefault="0001307B" w:rsidP="0001307B">
            <w:pPr>
              <w:pStyle w:val="Tabletext1"/>
              <w:ind w:left="0"/>
            </w:pPr>
            <w:r w:rsidRPr="00714F72">
              <w:t>Insertion: transnasally</w:t>
            </w:r>
          </w:p>
          <w:p w:rsidR="0001307B" w:rsidRPr="00714F72" w:rsidRDefault="0001307B" w:rsidP="0001307B">
            <w:pPr>
              <w:pStyle w:val="Tabletext1"/>
              <w:ind w:left="0"/>
            </w:pPr>
            <w:r w:rsidRPr="00714F72">
              <w:t>Placement: 5 cm above the proximal border of the LOS</w:t>
            </w:r>
          </w:p>
          <w:p w:rsidR="0001307B" w:rsidRPr="00714F72" w:rsidRDefault="0001307B" w:rsidP="0001307B">
            <w:pPr>
              <w:pStyle w:val="Tabletext1"/>
              <w:ind w:left="0"/>
            </w:pPr>
            <w:r w:rsidRPr="00714F72">
              <w:t>Duration: 24 hours</w:t>
            </w:r>
          </w:p>
        </w:tc>
        <w:tc>
          <w:tcPr>
            <w:tcW w:w="2078" w:type="dxa"/>
          </w:tcPr>
          <w:p w:rsidR="0001307B" w:rsidRPr="00714F72" w:rsidRDefault="0001307B" w:rsidP="0001307B">
            <w:pPr>
              <w:pStyle w:val="Tabletext1"/>
              <w:ind w:left="0"/>
              <w:rPr>
                <w:u w:val="single"/>
              </w:rPr>
            </w:pPr>
            <w:r w:rsidRPr="00714F72">
              <w:rPr>
                <w:u w:val="single"/>
              </w:rPr>
              <w:lastRenderedPageBreak/>
              <w:t>Technical efficacy:</w:t>
            </w:r>
          </w:p>
          <w:p w:rsidR="0001307B" w:rsidRPr="00714F72" w:rsidRDefault="0001307B" w:rsidP="0001307B">
            <w:pPr>
              <w:pStyle w:val="Tabletext1"/>
              <w:ind w:left="0"/>
            </w:pPr>
            <w:r w:rsidRPr="00714F72">
              <w:t>Equipment malfunction</w:t>
            </w:r>
          </w:p>
          <w:p w:rsidR="0001307B" w:rsidRPr="00714F72" w:rsidRDefault="0001307B" w:rsidP="0001307B">
            <w:pPr>
              <w:pStyle w:val="Tabletext1"/>
              <w:ind w:left="0"/>
            </w:pPr>
            <w:r>
              <w:t>Calibration failure</w:t>
            </w:r>
          </w:p>
          <w:p w:rsidR="0001307B" w:rsidRDefault="0001307B" w:rsidP="0001307B">
            <w:pPr>
              <w:pStyle w:val="Tabletext1"/>
              <w:ind w:left="0"/>
            </w:pPr>
            <w:r w:rsidRPr="00714F72">
              <w:t>Early detachment</w:t>
            </w:r>
          </w:p>
          <w:p w:rsidR="0001307B" w:rsidRPr="00714F72" w:rsidRDefault="0001307B" w:rsidP="0001307B">
            <w:pPr>
              <w:pStyle w:val="Tabletext1"/>
              <w:ind w:left="0"/>
            </w:pPr>
            <w:r>
              <w:t>Insertion intolerance</w:t>
            </w:r>
            <w:r w:rsidRPr="00714F72">
              <w:t xml:space="preserve"> </w:t>
            </w:r>
          </w:p>
        </w:tc>
      </w:tr>
      <w:tr w:rsidR="0001307B" w:rsidRPr="00714F72" w:rsidTr="00A61E88">
        <w:tc>
          <w:tcPr>
            <w:tcW w:w="1668" w:type="dxa"/>
          </w:tcPr>
          <w:p w:rsidR="0001307B" w:rsidRDefault="0001307B" w:rsidP="00B115F1">
            <w:pPr>
              <w:pStyle w:val="Tabletext1"/>
              <w:spacing w:after="60"/>
              <w:ind w:left="0"/>
            </w:pPr>
            <w:r w:rsidRPr="00714F72">
              <w:lastRenderedPageBreak/>
              <w:t xml:space="preserve">Ayazi et al. </w:t>
            </w:r>
            <w:r w:rsidR="008011A4">
              <w:fldChar w:fldCharType="begin">
                <w:fldData xml:space="preserve">PEVuZE5vdGU+PENpdGUgRXhjbHVkZUF1dGg9IjEiPjxBdXRob3I+QXlhemk8L0F1dGhvcj48WWVh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</w:fldData>
              </w:fldChar>
            </w:r>
            <w:r w:rsidR="005C5428">
              <w:instrText xml:space="preserve"> ADDIN EN.CITE </w:instrText>
            </w:r>
            <w:r w:rsidR="008011A4">
              <w:fldChar w:fldCharType="begin">
                <w:fldData xml:space="preserve">PEVuZE5vdGU+PENpdGUgRXhjbHVkZUF1dGg9IjEiPjxBdXRob3I+QXlhemk8L0F1dGhvcj48WWVh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</w:fldData>
              </w:fldChar>
            </w:r>
            <w:r w:rsidR="005C5428">
              <w:instrText xml:space="preserve"> ADDIN EN.CITE.DATA </w:instrText>
            </w:r>
            <w:r w:rsidR="008011A4">
              <w:fldChar w:fldCharType="end"/>
            </w:r>
            <w:r w:rsidR="008011A4">
              <w:fldChar w:fldCharType="separate"/>
            </w:r>
            <w:r w:rsidR="005C5428">
              <w:rPr>
                <w:noProof/>
              </w:rPr>
              <w:t>(</w:t>
            </w:r>
            <w:hyperlink w:anchor="_ENREF_12" w:tooltip="Ayazi, 2011 #193" w:history="1">
              <w:r w:rsidR="00327A7D">
                <w:rPr>
                  <w:noProof/>
                </w:rPr>
                <w:t>2011</w:t>
              </w:r>
            </w:hyperlink>
            <w:r w:rsidR="005C5428">
              <w:rPr>
                <w:noProof/>
              </w:rPr>
              <w:t>)</w:t>
            </w:r>
            <w:r w:rsidR="008011A4">
              <w:fldChar w:fldCharType="end"/>
            </w:r>
          </w:p>
          <w:p w:rsidR="0001307B" w:rsidRPr="00714F72" w:rsidRDefault="0001307B" w:rsidP="00B115F1">
            <w:pPr>
              <w:pStyle w:val="Tabletext1"/>
              <w:spacing w:after="60"/>
              <w:ind w:left="0"/>
            </w:pPr>
            <w:r w:rsidRPr="00714F72">
              <w:t xml:space="preserve">Division of </w:t>
            </w:r>
            <w:r w:rsidR="00D6322A">
              <w:t>T</w:t>
            </w:r>
            <w:r w:rsidRPr="00714F72">
              <w:t xml:space="preserve">horacic </w:t>
            </w:r>
            <w:r w:rsidR="00D6322A">
              <w:t>F</w:t>
            </w:r>
            <w:r w:rsidRPr="00714F72">
              <w:t xml:space="preserve">oregut </w:t>
            </w:r>
            <w:r w:rsidR="00D6322A">
              <w:t>S</w:t>
            </w:r>
            <w:r w:rsidRPr="00714F72">
              <w:t xml:space="preserve">urgery, Department of </w:t>
            </w:r>
            <w:r w:rsidR="00592A65">
              <w:t>S</w:t>
            </w:r>
            <w:r w:rsidRPr="00714F72">
              <w:t xml:space="preserve">urgery, Keck </w:t>
            </w:r>
            <w:r w:rsidR="00592A65">
              <w:t>S</w:t>
            </w:r>
            <w:r w:rsidRPr="00714F72">
              <w:t xml:space="preserve">chool of </w:t>
            </w:r>
            <w:r w:rsidR="00D6322A">
              <w:t>M</w:t>
            </w:r>
            <w:r w:rsidRPr="00714F72">
              <w:t xml:space="preserve">edicine, University of Southern California, </w:t>
            </w:r>
            <w:r w:rsidR="00A42D79">
              <w:t xml:space="preserve">California, </w:t>
            </w:r>
            <w:r w:rsidRPr="00714F72">
              <w:t>US</w:t>
            </w:r>
            <w:r w:rsidR="00592A65">
              <w:t>A</w:t>
            </w:r>
          </w:p>
        </w:tc>
        <w:tc>
          <w:tcPr>
            <w:tcW w:w="1559" w:type="dxa"/>
          </w:tcPr>
          <w:p w:rsidR="0001307B" w:rsidRPr="00714F72" w:rsidRDefault="0001307B" w:rsidP="0001307B">
            <w:pPr>
              <w:pStyle w:val="Tabletext1"/>
              <w:ind w:left="0"/>
            </w:pPr>
            <w:r w:rsidRPr="00714F72">
              <w:t>Case series</w:t>
            </w:r>
          </w:p>
          <w:p w:rsidR="0001307B" w:rsidRPr="00714F72" w:rsidRDefault="0001307B" w:rsidP="0001307B">
            <w:pPr>
              <w:pStyle w:val="Tabletext1"/>
              <w:ind w:left="0"/>
            </w:pPr>
          </w:p>
          <w:p w:rsidR="0001307B" w:rsidRPr="00714F72" w:rsidRDefault="0001307B" w:rsidP="0001307B">
            <w:pPr>
              <w:pStyle w:val="Tabletext1"/>
              <w:ind w:left="0"/>
            </w:pPr>
            <w:r w:rsidRPr="00714F72">
              <w:t>Level: IV</w:t>
            </w:r>
          </w:p>
          <w:p w:rsidR="0001307B" w:rsidRPr="00714F72" w:rsidRDefault="0001307B" w:rsidP="0001307B">
            <w:pPr>
              <w:pStyle w:val="Tabletext1"/>
              <w:ind w:left="0"/>
            </w:pPr>
            <w:r w:rsidRPr="00714F72">
              <w:t>Quality: Q1</w:t>
            </w:r>
          </w:p>
          <w:p w:rsidR="0001307B" w:rsidRPr="00714F72" w:rsidRDefault="0001307B" w:rsidP="0001307B">
            <w:pPr>
              <w:pStyle w:val="Tabletext1"/>
              <w:ind w:left="0"/>
            </w:pPr>
            <w:r w:rsidRPr="00714F72">
              <w:t>CX (no comparator)</w:t>
            </w:r>
          </w:p>
          <w:p w:rsidR="0001307B" w:rsidRPr="00714F72" w:rsidRDefault="0001307B" w:rsidP="0001307B">
            <w:pPr>
              <w:pStyle w:val="Tabletext1"/>
              <w:ind w:left="0"/>
            </w:pPr>
            <w:r w:rsidRPr="00714F72">
              <w:t>P2</w:t>
            </w:r>
          </w:p>
        </w:tc>
        <w:tc>
          <w:tcPr>
            <w:tcW w:w="2551" w:type="dxa"/>
          </w:tcPr>
          <w:p w:rsidR="0001307B" w:rsidRPr="00714F72" w:rsidRDefault="0001307B" w:rsidP="0001307B">
            <w:pPr>
              <w:pStyle w:val="Tabletext1"/>
              <w:ind w:left="0"/>
            </w:pPr>
            <w:r w:rsidRPr="00714F72">
              <w:t>310 patients (158 males and 152 females)</w:t>
            </w:r>
          </w:p>
          <w:p w:rsidR="0001307B" w:rsidRPr="00714F72" w:rsidRDefault="0001307B" w:rsidP="0001307B">
            <w:pPr>
              <w:pStyle w:val="Tabletext1"/>
              <w:ind w:left="0"/>
            </w:pPr>
            <w:r w:rsidRPr="00714F72">
              <w:t>Median age: 52</w:t>
            </w:r>
            <w:r w:rsidR="008029C6">
              <w:t> </w:t>
            </w:r>
            <w:r w:rsidRPr="00714F72">
              <w:t>years (IQR=42–63)</w:t>
            </w:r>
          </w:p>
          <w:p w:rsidR="0001307B" w:rsidRPr="00714F72" w:rsidRDefault="0001307B" w:rsidP="0001307B">
            <w:pPr>
              <w:pStyle w:val="Tabletext1"/>
              <w:ind w:left="0"/>
            </w:pPr>
          </w:p>
          <w:p w:rsidR="0001307B" w:rsidRPr="00714F72" w:rsidRDefault="0001307B" w:rsidP="0001307B">
            <w:pPr>
              <w:pStyle w:val="Tabletext1"/>
              <w:ind w:left="0"/>
            </w:pPr>
          </w:p>
        </w:tc>
        <w:tc>
          <w:tcPr>
            <w:tcW w:w="3119" w:type="dxa"/>
          </w:tcPr>
          <w:p w:rsidR="0001307B" w:rsidRPr="00714F72" w:rsidRDefault="0001307B" w:rsidP="0001307B">
            <w:pPr>
              <w:pStyle w:val="Tabletext1"/>
              <w:ind w:left="0"/>
              <w:rPr>
                <w:u w:val="single"/>
              </w:rPr>
            </w:pPr>
            <w:r w:rsidRPr="00714F72">
              <w:rPr>
                <w:u w:val="single"/>
              </w:rPr>
              <w:t>Inclusion:</w:t>
            </w:r>
          </w:p>
          <w:p w:rsidR="0001307B" w:rsidRPr="00714F72" w:rsidRDefault="0001307B" w:rsidP="0001307B">
            <w:pPr>
              <w:pStyle w:val="Tabletext1"/>
              <w:ind w:left="0"/>
            </w:pPr>
            <w:r w:rsidRPr="00714F72">
              <w:t xml:space="preserve">Patients with no history of foregut surgery who had the </w:t>
            </w:r>
            <w:r w:rsidR="001C6953">
              <w:t>B</w:t>
            </w:r>
            <w:r w:rsidRPr="00714F72">
              <w:t>ravo capsule placed transnasally without sedation and who were monitored while off acid</w:t>
            </w:r>
            <w:r w:rsidR="008029C6">
              <w:t>-</w:t>
            </w:r>
            <w:r w:rsidRPr="00714F72">
              <w:t>suppression therapy</w:t>
            </w:r>
          </w:p>
          <w:p w:rsidR="0001307B" w:rsidRPr="00714F72" w:rsidRDefault="0001307B" w:rsidP="0001307B">
            <w:pPr>
              <w:pStyle w:val="Tabletext1"/>
              <w:ind w:left="0"/>
              <w:rPr>
                <w:u w:val="single"/>
              </w:rPr>
            </w:pPr>
            <w:r w:rsidRPr="00714F72">
              <w:rPr>
                <w:u w:val="single"/>
              </w:rPr>
              <w:t>Exclusion:</w:t>
            </w:r>
          </w:p>
          <w:p w:rsidR="0001307B" w:rsidRPr="00714F72" w:rsidRDefault="0001307B" w:rsidP="0001307B">
            <w:pPr>
              <w:pStyle w:val="Tabletext1"/>
              <w:ind w:left="0"/>
            </w:pPr>
            <w:r w:rsidRPr="00714F72">
              <w:t>Not stated</w:t>
            </w:r>
          </w:p>
        </w:tc>
        <w:tc>
          <w:tcPr>
            <w:tcW w:w="3544" w:type="dxa"/>
          </w:tcPr>
          <w:p w:rsidR="0001307B" w:rsidRPr="00714F72" w:rsidRDefault="0001307B" w:rsidP="0001307B">
            <w:pPr>
              <w:pStyle w:val="Tabletext1"/>
              <w:ind w:left="0"/>
              <w:rPr>
                <w:u w:val="single"/>
              </w:rPr>
            </w:pPr>
            <w:r w:rsidRPr="00714F72">
              <w:rPr>
                <w:u w:val="single"/>
              </w:rPr>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transnasally</w:t>
            </w:r>
          </w:p>
          <w:p w:rsidR="0001307B" w:rsidRPr="00714F72" w:rsidRDefault="0001307B" w:rsidP="0001307B">
            <w:pPr>
              <w:pStyle w:val="Tabletext1"/>
              <w:ind w:left="0"/>
            </w:pPr>
            <w:r w:rsidRPr="00714F72">
              <w:t>Placement: 5 cm above the manometrically determined border of the LOS</w:t>
            </w:r>
          </w:p>
          <w:p w:rsidR="0001307B" w:rsidRPr="00714F72" w:rsidRDefault="0001307B" w:rsidP="0001307B">
            <w:pPr>
              <w:pStyle w:val="Tabletext1"/>
              <w:ind w:left="0"/>
            </w:pPr>
            <w:r w:rsidRPr="00714F72">
              <w:t>Duration: 48 hours</w:t>
            </w:r>
          </w:p>
          <w:p w:rsidR="0001307B" w:rsidRPr="00714F72" w:rsidRDefault="0001307B" w:rsidP="00B115F1">
            <w:pPr>
              <w:pStyle w:val="Tabletext1"/>
              <w:ind w:left="0"/>
            </w:pPr>
            <w:r w:rsidRPr="00714F72">
              <w:rPr>
                <w:u w:val="single"/>
              </w:rPr>
              <w:t>Comparator:</w:t>
            </w:r>
            <w:r w:rsidR="00B115F1" w:rsidRPr="00B115F1">
              <w:t xml:space="preserve">  </w:t>
            </w:r>
            <w:r w:rsidRPr="00714F72">
              <w:t>NA</w:t>
            </w:r>
          </w:p>
        </w:tc>
        <w:tc>
          <w:tcPr>
            <w:tcW w:w="2078" w:type="dxa"/>
          </w:tcPr>
          <w:p w:rsidR="0001307B" w:rsidRPr="00104F1A" w:rsidRDefault="0001307B" w:rsidP="0001307B">
            <w:pPr>
              <w:pStyle w:val="Tabletext1"/>
              <w:ind w:left="0"/>
              <w:rPr>
                <w:u w:val="single"/>
              </w:rPr>
            </w:pPr>
            <w:r w:rsidRPr="001F6EF5">
              <w:rPr>
                <w:u w:val="single"/>
              </w:rPr>
              <w:t>Technical efficac</w:t>
            </w:r>
            <w:r w:rsidRPr="00104F1A">
              <w:rPr>
                <w:u w:val="single"/>
              </w:rPr>
              <w:t>y:</w:t>
            </w:r>
          </w:p>
          <w:p w:rsidR="0001307B" w:rsidRDefault="0001307B" w:rsidP="0001307B">
            <w:pPr>
              <w:pStyle w:val="Tabletext1"/>
              <w:ind w:left="0"/>
            </w:pPr>
            <w:r w:rsidRPr="00104F1A">
              <w:t>Day-to-day variability</w:t>
            </w:r>
            <w:r w:rsidRPr="00714F72">
              <w:t xml:space="preserve"> (% time pH &lt;4 and reflux events)</w:t>
            </w:r>
          </w:p>
          <w:p w:rsidR="0001307B" w:rsidRPr="002E3BD3" w:rsidRDefault="0001307B" w:rsidP="0001307B">
            <w:pPr>
              <w:pStyle w:val="Tabletext1"/>
              <w:ind w:left="0"/>
            </w:pPr>
          </w:p>
        </w:tc>
      </w:tr>
      <w:tr w:rsidR="0001307B" w:rsidRPr="00714F72" w:rsidTr="00A61E88">
        <w:tc>
          <w:tcPr>
            <w:tcW w:w="1668" w:type="dxa"/>
          </w:tcPr>
          <w:p w:rsidR="005C5428" w:rsidRPr="00714F72" w:rsidRDefault="005C5428" w:rsidP="00B115F1">
            <w:pPr>
              <w:pStyle w:val="Tabletext1"/>
              <w:spacing w:after="60"/>
              <w:ind w:left="0"/>
            </w:pPr>
            <w:r>
              <w:t xml:space="preserve">Azzam et al. </w:t>
            </w:r>
            <w:r w:rsidR="008011A4">
              <w:fldChar w:fldCharType="begin">
                <w:fldData xml:space="preserve">PEVuZE5vdGU+PENpdGUgRXhjbHVkZUF1dGg9IjEiPjxBdXRob3I+QXp6YW08L0F1dGhvcj48WWVh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</w:fldData>
              </w:fldChar>
            </w:r>
            <w:r>
              <w:instrText xml:space="preserve"> ADDIN EN.CITE </w:instrText>
            </w:r>
            <w:r w:rsidR="008011A4">
              <w:fldChar w:fldCharType="begin">
                <w:fldData xml:space="preserve">PEVuZE5vdGU+PENpdGUgRXhjbHVkZUF1dGg9IjEiPjxBdXRob3I+QXp6YW08L0F1dGhvcj48WWVh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</w:fldData>
              </w:fldChar>
            </w:r>
            <w:r>
              <w:instrText xml:space="preserve"> ADDIN EN.CITE.DATA </w:instrText>
            </w:r>
            <w:r w:rsidR="008011A4">
              <w:fldChar w:fldCharType="end"/>
            </w:r>
            <w:r w:rsidR="008011A4">
              <w:fldChar w:fldCharType="separate"/>
            </w:r>
            <w:r>
              <w:rPr>
                <w:noProof/>
              </w:rPr>
              <w:t>(</w:t>
            </w:r>
            <w:hyperlink w:anchor="_ENREF_14" w:tooltip="Azzam, 2012 #195" w:history="1">
              <w:r w:rsidR="00327A7D">
                <w:rPr>
                  <w:noProof/>
                </w:rPr>
                <w:t>2012</w:t>
              </w:r>
            </w:hyperlink>
            <w:r>
              <w:rPr>
                <w:noProof/>
              </w:rPr>
              <w:t>)</w:t>
            </w:r>
            <w:r w:rsidR="008011A4">
              <w:fldChar w:fldCharType="end"/>
            </w:r>
          </w:p>
          <w:p w:rsidR="0001307B" w:rsidRPr="00714F72" w:rsidRDefault="0001307B" w:rsidP="00B115F1">
            <w:pPr>
              <w:pStyle w:val="Tabletext1"/>
              <w:spacing w:after="60"/>
              <w:ind w:left="0"/>
            </w:pPr>
            <w:r w:rsidRPr="00714F72">
              <w:t>Sao Paulo University Medical School, Sao Paulo, Brazil</w:t>
            </w:r>
          </w:p>
        </w:tc>
        <w:tc>
          <w:tcPr>
            <w:tcW w:w="1559" w:type="dxa"/>
          </w:tcPr>
          <w:p w:rsidR="0001307B" w:rsidRPr="00714F72" w:rsidRDefault="0001307B" w:rsidP="0001307B">
            <w:pPr>
              <w:pStyle w:val="Tabletext1"/>
              <w:ind w:left="0"/>
            </w:pPr>
            <w:r w:rsidRPr="00714F72">
              <w:t>In-subject simultaneous recording study</w:t>
            </w:r>
          </w:p>
          <w:p w:rsidR="0001307B" w:rsidRPr="00714F72" w:rsidRDefault="0001307B" w:rsidP="0001307B">
            <w:pPr>
              <w:pStyle w:val="Tabletext1"/>
              <w:ind w:left="0"/>
            </w:pPr>
          </w:p>
          <w:p w:rsidR="0001307B" w:rsidRDefault="0001307B" w:rsidP="0001307B">
            <w:pPr>
              <w:pStyle w:val="Tabletext1"/>
              <w:ind w:left="0"/>
            </w:pPr>
            <w:r w:rsidRPr="00714F72">
              <w:t>Level: II</w:t>
            </w:r>
            <w:r>
              <w:t xml:space="preserve"> </w:t>
            </w:r>
          </w:p>
          <w:p w:rsidR="0001307B" w:rsidRDefault="0001307B" w:rsidP="0001307B">
            <w:pPr>
              <w:pStyle w:val="Tabletext1"/>
              <w:ind w:left="0"/>
            </w:pPr>
            <w:r w:rsidRPr="00714F72">
              <w:t>Quality: 17/26</w:t>
            </w:r>
          </w:p>
          <w:p w:rsidR="0001307B" w:rsidRPr="00714F72" w:rsidRDefault="0001307B" w:rsidP="0001307B">
            <w:pPr>
              <w:pStyle w:val="Tabletext1"/>
              <w:ind w:left="0"/>
            </w:pPr>
            <w:r>
              <w:t>CX</w:t>
            </w:r>
            <w:r w:rsidRPr="00714F72">
              <w:t xml:space="preserve"> </w:t>
            </w:r>
          </w:p>
          <w:p w:rsidR="0001307B" w:rsidRPr="00714F72" w:rsidRDefault="0001307B" w:rsidP="0001307B">
            <w:pPr>
              <w:pStyle w:val="Tabletext1"/>
              <w:ind w:left="0"/>
            </w:pPr>
            <w:r w:rsidRPr="00714F72">
              <w:t>P2</w:t>
            </w:r>
          </w:p>
        </w:tc>
        <w:tc>
          <w:tcPr>
            <w:tcW w:w="2551" w:type="dxa"/>
          </w:tcPr>
          <w:p w:rsidR="0001307B" w:rsidRPr="00714F72" w:rsidRDefault="0001307B" w:rsidP="0001307B">
            <w:pPr>
              <w:pStyle w:val="Tabletext1"/>
              <w:ind w:left="0"/>
            </w:pPr>
            <w:r w:rsidRPr="00714F72">
              <w:t>25 patients</w:t>
            </w:r>
          </w:p>
          <w:p w:rsidR="0001307B" w:rsidRPr="00714F72" w:rsidRDefault="0001307B" w:rsidP="0001307B">
            <w:pPr>
              <w:pStyle w:val="Tabletext1"/>
              <w:ind w:left="0"/>
            </w:pPr>
            <w:r w:rsidRPr="00714F72">
              <w:t>21 females, 4 males</w:t>
            </w:r>
          </w:p>
          <w:p w:rsidR="0001307B" w:rsidRPr="00714F72" w:rsidRDefault="0001307B" w:rsidP="0001307B">
            <w:pPr>
              <w:pStyle w:val="Tabletext1"/>
              <w:ind w:left="0"/>
            </w:pPr>
            <w:r w:rsidRPr="00714F72">
              <w:t>Mean age: 52.4 years (range 34–73)</w:t>
            </w:r>
          </w:p>
          <w:p w:rsidR="00110F08" w:rsidRDefault="0001307B">
            <w:pPr>
              <w:pStyle w:val="Tabletext1"/>
              <w:ind w:left="0"/>
            </w:pPr>
            <w:r w:rsidRPr="002E3BD3">
              <w:rPr>
                <w:u w:val="single"/>
              </w:rPr>
              <w:t>Indications:</w:t>
            </w:r>
          </w:p>
          <w:p w:rsidR="0001307B" w:rsidRPr="00714F72" w:rsidRDefault="0001307B" w:rsidP="000B0159">
            <w:pPr>
              <w:pStyle w:val="Tabletext1"/>
              <w:ind w:left="0"/>
            </w:pPr>
            <w:r w:rsidRPr="00714F72">
              <w:t>All patients had as predominant symptom the typical GORD complaints</w:t>
            </w:r>
            <w:r w:rsidR="00F42B34">
              <w:t>;</w:t>
            </w:r>
            <w:r w:rsidRPr="00714F72">
              <w:t xml:space="preserve"> 64% </w:t>
            </w:r>
            <w:r w:rsidR="00F42B34">
              <w:t xml:space="preserve">also </w:t>
            </w:r>
            <w:r w:rsidRPr="00714F72">
              <w:t>had atypical complaints and 76% had associated extra oesophageal complaints</w:t>
            </w:r>
          </w:p>
        </w:tc>
        <w:tc>
          <w:tcPr>
            <w:tcW w:w="3119" w:type="dxa"/>
          </w:tcPr>
          <w:p w:rsidR="0001307B" w:rsidRPr="00714F72" w:rsidRDefault="0001307B" w:rsidP="0001307B">
            <w:pPr>
              <w:pStyle w:val="Tabletext1"/>
              <w:ind w:left="0"/>
              <w:rPr>
                <w:u w:val="single"/>
              </w:rPr>
            </w:pPr>
            <w:r w:rsidRPr="00714F72">
              <w:rPr>
                <w:u w:val="single"/>
              </w:rPr>
              <w:t>Inclusion:</w:t>
            </w:r>
          </w:p>
          <w:p w:rsidR="0001307B" w:rsidRPr="00714F72" w:rsidRDefault="0001307B" w:rsidP="0001307B">
            <w:pPr>
              <w:pStyle w:val="Tabletext1"/>
              <w:ind w:left="0"/>
            </w:pPr>
            <w:r w:rsidRPr="00714F72">
              <w:t>Heartburn and/or regurgitation as the main clinical complaint; at least 18</w:t>
            </w:r>
            <w:r w:rsidR="008029C6">
              <w:t> </w:t>
            </w:r>
            <w:r w:rsidRPr="00714F72">
              <w:t xml:space="preserve">years of age; recent upper GI endoscopy (within the </w:t>
            </w:r>
            <w:r w:rsidR="004268AE">
              <w:t>p</w:t>
            </w:r>
            <w:r w:rsidRPr="00714F72">
              <w:t>ast 2</w:t>
            </w:r>
            <w:r w:rsidR="008029C6">
              <w:t> </w:t>
            </w:r>
            <w:r w:rsidRPr="00714F72">
              <w:t xml:space="preserve">months); interruption in the administration of </w:t>
            </w:r>
            <w:r w:rsidR="008029C6">
              <w:t>PPI</w:t>
            </w:r>
            <w:r w:rsidRPr="00714F72">
              <w:t>s for 7</w:t>
            </w:r>
            <w:r w:rsidR="008029C6">
              <w:t> </w:t>
            </w:r>
            <w:r w:rsidRPr="00714F72">
              <w:t>days</w:t>
            </w:r>
            <w:r w:rsidR="008029C6">
              <w:t>;</w:t>
            </w:r>
            <w:r w:rsidRPr="00714F72">
              <w:t xml:space="preserve"> and signature o</w:t>
            </w:r>
            <w:r w:rsidR="008029C6">
              <w:t>n</w:t>
            </w:r>
            <w:r w:rsidRPr="00714F72">
              <w:t xml:space="preserve"> the free and informed consent form</w:t>
            </w:r>
          </w:p>
          <w:p w:rsidR="0001307B" w:rsidRPr="00714F72" w:rsidRDefault="0001307B" w:rsidP="0001307B">
            <w:pPr>
              <w:pStyle w:val="Tabletext1"/>
              <w:ind w:left="0"/>
              <w:rPr>
                <w:u w:val="single"/>
              </w:rPr>
            </w:pPr>
            <w:r w:rsidRPr="00714F72">
              <w:rPr>
                <w:u w:val="single"/>
              </w:rPr>
              <w:t>Exclusion:</w:t>
            </w:r>
          </w:p>
          <w:p w:rsidR="0086324F" w:rsidRDefault="0001307B">
            <w:pPr>
              <w:pStyle w:val="Tabletext1"/>
              <w:ind w:left="0"/>
            </w:pPr>
            <w:r w:rsidRPr="00714F72">
              <w:t>Oesophageal diverticula; strictures and varices; hiatal hernia greater than or equal to 3</w:t>
            </w:r>
            <w:r w:rsidR="00F42B34">
              <w:t> </w:t>
            </w:r>
            <w:r w:rsidRPr="00714F72">
              <w:t xml:space="preserve">cm; erosive oesophagitis Los Angeles grades C or D; Barrett’s oesophagus; neoplasms; obstructive </w:t>
            </w:r>
            <w:r w:rsidRPr="00714F72">
              <w:lastRenderedPageBreak/>
              <w:t xml:space="preserve">diseases; previous surgery of the </w:t>
            </w:r>
            <w:r w:rsidR="00F42B34">
              <w:t>GI</w:t>
            </w:r>
            <w:r w:rsidR="00F42B34" w:rsidRPr="00714F72">
              <w:t xml:space="preserve"> </w:t>
            </w:r>
            <w:r w:rsidRPr="00714F72">
              <w:t>tract</w:t>
            </w:r>
          </w:p>
        </w:tc>
        <w:tc>
          <w:tcPr>
            <w:tcW w:w="3544" w:type="dxa"/>
          </w:tcPr>
          <w:p w:rsidR="0001307B" w:rsidRPr="00714F72" w:rsidRDefault="0001307B" w:rsidP="0001307B">
            <w:pPr>
              <w:pStyle w:val="Tabletext1"/>
              <w:ind w:left="0"/>
              <w:rPr>
                <w:u w:val="single"/>
              </w:rPr>
            </w:pPr>
            <w:r w:rsidRPr="00714F72">
              <w:rPr>
                <w:u w:val="single"/>
              </w:rPr>
              <w:lastRenderedPageBreak/>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transorally</w:t>
            </w:r>
          </w:p>
          <w:p w:rsidR="0001307B" w:rsidRPr="00714F72" w:rsidRDefault="0001307B" w:rsidP="0001307B">
            <w:pPr>
              <w:pStyle w:val="Tabletext1"/>
              <w:ind w:left="0"/>
            </w:pPr>
            <w:r w:rsidRPr="00714F72">
              <w:t>Placement: 3 cm above the superior border of the LOS</w:t>
            </w:r>
          </w:p>
          <w:p w:rsidR="0001307B" w:rsidRPr="00714F72" w:rsidRDefault="0001307B" w:rsidP="0001307B">
            <w:pPr>
              <w:pStyle w:val="Tabletext1"/>
              <w:ind w:left="0"/>
            </w:pPr>
            <w:r w:rsidRPr="00714F72">
              <w:t>Duration: 48 hours</w:t>
            </w:r>
          </w:p>
          <w:p w:rsidR="0001307B" w:rsidRPr="00714F72" w:rsidRDefault="0001307B" w:rsidP="0001307B">
            <w:pPr>
              <w:pStyle w:val="Tabletext1"/>
              <w:ind w:left="0"/>
              <w:rPr>
                <w:u w:val="single"/>
              </w:rPr>
            </w:pPr>
            <w:r w:rsidRPr="00714F72">
              <w:rPr>
                <w:u w:val="single"/>
              </w:rPr>
              <w:t>Comparator:</w:t>
            </w:r>
          </w:p>
          <w:p w:rsidR="0001307B" w:rsidRPr="00714F72" w:rsidRDefault="0001307B" w:rsidP="0001307B">
            <w:pPr>
              <w:pStyle w:val="Tabletext1"/>
              <w:ind w:left="0"/>
            </w:pPr>
            <w:r w:rsidRPr="00714F72">
              <w:t>System: Alacer (Brazil) pH</w:t>
            </w:r>
            <w:r w:rsidR="00D30F18">
              <w:t>-</w:t>
            </w:r>
            <w:r w:rsidRPr="00714F72">
              <w:t>monitor catheter with Medtronic/Synetics (USA) recording device</w:t>
            </w:r>
          </w:p>
          <w:p w:rsidR="0001307B" w:rsidRPr="00714F72" w:rsidRDefault="0001307B" w:rsidP="0001307B">
            <w:pPr>
              <w:pStyle w:val="Tabletext1"/>
              <w:ind w:left="0"/>
            </w:pPr>
            <w:r w:rsidRPr="00714F72">
              <w:t>Insertion: transnasally</w:t>
            </w:r>
          </w:p>
          <w:p w:rsidR="0001307B" w:rsidRPr="00714F72" w:rsidRDefault="0001307B" w:rsidP="0001307B">
            <w:pPr>
              <w:pStyle w:val="Tabletext1"/>
              <w:ind w:left="0"/>
            </w:pPr>
            <w:r w:rsidRPr="00714F72">
              <w:t xml:space="preserve">Placement: </w:t>
            </w:r>
            <w:r w:rsidR="00F42B34">
              <w:t>d</w:t>
            </w:r>
            <w:r w:rsidRPr="00714F72">
              <w:t>istal sensor was placed 3</w:t>
            </w:r>
            <w:r w:rsidR="00F42B34">
              <w:t> </w:t>
            </w:r>
            <w:r w:rsidRPr="00714F72">
              <w:t xml:space="preserve">cm above the superior border of the LOS, </w:t>
            </w:r>
            <w:r w:rsidRPr="00714F72">
              <w:lastRenderedPageBreak/>
              <w:t>proximal sensor was positioned 5</w:t>
            </w:r>
            <w:r w:rsidR="00F42B34">
              <w:t> </w:t>
            </w:r>
            <w:r w:rsidRPr="00714F72">
              <w:t>cm above the superior border of the LOS</w:t>
            </w:r>
          </w:p>
          <w:p w:rsidR="0001307B" w:rsidRPr="00714F72" w:rsidRDefault="0001307B" w:rsidP="0001307B">
            <w:pPr>
              <w:pStyle w:val="Tabletext1"/>
              <w:ind w:left="0"/>
              <w:rPr>
                <w:u w:val="single"/>
              </w:rPr>
            </w:pPr>
            <w:r w:rsidRPr="00714F72">
              <w:t>Duration: 24 hours</w:t>
            </w:r>
          </w:p>
        </w:tc>
        <w:tc>
          <w:tcPr>
            <w:tcW w:w="2078" w:type="dxa"/>
          </w:tcPr>
          <w:p w:rsidR="0001307B" w:rsidRPr="00714F72" w:rsidRDefault="0001307B" w:rsidP="0001307B">
            <w:pPr>
              <w:pStyle w:val="Tabletext1"/>
              <w:ind w:left="0"/>
              <w:rPr>
                <w:u w:val="single"/>
              </w:rPr>
            </w:pPr>
            <w:r w:rsidRPr="00714F72">
              <w:rPr>
                <w:u w:val="single"/>
              </w:rPr>
              <w:lastRenderedPageBreak/>
              <w:t>Technical efficacy:</w:t>
            </w:r>
          </w:p>
          <w:p w:rsidR="0001307B" w:rsidRPr="00714F72" w:rsidRDefault="0001307B" w:rsidP="0001307B">
            <w:pPr>
              <w:pStyle w:val="Tabletext1"/>
              <w:ind w:left="0"/>
            </w:pPr>
            <w:r w:rsidRPr="00714F72">
              <w:t xml:space="preserve">Early detachment </w:t>
            </w:r>
          </w:p>
          <w:p w:rsidR="0001307B" w:rsidRPr="00714F72" w:rsidRDefault="0001307B" w:rsidP="0001307B">
            <w:pPr>
              <w:pStyle w:val="Tabletext1"/>
              <w:ind w:left="0"/>
            </w:pPr>
          </w:p>
        </w:tc>
      </w:tr>
      <w:tr w:rsidR="0001307B" w:rsidRPr="00714F72" w:rsidTr="00A61E88">
        <w:tc>
          <w:tcPr>
            <w:tcW w:w="1668" w:type="dxa"/>
          </w:tcPr>
          <w:p w:rsidR="0001307B" w:rsidRDefault="005C5428" w:rsidP="00B115F1">
            <w:pPr>
              <w:pStyle w:val="Tabletext1"/>
              <w:spacing w:after="60"/>
              <w:ind w:left="0"/>
            </w:pPr>
            <w:r>
              <w:lastRenderedPageBreak/>
              <w:t xml:space="preserve">Bansal et al. </w:t>
            </w:r>
            <w:r w:rsidR="008011A4">
              <w:fldChar w:fldCharType="begin">
                <w:fldData xml:space="preserve">PEVuZE5vdGU+PENpdGUgRXhjbHVkZUF1dGg9IjEiPjxBdXRob3I+QmFuc2FsPC9BdXRob3I+PFll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</w:fldData>
              </w:fldChar>
            </w:r>
            <w:r>
              <w:instrText xml:space="preserve"> ADDIN EN.CITE </w:instrText>
            </w:r>
            <w:r w:rsidR="008011A4">
              <w:fldChar w:fldCharType="begin">
                <w:fldData xml:space="preserve">PEVuZE5vdGU+PENpdGUgRXhjbHVkZUF1dGg9IjEiPjxBdXRob3I+QmFuc2FsPC9BdXRob3I+PFll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</w:fldData>
              </w:fldChar>
            </w:r>
            <w:r>
              <w:instrText xml:space="preserve"> ADDIN EN.CITE.DATA </w:instrText>
            </w:r>
            <w:r w:rsidR="008011A4">
              <w:fldChar w:fldCharType="end"/>
            </w:r>
            <w:r w:rsidR="008011A4">
              <w:fldChar w:fldCharType="separate"/>
            </w:r>
            <w:r>
              <w:rPr>
                <w:noProof/>
              </w:rPr>
              <w:t>(</w:t>
            </w:r>
            <w:hyperlink w:anchor="_ENREF_15" w:tooltip="Bansal, 2009 #196" w:history="1">
              <w:r w:rsidR="00327A7D">
                <w:rPr>
                  <w:noProof/>
                </w:rPr>
                <w:t>2009</w:t>
              </w:r>
            </w:hyperlink>
            <w:r>
              <w:rPr>
                <w:noProof/>
              </w:rPr>
              <w:t>)</w:t>
            </w:r>
            <w:r w:rsidR="008011A4">
              <w:fldChar w:fldCharType="end"/>
            </w:r>
          </w:p>
          <w:p w:rsidR="0001307B" w:rsidRPr="00714F72" w:rsidRDefault="0001307B" w:rsidP="00B115F1">
            <w:pPr>
              <w:pStyle w:val="Tabletext1"/>
              <w:spacing w:after="60"/>
              <w:ind w:left="0"/>
            </w:pPr>
            <w:r w:rsidRPr="00714F72">
              <w:t>Divisions of Gastroenterology</w:t>
            </w:r>
            <w:r>
              <w:t xml:space="preserve"> </w:t>
            </w:r>
            <w:r w:rsidRPr="00714F72">
              <w:t xml:space="preserve">and Hepatology, University of Kansas </w:t>
            </w:r>
            <w:r w:rsidR="0078053E">
              <w:t>S</w:t>
            </w:r>
            <w:r w:rsidRPr="00714F72">
              <w:t xml:space="preserve">chool of Medicine and Veterans </w:t>
            </w:r>
            <w:r w:rsidR="0078053E">
              <w:t>A</w:t>
            </w:r>
            <w:r w:rsidRPr="00714F72">
              <w:t xml:space="preserve">ffairs Medical Center, Kansas </w:t>
            </w:r>
            <w:r w:rsidR="00C82CCD">
              <w:t>C</w:t>
            </w:r>
            <w:r w:rsidRPr="00714F72">
              <w:t>ity, Missouri, USA</w:t>
            </w:r>
          </w:p>
        </w:tc>
        <w:tc>
          <w:tcPr>
            <w:tcW w:w="1559" w:type="dxa"/>
          </w:tcPr>
          <w:p w:rsidR="0001307B" w:rsidRPr="00714F72" w:rsidRDefault="0001307B" w:rsidP="0001307B">
            <w:pPr>
              <w:pStyle w:val="Tabletext1"/>
              <w:ind w:left="0"/>
            </w:pPr>
            <w:r>
              <w:t>Case series</w:t>
            </w:r>
          </w:p>
          <w:p w:rsidR="0001307B" w:rsidRPr="00714F72" w:rsidRDefault="0001307B" w:rsidP="0001307B">
            <w:pPr>
              <w:pStyle w:val="Tabletext1"/>
              <w:ind w:left="0"/>
            </w:pPr>
          </w:p>
          <w:p w:rsidR="0001307B" w:rsidRPr="00714F72" w:rsidRDefault="0001307B" w:rsidP="0001307B">
            <w:pPr>
              <w:pStyle w:val="Tabletext1"/>
              <w:ind w:left="0"/>
            </w:pPr>
            <w:r w:rsidRPr="00714F72">
              <w:t xml:space="preserve">Level: </w:t>
            </w:r>
            <w:r>
              <w:t>IV</w:t>
            </w:r>
          </w:p>
          <w:p w:rsidR="0001307B" w:rsidRPr="00714F72" w:rsidRDefault="0001307B" w:rsidP="0001307B">
            <w:pPr>
              <w:pStyle w:val="Tabletext1"/>
              <w:ind w:left="0"/>
            </w:pPr>
            <w:r w:rsidRPr="00714F72">
              <w:t xml:space="preserve">Quality: </w:t>
            </w:r>
            <w:r>
              <w:t xml:space="preserve">Q1 </w:t>
            </w:r>
          </w:p>
          <w:p w:rsidR="0001307B" w:rsidRDefault="0001307B" w:rsidP="0001307B">
            <w:pPr>
              <w:pStyle w:val="Tabletext1"/>
              <w:ind w:left="0"/>
            </w:pPr>
            <w:r w:rsidRPr="00714F72">
              <w:t>C</w:t>
            </w:r>
            <w:r>
              <w:t>X</w:t>
            </w:r>
          </w:p>
          <w:p w:rsidR="0001307B" w:rsidRPr="00714F72" w:rsidRDefault="0001307B" w:rsidP="0001307B">
            <w:pPr>
              <w:pStyle w:val="Tabletext1"/>
              <w:ind w:left="0"/>
            </w:pPr>
            <w:r w:rsidRPr="00714F72">
              <w:t>P2</w:t>
            </w:r>
          </w:p>
        </w:tc>
        <w:tc>
          <w:tcPr>
            <w:tcW w:w="2551" w:type="dxa"/>
          </w:tcPr>
          <w:p w:rsidR="0001307B" w:rsidRPr="00714F72" w:rsidRDefault="0001307B" w:rsidP="0001307B">
            <w:pPr>
              <w:pStyle w:val="Tabletext1"/>
              <w:ind w:left="0"/>
            </w:pPr>
            <w:r w:rsidRPr="00714F72">
              <w:t>48 patients (43 males, 5 females) and 22 controls (22 males)</w:t>
            </w:r>
          </w:p>
          <w:p w:rsidR="0001307B" w:rsidRPr="00714F72" w:rsidRDefault="0001307B" w:rsidP="0001307B">
            <w:pPr>
              <w:pStyle w:val="Tabletext1"/>
              <w:ind w:left="0"/>
            </w:pPr>
            <w:r w:rsidRPr="00714F72">
              <w:t>Mean age:</w:t>
            </w:r>
          </w:p>
          <w:p w:rsidR="0001307B" w:rsidRPr="00714F72" w:rsidRDefault="0001307B" w:rsidP="0001307B">
            <w:pPr>
              <w:pStyle w:val="Tabletext1"/>
              <w:ind w:left="0"/>
            </w:pPr>
            <w:r w:rsidRPr="00714F72">
              <w:t xml:space="preserve">Patients: 57 </w:t>
            </w:r>
            <w:r w:rsidR="00465545">
              <w:t>±</w:t>
            </w:r>
            <w:r w:rsidRPr="00714F72">
              <w:t xml:space="preserve"> 13</w:t>
            </w:r>
            <w:r w:rsidR="00C82CCD">
              <w:t> </w:t>
            </w:r>
            <w:r w:rsidRPr="00714F72">
              <w:t>y</w:t>
            </w:r>
            <w:r w:rsidR="00C82CCD">
              <w:t>ea</w:t>
            </w:r>
            <w:r w:rsidRPr="00714F72">
              <w:t>rs</w:t>
            </w:r>
          </w:p>
          <w:p w:rsidR="0001307B" w:rsidRPr="00714F72" w:rsidRDefault="0001307B" w:rsidP="0001307B">
            <w:pPr>
              <w:pStyle w:val="Tabletext1"/>
              <w:ind w:left="0"/>
            </w:pPr>
            <w:r w:rsidRPr="00714F72">
              <w:t xml:space="preserve">Controls: 59 </w:t>
            </w:r>
            <w:r w:rsidR="00465545">
              <w:t>±</w:t>
            </w:r>
            <w:r w:rsidRPr="00714F72">
              <w:t xml:space="preserve"> 9</w:t>
            </w:r>
            <w:r w:rsidR="00C82CCD">
              <w:t> </w:t>
            </w:r>
            <w:r w:rsidRPr="00714F72">
              <w:t>y</w:t>
            </w:r>
            <w:r w:rsidR="00C82CCD">
              <w:t>ea</w:t>
            </w:r>
            <w:r w:rsidRPr="00714F72">
              <w:t>rs</w:t>
            </w:r>
          </w:p>
          <w:p w:rsidR="00D94FCB" w:rsidRPr="003A4919" w:rsidRDefault="008011A4" w:rsidP="00D94FCB">
            <w:pPr>
              <w:pStyle w:val="Tabletext1"/>
              <w:ind w:left="0"/>
              <w:rPr>
                <w:u w:val="single"/>
              </w:rPr>
            </w:pPr>
            <w:r w:rsidRPr="003A4919">
              <w:rPr>
                <w:u w:val="single"/>
              </w:rPr>
              <w:t xml:space="preserve">Indication: </w:t>
            </w:r>
          </w:p>
          <w:p w:rsidR="0001307B" w:rsidRPr="00714F72" w:rsidRDefault="00D94FCB" w:rsidP="00D94FCB">
            <w:pPr>
              <w:pStyle w:val="Tabletext1"/>
              <w:ind w:left="0"/>
            </w:pPr>
            <w:r>
              <w:t>P</w:t>
            </w:r>
            <w:r w:rsidR="0001307B" w:rsidRPr="00714F72">
              <w:t>atients: reflux symptoms</w:t>
            </w:r>
          </w:p>
        </w:tc>
        <w:tc>
          <w:tcPr>
            <w:tcW w:w="3119" w:type="dxa"/>
          </w:tcPr>
          <w:p w:rsidR="0001307B" w:rsidRPr="00714F72" w:rsidRDefault="0001307B" w:rsidP="0001307B">
            <w:pPr>
              <w:pStyle w:val="Tabletext1"/>
              <w:ind w:left="0"/>
              <w:rPr>
                <w:u w:val="single"/>
              </w:rPr>
            </w:pPr>
            <w:r w:rsidRPr="00714F72">
              <w:rPr>
                <w:u w:val="single"/>
              </w:rPr>
              <w:t>Inclusion:</w:t>
            </w:r>
          </w:p>
          <w:p w:rsidR="0001307B" w:rsidRPr="00714F72" w:rsidRDefault="0001307B" w:rsidP="0001307B">
            <w:pPr>
              <w:pStyle w:val="Tabletext1"/>
              <w:ind w:left="0"/>
            </w:pPr>
            <w:r w:rsidRPr="00714F72">
              <w:t>Patients: answering ‘yes’ to either heartburn or regurgitation, having a score of &gt;2 on the RDQ</w:t>
            </w:r>
          </w:p>
          <w:p w:rsidR="0001307B" w:rsidRPr="00714F72" w:rsidRDefault="0001307B" w:rsidP="0001307B">
            <w:pPr>
              <w:pStyle w:val="Tabletext1"/>
              <w:ind w:left="0"/>
            </w:pPr>
            <w:r w:rsidRPr="00714F72">
              <w:t xml:space="preserve">Controls: answering ‘no’ to heartburn and regurgitation, having a score of 0 on </w:t>
            </w:r>
            <w:r w:rsidR="002F4C89">
              <w:t xml:space="preserve">the </w:t>
            </w:r>
            <w:r w:rsidRPr="00714F72">
              <w:t>RDQ</w:t>
            </w:r>
          </w:p>
          <w:p w:rsidR="0001307B" w:rsidRPr="00714F72" w:rsidRDefault="0001307B" w:rsidP="0001307B">
            <w:pPr>
              <w:pStyle w:val="Tabletext1"/>
              <w:ind w:left="0"/>
              <w:rPr>
                <w:u w:val="single"/>
              </w:rPr>
            </w:pPr>
            <w:r w:rsidRPr="00714F72">
              <w:rPr>
                <w:u w:val="single"/>
              </w:rPr>
              <w:t>Exclusion:</w:t>
            </w:r>
          </w:p>
          <w:p w:rsidR="0001307B" w:rsidRPr="00714F72" w:rsidRDefault="0001307B" w:rsidP="0001307B">
            <w:pPr>
              <w:pStyle w:val="Tabletext1"/>
              <w:ind w:left="0"/>
            </w:pPr>
            <w:r w:rsidRPr="00714F72">
              <w:t>Patients: cancer or mass lesion in the oesophagus, advanced chronic liver disease, severe uncontrolled coagulopathy, history of oesophageal or gastric surgery</w:t>
            </w:r>
          </w:p>
          <w:p w:rsidR="0001307B" w:rsidRPr="00714F72" w:rsidRDefault="0001307B" w:rsidP="0001307B">
            <w:pPr>
              <w:pStyle w:val="Tabletext1"/>
              <w:ind w:left="0"/>
            </w:pPr>
            <w:r w:rsidRPr="00714F72">
              <w:t>Controls: use of acid suppression, evidence of erosive oesophagitis</w:t>
            </w:r>
          </w:p>
        </w:tc>
        <w:tc>
          <w:tcPr>
            <w:tcW w:w="3544" w:type="dxa"/>
          </w:tcPr>
          <w:p w:rsidR="0001307B" w:rsidRPr="00714F72" w:rsidRDefault="0001307B" w:rsidP="0001307B">
            <w:pPr>
              <w:pStyle w:val="Tabletext1"/>
              <w:ind w:left="0"/>
              <w:rPr>
                <w:u w:val="single"/>
              </w:rPr>
            </w:pPr>
            <w:r w:rsidRPr="00714F72">
              <w:rPr>
                <w:u w:val="single"/>
              </w:rPr>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NS</w:t>
            </w:r>
          </w:p>
          <w:p w:rsidR="0001307B" w:rsidRPr="00714F72" w:rsidRDefault="0001307B" w:rsidP="0001307B">
            <w:pPr>
              <w:pStyle w:val="Tabletext1"/>
              <w:ind w:left="0"/>
            </w:pPr>
            <w:r w:rsidRPr="00714F72">
              <w:t>Placement: 1 cm above the GOJ</w:t>
            </w:r>
          </w:p>
          <w:p w:rsidR="0001307B" w:rsidRPr="00714F72" w:rsidRDefault="0001307B" w:rsidP="0001307B">
            <w:pPr>
              <w:pStyle w:val="Tabletext1"/>
              <w:ind w:left="0"/>
            </w:pPr>
            <w:r w:rsidRPr="00714F72">
              <w:t>Duration: 24 hours</w:t>
            </w:r>
          </w:p>
          <w:p w:rsidR="0001307B" w:rsidRPr="00714F72" w:rsidRDefault="0001307B" w:rsidP="0001307B">
            <w:pPr>
              <w:pStyle w:val="Tabletext1"/>
              <w:ind w:left="0"/>
              <w:rPr>
                <w:u w:val="single"/>
              </w:rPr>
            </w:pPr>
            <w:r w:rsidRPr="00714F72">
              <w:rPr>
                <w:u w:val="single"/>
              </w:rPr>
              <w:t>Index test 2:</w:t>
            </w:r>
          </w:p>
          <w:p w:rsidR="0001307B" w:rsidRPr="00714F72" w:rsidRDefault="0001307B" w:rsidP="002F4C89">
            <w:pPr>
              <w:pStyle w:val="Tabletext1"/>
              <w:ind w:left="0"/>
            </w:pPr>
            <w:r w:rsidRPr="00714F72">
              <w:t>System: Bravo™ wireless capsule system</w:t>
            </w:r>
          </w:p>
          <w:p w:rsidR="008011A4" w:rsidRDefault="0001307B">
            <w:pPr>
              <w:pStyle w:val="Tabletext1"/>
              <w:ind w:left="0"/>
            </w:pPr>
            <w:r w:rsidRPr="00714F72">
              <w:t xml:space="preserve">Insertion: </w:t>
            </w:r>
            <w:r w:rsidR="008011A4" w:rsidRPr="003A4919">
              <w:t>NS</w:t>
            </w:r>
            <w:r w:rsidRPr="00714F72">
              <w:t xml:space="preserve"> </w:t>
            </w:r>
          </w:p>
          <w:p w:rsidR="0001307B" w:rsidRPr="00714F72" w:rsidRDefault="000303D3" w:rsidP="002F4C89">
            <w:pPr>
              <w:pStyle w:val="Tabletext1"/>
              <w:ind w:left="0"/>
            </w:pPr>
            <w:r>
              <w:t>P</w:t>
            </w:r>
            <w:r w:rsidR="0001307B" w:rsidRPr="00714F72">
              <w:t xml:space="preserve">lacement: 6 cm above the GOJ </w:t>
            </w:r>
          </w:p>
          <w:p w:rsidR="0001307B" w:rsidRPr="00714F72" w:rsidRDefault="0001307B" w:rsidP="0001307B">
            <w:pPr>
              <w:pStyle w:val="Tabletext1"/>
              <w:ind w:left="0"/>
            </w:pPr>
            <w:r w:rsidRPr="00714F72">
              <w:t>Duration: 24 hours</w:t>
            </w:r>
          </w:p>
          <w:p w:rsidR="0001307B" w:rsidRPr="00714F72" w:rsidRDefault="0001307B" w:rsidP="0001307B">
            <w:pPr>
              <w:pStyle w:val="Tabletext1"/>
              <w:ind w:left="0"/>
              <w:rPr>
                <w:u w:val="single"/>
              </w:rPr>
            </w:pPr>
          </w:p>
          <w:p w:rsidR="0001307B" w:rsidRPr="005253C8" w:rsidRDefault="0001307B" w:rsidP="00B115F1">
            <w:pPr>
              <w:pStyle w:val="Tabletext1"/>
              <w:ind w:left="0"/>
            </w:pPr>
            <w:r>
              <w:rPr>
                <w:u w:val="single"/>
              </w:rPr>
              <w:t>Comparator:</w:t>
            </w:r>
            <w:r w:rsidR="00B115F1">
              <w:t xml:space="preserve">  </w:t>
            </w:r>
            <w:r w:rsidRPr="005253C8">
              <w:t>NA</w:t>
            </w:r>
          </w:p>
        </w:tc>
        <w:tc>
          <w:tcPr>
            <w:tcW w:w="2078" w:type="dxa"/>
          </w:tcPr>
          <w:p w:rsidR="0001307B" w:rsidRPr="00714F72" w:rsidRDefault="0001307B" w:rsidP="0001307B">
            <w:pPr>
              <w:pStyle w:val="Tabletext1"/>
              <w:ind w:left="0"/>
              <w:rPr>
                <w:u w:val="single"/>
              </w:rPr>
            </w:pPr>
            <w:r w:rsidRPr="009706C8">
              <w:rPr>
                <w:u w:val="single"/>
              </w:rPr>
              <w:t>Technical efficacy:</w:t>
            </w:r>
          </w:p>
          <w:p w:rsidR="0001307B" w:rsidRPr="00714F72" w:rsidRDefault="0001307B" w:rsidP="0001307B">
            <w:pPr>
              <w:pStyle w:val="Tabletext1"/>
              <w:ind w:left="0"/>
            </w:pPr>
            <w:r w:rsidRPr="00714F72">
              <w:t>Early detachment</w:t>
            </w:r>
          </w:p>
          <w:p w:rsidR="0001307B" w:rsidRPr="00714F72" w:rsidRDefault="0001307B" w:rsidP="0001307B">
            <w:pPr>
              <w:pStyle w:val="Tabletext1"/>
              <w:ind w:left="0"/>
            </w:pPr>
            <w:r w:rsidRPr="00714F72">
              <w:t>Cardia placement</w:t>
            </w:r>
          </w:p>
          <w:p w:rsidR="0001307B" w:rsidRPr="00714F72" w:rsidRDefault="0001307B" w:rsidP="0001307B">
            <w:pPr>
              <w:pStyle w:val="Tabletext1"/>
              <w:ind w:left="0"/>
            </w:pPr>
            <w:r w:rsidRPr="00714F72">
              <w:t>Loss of data</w:t>
            </w:r>
          </w:p>
          <w:p w:rsidR="0001307B" w:rsidRPr="00714F72" w:rsidRDefault="0001307B" w:rsidP="0001307B">
            <w:pPr>
              <w:pStyle w:val="Tabletext1"/>
              <w:ind w:left="0"/>
              <w:rPr>
                <w:u w:val="single"/>
              </w:rPr>
            </w:pPr>
          </w:p>
        </w:tc>
      </w:tr>
      <w:tr w:rsidR="0001307B" w:rsidRPr="00714F72" w:rsidTr="00A61E88">
        <w:tc>
          <w:tcPr>
            <w:tcW w:w="1668" w:type="dxa"/>
          </w:tcPr>
          <w:p w:rsidR="0001307B" w:rsidRPr="00714F72" w:rsidRDefault="0001307B" w:rsidP="00B115F1">
            <w:pPr>
              <w:pStyle w:val="Tabletext1"/>
              <w:spacing w:after="60"/>
              <w:ind w:left="0"/>
            </w:pPr>
            <w:r w:rsidRPr="00714F72">
              <w:t xml:space="preserve">Bechtold et al. </w:t>
            </w:r>
          </w:p>
          <w:p w:rsidR="0001307B" w:rsidRDefault="008011A4" w:rsidP="00B115F1">
            <w:pPr>
              <w:pStyle w:val="Tabletext1"/>
              <w:spacing w:after="60"/>
              <w:ind w:left="0"/>
            </w:pPr>
            <w:r>
              <w:fldChar w:fldCharType="begin">
                <w:fldData xml:space="preserve">PEVuZE5vdGU+PENpdGUgRXhjbHVkZUF1dGg9IjEiPjxBdXRob3I+QmVjaHRvbGQ8L0F1dGhvcj48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</w:fldData>
              </w:fldChar>
            </w:r>
            <w:r w:rsidR="005C5428">
              <w:instrText xml:space="preserve"> ADDIN EN.CITE </w:instrText>
            </w:r>
            <w:r>
              <w:fldChar w:fldCharType="begin">
                <w:fldData xml:space="preserve">PEVuZE5vdGU+PENpdGUgRXhjbHVkZUF1dGg9IjEiPjxBdXRob3I+QmVjaHRvbGQ8L0F1dGhvcj48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</w:fldData>
              </w:fldChar>
            </w:r>
            <w:r w:rsidR="005C5428">
              <w:instrText xml:space="preserve"> ADDIN EN.CITE.DATA </w:instrText>
            </w:r>
            <w:r>
              <w:fldChar w:fldCharType="end"/>
            </w:r>
            <w:r>
              <w:fldChar w:fldCharType="separate"/>
            </w:r>
            <w:r w:rsidR="005C5428">
              <w:rPr>
                <w:noProof/>
              </w:rPr>
              <w:t>(</w:t>
            </w:r>
            <w:hyperlink w:anchor="_ENREF_16" w:tooltip="Bechtold, 2007 #197" w:history="1">
              <w:r w:rsidR="00327A7D">
                <w:rPr>
                  <w:noProof/>
                </w:rPr>
                <w:t>2007</w:t>
              </w:r>
            </w:hyperlink>
            <w:r w:rsidR="005C5428">
              <w:rPr>
                <w:noProof/>
              </w:rPr>
              <w:t>)</w:t>
            </w:r>
            <w:r>
              <w:fldChar w:fldCharType="end"/>
            </w:r>
          </w:p>
          <w:p w:rsidR="0001307B" w:rsidRPr="00714F72" w:rsidRDefault="0001307B" w:rsidP="00B115F1">
            <w:pPr>
              <w:pStyle w:val="Tabletext1"/>
              <w:spacing w:after="60"/>
              <w:ind w:left="0"/>
            </w:pPr>
            <w:r w:rsidRPr="00714F72">
              <w:t>Division of Gastroenterology, University of Missouri Hospital and Clinics, Columbia, M</w:t>
            </w:r>
            <w:r w:rsidR="00BE1395">
              <w:t>issouri</w:t>
            </w:r>
            <w:r w:rsidRPr="00714F72">
              <w:t>, US</w:t>
            </w:r>
            <w:r w:rsidR="008F207C">
              <w:t>A</w:t>
            </w:r>
          </w:p>
        </w:tc>
        <w:tc>
          <w:tcPr>
            <w:tcW w:w="1559" w:type="dxa"/>
          </w:tcPr>
          <w:p w:rsidR="0001307B" w:rsidRPr="00714F72" w:rsidRDefault="0001307B" w:rsidP="0001307B">
            <w:pPr>
              <w:pStyle w:val="Tabletext1"/>
              <w:ind w:left="0"/>
            </w:pPr>
            <w:r w:rsidRPr="00714F72">
              <w:t>Retrospective case series</w:t>
            </w:r>
          </w:p>
          <w:p w:rsidR="0001307B" w:rsidRPr="00714F72" w:rsidRDefault="0001307B" w:rsidP="0001307B">
            <w:pPr>
              <w:pStyle w:val="Tabletext1"/>
              <w:ind w:left="0"/>
            </w:pPr>
          </w:p>
          <w:p w:rsidR="0001307B" w:rsidRPr="00714F72" w:rsidRDefault="0001307B" w:rsidP="0001307B">
            <w:pPr>
              <w:pStyle w:val="Tabletext1"/>
              <w:ind w:left="0"/>
            </w:pPr>
            <w:r w:rsidRPr="00714F72">
              <w:t>Level: IV</w:t>
            </w:r>
          </w:p>
          <w:p w:rsidR="0001307B" w:rsidRPr="00714F72" w:rsidRDefault="0001307B" w:rsidP="0001307B">
            <w:pPr>
              <w:pStyle w:val="Tabletext1"/>
              <w:ind w:left="0"/>
            </w:pPr>
            <w:r w:rsidRPr="00714F72">
              <w:t>Quality: Q2</w:t>
            </w:r>
          </w:p>
          <w:p w:rsidR="0001307B" w:rsidRPr="00714F72" w:rsidRDefault="0001307B" w:rsidP="0001307B">
            <w:pPr>
              <w:pStyle w:val="Tabletext1"/>
              <w:ind w:left="0"/>
            </w:pPr>
            <w:r w:rsidRPr="00714F72">
              <w:t>CX (no comparator)</w:t>
            </w:r>
          </w:p>
          <w:p w:rsidR="0001307B" w:rsidRPr="00714F72" w:rsidRDefault="0001307B" w:rsidP="0001307B">
            <w:pPr>
              <w:pStyle w:val="Tabletext1"/>
              <w:ind w:left="0"/>
            </w:pPr>
            <w:r w:rsidRPr="00714F72">
              <w:t>P2</w:t>
            </w:r>
          </w:p>
        </w:tc>
        <w:tc>
          <w:tcPr>
            <w:tcW w:w="2551" w:type="dxa"/>
          </w:tcPr>
          <w:p w:rsidR="0001307B" w:rsidRPr="00714F72" w:rsidRDefault="0001307B" w:rsidP="0001307B">
            <w:pPr>
              <w:pStyle w:val="Tabletext1"/>
              <w:ind w:left="0"/>
            </w:pPr>
            <w:r w:rsidRPr="00714F72">
              <w:t>27 patients (26 patients had enough data to be included)</w:t>
            </w:r>
          </w:p>
          <w:p w:rsidR="0001307B" w:rsidRPr="00714F72" w:rsidRDefault="0001307B" w:rsidP="0001307B">
            <w:pPr>
              <w:pStyle w:val="Tabletext1"/>
              <w:ind w:left="0"/>
            </w:pPr>
            <w:r w:rsidRPr="00714F72">
              <w:t>6 males and 20 females</w:t>
            </w:r>
          </w:p>
          <w:p w:rsidR="0001307B" w:rsidRPr="00714F72" w:rsidRDefault="0001307B" w:rsidP="0001307B">
            <w:pPr>
              <w:pStyle w:val="Tabletext1"/>
              <w:ind w:left="0"/>
            </w:pPr>
            <w:r w:rsidRPr="00714F72">
              <w:t xml:space="preserve">Mean age: 47.6 </w:t>
            </w:r>
            <w:r w:rsidR="00465545">
              <w:t>±</w:t>
            </w:r>
            <w:r w:rsidRPr="00714F72">
              <w:t xml:space="preserve"> 12.2</w:t>
            </w:r>
            <w:r w:rsidR="008F207C">
              <w:t> </w:t>
            </w:r>
            <w:r w:rsidRPr="00714F72">
              <w:t>years (range 15–67)</w:t>
            </w:r>
          </w:p>
          <w:p w:rsidR="0001307B" w:rsidRPr="00714F72" w:rsidRDefault="0001307B" w:rsidP="0001307B">
            <w:pPr>
              <w:pStyle w:val="Tabletext1"/>
              <w:ind w:left="0"/>
            </w:pPr>
          </w:p>
        </w:tc>
        <w:tc>
          <w:tcPr>
            <w:tcW w:w="3119" w:type="dxa"/>
          </w:tcPr>
          <w:p w:rsidR="0001307B" w:rsidRPr="00714F72" w:rsidRDefault="0001307B" w:rsidP="0001307B">
            <w:pPr>
              <w:pStyle w:val="Tabletext1"/>
              <w:ind w:left="0"/>
              <w:rPr>
                <w:u w:val="single"/>
              </w:rPr>
            </w:pPr>
            <w:r w:rsidRPr="00714F72">
              <w:rPr>
                <w:u w:val="single"/>
              </w:rPr>
              <w:t>Inclusion:</w:t>
            </w:r>
          </w:p>
          <w:p w:rsidR="0001307B" w:rsidRPr="00714F72" w:rsidRDefault="0001307B" w:rsidP="0001307B">
            <w:pPr>
              <w:pStyle w:val="Tabletext1"/>
              <w:ind w:left="0"/>
            </w:pPr>
            <w:r w:rsidRPr="00714F72">
              <w:t>Patients who underwent 48-h</w:t>
            </w:r>
            <w:r w:rsidR="008F207C">
              <w:t>our</w:t>
            </w:r>
            <w:r w:rsidRPr="00714F72">
              <w:t xml:space="preserve"> Bravo ambulatory oesophageal pH monitoring for suspected GORD off any anti-reflux medications</w:t>
            </w:r>
          </w:p>
          <w:p w:rsidR="0001307B" w:rsidRPr="00714F72" w:rsidRDefault="0001307B" w:rsidP="0001307B">
            <w:pPr>
              <w:pStyle w:val="Tabletext1"/>
              <w:ind w:left="0"/>
              <w:rPr>
                <w:u w:val="single"/>
              </w:rPr>
            </w:pPr>
            <w:r w:rsidRPr="00714F72">
              <w:rPr>
                <w:u w:val="single"/>
              </w:rPr>
              <w:t>Exclusion:</w:t>
            </w:r>
          </w:p>
          <w:p w:rsidR="0001307B" w:rsidRPr="00714F72" w:rsidRDefault="0001307B" w:rsidP="0001307B">
            <w:pPr>
              <w:pStyle w:val="Tabletext1"/>
              <w:ind w:left="0"/>
            </w:pPr>
            <w:r w:rsidRPr="00714F72">
              <w:t>Not stated</w:t>
            </w:r>
          </w:p>
        </w:tc>
        <w:tc>
          <w:tcPr>
            <w:tcW w:w="3544" w:type="dxa"/>
          </w:tcPr>
          <w:p w:rsidR="0001307B" w:rsidRPr="00714F72" w:rsidRDefault="0001307B" w:rsidP="0001307B">
            <w:pPr>
              <w:pStyle w:val="Tabletext1"/>
              <w:ind w:left="0"/>
              <w:rPr>
                <w:u w:val="single"/>
              </w:rPr>
            </w:pPr>
            <w:r w:rsidRPr="00714F72">
              <w:rPr>
                <w:u w:val="single"/>
              </w:rPr>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not stated</w:t>
            </w:r>
          </w:p>
          <w:p w:rsidR="0001307B" w:rsidRPr="00714F72" w:rsidRDefault="0001307B" w:rsidP="0001307B">
            <w:pPr>
              <w:pStyle w:val="Tabletext1"/>
              <w:ind w:left="0"/>
            </w:pPr>
            <w:r w:rsidRPr="00714F72">
              <w:t>Placement: 6 cm above the GOJ</w:t>
            </w:r>
          </w:p>
          <w:p w:rsidR="0001307B" w:rsidRPr="00714F72" w:rsidRDefault="0001307B" w:rsidP="0001307B">
            <w:pPr>
              <w:pStyle w:val="Tabletext1"/>
              <w:ind w:left="0"/>
            </w:pPr>
            <w:r w:rsidRPr="00714F72">
              <w:rPr>
                <w:u w:val="single"/>
              </w:rPr>
              <w:t>Comparator:</w:t>
            </w:r>
            <w:r w:rsidR="00B115F1">
              <w:t xml:space="preserve">  </w:t>
            </w:r>
            <w:r w:rsidRPr="00714F72">
              <w:t>NA</w:t>
            </w:r>
          </w:p>
          <w:p w:rsidR="0001307B" w:rsidRPr="00714F72" w:rsidRDefault="0001307B" w:rsidP="0001307B">
            <w:pPr>
              <w:pStyle w:val="Tabletext1"/>
              <w:ind w:left="0"/>
              <w:rPr>
                <w:u w:val="single"/>
              </w:rPr>
            </w:pPr>
          </w:p>
        </w:tc>
        <w:tc>
          <w:tcPr>
            <w:tcW w:w="2078" w:type="dxa"/>
          </w:tcPr>
          <w:p w:rsidR="0001307B" w:rsidRPr="00714F72" w:rsidRDefault="0001307B" w:rsidP="0001307B">
            <w:pPr>
              <w:pStyle w:val="Tabletext1"/>
              <w:ind w:left="0"/>
              <w:rPr>
                <w:u w:val="single"/>
              </w:rPr>
            </w:pPr>
            <w:r w:rsidRPr="009706C8">
              <w:rPr>
                <w:u w:val="single"/>
              </w:rPr>
              <w:t>Technical efficacy:</w:t>
            </w:r>
          </w:p>
          <w:p w:rsidR="0001307B" w:rsidRPr="00714F72" w:rsidRDefault="0001307B" w:rsidP="0001307B">
            <w:pPr>
              <w:pStyle w:val="Tabletext1"/>
              <w:ind w:left="0"/>
              <w:rPr>
                <w:u w:val="single"/>
              </w:rPr>
            </w:pPr>
            <w:r w:rsidRPr="00714F72">
              <w:t>Early detachment</w:t>
            </w:r>
          </w:p>
          <w:p w:rsidR="0001307B" w:rsidRPr="00714F72" w:rsidRDefault="0001307B" w:rsidP="0001307B">
            <w:pPr>
              <w:pStyle w:val="Tabletext1"/>
              <w:ind w:left="0"/>
              <w:rPr>
                <w:u w:val="single"/>
              </w:rPr>
            </w:pPr>
            <w:r w:rsidRPr="00C708C4">
              <w:t>Day-to-day variability</w:t>
            </w:r>
            <w:r w:rsidRPr="00714F72">
              <w:t xml:space="preserve"> (time pH</w:t>
            </w:r>
            <w:r w:rsidR="008F207C">
              <w:t xml:space="preserve"> </w:t>
            </w:r>
            <w:r w:rsidRPr="00714F72">
              <w:t>&lt;4 (upright, supine, total), n</w:t>
            </w:r>
            <w:r w:rsidR="008F207C">
              <w:t>umber</w:t>
            </w:r>
            <w:r w:rsidRPr="00714F72">
              <w:t xml:space="preserve"> of reflux episodes, long refluxes etc</w:t>
            </w:r>
            <w:r w:rsidR="004C3011">
              <w:t>.</w:t>
            </w:r>
            <w:r w:rsidRPr="00714F72">
              <w:t>)</w:t>
            </w:r>
          </w:p>
          <w:p w:rsidR="0001307B" w:rsidRPr="00714F72" w:rsidRDefault="0001307B" w:rsidP="0001307B">
            <w:pPr>
              <w:pStyle w:val="Tabletext1"/>
              <w:ind w:left="0"/>
              <w:rPr>
                <w:u w:val="single"/>
              </w:rPr>
            </w:pPr>
          </w:p>
        </w:tc>
      </w:tr>
      <w:tr w:rsidR="0001307B" w:rsidRPr="00714F72" w:rsidTr="00A61E88">
        <w:tc>
          <w:tcPr>
            <w:tcW w:w="1668" w:type="dxa"/>
          </w:tcPr>
          <w:p w:rsidR="005C5428" w:rsidRDefault="005C5428" w:rsidP="00B115F1">
            <w:pPr>
              <w:pStyle w:val="Tabletext1"/>
              <w:spacing w:after="60"/>
              <w:ind w:left="0"/>
            </w:pPr>
            <w:r w:rsidRPr="00714F72">
              <w:t xml:space="preserve">Belafsky et al. </w:t>
            </w:r>
          </w:p>
          <w:p w:rsidR="005C5428" w:rsidRPr="00714F72" w:rsidRDefault="008011A4" w:rsidP="00B115F1">
            <w:pPr>
              <w:pStyle w:val="Tabletext1"/>
              <w:spacing w:after="60"/>
              <w:ind w:left="0"/>
            </w:pPr>
            <w:r>
              <w:fldChar w:fldCharType="begin">
                <w:fldData xml:space="preserve">PEVuZE5vdGU+PENpdGUgRXhjbHVkZUF1dGg9IjEiPjxBdXRob3I+QmVsYWZza3k8L0F1dGhvcj48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</w:fldData>
              </w:fldChar>
            </w:r>
            <w:r w:rsidR="005C5428">
              <w:instrText xml:space="preserve"> ADDIN EN.CITE </w:instrText>
            </w:r>
            <w:r>
              <w:fldChar w:fldCharType="begin">
                <w:fldData xml:space="preserve">PEVuZE5vdGU+PENpdGUgRXhjbHVkZUF1dGg9IjEiPjxBdXRob3I+QmVsYWZza3k8L0F1dGhvcj48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</w:fldData>
              </w:fldChar>
            </w:r>
            <w:r w:rsidR="005C5428">
              <w:instrText xml:space="preserve"> ADDIN EN.CITE.DATA </w:instrText>
            </w:r>
            <w:r>
              <w:fldChar w:fldCharType="end"/>
            </w:r>
            <w:r>
              <w:fldChar w:fldCharType="separate"/>
            </w:r>
            <w:r w:rsidR="005C5428">
              <w:rPr>
                <w:noProof/>
              </w:rPr>
              <w:t>(</w:t>
            </w:r>
            <w:hyperlink w:anchor="_ENREF_18" w:tooltip="Belafsky, 2004 #199" w:history="1">
              <w:r w:rsidR="00327A7D">
                <w:rPr>
                  <w:noProof/>
                </w:rPr>
                <w:t>2004</w:t>
              </w:r>
            </w:hyperlink>
            <w:r w:rsidR="005C5428">
              <w:rPr>
                <w:noProof/>
              </w:rPr>
              <w:t>)</w:t>
            </w:r>
            <w:r>
              <w:fldChar w:fldCharType="end"/>
            </w:r>
          </w:p>
          <w:p w:rsidR="0001307B" w:rsidRPr="00714F72" w:rsidRDefault="0001307B" w:rsidP="00B115F1">
            <w:pPr>
              <w:pStyle w:val="Tabletext1"/>
              <w:spacing w:after="60"/>
              <w:ind w:left="0"/>
            </w:pPr>
            <w:r w:rsidRPr="00714F72">
              <w:t xml:space="preserve">Scripps </w:t>
            </w:r>
            <w:r w:rsidR="00656469">
              <w:t>C</w:t>
            </w:r>
            <w:r w:rsidRPr="00714F72">
              <w:t xml:space="preserve">enter for Voice and Swallowing, La Jolla, </w:t>
            </w:r>
            <w:r w:rsidR="00BE1395">
              <w:t xml:space="preserve">California, </w:t>
            </w:r>
            <w:r w:rsidRPr="00714F72">
              <w:lastRenderedPageBreak/>
              <w:t>US</w:t>
            </w:r>
            <w:r w:rsidR="008F207C">
              <w:t>A</w:t>
            </w:r>
          </w:p>
        </w:tc>
        <w:tc>
          <w:tcPr>
            <w:tcW w:w="1559" w:type="dxa"/>
          </w:tcPr>
          <w:p w:rsidR="0001307B" w:rsidRPr="00714F72" w:rsidRDefault="0001307B" w:rsidP="0001307B">
            <w:pPr>
              <w:pStyle w:val="Tabletext1"/>
              <w:ind w:left="0"/>
            </w:pPr>
            <w:r w:rsidRPr="00714F72">
              <w:lastRenderedPageBreak/>
              <w:t>Prospective case series</w:t>
            </w:r>
          </w:p>
          <w:p w:rsidR="0001307B" w:rsidRPr="00714F72" w:rsidRDefault="0001307B" w:rsidP="0001307B">
            <w:pPr>
              <w:pStyle w:val="Tabletext1"/>
              <w:ind w:left="0"/>
            </w:pPr>
          </w:p>
          <w:p w:rsidR="0001307B" w:rsidRPr="00714F72" w:rsidRDefault="0001307B" w:rsidP="0001307B">
            <w:pPr>
              <w:pStyle w:val="Tabletext1"/>
              <w:ind w:left="0"/>
            </w:pPr>
            <w:r w:rsidRPr="00714F72">
              <w:t>Level: IV</w:t>
            </w:r>
          </w:p>
          <w:p w:rsidR="0001307B" w:rsidRPr="00714F72" w:rsidRDefault="0001307B" w:rsidP="0001307B">
            <w:pPr>
              <w:pStyle w:val="Tabletext1"/>
              <w:ind w:left="0"/>
            </w:pPr>
            <w:r w:rsidRPr="00714F72">
              <w:t>Quality: Q2</w:t>
            </w:r>
          </w:p>
          <w:p w:rsidR="0001307B" w:rsidRPr="00714F72" w:rsidRDefault="0001307B" w:rsidP="0001307B">
            <w:pPr>
              <w:pStyle w:val="Tabletext1"/>
              <w:ind w:left="0"/>
            </w:pPr>
            <w:r w:rsidRPr="00714F72">
              <w:t xml:space="preserve">CX (no </w:t>
            </w:r>
            <w:r w:rsidRPr="00714F72">
              <w:lastRenderedPageBreak/>
              <w:t>comparator)</w:t>
            </w:r>
          </w:p>
          <w:p w:rsidR="0001307B" w:rsidRPr="00714F72" w:rsidRDefault="0001307B" w:rsidP="0001307B">
            <w:pPr>
              <w:pStyle w:val="Tabletext1"/>
              <w:ind w:left="0"/>
            </w:pPr>
            <w:r w:rsidRPr="00714F72">
              <w:t>P2</w:t>
            </w:r>
          </w:p>
        </w:tc>
        <w:tc>
          <w:tcPr>
            <w:tcW w:w="2551" w:type="dxa"/>
          </w:tcPr>
          <w:p w:rsidR="0001307B" w:rsidRPr="00714F72" w:rsidRDefault="0001307B" w:rsidP="0001307B">
            <w:pPr>
              <w:pStyle w:val="Tabletext1"/>
              <w:ind w:left="0"/>
            </w:pPr>
            <w:r w:rsidRPr="00714F72">
              <w:lastRenderedPageBreak/>
              <w:t>46 patients</w:t>
            </w:r>
          </w:p>
          <w:p w:rsidR="0001307B" w:rsidRPr="00714F72" w:rsidRDefault="0001307B" w:rsidP="0001307B">
            <w:pPr>
              <w:pStyle w:val="Tabletext1"/>
              <w:ind w:left="0"/>
            </w:pPr>
            <w:r w:rsidRPr="00714F72">
              <w:t>23 males and 23 females</w:t>
            </w:r>
          </w:p>
          <w:p w:rsidR="0001307B" w:rsidRPr="00714F72" w:rsidRDefault="0001307B" w:rsidP="0001307B">
            <w:pPr>
              <w:pStyle w:val="Tabletext1"/>
              <w:ind w:left="0"/>
            </w:pPr>
            <w:r w:rsidRPr="00714F72">
              <w:t>Mean age: 52 years</w:t>
            </w:r>
          </w:p>
          <w:p w:rsidR="0001307B" w:rsidRPr="005253C8" w:rsidRDefault="0001307B" w:rsidP="0001307B">
            <w:pPr>
              <w:pStyle w:val="Tabletext1"/>
              <w:ind w:left="0"/>
              <w:rPr>
                <w:u w:val="single"/>
              </w:rPr>
            </w:pPr>
            <w:r w:rsidRPr="005253C8">
              <w:rPr>
                <w:u w:val="single"/>
              </w:rPr>
              <w:t xml:space="preserve">Indications: </w:t>
            </w:r>
          </w:p>
          <w:p w:rsidR="0086324F" w:rsidRDefault="00C60648">
            <w:pPr>
              <w:pStyle w:val="Tabletext1"/>
              <w:ind w:left="0"/>
            </w:pPr>
            <w:r>
              <w:t>GORD</w:t>
            </w:r>
            <w:r w:rsidR="0001307B" w:rsidRPr="00714F72">
              <w:t xml:space="preserve">, chronic cough, laryngopharyngeal reflux </w:t>
            </w:r>
          </w:p>
        </w:tc>
        <w:tc>
          <w:tcPr>
            <w:tcW w:w="3119" w:type="dxa"/>
          </w:tcPr>
          <w:p w:rsidR="0001307B" w:rsidRPr="00714F72" w:rsidRDefault="0001307B" w:rsidP="0001307B">
            <w:pPr>
              <w:pStyle w:val="Tabletext1"/>
              <w:ind w:left="0"/>
              <w:rPr>
                <w:u w:val="single"/>
              </w:rPr>
            </w:pPr>
            <w:r w:rsidRPr="00714F72">
              <w:rPr>
                <w:u w:val="single"/>
              </w:rPr>
              <w:t>Inclusion:</w:t>
            </w:r>
          </w:p>
          <w:p w:rsidR="0001307B" w:rsidRPr="00714F72" w:rsidRDefault="0001307B" w:rsidP="0001307B">
            <w:pPr>
              <w:pStyle w:val="Tabletext1"/>
              <w:ind w:left="0"/>
            </w:pPr>
            <w:r w:rsidRPr="00714F72">
              <w:t>Not stated</w:t>
            </w:r>
          </w:p>
          <w:p w:rsidR="0001307B" w:rsidRPr="00714F72" w:rsidRDefault="0001307B" w:rsidP="0001307B">
            <w:pPr>
              <w:pStyle w:val="Tabletext1"/>
              <w:ind w:left="0"/>
              <w:rPr>
                <w:u w:val="single"/>
              </w:rPr>
            </w:pPr>
            <w:r w:rsidRPr="00714F72">
              <w:rPr>
                <w:u w:val="single"/>
              </w:rPr>
              <w:t>Exclusion:</w:t>
            </w:r>
          </w:p>
          <w:p w:rsidR="0001307B" w:rsidRPr="00714F72" w:rsidRDefault="0001307B" w:rsidP="0001307B">
            <w:pPr>
              <w:pStyle w:val="Tabletext1"/>
              <w:ind w:left="0"/>
            </w:pPr>
            <w:r w:rsidRPr="00714F72">
              <w:t>Not stated</w:t>
            </w:r>
          </w:p>
        </w:tc>
        <w:tc>
          <w:tcPr>
            <w:tcW w:w="3544" w:type="dxa"/>
          </w:tcPr>
          <w:p w:rsidR="0001307B" w:rsidRPr="00714F72" w:rsidRDefault="0001307B" w:rsidP="0001307B">
            <w:pPr>
              <w:pStyle w:val="Tabletext1"/>
              <w:ind w:left="0"/>
              <w:rPr>
                <w:u w:val="single"/>
              </w:rPr>
            </w:pPr>
            <w:r w:rsidRPr="00714F72">
              <w:rPr>
                <w:u w:val="single"/>
              </w:rPr>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transnasally</w:t>
            </w:r>
          </w:p>
          <w:p w:rsidR="0001307B" w:rsidRPr="00714F72" w:rsidRDefault="0001307B" w:rsidP="0001307B">
            <w:pPr>
              <w:pStyle w:val="Tabletext1"/>
              <w:ind w:left="0"/>
            </w:pPr>
            <w:r w:rsidRPr="00714F72">
              <w:t>Placement: 5 cm above the manometric lower oesophageal high-pressure zone or 6</w:t>
            </w:r>
            <w:r w:rsidR="0081472C">
              <w:t> </w:t>
            </w:r>
            <w:r w:rsidRPr="00714F72">
              <w:t>cm above the endoscopic SCJ</w:t>
            </w:r>
          </w:p>
          <w:p w:rsidR="0001307B" w:rsidRPr="00714F72" w:rsidRDefault="0001307B" w:rsidP="0001307B">
            <w:pPr>
              <w:pStyle w:val="Tabletext1"/>
              <w:ind w:left="0"/>
            </w:pPr>
            <w:r w:rsidRPr="00714F72">
              <w:lastRenderedPageBreak/>
              <w:t>Duration: &gt;36 hours</w:t>
            </w:r>
          </w:p>
          <w:p w:rsidR="0001307B" w:rsidRPr="00714F72" w:rsidRDefault="0001307B" w:rsidP="00B115F1">
            <w:pPr>
              <w:pStyle w:val="Tabletext1"/>
              <w:ind w:left="0"/>
              <w:rPr>
                <w:u w:val="single"/>
              </w:rPr>
            </w:pPr>
            <w:r w:rsidRPr="00714F72">
              <w:rPr>
                <w:u w:val="single"/>
              </w:rPr>
              <w:t>Comparator:</w:t>
            </w:r>
            <w:r w:rsidR="00B115F1">
              <w:t xml:space="preserve">  </w:t>
            </w:r>
            <w:r w:rsidRPr="00714F72">
              <w:t>NA</w:t>
            </w:r>
          </w:p>
        </w:tc>
        <w:tc>
          <w:tcPr>
            <w:tcW w:w="2078" w:type="dxa"/>
          </w:tcPr>
          <w:p w:rsidR="0001307B" w:rsidRPr="00714F72" w:rsidRDefault="0001307B" w:rsidP="0001307B">
            <w:pPr>
              <w:pStyle w:val="Tabletext1"/>
              <w:ind w:left="0"/>
              <w:rPr>
                <w:u w:val="single"/>
              </w:rPr>
            </w:pPr>
            <w:r w:rsidRPr="008071A7">
              <w:rPr>
                <w:u w:val="single"/>
              </w:rPr>
              <w:lastRenderedPageBreak/>
              <w:t>Technical efficacy:</w:t>
            </w:r>
          </w:p>
          <w:p w:rsidR="0001307B" w:rsidRPr="00714F72" w:rsidRDefault="0001307B" w:rsidP="0001307B">
            <w:pPr>
              <w:pStyle w:val="Tabletext1"/>
              <w:ind w:left="0"/>
              <w:rPr>
                <w:u w:val="single"/>
              </w:rPr>
            </w:pPr>
            <w:r w:rsidRPr="00714F72">
              <w:t>Failures due to tight nasal vault</w:t>
            </w:r>
          </w:p>
          <w:p w:rsidR="0001307B" w:rsidRPr="00714F72" w:rsidRDefault="0001307B" w:rsidP="0001307B">
            <w:pPr>
              <w:pStyle w:val="Tabletext1"/>
              <w:ind w:left="0"/>
              <w:rPr>
                <w:u w:val="single"/>
              </w:rPr>
            </w:pPr>
            <w:r w:rsidRPr="00714F72">
              <w:t>Early detachment rate</w:t>
            </w:r>
          </w:p>
          <w:p w:rsidR="0001307B" w:rsidRPr="00714F72" w:rsidRDefault="0001307B" w:rsidP="0001307B">
            <w:pPr>
              <w:pStyle w:val="Tabletext1"/>
              <w:ind w:left="0"/>
              <w:rPr>
                <w:u w:val="single"/>
              </w:rPr>
            </w:pPr>
            <w:r w:rsidRPr="00714F72">
              <w:t>Delivery system failure rate</w:t>
            </w:r>
          </w:p>
          <w:p w:rsidR="0001307B" w:rsidRPr="00714F72" w:rsidRDefault="0001307B" w:rsidP="0001307B">
            <w:pPr>
              <w:pStyle w:val="Tabletext1"/>
              <w:ind w:left="0"/>
              <w:rPr>
                <w:u w:val="single"/>
              </w:rPr>
            </w:pPr>
            <w:r w:rsidRPr="00714F72">
              <w:lastRenderedPageBreak/>
              <w:t>Lost recorder rate</w:t>
            </w:r>
          </w:p>
        </w:tc>
      </w:tr>
      <w:tr w:rsidR="0001307B" w:rsidRPr="00714F72" w:rsidTr="00A61E88">
        <w:tc>
          <w:tcPr>
            <w:tcW w:w="1668" w:type="dxa"/>
          </w:tcPr>
          <w:p w:rsidR="005C5428" w:rsidRPr="00714F72" w:rsidRDefault="005C5428" w:rsidP="00B115F1">
            <w:pPr>
              <w:pStyle w:val="Tabletext1"/>
              <w:spacing w:after="60"/>
              <w:ind w:left="0"/>
            </w:pPr>
            <w:r w:rsidRPr="00714F72">
              <w:lastRenderedPageBreak/>
              <w:t>Bhat</w:t>
            </w:r>
            <w:r>
              <w:t>, McGrath &amp; Bielefeldt</w:t>
            </w:r>
            <w:r w:rsidRPr="00714F72">
              <w:t xml:space="preserve"> </w:t>
            </w:r>
            <w:r w:rsidR="008011A4">
              <w:fldChar w:fldCharType="begin">
                <w:fldData xml:space="preserve">PEVuZE5vdGU+PENpdGUgRXhjbHVkZUF1dGg9IjEiPjxBdXRob3I+QmhhdDwvQXV0aG9yPjxZZWFy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==
</w:fldData>
              </w:fldChar>
            </w:r>
            <w:r>
              <w:instrText xml:space="preserve"> ADDIN EN.CITE </w:instrText>
            </w:r>
            <w:r w:rsidR="008011A4">
              <w:fldChar w:fldCharType="begin">
                <w:fldData xml:space="preserve">PEVuZE5vdGU+PENpdGUgRXhjbHVkZUF1dGg9IjEiPjxBdXRob3I+QmhhdDwvQXV0aG9yPjxZZWFy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==
</w:fldData>
              </w:fldChar>
            </w:r>
            <w:r>
              <w:instrText xml:space="preserve"> ADDIN EN.CITE.DATA </w:instrText>
            </w:r>
            <w:r w:rsidR="008011A4">
              <w:fldChar w:fldCharType="end"/>
            </w:r>
            <w:r w:rsidR="008011A4">
              <w:fldChar w:fldCharType="separate"/>
            </w:r>
            <w:r>
              <w:rPr>
                <w:noProof/>
              </w:rPr>
              <w:t>(</w:t>
            </w:r>
            <w:hyperlink w:anchor="_ENREF_19" w:tooltip="Bhat, 2006 #201" w:history="1">
              <w:r w:rsidR="00327A7D">
                <w:rPr>
                  <w:noProof/>
                </w:rPr>
                <w:t>2006</w:t>
              </w:r>
            </w:hyperlink>
            <w:r>
              <w:rPr>
                <w:noProof/>
              </w:rPr>
              <w:t>)</w:t>
            </w:r>
            <w:r w:rsidR="008011A4">
              <w:fldChar w:fldCharType="end"/>
            </w:r>
          </w:p>
          <w:p w:rsidR="0001307B" w:rsidRPr="00714F72" w:rsidRDefault="0001307B" w:rsidP="00B115F1">
            <w:pPr>
              <w:pStyle w:val="Tabletext1"/>
              <w:spacing w:after="60"/>
              <w:ind w:left="0"/>
            </w:pPr>
            <w:r w:rsidRPr="00714F72">
              <w:t xml:space="preserve">Department of Gastroenterology, Hepatology and Nutrition, University of Pittsburgh </w:t>
            </w:r>
            <w:r w:rsidR="0081472C">
              <w:t>S</w:t>
            </w:r>
            <w:r w:rsidRPr="00714F72">
              <w:t>chool of Medicine, Pittsburgh, P</w:t>
            </w:r>
            <w:r w:rsidR="00727FD7">
              <w:t>ennsylvania</w:t>
            </w:r>
            <w:r w:rsidRPr="00714F72">
              <w:t>, USA</w:t>
            </w:r>
          </w:p>
        </w:tc>
        <w:tc>
          <w:tcPr>
            <w:tcW w:w="1559" w:type="dxa"/>
          </w:tcPr>
          <w:p w:rsidR="0001307B" w:rsidRPr="00714F72" w:rsidRDefault="0001307B" w:rsidP="0001307B">
            <w:pPr>
              <w:pStyle w:val="Tabletext1"/>
              <w:ind w:left="0"/>
            </w:pPr>
            <w:r w:rsidRPr="00714F72">
              <w:t>Prospective case series</w:t>
            </w:r>
          </w:p>
          <w:p w:rsidR="0001307B" w:rsidRPr="00714F72" w:rsidRDefault="0001307B" w:rsidP="0001307B">
            <w:pPr>
              <w:pStyle w:val="Tabletext1"/>
              <w:ind w:left="0"/>
            </w:pPr>
          </w:p>
          <w:p w:rsidR="0001307B" w:rsidRPr="00714F72" w:rsidRDefault="0001307B" w:rsidP="0001307B">
            <w:pPr>
              <w:pStyle w:val="Tabletext1"/>
              <w:ind w:left="0"/>
            </w:pPr>
            <w:r w:rsidRPr="00714F72">
              <w:t>Level: IV</w:t>
            </w:r>
          </w:p>
          <w:p w:rsidR="0001307B" w:rsidRPr="00714F72" w:rsidRDefault="0001307B" w:rsidP="0001307B">
            <w:pPr>
              <w:pStyle w:val="Tabletext1"/>
              <w:ind w:left="0"/>
            </w:pPr>
            <w:r w:rsidRPr="00714F72">
              <w:t>Quality: Q2</w:t>
            </w:r>
          </w:p>
          <w:p w:rsidR="0001307B" w:rsidRPr="00714F72" w:rsidRDefault="0001307B" w:rsidP="0001307B">
            <w:pPr>
              <w:pStyle w:val="Tabletext1"/>
              <w:ind w:left="0"/>
            </w:pPr>
            <w:r w:rsidRPr="00714F72">
              <w:t>CX (no comparator)</w:t>
            </w:r>
          </w:p>
          <w:p w:rsidR="0001307B" w:rsidRPr="00714F72" w:rsidRDefault="0001307B" w:rsidP="0001307B">
            <w:pPr>
              <w:pStyle w:val="Tabletext1"/>
              <w:ind w:left="0"/>
            </w:pPr>
            <w:r w:rsidRPr="00714F72">
              <w:t>P2</w:t>
            </w:r>
          </w:p>
        </w:tc>
        <w:tc>
          <w:tcPr>
            <w:tcW w:w="2551" w:type="dxa"/>
          </w:tcPr>
          <w:p w:rsidR="0001307B" w:rsidRPr="00714F72" w:rsidRDefault="0001307B" w:rsidP="0001307B">
            <w:pPr>
              <w:pStyle w:val="Tabletext1"/>
              <w:ind w:left="0"/>
            </w:pPr>
            <w:r w:rsidRPr="00714F72">
              <w:t>217 patients</w:t>
            </w:r>
          </w:p>
          <w:p w:rsidR="0001307B" w:rsidRPr="00714F72" w:rsidRDefault="0001307B" w:rsidP="0001307B">
            <w:pPr>
              <w:pStyle w:val="Tabletext1"/>
              <w:ind w:left="0"/>
            </w:pPr>
            <w:r w:rsidRPr="00714F72">
              <w:t>(203 patients had enough data to be included)</w:t>
            </w:r>
          </w:p>
          <w:p w:rsidR="0001307B" w:rsidRPr="00714F72" w:rsidRDefault="0001307B" w:rsidP="0001307B">
            <w:pPr>
              <w:pStyle w:val="Tabletext1"/>
              <w:ind w:left="0"/>
            </w:pPr>
            <w:r w:rsidRPr="00714F72">
              <w:t>140 females, 77 males</w:t>
            </w:r>
          </w:p>
          <w:p w:rsidR="0001307B" w:rsidRPr="00714F72" w:rsidRDefault="0001307B" w:rsidP="0001307B">
            <w:pPr>
              <w:pStyle w:val="Tabletext1"/>
              <w:ind w:left="0"/>
            </w:pPr>
            <w:r w:rsidRPr="00714F72">
              <w:t>Mean age: 51</w:t>
            </w:r>
            <w:r w:rsidR="0081472C">
              <w:t> </w:t>
            </w:r>
            <w:r w:rsidRPr="00714F72">
              <w:t>years (</w:t>
            </w:r>
            <w:r w:rsidR="0081472C">
              <w:t xml:space="preserve">range </w:t>
            </w:r>
            <w:r w:rsidRPr="00714F72">
              <w:t>42–58)</w:t>
            </w:r>
          </w:p>
          <w:p w:rsidR="0001307B" w:rsidRPr="00AC4AB4" w:rsidRDefault="0001307B" w:rsidP="0001307B">
            <w:pPr>
              <w:pStyle w:val="Tabletext1"/>
              <w:ind w:left="0"/>
              <w:rPr>
                <w:u w:val="single"/>
              </w:rPr>
            </w:pPr>
            <w:r w:rsidRPr="00AC4AB4">
              <w:rPr>
                <w:u w:val="single"/>
              </w:rPr>
              <w:t>Indications:</w:t>
            </w:r>
          </w:p>
          <w:p w:rsidR="0001307B" w:rsidRPr="00714F72" w:rsidRDefault="0001307B" w:rsidP="0001307B">
            <w:pPr>
              <w:pStyle w:val="Tabletext1"/>
              <w:ind w:left="0"/>
            </w:pPr>
            <w:r w:rsidRPr="00714F72">
              <w:t>Preoperative workup for fundoplication, possible extra oesophageal manifestations of reflux disease, symptoms after fundoplication, refractory symptoms on medication, atypical symptoms</w:t>
            </w:r>
          </w:p>
        </w:tc>
        <w:tc>
          <w:tcPr>
            <w:tcW w:w="3119" w:type="dxa"/>
          </w:tcPr>
          <w:p w:rsidR="0001307B" w:rsidRPr="00714F72" w:rsidRDefault="0001307B" w:rsidP="0001307B">
            <w:pPr>
              <w:pStyle w:val="Tabletext1"/>
              <w:ind w:left="0"/>
              <w:rPr>
                <w:u w:val="single"/>
              </w:rPr>
            </w:pPr>
            <w:r w:rsidRPr="00714F72">
              <w:rPr>
                <w:u w:val="single"/>
              </w:rPr>
              <w:t>Inclusion:</w:t>
            </w:r>
          </w:p>
          <w:p w:rsidR="0001307B" w:rsidRPr="00714F72" w:rsidRDefault="0001307B" w:rsidP="0001307B">
            <w:pPr>
              <w:pStyle w:val="Tabletext1"/>
              <w:ind w:left="0"/>
            </w:pPr>
            <w:r w:rsidRPr="00714F72">
              <w:t xml:space="preserve">Adult patients undergoing endoscopy with wireless pH studies at the University of Pittsburgh Medical Center between </w:t>
            </w:r>
            <w:r w:rsidR="0081472C">
              <w:t xml:space="preserve">9 </w:t>
            </w:r>
            <w:r w:rsidRPr="00714F72">
              <w:t xml:space="preserve">April 2004 and </w:t>
            </w:r>
            <w:r w:rsidR="0081472C">
              <w:t xml:space="preserve">31 </w:t>
            </w:r>
            <w:r w:rsidRPr="00714F72">
              <w:t>March 2005</w:t>
            </w:r>
          </w:p>
          <w:p w:rsidR="0001307B" w:rsidRPr="00714F72" w:rsidRDefault="0001307B" w:rsidP="0001307B">
            <w:pPr>
              <w:pStyle w:val="Tabletext1"/>
              <w:ind w:left="0"/>
              <w:rPr>
                <w:u w:val="single"/>
              </w:rPr>
            </w:pPr>
            <w:r w:rsidRPr="00714F72">
              <w:rPr>
                <w:u w:val="single"/>
              </w:rPr>
              <w:t>Exclusion:</w:t>
            </w:r>
          </w:p>
          <w:p w:rsidR="0001307B" w:rsidRPr="00714F72" w:rsidRDefault="0001307B" w:rsidP="0001307B">
            <w:pPr>
              <w:pStyle w:val="Tabletext1"/>
              <w:ind w:left="0"/>
            </w:pPr>
            <w:r w:rsidRPr="00714F72">
              <w:t>Individuals unable to give informed consent, pregnant women, prisoners, patients with oesophageal varices, patients requiring continuing anticoagulation, patients with cardiac defibrillators</w:t>
            </w:r>
          </w:p>
        </w:tc>
        <w:tc>
          <w:tcPr>
            <w:tcW w:w="3544" w:type="dxa"/>
          </w:tcPr>
          <w:p w:rsidR="0001307B" w:rsidRPr="00714F72" w:rsidRDefault="0001307B" w:rsidP="0001307B">
            <w:pPr>
              <w:pStyle w:val="Tabletext1"/>
              <w:ind w:left="0"/>
              <w:rPr>
                <w:u w:val="single"/>
              </w:rPr>
            </w:pPr>
            <w:r w:rsidRPr="00714F72">
              <w:rPr>
                <w:u w:val="single"/>
              </w:rPr>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transorally</w:t>
            </w:r>
          </w:p>
          <w:p w:rsidR="0001307B" w:rsidRPr="00714F72" w:rsidRDefault="0001307B" w:rsidP="0001307B">
            <w:pPr>
              <w:pStyle w:val="Tabletext1"/>
              <w:ind w:left="0"/>
            </w:pPr>
            <w:r w:rsidRPr="00714F72">
              <w:t>Placement: 6 cm above the SCJ</w:t>
            </w:r>
          </w:p>
          <w:p w:rsidR="0001307B" w:rsidRPr="00714F72" w:rsidRDefault="0001307B" w:rsidP="0001307B">
            <w:pPr>
              <w:pStyle w:val="Tabletext1"/>
              <w:ind w:left="0"/>
            </w:pPr>
            <w:r w:rsidRPr="00714F72">
              <w:t>Duration: 48 hours</w:t>
            </w:r>
          </w:p>
          <w:p w:rsidR="0001307B" w:rsidRPr="00714F72" w:rsidRDefault="0001307B" w:rsidP="00B115F1">
            <w:pPr>
              <w:pStyle w:val="Tabletext1"/>
              <w:ind w:left="0"/>
              <w:rPr>
                <w:u w:val="single"/>
              </w:rPr>
            </w:pPr>
            <w:r w:rsidRPr="00714F72">
              <w:rPr>
                <w:u w:val="single"/>
              </w:rPr>
              <w:t>Comparator:</w:t>
            </w:r>
            <w:r w:rsidR="00B115F1" w:rsidRPr="00B115F1">
              <w:t xml:space="preserve">  </w:t>
            </w:r>
            <w:r w:rsidRPr="00714F72">
              <w:t>NA</w:t>
            </w:r>
          </w:p>
        </w:tc>
        <w:tc>
          <w:tcPr>
            <w:tcW w:w="2078" w:type="dxa"/>
          </w:tcPr>
          <w:p w:rsidR="0001307B" w:rsidRPr="00714F72" w:rsidRDefault="0001307B" w:rsidP="0001307B">
            <w:pPr>
              <w:pStyle w:val="Tabletext1"/>
              <w:ind w:left="0"/>
              <w:rPr>
                <w:u w:val="single"/>
              </w:rPr>
            </w:pPr>
            <w:r w:rsidRPr="00FE01A8">
              <w:rPr>
                <w:u w:val="single"/>
              </w:rPr>
              <w:t>Technical efficacy:</w:t>
            </w:r>
          </w:p>
          <w:p w:rsidR="0001307B" w:rsidRPr="00714F72" w:rsidRDefault="0001307B" w:rsidP="0001307B">
            <w:pPr>
              <w:pStyle w:val="Tabletext1"/>
              <w:ind w:left="0"/>
              <w:rPr>
                <w:u w:val="single"/>
              </w:rPr>
            </w:pPr>
            <w:r w:rsidRPr="00714F72">
              <w:t>Operative failure rates</w:t>
            </w:r>
          </w:p>
          <w:p w:rsidR="0001307B" w:rsidRPr="00714F72" w:rsidRDefault="0001307B" w:rsidP="0001307B">
            <w:pPr>
              <w:pStyle w:val="Tabletext1"/>
              <w:ind w:left="0"/>
              <w:rPr>
                <w:u w:val="single"/>
              </w:rPr>
            </w:pPr>
            <w:r w:rsidRPr="00714F72">
              <w:t>Early detachment rate</w:t>
            </w:r>
          </w:p>
          <w:p w:rsidR="0001307B" w:rsidRPr="00C708C4" w:rsidRDefault="0001307B" w:rsidP="0001307B">
            <w:pPr>
              <w:pStyle w:val="Tabletext1"/>
              <w:ind w:left="0"/>
              <w:rPr>
                <w:u w:val="single"/>
              </w:rPr>
            </w:pPr>
            <w:r w:rsidRPr="00C708C4">
              <w:t>Day-to-day variability</w:t>
            </w:r>
          </w:p>
          <w:p w:rsidR="0001307B" w:rsidRPr="00714F72" w:rsidRDefault="0001307B" w:rsidP="0001307B">
            <w:pPr>
              <w:pStyle w:val="Tabletext1"/>
              <w:ind w:left="0"/>
              <w:rPr>
                <w:u w:val="single"/>
              </w:rPr>
            </w:pPr>
          </w:p>
        </w:tc>
      </w:tr>
      <w:tr w:rsidR="0001307B" w:rsidRPr="00714F72" w:rsidTr="00A61E88">
        <w:tc>
          <w:tcPr>
            <w:tcW w:w="1668" w:type="dxa"/>
          </w:tcPr>
          <w:p w:rsidR="005C5428" w:rsidRDefault="005C5428" w:rsidP="00B115F1">
            <w:pPr>
              <w:pStyle w:val="Tabletext1"/>
              <w:spacing w:after="60"/>
              <w:ind w:left="0"/>
            </w:pPr>
            <w:r>
              <w:t>Bradley et al.</w:t>
            </w:r>
            <w:r w:rsidR="00B115F1">
              <w:t xml:space="preserve"> </w:t>
            </w:r>
            <w:r w:rsidR="008011A4">
              <w:fldChar w:fldCharType="begin">
                <w:fldData xml:space="preserve">PEVuZE5vdGU+PENpdGUgRXhjbHVkZUF1dGg9IjEiPjxBdXRob3I+QnJhZGxleTwvQXV0aG9yPjxZ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</w:fldData>
              </w:fldChar>
            </w:r>
            <w:r>
              <w:instrText xml:space="preserve"> ADDIN EN.CITE </w:instrText>
            </w:r>
            <w:r w:rsidR="008011A4">
              <w:fldChar w:fldCharType="begin">
                <w:fldData xml:space="preserve">PEVuZE5vdGU+PENpdGUgRXhjbHVkZUF1dGg9IjEiPjxBdXRob3I+QnJhZGxleTwvQXV0aG9yPjxZ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</w:fldData>
              </w:fldChar>
            </w:r>
            <w:r>
              <w:instrText xml:space="preserve"> ADDIN EN.CITE.DATA </w:instrText>
            </w:r>
            <w:r w:rsidR="008011A4">
              <w:fldChar w:fldCharType="end"/>
            </w:r>
            <w:r w:rsidR="008011A4">
              <w:fldChar w:fldCharType="separate"/>
            </w:r>
            <w:r>
              <w:rPr>
                <w:noProof/>
              </w:rPr>
              <w:t>(</w:t>
            </w:r>
            <w:hyperlink w:anchor="_ENREF_22" w:tooltip="Bradley, 2011 #204" w:history="1">
              <w:r w:rsidR="00327A7D">
                <w:rPr>
                  <w:noProof/>
                </w:rPr>
                <w:t>2011</w:t>
              </w:r>
            </w:hyperlink>
            <w:r>
              <w:rPr>
                <w:noProof/>
              </w:rPr>
              <w:t>)</w:t>
            </w:r>
            <w:r w:rsidR="008011A4">
              <w:fldChar w:fldCharType="end"/>
            </w:r>
          </w:p>
          <w:p w:rsidR="0001307B" w:rsidRPr="00714F72" w:rsidRDefault="0001307B" w:rsidP="00B115F1">
            <w:pPr>
              <w:pStyle w:val="Tabletext1"/>
              <w:spacing w:after="60"/>
              <w:ind w:left="0"/>
            </w:pPr>
            <w:r w:rsidRPr="00714F72">
              <w:t xml:space="preserve">Division of Gastroenterology and Hepatology, Mayo Clinic, Scottsdale, </w:t>
            </w:r>
            <w:r w:rsidR="00727FD7">
              <w:t xml:space="preserve">Arizona, </w:t>
            </w:r>
            <w:r w:rsidRPr="00714F72">
              <w:t>USA</w:t>
            </w:r>
          </w:p>
        </w:tc>
        <w:tc>
          <w:tcPr>
            <w:tcW w:w="1559" w:type="dxa"/>
          </w:tcPr>
          <w:p w:rsidR="0001307B" w:rsidRPr="00714F72" w:rsidRDefault="0001307B" w:rsidP="0001307B">
            <w:pPr>
              <w:pStyle w:val="Tabletext1"/>
              <w:ind w:left="0"/>
            </w:pPr>
            <w:r w:rsidRPr="00714F72">
              <w:t>Cohort study</w:t>
            </w:r>
          </w:p>
          <w:p w:rsidR="0001307B" w:rsidRPr="00714F72" w:rsidRDefault="0001307B" w:rsidP="0001307B">
            <w:pPr>
              <w:pStyle w:val="Tabletext1"/>
              <w:ind w:left="0"/>
            </w:pPr>
          </w:p>
          <w:p w:rsidR="0001307B" w:rsidRPr="00714F72" w:rsidRDefault="0001307B" w:rsidP="0001307B">
            <w:pPr>
              <w:pStyle w:val="Tabletext1"/>
              <w:ind w:left="0"/>
            </w:pPr>
            <w:r w:rsidRPr="00714F72">
              <w:t>Level: III-2</w:t>
            </w:r>
          </w:p>
          <w:p w:rsidR="0001307B" w:rsidRPr="00714F72" w:rsidRDefault="0001307B" w:rsidP="0001307B">
            <w:pPr>
              <w:pStyle w:val="Tabletext1"/>
              <w:ind w:left="0"/>
            </w:pPr>
            <w:r w:rsidRPr="00714F72">
              <w:t>Quality: 15/26</w:t>
            </w:r>
          </w:p>
          <w:p w:rsidR="0001307B" w:rsidRPr="00714F72" w:rsidRDefault="0001307B" w:rsidP="0001307B">
            <w:pPr>
              <w:pStyle w:val="Tabletext1"/>
              <w:ind w:left="0"/>
            </w:pPr>
            <w:r w:rsidRPr="00714F72">
              <w:t>CX</w:t>
            </w:r>
          </w:p>
          <w:p w:rsidR="0001307B" w:rsidRPr="00714F72" w:rsidRDefault="0001307B" w:rsidP="0001307B">
            <w:pPr>
              <w:pStyle w:val="Tabletext1"/>
              <w:ind w:left="0"/>
            </w:pPr>
            <w:r w:rsidRPr="00714F72">
              <w:t>P2</w:t>
            </w:r>
          </w:p>
        </w:tc>
        <w:tc>
          <w:tcPr>
            <w:tcW w:w="2551" w:type="dxa"/>
          </w:tcPr>
          <w:p w:rsidR="0001307B" w:rsidRPr="00714F72" w:rsidRDefault="0001307B" w:rsidP="0001307B">
            <w:pPr>
              <w:pStyle w:val="Tabletext1"/>
              <w:ind w:left="0"/>
            </w:pPr>
            <w:r w:rsidRPr="00714F72">
              <w:t xml:space="preserve">341 patients </w:t>
            </w:r>
          </w:p>
          <w:p w:rsidR="0001307B" w:rsidRPr="00714F72" w:rsidRDefault="0001307B" w:rsidP="0001307B">
            <w:pPr>
              <w:pStyle w:val="Tabletext1"/>
              <w:ind w:left="0"/>
            </w:pPr>
            <w:r w:rsidRPr="00714F72">
              <w:t>(338 patients had enough data to be included, 248 patients underwent Bravo monitoring)</w:t>
            </w:r>
          </w:p>
          <w:p w:rsidR="0001307B" w:rsidRPr="00714F72" w:rsidRDefault="0001307B" w:rsidP="0001307B">
            <w:pPr>
              <w:pStyle w:val="Tabletext1"/>
              <w:ind w:left="0"/>
            </w:pPr>
            <w:r w:rsidRPr="00714F72">
              <w:t>62% females in the wireless group, 72% females in the catheter group</w:t>
            </w:r>
          </w:p>
          <w:p w:rsidR="0001307B" w:rsidRPr="00714F72" w:rsidRDefault="0001307B" w:rsidP="00B115F1">
            <w:pPr>
              <w:pStyle w:val="Tabletext1"/>
              <w:ind w:left="0"/>
            </w:pPr>
            <w:r w:rsidRPr="00714F72">
              <w:t>Mean age: 58</w:t>
            </w:r>
            <w:r w:rsidR="002556F1">
              <w:t> </w:t>
            </w:r>
            <w:r w:rsidRPr="00714F72">
              <w:t>years in wireless group, 57</w:t>
            </w:r>
            <w:r w:rsidR="0081472C">
              <w:t> </w:t>
            </w:r>
            <w:r w:rsidRPr="00714F72">
              <w:t>years in catheter group</w:t>
            </w:r>
          </w:p>
        </w:tc>
        <w:tc>
          <w:tcPr>
            <w:tcW w:w="3119" w:type="dxa"/>
          </w:tcPr>
          <w:p w:rsidR="0001307B" w:rsidRPr="00714F72" w:rsidRDefault="0001307B" w:rsidP="0001307B">
            <w:pPr>
              <w:pStyle w:val="Tabletext1"/>
              <w:ind w:left="0"/>
              <w:rPr>
                <w:u w:val="single"/>
              </w:rPr>
            </w:pPr>
            <w:r w:rsidRPr="00714F72">
              <w:rPr>
                <w:u w:val="single"/>
              </w:rPr>
              <w:t>Inclusion:</w:t>
            </w:r>
          </w:p>
          <w:p w:rsidR="0001307B" w:rsidRPr="00714F72" w:rsidRDefault="0001307B" w:rsidP="0001307B">
            <w:pPr>
              <w:pStyle w:val="Tabletext1"/>
              <w:ind w:left="0"/>
            </w:pPr>
            <w:r w:rsidRPr="00714F72">
              <w:t>Outpatients undergoing ambulatory pH-metry between October 2006 and October 2008</w:t>
            </w:r>
          </w:p>
          <w:p w:rsidR="0001307B" w:rsidRPr="00714F72" w:rsidRDefault="0001307B" w:rsidP="0001307B">
            <w:pPr>
              <w:pStyle w:val="Tabletext1"/>
              <w:ind w:left="0"/>
              <w:rPr>
                <w:u w:val="single"/>
              </w:rPr>
            </w:pPr>
            <w:r w:rsidRPr="00714F72">
              <w:rPr>
                <w:u w:val="single"/>
              </w:rPr>
              <w:t>Exclusion:</w:t>
            </w:r>
          </w:p>
          <w:p w:rsidR="0086324F" w:rsidRDefault="0001307B">
            <w:pPr>
              <w:pStyle w:val="Tabletext1"/>
              <w:ind w:left="0"/>
            </w:pPr>
            <w:r w:rsidRPr="00714F72">
              <w:t xml:space="preserve">Known history of oesophageal strictures, obstructions or surgical manipulations of the upper </w:t>
            </w:r>
            <w:r w:rsidR="002556F1">
              <w:t>GI</w:t>
            </w:r>
            <w:r w:rsidR="002556F1" w:rsidRPr="00714F72">
              <w:t xml:space="preserve"> </w:t>
            </w:r>
            <w:r w:rsidRPr="00714F72">
              <w:t>tract (e</w:t>
            </w:r>
            <w:r w:rsidR="00505A2A">
              <w:t>.</w:t>
            </w:r>
            <w:r w:rsidRPr="00714F72">
              <w:t>g</w:t>
            </w:r>
            <w:r w:rsidR="00505A2A">
              <w:t>.</w:t>
            </w:r>
            <w:r w:rsidRPr="00714F72">
              <w:t xml:space="preserve"> anti</w:t>
            </w:r>
            <w:r w:rsidR="00B851B0">
              <w:t>-</w:t>
            </w:r>
            <w:r w:rsidRPr="00714F72">
              <w:t>reflux surgery or oesophagectomy)</w:t>
            </w:r>
          </w:p>
        </w:tc>
        <w:tc>
          <w:tcPr>
            <w:tcW w:w="3544" w:type="dxa"/>
          </w:tcPr>
          <w:p w:rsidR="0001307B" w:rsidRPr="00714F72" w:rsidRDefault="0001307B" w:rsidP="0001307B">
            <w:pPr>
              <w:pStyle w:val="Tabletext1"/>
              <w:ind w:left="0"/>
              <w:rPr>
                <w:u w:val="single"/>
              </w:rPr>
            </w:pPr>
            <w:r w:rsidRPr="00714F72">
              <w:rPr>
                <w:u w:val="single"/>
              </w:rPr>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transorally</w:t>
            </w:r>
          </w:p>
          <w:p w:rsidR="0001307B" w:rsidRPr="00714F72" w:rsidRDefault="0001307B" w:rsidP="0001307B">
            <w:pPr>
              <w:pStyle w:val="Tabletext1"/>
              <w:ind w:left="0"/>
            </w:pPr>
            <w:r w:rsidRPr="00714F72">
              <w:t>Placement: 6 cm above the SCJ or 5</w:t>
            </w:r>
            <w:r w:rsidR="002556F1">
              <w:t> </w:t>
            </w:r>
            <w:r w:rsidRPr="00714F72">
              <w:t>cm above the upper border of the LOS</w:t>
            </w:r>
          </w:p>
          <w:p w:rsidR="0001307B" w:rsidRPr="00714F72" w:rsidRDefault="0001307B" w:rsidP="0001307B">
            <w:pPr>
              <w:pStyle w:val="Tabletext1"/>
              <w:ind w:left="0"/>
            </w:pPr>
            <w:r w:rsidRPr="00714F72">
              <w:t>Duration: 48 hours</w:t>
            </w:r>
          </w:p>
          <w:p w:rsidR="0001307B" w:rsidRPr="00714F72" w:rsidRDefault="0001307B" w:rsidP="0001307B">
            <w:pPr>
              <w:pStyle w:val="Tabletext1"/>
              <w:ind w:left="0"/>
              <w:rPr>
                <w:u w:val="single"/>
              </w:rPr>
            </w:pPr>
            <w:r w:rsidRPr="00714F72">
              <w:rPr>
                <w:u w:val="single"/>
              </w:rPr>
              <w:t>Comparator (MII-pH):</w:t>
            </w:r>
          </w:p>
          <w:p w:rsidR="0001307B" w:rsidRPr="00714F72" w:rsidRDefault="0001307B" w:rsidP="0001307B">
            <w:pPr>
              <w:pStyle w:val="Tabletext1"/>
              <w:ind w:left="0"/>
            </w:pPr>
            <w:r w:rsidRPr="00714F72">
              <w:t>System: Sandhill Scientific, Inc</w:t>
            </w:r>
            <w:r w:rsidR="002556F1">
              <w:t>.</w:t>
            </w:r>
            <w:r w:rsidRPr="00714F72">
              <w:t>, Highland Ranch, US</w:t>
            </w:r>
            <w:r w:rsidR="002556F1">
              <w:t>A</w:t>
            </w:r>
          </w:p>
          <w:p w:rsidR="0001307B" w:rsidRPr="00714F72" w:rsidRDefault="0001307B" w:rsidP="0001307B">
            <w:pPr>
              <w:pStyle w:val="Tabletext1"/>
              <w:ind w:left="0"/>
            </w:pPr>
            <w:r w:rsidRPr="00714F72">
              <w:t>Insertion: transnasally</w:t>
            </w:r>
          </w:p>
          <w:p w:rsidR="0001307B" w:rsidRPr="00714F72" w:rsidRDefault="0001307B" w:rsidP="0001307B">
            <w:pPr>
              <w:pStyle w:val="Tabletext1"/>
              <w:ind w:left="0"/>
            </w:pPr>
            <w:r w:rsidRPr="00714F72">
              <w:t>Placement: proximal channel 5</w:t>
            </w:r>
            <w:r w:rsidR="002556F1">
              <w:t> </w:t>
            </w:r>
            <w:r w:rsidRPr="00714F72">
              <w:t>cm above upper border of the LOS</w:t>
            </w:r>
          </w:p>
          <w:p w:rsidR="0001307B" w:rsidRPr="00714F72" w:rsidRDefault="0001307B" w:rsidP="0001307B">
            <w:pPr>
              <w:pStyle w:val="Tabletext1"/>
              <w:ind w:left="0"/>
            </w:pPr>
            <w:r w:rsidRPr="00714F72">
              <w:t>Duration: 24 hours</w:t>
            </w:r>
          </w:p>
          <w:p w:rsidR="0001307B" w:rsidRPr="00714F72" w:rsidRDefault="0001307B" w:rsidP="0001307B">
            <w:pPr>
              <w:pStyle w:val="Tabletext1"/>
              <w:ind w:left="0"/>
              <w:rPr>
                <w:u w:val="single"/>
              </w:rPr>
            </w:pPr>
            <w:r w:rsidRPr="00714F72">
              <w:rPr>
                <w:u w:val="single"/>
              </w:rPr>
              <w:t>Comparator (pH-metry):</w:t>
            </w:r>
          </w:p>
          <w:p w:rsidR="0001307B" w:rsidRPr="00714F72" w:rsidRDefault="0001307B" w:rsidP="0001307B">
            <w:pPr>
              <w:pStyle w:val="Tabletext1"/>
              <w:ind w:left="0"/>
            </w:pPr>
            <w:r w:rsidRPr="00714F72">
              <w:t xml:space="preserve">System: Alpine Biomed, Corp, Fountain Valley, US </w:t>
            </w:r>
          </w:p>
          <w:p w:rsidR="0001307B" w:rsidRPr="00714F72" w:rsidRDefault="0001307B" w:rsidP="0001307B">
            <w:pPr>
              <w:pStyle w:val="Tabletext1"/>
              <w:ind w:left="0"/>
            </w:pPr>
            <w:r w:rsidRPr="00714F72">
              <w:lastRenderedPageBreak/>
              <w:t>Insertion: transnasally</w:t>
            </w:r>
          </w:p>
          <w:p w:rsidR="0001307B" w:rsidRPr="00714F72" w:rsidRDefault="0001307B" w:rsidP="0001307B">
            <w:pPr>
              <w:pStyle w:val="Tabletext1"/>
              <w:ind w:left="0"/>
            </w:pPr>
            <w:r w:rsidRPr="00714F72">
              <w:t>Placement: 5 cm above the upper border of the LOS</w:t>
            </w:r>
          </w:p>
          <w:p w:rsidR="0001307B" w:rsidRPr="00714F72" w:rsidRDefault="0001307B" w:rsidP="0001307B">
            <w:pPr>
              <w:pStyle w:val="Tabletext1"/>
              <w:ind w:left="0"/>
              <w:rPr>
                <w:u w:val="single"/>
              </w:rPr>
            </w:pPr>
            <w:r w:rsidRPr="00714F72">
              <w:t>Duration: 24 hours</w:t>
            </w:r>
          </w:p>
        </w:tc>
        <w:tc>
          <w:tcPr>
            <w:tcW w:w="2078" w:type="dxa"/>
          </w:tcPr>
          <w:p w:rsidR="0001307B" w:rsidRPr="00714F72" w:rsidRDefault="0001307B" w:rsidP="0001307B">
            <w:pPr>
              <w:pStyle w:val="Tabletext1"/>
              <w:ind w:left="0"/>
              <w:rPr>
                <w:u w:val="single"/>
              </w:rPr>
            </w:pPr>
            <w:r w:rsidRPr="00FE01A8">
              <w:rPr>
                <w:u w:val="single"/>
              </w:rPr>
              <w:lastRenderedPageBreak/>
              <w:t>Technical efficacy:</w:t>
            </w:r>
          </w:p>
          <w:p w:rsidR="0001307B" w:rsidRPr="00AC4AB4" w:rsidRDefault="0001307B" w:rsidP="0001307B">
            <w:pPr>
              <w:pStyle w:val="Tabletext1"/>
              <w:ind w:left="0"/>
              <w:rPr>
                <w:u w:val="single"/>
              </w:rPr>
            </w:pPr>
            <w:r w:rsidRPr="00714F72">
              <w:t>Early detachment</w:t>
            </w:r>
          </w:p>
          <w:p w:rsidR="0001307B" w:rsidRPr="00AC4AB4" w:rsidRDefault="0001307B" w:rsidP="0001307B">
            <w:pPr>
              <w:pStyle w:val="Tabletext1"/>
              <w:ind w:left="0"/>
              <w:rPr>
                <w:u w:val="single"/>
              </w:rPr>
            </w:pPr>
            <w:r>
              <w:t xml:space="preserve">Insertion intolerance </w:t>
            </w:r>
          </w:p>
          <w:p w:rsidR="0001307B" w:rsidRPr="00714F72" w:rsidRDefault="0001307B" w:rsidP="00B115F1">
            <w:pPr>
              <w:pStyle w:val="Tabletext1"/>
              <w:ind w:left="0"/>
              <w:rPr>
                <w:u w:val="single"/>
              </w:rPr>
            </w:pPr>
            <w:r>
              <w:t>Endoscopic removal</w:t>
            </w:r>
          </w:p>
        </w:tc>
      </w:tr>
      <w:tr w:rsidR="0001307B" w:rsidRPr="00714F72" w:rsidTr="00A61E88">
        <w:tc>
          <w:tcPr>
            <w:tcW w:w="1668" w:type="dxa"/>
          </w:tcPr>
          <w:p w:rsidR="005C5428" w:rsidRDefault="005C5428" w:rsidP="00B115F1">
            <w:pPr>
              <w:pStyle w:val="Tabletext1"/>
              <w:spacing w:after="60"/>
              <w:ind w:left="0"/>
            </w:pPr>
            <w:r w:rsidRPr="00714F72">
              <w:lastRenderedPageBreak/>
              <w:t xml:space="preserve">Cabrera et al. </w:t>
            </w:r>
            <w:r w:rsidR="00B115F1">
              <w:t xml:space="preserve"> </w:t>
            </w:r>
            <w:r w:rsidR="008011A4">
              <w:fldChar w:fldCharType="begin">
                <w:fldData xml:space="preserve">PEVuZE5vdGU+PENpdGUgRXhjbHVkZUF1dGg9IjEiPjxBdXRob3I+Q2FicmVyYTwvQXV0aG9yPjxZ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</w:fldData>
              </w:fldChar>
            </w:r>
            <w:r>
              <w:instrText xml:space="preserve"> ADDIN EN.CITE </w:instrText>
            </w:r>
            <w:r w:rsidR="008011A4">
              <w:fldChar w:fldCharType="begin">
                <w:fldData xml:space="preserve">PEVuZE5vdGU+PENpdGUgRXhjbHVkZUF1dGg9IjEiPjxBdXRob3I+Q2FicmVyYTwvQXV0aG9yPjxZ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</w:fldData>
              </w:fldChar>
            </w:r>
            <w:r>
              <w:instrText xml:space="preserve"> ADDIN EN.CITE.DATA </w:instrText>
            </w:r>
            <w:r w:rsidR="008011A4">
              <w:fldChar w:fldCharType="end"/>
            </w:r>
            <w:r w:rsidR="008011A4">
              <w:fldChar w:fldCharType="separate"/>
            </w:r>
            <w:r>
              <w:rPr>
                <w:noProof/>
              </w:rPr>
              <w:t>(</w:t>
            </w:r>
            <w:hyperlink w:anchor="_ENREF_24" w:tooltip="Cabrera, 2011 #498" w:history="1">
              <w:r w:rsidR="00327A7D">
                <w:rPr>
                  <w:noProof/>
                </w:rPr>
                <w:t>2011</w:t>
              </w:r>
            </w:hyperlink>
            <w:r>
              <w:rPr>
                <w:noProof/>
              </w:rPr>
              <w:t>)</w:t>
            </w:r>
            <w:r w:rsidR="008011A4">
              <w:fldChar w:fldCharType="end"/>
            </w:r>
          </w:p>
          <w:p w:rsidR="0001307B" w:rsidRPr="00714F72" w:rsidRDefault="0001307B" w:rsidP="00B115F1">
            <w:pPr>
              <w:pStyle w:val="Tabletext1"/>
              <w:spacing w:after="60"/>
              <w:ind w:left="0"/>
            </w:pPr>
            <w:r w:rsidRPr="00714F72">
              <w:t xml:space="preserve">Division of Pediatric Gastroenterology, Hepatology and Nutrition, Indiana University School of Medicine, Indianapolis, </w:t>
            </w:r>
            <w:r w:rsidR="00727FD7">
              <w:t xml:space="preserve">Indiana, </w:t>
            </w:r>
            <w:r w:rsidRPr="00714F72">
              <w:t>US</w:t>
            </w:r>
            <w:r w:rsidR="002556F1">
              <w:t>A</w:t>
            </w:r>
          </w:p>
        </w:tc>
        <w:tc>
          <w:tcPr>
            <w:tcW w:w="1559" w:type="dxa"/>
          </w:tcPr>
          <w:p w:rsidR="0001307B" w:rsidRPr="00714F72" w:rsidRDefault="0001307B" w:rsidP="0001307B">
            <w:pPr>
              <w:pStyle w:val="Tabletext1"/>
              <w:ind w:left="0"/>
            </w:pPr>
            <w:r w:rsidRPr="00714F72">
              <w:t>Prospective case series</w:t>
            </w:r>
          </w:p>
          <w:p w:rsidR="0001307B" w:rsidRPr="00714F72" w:rsidRDefault="0001307B" w:rsidP="0001307B">
            <w:pPr>
              <w:pStyle w:val="Tabletext1"/>
              <w:ind w:left="0"/>
            </w:pPr>
          </w:p>
          <w:p w:rsidR="0001307B" w:rsidRPr="00714F72" w:rsidRDefault="0001307B" w:rsidP="0001307B">
            <w:pPr>
              <w:pStyle w:val="Tabletext1"/>
              <w:ind w:left="0"/>
            </w:pPr>
            <w:r w:rsidRPr="00714F72">
              <w:t>Level: IV</w:t>
            </w:r>
          </w:p>
          <w:p w:rsidR="0001307B" w:rsidRPr="00714F72" w:rsidRDefault="0001307B" w:rsidP="0001307B">
            <w:pPr>
              <w:pStyle w:val="Tabletext1"/>
              <w:ind w:left="0"/>
            </w:pPr>
            <w:r w:rsidRPr="00714F72">
              <w:t>Quality: Q1</w:t>
            </w:r>
          </w:p>
          <w:p w:rsidR="0001307B" w:rsidRPr="00714F72" w:rsidRDefault="0001307B" w:rsidP="0001307B">
            <w:pPr>
              <w:pStyle w:val="Tabletext1"/>
              <w:ind w:left="0"/>
            </w:pPr>
            <w:r w:rsidRPr="00714F72">
              <w:t>CX (no comparator)</w:t>
            </w:r>
          </w:p>
          <w:p w:rsidR="0001307B" w:rsidRPr="00714F72" w:rsidRDefault="0001307B" w:rsidP="0001307B">
            <w:pPr>
              <w:pStyle w:val="Tabletext1"/>
              <w:ind w:left="0"/>
            </w:pPr>
            <w:r w:rsidRPr="00714F72">
              <w:t>P2</w:t>
            </w:r>
          </w:p>
        </w:tc>
        <w:tc>
          <w:tcPr>
            <w:tcW w:w="2551" w:type="dxa"/>
          </w:tcPr>
          <w:p w:rsidR="0001307B" w:rsidRPr="00714F72" w:rsidRDefault="0001307B" w:rsidP="0001307B">
            <w:pPr>
              <w:pStyle w:val="Tabletext1"/>
              <w:ind w:left="0"/>
            </w:pPr>
            <w:r>
              <w:t>289 children</w:t>
            </w:r>
            <w:r w:rsidRPr="00714F72">
              <w:t xml:space="preserve"> </w:t>
            </w:r>
          </w:p>
          <w:p w:rsidR="0001307B" w:rsidRPr="00714F72" w:rsidRDefault="0001307B" w:rsidP="0001307B">
            <w:pPr>
              <w:pStyle w:val="Tabletext1"/>
              <w:ind w:left="0"/>
            </w:pPr>
            <w:r w:rsidRPr="00714F72">
              <w:t xml:space="preserve">(At least </w:t>
            </w:r>
            <w:r w:rsidR="002556F1">
              <w:t>1 </w:t>
            </w:r>
            <w:r w:rsidRPr="00714F72">
              <w:t xml:space="preserve">day of data was obtained in 278 patients, </w:t>
            </w:r>
            <w:r w:rsidR="002556F1">
              <w:t>2 </w:t>
            </w:r>
            <w:r w:rsidRPr="00714F72">
              <w:t>days were obtained in 274 patients)</w:t>
            </w:r>
          </w:p>
          <w:p w:rsidR="0001307B" w:rsidRPr="00714F72" w:rsidRDefault="0001307B" w:rsidP="0001307B">
            <w:pPr>
              <w:pStyle w:val="Tabletext1"/>
              <w:ind w:left="0"/>
            </w:pPr>
            <w:r w:rsidRPr="00714F72">
              <w:t>144 females, 145 males,</w:t>
            </w:r>
          </w:p>
          <w:p w:rsidR="0001307B" w:rsidRPr="00714F72" w:rsidRDefault="0001307B" w:rsidP="0001307B">
            <w:pPr>
              <w:pStyle w:val="Tabletext1"/>
              <w:ind w:left="0"/>
            </w:pPr>
            <w:r w:rsidRPr="00714F72">
              <w:t>Age: range 4–22 years</w:t>
            </w:r>
          </w:p>
          <w:p w:rsidR="0001307B" w:rsidRPr="003A4919" w:rsidRDefault="008011A4" w:rsidP="0001307B">
            <w:pPr>
              <w:pStyle w:val="Tabletext1"/>
              <w:ind w:left="0"/>
              <w:rPr>
                <w:u w:val="single"/>
              </w:rPr>
            </w:pPr>
            <w:r w:rsidRPr="003A4919">
              <w:rPr>
                <w:u w:val="single"/>
              </w:rPr>
              <w:t>Main indications:</w:t>
            </w:r>
          </w:p>
          <w:p w:rsidR="0086324F" w:rsidRDefault="0001307B">
            <w:pPr>
              <w:pStyle w:val="Tabletext1"/>
              <w:ind w:left="0"/>
            </w:pPr>
            <w:r w:rsidRPr="00714F72">
              <w:t xml:space="preserve">Epigastric abdominal pain (59.9%), </w:t>
            </w:r>
            <w:r w:rsidR="007D17E2">
              <w:br/>
            </w:r>
            <w:r w:rsidR="000947DD">
              <w:t>v</w:t>
            </w:r>
            <w:r w:rsidRPr="00714F72">
              <w:t xml:space="preserve">omiting (33.9%), </w:t>
            </w:r>
            <w:r w:rsidR="000947DD">
              <w:t>r</w:t>
            </w:r>
            <w:r w:rsidRPr="00714F72">
              <w:t xml:space="preserve">egurgitation (23.9%), </w:t>
            </w:r>
            <w:r w:rsidR="000947DD">
              <w:t>h</w:t>
            </w:r>
            <w:r w:rsidRPr="00714F72">
              <w:t>eartburn (18.3%)</w:t>
            </w:r>
          </w:p>
        </w:tc>
        <w:tc>
          <w:tcPr>
            <w:tcW w:w="3119" w:type="dxa"/>
          </w:tcPr>
          <w:p w:rsidR="0001307B" w:rsidRPr="00714F72" w:rsidRDefault="0001307B" w:rsidP="0001307B">
            <w:pPr>
              <w:pStyle w:val="Tabletext1"/>
              <w:ind w:left="0"/>
              <w:rPr>
                <w:u w:val="single"/>
              </w:rPr>
            </w:pPr>
            <w:r w:rsidRPr="00714F72">
              <w:rPr>
                <w:u w:val="single"/>
              </w:rPr>
              <w:t>Inclusion:</w:t>
            </w:r>
          </w:p>
          <w:p w:rsidR="0001307B" w:rsidRPr="00714F72" w:rsidRDefault="0001307B" w:rsidP="0001307B">
            <w:pPr>
              <w:pStyle w:val="Tabletext1"/>
              <w:ind w:left="0"/>
            </w:pPr>
            <w:r w:rsidRPr="00714F72">
              <w:t>Children who are at least 4</w:t>
            </w:r>
            <w:r w:rsidR="000947DD">
              <w:t> </w:t>
            </w:r>
            <w:r w:rsidRPr="00714F72">
              <w:t xml:space="preserve">years </w:t>
            </w:r>
            <w:r w:rsidR="000947DD">
              <w:t>of age</w:t>
            </w:r>
            <w:r w:rsidR="000947DD" w:rsidRPr="00714F72">
              <w:t xml:space="preserve"> </w:t>
            </w:r>
            <w:r w:rsidRPr="00714F72">
              <w:t>and weigh at least 30</w:t>
            </w:r>
            <w:r w:rsidR="000947DD">
              <w:t> </w:t>
            </w:r>
            <w:r w:rsidRPr="00714F72">
              <w:t>lb</w:t>
            </w:r>
          </w:p>
          <w:p w:rsidR="0001307B" w:rsidRPr="00714F72" w:rsidRDefault="0001307B" w:rsidP="0001307B">
            <w:pPr>
              <w:pStyle w:val="Tabletext1"/>
              <w:ind w:left="0"/>
              <w:rPr>
                <w:u w:val="single"/>
              </w:rPr>
            </w:pPr>
            <w:r w:rsidRPr="00714F72">
              <w:rPr>
                <w:u w:val="single"/>
              </w:rPr>
              <w:t>Exclusion:</w:t>
            </w:r>
          </w:p>
          <w:p w:rsidR="0001307B" w:rsidRPr="00714F72" w:rsidRDefault="0001307B" w:rsidP="00A62ABB">
            <w:pPr>
              <w:pStyle w:val="Tabletext1"/>
              <w:ind w:left="0"/>
            </w:pPr>
            <w:r w:rsidRPr="00714F72">
              <w:t>Children with a history of oesophageal surgery, a documented anatomic abnormality, or a history of coagulopathy or a bleeding diathesis</w:t>
            </w:r>
          </w:p>
        </w:tc>
        <w:tc>
          <w:tcPr>
            <w:tcW w:w="3544" w:type="dxa"/>
          </w:tcPr>
          <w:p w:rsidR="0001307B" w:rsidRPr="00714F72" w:rsidRDefault="0001307B" w:rsidP="0001307B">
            <w:pPr>
              <w:pStyle w:val="Tabletext1"/>
              <w:ind w:left="0"/>
              <w:rPr>
                <w:u w:val="single"/>
              </w:rPr>
            </w:pPr>
            <w:r w:rsidRPr="00714F72">
              <w:rPr>
                <w:u w:val="single"/>
              </w:rPr>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transorally</w:t>
            </w:r>
          </w:p>
          <w:p w:rsidR="0001307B" w:rsidRPr="00714F72" w:rsidRDefault="0001307B" w:rsidP="0001307B">
            <w:pPr>
              <w:pStyle w:val="Tabletext1"/>
              <w:ind w:left="0"/>
            </w:pPr>
            <w:r w:rsidRPr="00714F72">
              <w:t>Placement: at 87% of the distance from the incisors to the Z line</w:t>
            </w:r>
          </w:p>
          <w:p w:rsidR="0001307B" w:rsidRPr="00714F72" w:rsidRDefault="0001307B" w:rsidP="0001307B">
            <w:pPr>
              <w:pStyle w:val="Tabletext1"/>
              <w:ind w:left="0"/>
            </w:pPr>
            <w:r w:rsidRPr="00714F72">
              <w:t>Duration: 48 hours</w:t>
            </w:r>
          </w:p>
          <w:p w:rsidR="0001307B" w:rsidRPr="00714F72" w:rsidRDefault="0001307B" w:rsidP="0001307B">
            <w:pPr>
              <w:pStyle w:val="Tabletext1"/>
              <w:ind w:left="0"/>
            </w:pPr>
            <w:r w:rsidRPr="00714F72">
              <w:rPr>
                <w:u w:val="single"/>
              </w:rPr>
              <w:t>Comparator:</w:t>
            </w:r>
            <w:r w:rsidR="00B115F1">
              <w:t xml:space="preserve">  </w:t>
            </w:r>
            <w:r w:rsidRPr="00714F72">
              <w:t>NA</w:t>
            </w:r>
          </w:p>
          <w:p w:rsidR="0001307B" w:rsidRPr="00714F72" w:rsidRDefault="0001307B" w:rsidP="0001307B">
            <w:pPr>
              <w:pStyle w:val="Tabletext1"/>
              <w:ind w:left="0"/>
              <w:rPr>
                <w:u w:val="single"/>
              </w:rPr>
            </w:pPr>
          </w:p>
        </w:tc>
        <w:tc>
          <w:tcPr>
            <w:tcW w:w="2078" w:type="dxa"/>
          </w:tcPr>
          <w:p w:rsidR="0001307B" w:rsidRPr="00714F72" w:rsidRDefault="0001307B" w:rsidP="0001307B">
            <w:pPr>
              <w:pStyle w:val="Tabletext1"/>
              <w:ind w:left="0"/>
              <w:rPr>
                <w:u w:val="single"/>
              </w:rPr>
            </w:pPr>
            <w:r w:rsidRPr="00D873C4">
              <w:rPr>
                <w:u w:val="single"/>
              </w:rPr>
              <w:t>Technical efficacy</w:t>
            </w:r>
            <w:r w:rsidRPr="00714F72">
              <w:rPr>
                <w:u w:val="single"/>
              </w:rPr>
              <w:t>:</w:t>
            </w:r>
          </w:p>
          <w:p w:rsidR="0001307B" w:rsidRPr="00714F72" w:rsidRDefault="0001307B" w:rsidP="0001307B">
            <w:pPr>
              <w:pStyle w:val="Tabletext1"/>
              <w:ind w:left="0"/>
              <w:rPr>
                <w:u w:val="single"/>
              </w:rPr>
            </w:pPr>
            <w:r w:rsidRPr="00714F72">
              <w:t>Early detachment</w:t>
            </w:r>
          </w:p>
          <w:p w:rsidR="0001307B" w:rsidRPr="00714F72" w:rsidRDefault="0001307B" w:rsidP="0001307B">
            <w:pPr>
              <w:pStyle w:val="Tabletext1"/>
              <w:ind w:left="0"/>
              <w:rPr>
                <w:u w:val="single"/>
              </w:rPr>
            </w:pPr>
            <w:r w:rsidRPr="00714F72">
              <w:t>Operative success/failure</w:t>
            </w:r>
          </w:p>
          <w:p w:rsidR="0001307B" w:rsidRPr="00714F72" w:rsidRDefault="0001307B" w:rsidP="0001307B">
            <w:pPr>
              <w:pStyle w:val="Tabletext1"/>
              <w:ind w:left="0"/>
              <w:rPr>
                <w:u w:val="single"/>
              </w:rPr>
            </w:pPr>
            <w:r w:rsidRPr="00714F72">
              <w:t>Recording failures</w:t>
            </w:r>
          </w:p>
        </w:tc>
      </w:tr>
      <w:tr w:rsidR="0001307B" w:rsidRPr="00714F72" w:rsidTr="00A61E88">
        <w:tc>
          <w:tcPr>
            <w:tcW w:w="1668" w:type="dxa"/>
          </w:tcPr>
          <w:p w:rsidR="0001307B" w:rsidRPr="00714F72" w:rsidRDefault="0001307B" w:rsidP="00B115F1">
            <w:pPr>
              <w:pStyle w:val="Tabletext1"/>
              <w:spacing w:after="60"/>
              <w:ind w:left="0"/>
            </w:pPr>
            <w:r w:rsidRPr="00714F72">
              <w:t xml:space="preserve">Chander et al. </w:t>
            </w:r>
            <w:r w:rsidR="008011A4">
              <w:fldChar w:fldCharType="begin">
                <w:fldData xml:space="preserve">PEVuZE5vdGU+PENpdGUgRXhjbHVkZUF1dGg9IjEiPjxBdXRob3I+Q2hhbmRlcjwvQXV0aG9yPjxZ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=
</w:fldData>
              </w:fldChar>
            </w:r>
            <w:r w:rsidR="005C5428">
              <w:instrText xml:space="preserve"> ADDIN EN.CITE </w:instrText>
            </w:r>
            <w:r w:rsidR="008011A4">
              <w:fldChar w:fldCharType="begin">
                <w:fldData xml:space="preserve">PEVuZE5vdGU+PENpdGUgRXhjbHVkZUF1dGg9IjEiPjxBdXRob3I+Q2hhbmRlcjwvQXV0aG9yPjxZ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=
</w:fldData>
              </w:fldChar>
            </w:r>
            <w:r w:rsidR="005C5428">
              <w:instrText xml:space="preserve"> ADDIN EN.CITE.DATA </w:instrText>
            </w:r>
            <w:r w:rsidR="008011A4">
              <w:fldChar w:fldCharType="end"/>
            </w:r>
            <w:r w:rsidR="008011A4">
              <w:fldChar w:fldCharType="separate"/>
            </w:r>
            <w:r w:rsidR="005C5428">
              <w:rPr>
                <w:noProof/>
              </w:rPr>
              <w:t>(</w:t>
            </w:r>
            <w:hyperlink w:anchor="_ENREF_26" w:tooltip="Chander, 2012 #212" w:history="1">
              <w:r w:rsidR="00327A7D">
                <w:rPr>
                  <w:noProof/>
                </w:rPr>
                <w:t>2012</w:t>
              </w:r>
            </w:hyperlink>
            <w:r w:rsidR="005C5428">
              <w:rPr>
                <w:noProof/>
              </w:rPr>
              <w:t>)</w:t>
            </w:r>
            <w:r w:rsidR="008011A4">
              <w:fldChar w:fldCharType="end"/>
            </w:r>
          </w:p>
          <w:p w:rsidR="0001307B" w:rsidRPr="00714F72" w:rsidRDefault="0001307B" w:rsidP="00B115F1">
            <w:pPr>
              <w:pStyle w:val="Tabletext1"/>
              <w:spacing w:after="60"/>
              <w:ind w:left="0"/>
            </w:pPr>
            <w:r w:rsidRPr="00714F72">
              <w:t xml:space="preserve">Department of Medicine, </w:t>
            </w:r>
            <w:r w:rsidR="00236FEC">
              <w:t>S</w:t>
            </w:r>
            <w:r w:rsidRPr="00714F72">
              <w:t>ection of Digestive Diseases, Yale University S</w:t>
            </w:r>
            <w:r w:rsidR="00CE4789">
              <w:t>c</w:t>
            </w:r>
            <w:r w:rsidRPr="00714F72">
              <w:t xml:space="preserve">hool of Medicine, New Haven, </w:t>
            </w:r>
            <w:r w:rsidR="00727FD7" w:rsidRPr="00714F72">
              <w:t>C</w:t>
            </w:r>
            <w:r w:rsidR="00727FD7">
              <w:t>onne</w:t>
            </w:r>
            <w:r w:rsidR="009442C7">
              <w:t>c</w:t>
            </w:r>
            <w:r w:rsidR="00727FD7">
              <w:t>ticut</w:t>
            </w:r>
            <w:r w:rsidRPr="00714F72">
              <w:t>, USA</w:t>
            </w:r>
          </w:p>
        </w:tc>
        <w:tc>
          <w:tcPr>
            <w:tcW w:w="1559" w:type="dxa"/>
          </w:tcPr>
          <w:p w:rsidR="0001307B" w:rsidRPr="00714F72" w:rsidRDefault="0001307B" w:rsidP="0001307B">
            <w:pPr>
              <w:pStyle w:val="Tabletext1"/>
              <w:ind w:left="0"/>
            </w:pPr>
            <w:r w:rsidRPr="00714F72">
              <w:t>Retrospective case series</w:t>
            </w:r>
          </w:p>
          <w:p w:rsidR="0001307B" w:rsidRPr="00714F72" w:rsidRDefault="0001307B" w:rsidP="0001307B">
            <w:pPr>
              <w:pStyle w:val="Tabletext1"/>
              <w:ind w:left="0"/>
            </w:pPr>
          </w:p>
          <w:p w:rsidR="0001307B" w:rsidRPr="00714F72" w:rsidRDefault="0001307B" w:rsidP="0001307B">
            <w:pPr>
              <w:pStyle w:val="Tabletext1"/>
              <w:ind w:left="0"/>
            </w:pPr>
            <w:r w:rsidRPr="00714F72">
              <w:t>Level: IV</w:t>
            </w:r>
          </w:p>
          <w:p w:rsidR="0001307B" w:rsidRPr="00714F72" w:rsidRDefault="0001307B" w:rsidP="0001307B">
            <w:pPr>
              <w:pStyle w:val="Tabletext1"/>
              <w:ind w:left="0"/>
            </w:pPr>
            <w:r w:rsidRPr="00714F72">
              <w:t>Quality: Q1</w:t>
            </w:r>
          </w:p>
          <w:p w:rsidR="0001307B" w:rsidRPr="00714F72" w:rsidRDefault="0001307B" w:rsidP="0001307B">
            <w:pPr>
              <w:pStyle w:val="Tabletext1"/>
              <w:ind w:left="0"/>
            </w:pPr>
            <w:r w:rsidRPr="00714F72">
              <w:t>CX (no comparator)</w:t>
            </w:r>
          </w:p>
          <w:p w:rsidR="0001307B" w:rsidRPr="00714F72" w:rsidRDefault="0001307B" w:rsidP="0001307B">
            <w:pPr>
              <w:pStyle w:val="Tabletext1"/>
              <w:ind w:left="0"/>
            </w:pPr>
            <w:r w:rsidRPr="00714F72">
              <w:t>P2</w:t>
            </w:r>
          </w:p>
        </w:tc>
        <w:tc>
          <w:tcPr>
            <w:tcW w:w="2551" w:type="dxa"/>
          </w:tcPr>
          <w:p w:rsidR="0001307B" w:rsidRPr="00714F72" w:rsidRDefault="0001307B" w:rsidP="0001307B">
            <w:pPr>
              <w:pStyle w:val="Tabletext1"/>
              <w:ind w:left="0"/>
            </w:pPr>
            <w:r w:rsidRPr="00714F72">
              <w:t xml:space="preserve">124 patients </w:t>
            </w:r>
          </w:p>
          <w:p w:rsidR="0001307B" w:rsidRPr="00714F72" w:rsidRDefault="0001307B" w:rsidP="0001307B">
            <w:pPr>
              <w:pStyle w:val="Tabletext1"/>
              <w:ind w:left="0"/>
            </w:pPr>
            <w:r w:rsidRPr="00714F72">
              <w:t>87 females, 37 males</w:t>
            </w:r>
          </w:p>
          <w:p w:rsidR="0001307B" w:rsidRPr="00714F72" w:rsidRDefault="0001307B" w:rsidP="0001307B">
            <w:pPr>
              <w:pStyle w:val="Tabletext1"/>
              <w:ind w:left="0"/>
            </w:pPr>
            <w:r w:rsidRPr="00714F72">
              <w:t>Age range: 24–68</w:t>
            </w:r>
            <w:r w:rsidR="008C6F14">
              <w:t> </w:t>
            </w:r>
            <w:r w:rsidRPr="00714F72">
              <w:t>years</w:t>
            </w:r>
          </w:p>
          <w:p w:rsidR="0001307B" w:rsidRPr="003A4919" w:rsidRDefault="008011A4" w:rsidP="0001307B">
            <w:pPr>
              <w:pStyle w:val="Tabletext1"/>
              <w:ind w:left="0"/>
              <w:rPr>
                <w:u w:val="single"/>
              </w:rPr>
            </w:pPr>
            <w:r w:rsidRPr="003A4919">
              <w:rPr>
                <w:u w:val="single"/>
              </w:rPr>
              <w:t xml:space="preserve">Indications: </w:t>
            </w:r>
          </w:p>
          <w:p w:rsidR="0001307B" w:rsidRPr="00714F72" w:rsidRDefault="0001307B" w:rsidP="0001307B">
            <w:pPr>
              <w:pStyle w:val="Tabletext1"/>
              <w:ind w:left="0"/>
            </w:pPr>
            <w:r w:rsidRPr="00714F72">
              <w:t>Heartburn, regurgitation, chest pain, belching or cough. And a previous negative EGD and symptoms despite PPI treatment</w:t>
            </w:r>
          </w:p>
        </w:tc>
        <w:tc>
          <w:tcPr>
            <w:tcW w:w="3119" w:type="dxa"/>
          </w:tcPr>
          <w:p w:rsidR="0001307B" w:rsidRPr="00714F72" w:rsidRDefault="0001307B" w:rsidP="0001307B">
            <w:pPr>
              <w:pStyle w:val="Tabletext1"/>
              <w:ind w:left="0"/>
              <w:rPr>
                <w:u w:val="single"/>
              </w:rPr>
            </w:pPr>
            <w:r w:rsidRPr="00714F72">
              <w:rPr>
                <w:u w:val="single"/>
              </w:rPr>
              <w:t>Inclusion:</w:t>
            </w:r>
          </w:p>
          <w:p w:rsidR="0001307B" w:rsidRPr="00714F72" w:rsidRDefault="0001307B" w:rsidP="0001307B">
            <w:pPr>
              <w:pStyle w:val="Tabletext1"/>
              <w:ind w:left="0"/>
            </w:pPr>
            <w:r w:rsidRPr="00714F72">
              <w:t>See indications</w:t>
            </w:r>
          </w:p>
          <w:p w:rsidR="0001307B" w:rsidRPr="00714F72" w:rsidRDefault="0001307B" w:rsidP="0001307B">
            <w:pPr>
              <w:pStyle w:val="Tabletext1"/>
              <w:ind w:left="0"/>
              <w:rPr>
                <w:u w:val="single"/>
              </w:rPr>
            </w:pPr>
            <w:r w:rsidRPr="00714F72">
              <w:rPr>
                <w:u w:val="single"/>
              </w:rPr>
              <w:t>Exclusion:</w:t>
            </w:r>
          </w:p>
          <w:p w:rsidR="0001307B" w:rsidRPr="00714F72" w:rsidRDefault="0001307B" w:rsidP="0001307B">
            <w:pPr>
              <w:pStyle w:val="Tabletext1"/>
              <w:ind w:left="0"/>
            </w:pPr>
            <w:r w:rsidRPr="00714F72">
              <w:t>Patients with a history of pacemakers, implantable d</w:t>
            </w:r>
            <w:r w:rsidR="00ED4BDA">
              <w:t>e</w:t>
            </w:r>
            <w:r w:rsidRPr="00714F72">
              <w:t>fibrillators, oesophageal varices, severe oesophagitis, bleeding disorders, intestinal obstruction</w:t>
            </w:r>
          </w:p>
        </w:tc>
        <w:tc>
          <w:tcPr>
            <w:tcW w:w="3544" w:type="dxa"/>
          </w:tcPr>
          <w:p w:rsidR="0001307B" w:rsidRPr="00714F72" w:rsidRDefault="0001307B" w:rsidP="0001307B">
            <w:pPr>
              <w:pStyle w:val="Tabletext1"/>
              <w:ind w:left="0"/>
              <w:rPr>
                <w:u w:val="single"/>
              </w:rPr>
            </w:pPr>
            <w:r w:rsidRPr="00714F72">
              <w:rPr>
                <w:u w:val="single"/>
              </w:rPr>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not stated</w:t>
            </w:r>
          </w:p>
          <w:p w:rsidR="0001307B" w:rsidRPr="00714F72" w:rsidRDefault="0001307B" w:rsidP="0001307B">
            <w:pPr>
              <w:pStyle w:val="Tabletext1"/>
              <w:ind w:left="0"/>
            </w:pPr>
            <w:r w:rsidRPr="00714F72">
              <w:t>Placement: 6 cm above the GOJ</w:t>
            </w:r>
          </w:p>
          <w:p w:rsidR="0001307B" w:rsidRPr="00714F72" w:rsidRDefault="0001307B" w:rsidP="0001307B">
            <w:pPr>
              <w:pStyle w:val="Tabletext1"/>
              <w:ind w:left="0"/>
            </w:pPr>
            <w:r w:rsidRPr="00714F72">
              <w:t>Duration: 48 hours</w:t>
            </w:r>
          </w:p>
          <w:p w:rsidR="0001307B" w:rsidRPr="00714F72" w:rsidRDefault="0001307B" w:rsidP="00B115F1">
            <w:pPr>
              <w:pStyle w:val="Tabletext1"/>
              <w:ind w:left="0"/>
              <w:rPr>
                <w:u w:val="single"/>
              </w:rPr>
            </w:pPr>
            <w:r w:rsidRPr="00714F72">
              <w:rPr>
                <w:u w:val="single"/>
              </w:rPr>
              <w:t>Comparator:</w:t>
            </w:r>
            <w:r w:rsidR="00B115F1">
              <w:t xml:space="preserve">  </w:t>
            </w:r>
            <w:r w:rsidRPr="00714F72">
              <w:t xml:space="preserve">NA </w:t>
            </w:r>
          </w:p>
        </w:tc>
        <w:tc>
          <w:tcPr>
            <w:tcW w:w="2078" w:type="dxa"/>
          </w:tcPr>
          <w:p w:rsidR="0001307B" w:rsidRPr="00714F72" w:rsidRDefault="0001307B" w:rsidP="0001307B">
            <w:pPr>
              <w:pStyle w:val="Tabletext1"/>
              <w:ind w:left="0"/>
              <w:rPr>
                <w:u w:val="single"/>
              </w:rPr>
            </w:pPr>
            <w:r w:rsidRPr="00AB6114">
              <w:rPr>
                <w:u w:val="single"/>
              </w:rPr>
              <w:t>Technical efficacy:</w:t>
            </w:r>
          </w:p>
          <w:p w:rsidR="0001307B" w:rsidRPr="00714F72" w:rsidRDefault="0001307B" w:rsidP="0001307B">
            <w:pPr>
              <w:pStyle w:val="Tabletext1"/>
              <w:ind w:left="0"/>
              <w:rPr>
                <w:u w:val="single"/>
              </w:rPr>
            </w:pPr>
            <w:r w:rsidRPr="00714F72">
              <w:t>Day</w:t>
            </w:r>
            <w:r w:rsidR="00236FEC">
              <w:t>-</w:t>
            </w:r>
            <w:r w:rsidRPr="00714F72">
              <w:t>to</w:t>
            </w:r>
            <w:r w:rsidR="00236FEC">
              <w:t>-</w:t>
            </w:r>
            <w:r w:rsidRPr="00714F72">
              <w:t xml:space="preserve">day variability in acid exposure </w:t>
            </w:r>
          </w:p>
          <w:p w:rsidR="0001307B" w:rsidRPr="00714F72" w:rsidRDefault="0001307B" w:rsidP="0001307B">
            <w:pPr>
              <w:pStyle w:val="Tabletext1"/>
              <w:ind w:left="0"/>
            </w:pPr>
          </w:p>
        </w:tc>
      </w:tr>
      <w:tr w:rsidR="0001307B" w:rsidRPr="00714F72" w:rsidTr="00A61E88">
        <w:tc>
          <w:tcPr>
            <w:tcW w:w="1668" w:type="dxa"/>
          </w:tcPr>
          <w:p w:rsidR="005C5428" w:rsidRPr="00714F72" w:rsidRDefault="005C5428" w:rsidP="00B115F1">
            <w:pPr>
              <w:pStyle w:val="Tabletext1"/>
              <w:spacing w:after="60"/>
              <w:ind w:left="0"/>
            </w:pPr>
            <w:r>
              <w:t xml:space="preserve">Croffie et al. </w:t>
            </w:r>
            <w:r w:rsidR="008011A4">
              <w:fldChar w:fldCharType="begin">
                <w:fldData xml:space="preserve">PEVuZE5vdGU+PENpdGUgRXhjbHVkZUF1dGg9IjEiPjxBdXRob3I+Q3JvZmZpZTwvQXV0aG9yPjxZ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</w:fldData>
              </w:fldChar>
            </w:r>
            <w:r>
              <w:instrText xml:space="preserve"> ADDIN EN.CITE </w:instrText>
            </w:r>
            <w:r w:rsidR="008011A4">
              <w:fldChar w:fldCharType="begin">
                <w:fldData xml:space="preserve">PEVuZE5vdGU+PENpdGUgRXhjbHVkZUF1dGg9IjEiPjxBdXRob3I+Q3JvZmZpZTwvQXV0aG9yPjxZ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</w:fldData>
              </w:fldChar>
            </w:r>
            <w:r>
              <w:instrText xml:space="preserve"> ADDIN EN.CITE.DATA </w:instrText>
            </w:r>
            <w:r w:rsidR="008011A4">
              <w:fldChar w:fldCharType="end"/>
            </w:r>
            <w:r w:rsidR="008011A4">
              <w:fldChar w:fldCharType="separate"/>
            </w:r>
            <w:r>
              <w:rPr>
                <w:noProof/>
              </w:rPr>
              <w:t>(</w:t>
            </w:r>
            <w:hyperlink w:anchor="_ENREF_29" w:tooltip="Croffie, 2007 #502" w:history="1">
              <w:r w:rsidR="00327A7D">
                <w:rPr>
                  <w:noProof/>
                </w:rPr>
                <w:t>2007</w:t>
              </w:r>
            </w:hyperlink>
            <w:r>
              <w:rPr>
                <w:noProof/>
              </w:rPr>
              <w:t>)</w:t>
            </w:r>
            <w:r w:rsidR="008011A4">
              <w:fldChar w:fldCharType="end"/>
            </w:r>
          </w:p>
          <w:p w:rsidR="0001307B" w:rsidRPr="00714F72" w:rsidRDefault="0001307B" w:rsidP="00B115F1">
            <w:pPr>
              <w:pStyle w:val="Tabletext1"/>
              <w:spacing w:after="60"/>
              <w:ind w:left="0"/>
            </w:pPr>
            <w:r w:rsidRPr="00714F72">
              <w:t xml:space="preserve">Section of Pediatric Gastroenterology, Hepatology and Nutrition, Indiana University School of Medicine, Indianapolis, </w:t>
            </w:r>
            <w:r w:rsidR="00727FD7">
              <w:lastRenderedPageBreak/>
              <w:t xml:space="preserve">Indiana, </w:t>
            </w:r>
            <w:r w:rsidRPr="00714F72">
              <w:t>US</w:t>
            </w:r>
            <w:r w:rsidR="00236FEC">
              <w:t>A</w:t>
            </w:r>
          </w:p>
        </w:tc>
        <w:tc>
          <w:tcPr>
            <w:tcW w:w="1559" w:type="dxa"/>
          </w:tcPr>
          <w:p w:rsidR="0001307B" w:rsidRPr="00714F72" w:rsidRDefault="00D8263D" w:rsidP="0001307B">
            <w:pPr>
              <w:pStyle w:val="Tabletext1"/>
              <w:ind w:left="0"/>
            </w:pPr>
            <w:r>
              <w:lastRenderedPageBreak/>
              <w:t>Randomised</w:t>
            </w:r>
            <w:r w:rsidR="0001307B" w:rsidRPr="00714F72">
              <w:t xml:space="preserve"> controlled trial</w:t>
            </w:r>
          </w:p>
          <w:p w:rsidR="0001307B" w:rsidRPr="00714F72" w:rsidRDefault="0001307B" w:rsidP="0001307B">
            <w:pPr>
              <w:pStyle w:val="Tabletext1"/>
              <w:ind w:left="0"/>
            </w:pPr>
          </w:p>
          <w:p w:rsidR="0001307B" w:rsidRPr="00714F72" w:rsidRDefault="0001307B" w:rsidP="0001307B">
            <w:pPr>
              <w:pStyle w:val="Tabletext1"/>
              <w:ind w:left="0"/>
            </w:pPr>
            <w:r w:rsidRPr="00714F72">
              <w:t>Level: II</w:t>
            </w:r>
          </w:p>
          <w:p w:rsidR="0001307B" w:rsidRPr="00714F72" w:rsidRDefault="0001307B" w:rsidP="0001307B">
            <w:pPr>
              <w:pStyle w:val="Tabletext1"/>
              <w:ind w:left="0"/>
            </w:pPr>
            <w:r w:rsidRPr="00714F72">
              <w:t>Quality:14.5/26</w:t>
            </w:r>
          </w:p>
          <w:p w:rsidR="0001307B" w:rsidRPr="00714F72" w:rsidRDefault="0001307B" w:rsidP="0001307B">
            <w:pPr>
              <w:pStyle w:val="Tabletext1"/>
              <w:ind w:left="0"/>
            </w:pPr>
            <w:r w:rsidRPr="00714F72">
              <w:t>CX</w:t>
            </w:r>
          </w:p>
          <w:p w:rsidR="0001307B" w:rsidRPr="00714F72" w:rsidRDefault="0001307B" w:rsidP="0001307B">
            <w:pPr>
              <w:pStyle w:val="Tabletext1"/>
              <w:ind w:left="0"/>
            </w:pPr>
            <w:r w:rsidRPr="00714F72">
              <w:t>P2</w:t>
            </w:r>
          </w:p>
        </w:tc>
        <w:tc>
          <w:tcPr>
            <w:tcW w:w="2551" w:type="dxa"/>
          </w:tcPr>
          <w:p w:rsidR="0001307B" w:rsidRPr="00714F72" w:rsidRDefault="0001307B" w:rsidP="0001307B">
            <w:pPr>
              <w:pStyle w:val="Tabletext1"/>
              <w:ind w:left="0"/>
            </w:pPr>
            <w:r>
              <w:t>66 children</w:t>
            </w:r>
          </w:p>
          <w:p w:rsidR="0001307B" w:rsidRPr="00714F72" w:rsidRDefault="0001307B" w:rsidP="0001307B">
            <w:pPr>
              <w:pStyle w:val="Tabletext1"/>
              <w:ind w:left="0"/>
            </w:pPr>
            <w:r w:rsidRPr="00714F72">
              <w:t>(</w:t>
            </w:r>
            <w:proofErr w:type="gramStart"/>
            <w:r w:rsidRPr="00714F72">
              <w:t>but</w:t>
            </w:r>
            <w:proofErr w:type="gramEnd"/>
            <w:r w:rsidRPr="00714F72">
              <w:t xml:space="preserve"> 5 patients were excluded due to operative failure, failed recording etc</w:t>
            </w:r>
            <w:r w:rsidR="004C3011">
              <w:t>.</w:t>
            </w:r>
            <w:r w:rsidRPr="00714F72">
              <w:t>)</w:t>
            </w:r>
          </w:p>
          <w:p w:rsidR="0001307B" w:rsidRPr="00714F72" w:rsidRDefault="0001307B" w:rsidP="0001307B">
            <w:pPr>
              <w:pStyle w:val="Tabletext1"/>
              <w:ind w:left="0"/>
            </w:pPr>
            <w:r w:rsidRPr="00714F72">
              <w:t>32 males, 34 females</w:t>
            </w:r>
          </w:p>
          <w:p w:rsidR="0001307B" w:rsidRPr="00714F72" w:rsidRDefault="0001307B" w:rsidP="0001307B">
            <w:pPr>
              <w:pStyle w:val="Tabletext1"/>
              <w:ind w:left="0"/>
            </w:pPr>
            <w:r w:rsidRPr="00714F72">
              <w:t>Mean age: 9.4 years (range 4–16.5)</w:t>
            </w:r>
          </w:p>
          <w:p w:rsidR="0001307B" w:rsidRPr="003A4919" w:rsidRDefault="008011A4" w:rsidP="0001307B">
            <w:pPr>
              <w:pStyle w:val="Tabletext1"/>
              <w:ind w:left="0"/>
              <w:rPr>
                <w:u w:val="single"/>
              </w:rPr>
            </w:pPr>
            <w:r w:rsidRPr="003A4919">
              <w:rPr>
                <w:u w:val="single"/>
              </w:rPr>
              <w:t>Indications:</w:t>
            </w:r>
          </w:p>
          <w:p w:rsidR="0001307B" w:rsidRPr="00714F72" w:rsidRDefault="0001307B" w:rsidP="0001307B">
            <w:pPr>
              <w:pStyle w:val="Tabletext1"/>
              <w:ind w:left="0"/>
            </w:pPr>
            <w:r w:rsidRPr="00714F72">
              <w:lastRenderedPageBreak/>
              <w:t>Persistent epigastric or substernal pain, persistent vomiting, heartburn, chronic nocturnal cough or wheezing, persist</w:t>
            </w:r>
            <w:r w:rsidR="00236FEC">
              <w:t>e</w:t>
            </w:r>
            <w:r w:rsidRPr="00714F72">
              <w:t>nt throat clearance, dental abnormalities suspected to be caused by reflux</w:t>
            </w:r>
          </w:p>
        </w:tc>
        <w:tc>
          <w:tcPr>
            <w:tcW w:w="3119" w:type="dxa"/>
          </w:tcPr>
          <w:p w:rsidR="0001307B" w:rsidRPr="00714F72" w:rsidRDefault="0001307B" w:rsidP="0001307B">
            <w:pPr>
              <w:pStyle w:val="Tabletext1"/>
              <w:ind w:left="0"/>
              <w:rPr>
                <w:u w:val="single"/>
              </w:rPr>
            </w:pPr>
            <w:r w:rsidRPr="00714F72">
              <w:rPr>
                <w:u w:val="single"/>
              </w:rPr>
              <w:lastRenderedPageBreak/>
              <w:t>Inclusion:</w:t>
            </w:r>
          </w:p>
          <w:p w:rsidR="0001307B" w:rsidRPr="00714F72" w:rsidRDefault="0001307B" w:rsidP="0001307B">
            <w:pPr>
              <w:pStyle w:val="Tabletext1"/>
              <w:ind w:left="0"/>
            </w:pPr>
            <w:r w:rsidRPr="00714F72">
              <w:t>Children between the ages of 4 and 18</w:t>
            </w:r>
            <w:r w:rsidR="00236FEC">
              <w:t> </w:t>
            </w:r>
            <w:r w:rsidRPr="00714F72">
              <w:t>years and weighing at least 30</w:t>
            </w:r>
            <w:r w:rsidR="00236FEC">
              <w:t> </w:t>
            </w:r>
            <w:r w:rsidRPr="00714F72">
              <w:t xml:space="preserve">lb who were undergoing oesophagogastroduodenoscopy and oesophageal pH </w:t>
            </w:r>
            <w:r w:rsidR="00853297">
              <w:t>monitor</w:t>
            </w:r>
            <w:r w:rsidRPr="00714F72">
              <w:t>ing for symptoms suggestive of gastro</w:t>
            </w:r>
            <w:r w:rsidR="00236FEC">
              <w:t>-</w:t>
            </w:r>
            <w:r w:rsidRPr="00714F72">
              <w:t>oesophageal reflux</w:t>
            </w:r>
          </w:p>
          <w:p w:rsidR="0001307B" w:rsidRPr="00714F72" w:rsidRDefault="0001307B" w:rsidP="0001307B">
            <w:pPr>
              <w:pStyle w:val="Tabletext1"/>
              <w:ind w:left="0"/>
              <w:rPr>
                <w:u w:val="single"/>
              </w:rPr>
            </w:pPr>
            <w:r w:rsidRPr="00714F72">
              <w:rPr>
                <w:u w:val="single"/>
              </w:rPr>
              <w:lastRenderedPageBreak/>
              <w:t>Exclusion:</w:t>
            </w:r>
          </w:p>
          <w:p w:rsidR="00843E6F" w:rsidRDefault="0001307B">
            <w:pPr>
              <w:pStyle w:val="Tabletext1"/>
              <w:ind w:left="0"/>
            </w:pPr>
            <w:r w:rsidRPr="00714F72">
              <w:t>Children younger than 4</w:t>
            </w:r>
            <w:r w:rsidR="00236FEC">
              <w:t> </w:t>
            </w:r>
            <w:r w:rsidRPr="00714F72">
              <w:t xml:space="preserve">years </w:t>
            </w:r>
            <w:r w:rsidR="00236FEC">
              <w:t xml:space="preserve">of age </w:t>
            </w:r>
            <w:r w:rsidRPr="00714F72">
              <w:t>or weighing &lt;30</w:t>
            </w:r>
            <w:r w:rsidR="00236FEC">
              <w:t> </w:t>
            </w:r>
            <w:r w:rsidRPr="00714F72">
              <w:t xml:space="preserve">lb, having anatomic abnormalities of the oesophagus, a history of a surgical procedure of the oesophagus, stomach or duodenum, </w:t>
            </w:r>
            <w:r w:rsidR="00236FEC">
              <w:t xml:space="preserve">a </w:t>
            </w:r>
            <w:r w:rsidRPr="00714F72">
              <w:t>history of coagulopathy or bleeding diathesis, presence of oesophageal varices, significant medical illness</w:t>
            </w:r>
          </w:p>
        </w:tc>
        <w:tc>
          <w:tcPr>
            <w:tcW w:w="3544" w:type="dxa"/>
          </w:tcPr>
          <w:p w:rsidR="0001307B" w:rsidRPr="00714F72" w:rsidRDefault="0001307B" w:rsidP="0001307B">
            <w:pPr>
              <w:pStyle w:val="Tabletext1"/>
              <w:ind w:left="0"/>
              <w:rPr>
                <w:u w:val="single"/>
              </w:rPr>
            </w:pPr>
            <w:r w:rsidRPr="00714F72">
              <w:rPr>
                <w:u w:val="single"/>
              </w:rPr>
              <w:lastRenderedPageBreak/>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 xml:space="preserve">Insertion: </w:t>
            </w:r>
            <w:r w:rsidR="0031466E">
              <w:t>n</w:t>
            </w:r>
            <w:r w:rsidRPr="00714F72">
              <w:t>ot stated</w:t>
            </w:r>
          </w:p>
          <w:p w:rsidR="0001307B" w:rsidRPr="00714F72" w:rsidRDefault="0001307B" w:rsidP="0001307B">
            <w:pPr>
              <w:pStyle w:val="Tabletext1"/>
              <w:ind w:left="0"/>
            </w:pPr>
            <w:r w:rsidRPr="00714F72">
              <w:t>Placement: at 87% of the distance from the incisors to the Z line</w:t>
            </w:r>
          </w:p>
          <w:p w:rsidR="0001307B" w:rsidRPr="00714F72" w:rsidRDefault="0001307B" w:rsidP="0001307B">
            <w:pPr>
              <w:pStyle w:val="Tabletext1"/>
              <w:ind w:left="0"/>
            </w:pPr>
            <w:r w:rsidRPr="00714F72">
              <w:t>Duration: 48 hours</w:t>
            </w:r>
          </w:p>
          <w:p w:rsidR="0001307B" w:rsidRPr="00714F72" w:rsidRDefault="0001307B" w:rsidP="0001307B">
            <w:pPr>
              <w:pStyle w:val="Tabletext1"/>
              <w:ind w:left="0"/>
              <w:rPr>
                <w:u w:val="single"/>
              </w:rPr>
            </w:pPr>
            <w:r w:rsidRPr="00714F72">
              <w:rPr>
                <w:u w:val="single"/>
              </w:rPr>
              <w:t>Comparator:</w:t>
            </w:r>
          </w:p>
          <w:p w:rsidR="0001307B" w:rsidRPr="00714F72" w:rsidRDefault="0001307B" w:rsidP="0001307B">
            <w:pPr>
              <w:pStyle w:val="Tabletext1"/>
              <w:ind w:left="0"/>
            </w:pPr>
            <w:r w:rsidRPr="00714F72">
              <w:lastRenderedPageBreak/>
              <w:t xml:space="preserve">System: </w:t>
            </w:r>
            <w:r w:rsidR="0031466E">
              <w:t>n</w:t>
            </w:r>
            <w:r w:rsidRPr="00714F72">
              <w:t>ot stated (catheter</w:t>
            </w:r>
            <w:r w:rsidR="00E46476">
              <w:t>-</w:t>
            </w:r>
            <w:r w:rsidRPr="00714F72">
              <w:t>based)</w:t>
            </w:r>
          </w:p>
          <w:p w:rsidR="0001307B" w:rsidRPr="00714F72" w:rsidRDefault="0001307B" w:rsidP="0001307B">
            <w:pPr>
              <w:pStyle w:val="Tabletext1"/>
              <w:ind w:left="0"/>
            </w:pPr>
            <w:r w:rsidRPr="00714F72">
              <w:t>Insertion: transnasally</w:t>
            </w:r>
          </w:p>
          <w:p w:rsidR="0001307B" w:rsidRPr="00714F72" w:rsidRDefault="0001307B" w:rsidP="0001307B">
            <w:pPr>
              <w:pStyle w:val="Tabletext1"/>
              <w:ind w:left="0"/>
            </w:pPr>
            <w:r w:rsidRPr="00714F72">
              <w:t xml:space="preserve">Placement: tip at 87% of the distance from the nostril to the </w:t>
            </w:r>
            <w:r w:rsidR="00E46476">
              <w:t>GOJ</w:t>
            </w:r>
          </w:p>
          <w:p w:rsidR="0001307B" w:rsidRPr="00714F72" w:rsidRDefault="0001307B" w:rsidP="00B115F1">
            <w:pPr>
              <w:pStyle w:val="Tabletext1"/>
              <w:ind w:left="0"/>
              <w:rPr>
                <w:u w:val="single"/>
              </w:rPr>
            </w:pPr>
            <w:r w:rsidRPr="00714F72">
              <w:t>Duration: 24 hours</w:t>
            </w:r>
          </w:p>
        </w:tc>
        <w:tc>
          <w:tcPr>
            <w:tcW w:w="2078" w:type="dxa"/>
          </w:tcPr>
          <w:p w:rsidR="0001307B" w:rsidRPr="00714F72" w:rsidRDefault="0001307B" w:rsidP="0001307B">
            <w:pPr>
              <w:pStyle w:val="Tabletext1"/>
              <w:ind w:left="0"/>
              <w:rPr>
                <w:u w:val="single"/>
              </w:rPr>
            </w:pPr>
            <w:r w:rsidRPr="00714F72">
              <w:rPr>
                <w:u w:val="single"/>
              </w:rPr>
              <w:lastRenderedPageBreak/>
              <w:t>Technical efficacy:</w:t>
            </w:r>
          </w:p>
          <w:p w:rsidR="0001307B" w:rsidRPr="00714F72" w:rsidRDefault="0001307B" w:rsidP="0001307B">
            <w:pPr>
              <w:pStyle w:val="Tabletext1"/>
              <w:ind w:left="0"/>
              <w:rPr>
                <w:u w:val="single"/>
              </w:rPr>
            </w:pPr>
            <w:r w:rsidRPr="00714F72">
              <w:t>Operative success</w:t>
            </w:r>
          </w:p>
          <w:p w:rsidR="0001307B" w:rsidRPr="00714F72" w:rsidRDefault="0001307B" w:rsidP="0001307B">
            <w:pPr>
              <w:pStyle w:val="Tabletext1"/>
              <w:ind w:left="0"/>
              <w:rPr>
                <w:u w:val="single"/>
              </w:rPr>
            </w:pPr>
            <w:r w:rsidRPr="00714F72">
              <w:t>Recording failures</w:t>
            </w:r>
          </w:p>
          <w:p w:rsidR="0001307B" w:rsidRPr="00714F72" w:rsidRDefault="0001307B" w:rsidP="0001307B">
            <w:pPr>
              <w:pStyle w:val="Tabletext1"/>
              <w:ind w:left="0"/>
              <w:rPr>
                <w:u w:val="single"/>
              </w:rPr>
            </w:pPr>
            <w:r w:rsidRPr="00714F72">
              <w:t>Early detachment</w:t>
            </w:r>
          </w:p>
          <w:p w:rsidR="0001307B" w:rsidRPr="00FD1CA0" w:rsidRDefault="0001307B" w:rsidP="0001307B">
            <w:pPr>
              <w:pStyle w:val="Tabletext1"/>
              <w:ind w:left="0"/>
              <w:rPr>
                <w:u w:val="single"/>
              </w:rPr>
            </w:pPr>
            <w:r w:rsidRPr="00714F72">
              <w:t>Day</w:t>
            </w:r>
            <w:r w:rsidR="00E46476">
              <w:t>-</w:t>
            </w:r>
            <w:r w:rsidRPr="00714F72">
              <w:t>to</w:t>
            </w:r>
            <w:r w:rsidR="00E46476">
              <w:t>-</w:t>
            </w:r>
            <w:r w:rsidRPr="00714F72">
              <w:t>day variability in acid exposure</w:t>
            </w:r>
          </w:p>
        </w:tc>
      </w:tr>
      <w:tr w:rsidR="0001307B" w:rsidRPr="00714F72" w:rsidTr="00A61E88">
        <w:tc>
          <w:tcPr>
            <w:tcW w:w="1668" w:type="dxa"/>
          </w:tcPr>
          <w:p w:rsidR="005C5428" w:rsidRPr="00714F72" w:rsidRDefault="005C5428" w:rsidP="00B115F1">
            <w:pPr>
              <w:pStyle w:val="Tabletext1"/>
              <w:spacing w:after="60"/>
              <w:ind w:left="0"/>
            </w:pPr>
            <w:r w:rsidRPr="00714F72">
              <w:lastRenderedPageBreak/>
              <w:t>Crowell et al.</w:t>
            </w:r>
            <w:r>
              <w:t xml:space="preserve"> </w:t>
            </w:r>
            <w:r w:rsidR="008011A4">
              <w:fldChar w:fldCharType="begin">
                <w:fldData xml:space="preserve">PEVuZE5vdGU+PENpdGUgRXhjbHVkZUF1dGg9IjEiPjxBdXRob3I+Q3Jvd2VsbDwvQXV0aG9yPjxZ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==
</w:fldData>
              </w:fldChar>
            </w:r>
            <w:r>
              <w:instrText xml:space="preserve"> ADDIN EN.CITE </w:instrText>
            </w:r>
            <w:r w:rsidR="008011A4">
              <w:fldChar w:fldCharType="begin">
                <w:fldData xml:space="preserve">PEVuZE5vdGU+PENpdGUgRXhjbHVkZUF1dGg9IjEiPjxBdXRob3I+Q3Jvd2VsbDwvQXV0aG9yPjxZ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==
</w:fldData>
              </w:fldChar>
            </w:r>
            <w:r>
              <w:instrText xml:space="preserve"> ADDIN EN.CITE.DATA </w:instrText>
            </w:r>
            <w:r w:rsidR="008011A4">
              <w:fldChar w:fldCharType="end"/>
            </w:r>
            <w:r w:rsidR="008011A4">
              <w:fldChar w:fldCharType="separate"/>
            </w:r>
            <w:r>
              <w:rPr>
                <w:noProof/>
              </w:rPr>
              <w:t>(</w:t>
            </w:r>
            <w:hyperlink w:anchor="_ENREF_30" w:tooltip="Crowell, 2009 #218" w:history="1">
              <w:r w:rsidR="00327A7D">
                <w:rPr>
                  <w:noProof/>
                </w:rPr>
                <w:t>2009</w:t>
              </w:r>
            </w:hyperlink>
            <w:r>
              <w:rPr>
                <w:noProof/>
              </w:rPr>
              <w:t>)</w:t>
            </w:r>
            <w:r w:rsidR="008011A4">
              <w:fldChar w:fldCharType="end"/>
            </w:r>
          </w:p>
          <w:p w:rsidR="0001307B" w:rsidRPr="00714F72" w:rsidRDefault="0001307B" w:rsidP="00B115F1">
            <w:pPr>
              <w:pStyle w:val="Tabletext1"/>
              <w:spacing w:after="60"/>
              <w:ind w:left="0"/>
            </w:pPr>
            <w:r w:rsidRPr="00714F72">
              <w:t>Division of Gastroenterology and Hepatology, Mayo Clinic, Scottsdale, Arizona, USA</w:t>
            </w:r>
          </w:p>
        </w:tc>
        <w:tc>
          <w:tcPr>
            <w:tcW w:w="1559" w:type="dxa"/>
          </w:tcPr>
          <w:p w:rsidR="0001307B" w:rsidRPr="00714F72" w:rsidRDefault="0001307B" w:rsidP="0001307B">
            <w:pPr>
              <w:pStyle w:val="Tabletext1"/>
              <w:ind w:left="0"/>
            </w:pPr>
            <w:r w:rsidRPr="00714F72">
              <w:t>Case series</w:t>
            </w:r>
          </w:p>
          <w:p w:rsidR="0001307B" w:rsidRPr="00714F72" w:rsidRDefault="0001307B" w:rsidP="0001307B">
            <w:pPr>
              <w:pStyle w:val="Tabletext1"/>
              <w:ind w:left="0"/>
            </w:pPr>
          </w:p>
          <w:p w:rsidR="0001307B" w:rsidRPr="00714F72" w:rsidRDefault="0001307B" w:rsidP="0001307B">
            <w:pPr>
              <w:pStyle w:val="Tabletext1"/>
              <w:ind w:left="0"/>
            </w:pPr>
            <w:r w:rsidRPr="00714F72">
              <w:t>Level: IV</w:t>
            </w:r>
          </w:p>
          <w:p w:rsidR="0001307B" w:rsidRPr="00714F72" w:rsidRDefault="0001307B" w:rsidP="0001307B">
            <w:pPr>
              <w:pStyle w:val="Tabletext1"/>
              <w:ind w:left="0"/>
            </w:pPr>
            <w:r w:rsidRPr="00714F72">
              <w:t>Quality: Q1</w:t>
            </w:r>
          </w:p>
          <w:p w:rsidR="0001307B" w:rsidRPr="00714F72" w:rsidRDefault="0001307B" w:rsidP="0001307B">
            <w:pPr>
              <w:pStyle w:val="Tabletext1"/>
              <w:ind w:left="0"/>
            </w:pPr>
            <w:r w:rsidRPr="00714F72">
              <w:t>CX (no comparator)</w:t>
            </w:r>
          </w:p>
          <w:p w:rsidR="0001307B" w:rsidRPr="00714F72" w:rsidRDefault="0001307B" w:rsidP="0001307B">
            <w:pPr>
              <w:pStyle w:val="Tabletext1"/>
              <w:ind w:left="0"/>
            </w:pPr>
            <w:r w:rsidRPr="00714F72">
              <w:t>P2</w:t>
            </w:r>
          </w:p>
        </w:tc>
        <w:tc>
          <w:tcPr>
            <w:tcW w:w="2551" w:type="dxa"/>
          </w:tcPr>
          <w:p w:rsidR="0001307B" w:rsidRPr="00714F72" w:rsidRDefault="0001307B" w:rsidP="0001307B">
            <w:pPr>
              <w:pStyle w:val="Tabletext1"/>
              <w:ind w:left="0"/>
            </w:pPr>
            <w:r w:rsidRPr="00714F72">
              <w:t xml:space="preserve">157 </w:t>
            </w:r>
            <w:r w:rsidR="00351FF6" w:rsidRPr="00714F72">
              <w:t>(&gt;95%)</w:t>
            </w:r>
            <w:r w:rsidR="00351FF6">
              <w:t xml:space="preserve"> </w:t>
            </w:r>
            <w:r w:rsidRPr="00714F72">
              <w:t xml:space="preserve">patients, predominantly Caucasian </w:t>
            </w:r>
          </w:p>
          <w:p w:rsidR="0001307B" w:rsidRPr="00714F72" w:rsidRDefault="008011A4" w:rsidP="0001307B">
            <w:pPr>
              <w:pStyle w:val="Tabletext1"/>
              <w:ind w:left="0"/>
            </w:pPr>
            <w:r w:rsidRPr="003A4919">
              <w:rPr>
                <w:u w:val="single"/>
              </w:rPr>
              <w:t>Indications:</w:t>
            </w:r>
            <w:r w:rsidR="0001307B" w:rsidRPr="00714F72">
              <w:t xml:space="preserve"> </w:t>
            </w:r>
            <w:r w:rsidR="00351FF6">
              <w:t>H</w:t>
            </w:r>
            <w:r w:rsidR="0001307B" w:rsidRPr="00714F72">
              <w:t xml:space="preserve">eartburn/regurgitation symptoms, chest pain, abdominal pain/discomfort </w:t>
            </w:r>
          </w:p>
        </w:tc>
        <w:tc>
          <w:tcPr>
            <w:tcW w:w="3119" w:type="dxa"/>
          </w:tcPr>
          <w:p w:rsidR="0001307B" w:rsidRPr="00714F72" w:rsidRDefault="0001307B" w:rsidP="0001307B">
            <w:pPr>
              <w:pStyle w:val="Tabletext1"/>
              <w:ind w:left="0"/>
              <w:rPr>
                <w:u w:val="single"/>
              </w:rPr>
            </w:pPr>
            <w:r w:rsidRPr="00714F72">
              <w:rPr>
                <w:u w:val="single"/>
              </w:rPr>
              <w:t>Inclusion:</w:t>
            </w:r>
          </w:p>
          <w:p w:rsidR="0001307B" w:rsidRPr="00714F72" w:rsidRDefault="0001307B" w:rsidP="0001307B">
            <w:pPr>
              <w:pStyle w:val="Tabletext1"/>
              <w:ind w:left="0"/>
            </w:pPr>
            <w:r w:rsidRPr="00714F72">
              <w:t>Patients with GORD symptoms</w:t>
            </w:r>
          </w:p>
          <w:p w:rsidR="0001307B" w:rsidRPr="00714F72" w:rsidRDefault="0001307B" w:rsidP="0001307B">
            <w:pPr>
              <w:pStyle w:val="Tabletext1"/>
              <w:ind w:left="0"/>
              <w:rPr>
                <w:u w:val="single"/>
              </w:rPr>
            </w:pPr>
            <w:r w:rsidRPr="00714F72">
              <w:rPr>
                <w:u w:val="single"/>
              </w:rPr>
              <w:t>Exclusion:</w:t>
            </w:r>
          </w:p>
          <w:p w:rsidR="0001307B" w:rsidRPr="00714F72" w:rsidRDefault="0001307B" w:rsidP="0001307B">
            <w:pPr>
              <w:pStyle w:val="Tabletext1"/>
              <w:ind w:left="0"/>
            </w:pPr>
            <w:r w:rsidRPr="00714F72">
              <w:t>History of bleeding diathesis, strictures, severe oesophagitis, varices, obstructions, pacemakers or implantable cardiac defibrillators</w:t>
            </w:r>
          </w:p>
        </w:tc>
        <w:tc>
          <w:tcPr>
            <w:tcW w:w="3544" w:type="dxa"/>
          </w:tcPr>
          <w:p w:rsidR="0001307B" w:rsidRPr="00714F72" w:rsidRDefault="0001307B" w:rsidP="0001307B">
            <w:pPr>
              <w:pStyle w:val="Tabletext1"/>
              <w:ind w:left="0"/>
              <w:rPr>
                <w:u w:val="single"/>
              </w:rPr>
            </w:pPr>
            <w:r w:rsidRPr="00714F72">
              <w:rPr>
                <w:u w:val="single"/>
              </w:rPr>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transorally</w:t>
            </w:r>
          </w:p>
          <w:p w:rsidR="0001307B" w:rsidRPr="00714F72" w:rsidRDefault="0001307B" w:rsidP="0001307B">
            <w:pPr>
              <w:pStyle w:val="Tabletext1"/>
              <w:ind w:left="0"/>
            </w:pPr>
            <w:r w:rsidRPr="00714F72">
              <w:t>Placement: 6 cm above the endoscopically determined GOJ or 5</w:t>
            </w:r>
            <w:r w:rsidR="00351FF6">
              <w:t> </w:t>
            </w:r>
            <w:r w:rsidRPr="00714F72">
              <w:t xml:space="preserve">cm above the manometrically determined upper margin of the LOS </w:t>
            </w:r>
          </w:p>
          <w:p w:rsidR="0001307B" w:rsidRPr="00714F72" w:rsidRDefault="0001307B" w:rsidP="0001307B">
            <w:pPr>
              <w:pStyle w:val="Tabletext1"/>
              <w:ind w:left="0"/>
            </w:pPr>
            <w:r w:rsidRPr="00714F72">
              <w:t>Duration: 48 hours</w:t>
            </w:r>
          </w:p>
          <w:p w:rsidR="0001307B" w:rsidRPr="00B115F1" w:rsidRDefault="0001307B" w:rsidP="0001307B">
            <w:pPr>
              <w:pStyle w:val="Tabletext1"/>
              <w:ind w:left="0"/>
              <w:rPr>
                <w:u w:val="single"/>
              </w:rPr>
            </w:pPr>
            <w:r w:rsidRPr="00714F72">
              <w:rPr>
                <w:u w:val="single"/>
              </w:rPr>
              <w:t>Comparator:</w:t>
            </w:r>
            <w:r w:rsidR="00B115F1" w:rsidRPr="00B115F1">
              <w:t xml:space="preserve">  </w:t>
            </w:r>
            <w:r w:rsidRPr="00714F72">
              <w:t>NA</w:t>
            </w:r>
          </w:p>
        </w:tc>
        <w:tc>
          <w:tcPr>
            <w:tcW w:w="2078" w:type="dxa"/>
          </w:tcPr>
          <w:p w:rsidR="0001307B" w:rsidRPr="00714F72" w:rsidRDefault="0001307B" w:rsidP="0001307B">
            <w:pPr>
              <w:pStyle w:val="Tabletext1"/>
              <w:ind w:left="0"/>
              <w:rPr>
                <w:u w:val="single"/>
              </w:rPr>
            </w:pPr>
            <w:r w:rsidRPr="00BC202B">
              <w:rPr>
                <w:u w:val="single"/>
              </w:rPr>
              <w:t>Technical efficacy:</w:t>
            </w:r>
          </w:p>
          <w:p w:rsidR="0001307B" w:rsidRDefault="0001307B" w:rsidP="0001307B">
            <w:pPr>
              <w:pStyle w:val="Tabletext1"/>
              <w:ind w:left="0"/>
            </w:pPr>
            <w:r w:rsidRPr="00714F72">
              <w:t>Day-to-day variability</w:t>
            </w:r>
          </w:p>
          <w:p w:rsidR="0001307B" w:rsidRPr="00714F72" w:rsidRDefault="0001307B" w:rsidP="0001307B">
            <w:pPr>
              <w:pStyle w:val="Tabletext1"/>
              <w:ind w:left="0"/>
            </w:pPr>
            <w:r>
              <w:t>Early detachment</w:t>
            </w:r>
          </w:p>
        </w:tc>
      </w:tr>
      <w:tr w:rsidR="0001307B" w:rsidRPr="00714F72" w:rsidTr="00A61E88">
        <w:tc>
          <w:tcPr>
            <w:tcW w:w="1668" w:type="dxa"/>
          </w:tcPr>
          <w:p w:rsidR="005C5428" w:rsidRDefault="00C4648A" w:rsidP="00B115F1">
            <w:pPr>
              <w:pStyle w:val="Tabletext1"/>
              <w:spacing w:after="60"/>
              <w:ind w:left="0"/>
            </w:pPr>
            <w:r>
              <w:t>d</w:t>
            </w:r>
            <w:r w:rsidR="005C5428" w:rsidRPr="00714F72">
              <w:t xml:space="preserve">e Hoyos </w:t>
            </w:r>
            <w:r>
              <w:t>&amp;</w:t>
            </w:r>
            <w:r w:rsidR="00351FF6">
              <w:t xml:space="preserve"> </w:t>
            </w:r>
            <w:r>
              <w:t>Esparza (2010); de Hoyos, Esparza &amp; Loredo (2009)</w:t>
            </w:r>
            <w:r w:rsidR="005C5428" w:rsidRPr="00714F72">
              <w:t xml:space="preserve"> </w:t>
            </w:r>
          </w:p>
          <w:p w:rsidR="0001307B" w:rsidRPr="00714F72" w:rsidRDefault="0001307B" w:rsidP="00B115F1">
            <w:pPr>
              <w:pStyle w:val="Tabletext1"/>
              <w:spacing w:after="60"/>
              <w:ind w:left="0"/>
            </w:pPr>
            <w:r w:rsidRPr="00714F72">
              <w:t>Department of Gastroenterology, Angeles del Pedregal Hospital, Mexico City, Mexico</w:t>
            </w:r>
          </w:p>
        </w:tc>
        <w:tc>
          <w:tcPr>
            <w:tcW w:w="1559" w:type="dxa"/>
          </w:tcPr>
          <w:p w:rsidR="0001307B" w:rsidRPr="00714F72" w:rsidRDefault="0001307B" w:rsidP="0001307B">
            <w:pPr>
              <w:pStyle w:val="Tabletext1"/>
              <w:ind w:left="0"/>
            </w:pPr>
            <w:r w:rsidRPr="00714F72">
              <w:t>Prospective case series</w:t>
            </w:r>
          </w:p>
          <w:p w:rsidR="0001307B" w:rsidRPr="00714F72" w:rsidRDefault="0001307B" w:rsidP="0001307B">
            <w:pPr>
              <w:pStyle w:val="Tabletext1"/>
              <w:ind w:left="0"/>
            </w:pPr>
          </w:p>
          <w:p w:rsidR="0001307B" w:rsidRPr="00714F72" w:rsidRDefault="0001307B" w:rsidP="0001307B">
            <w:pPr>
              <w:pStyle w:val="Tabletext1"/>
              <w:ind w:left="0"/>
            </w:pPr>
            <w:r w:rsidRPr="00714F72">
              <w:t>Level: IV</w:t>
            </w:r>
          </w:p>
          <w:p w:rsidR="0001307B" w:rsidRPr="00714F72" w:rsidRDefault="0001307B" w:rsidP="0001307B">
            <w:pPr>
              <w:pStyle w:val="Tabletext1"/>
              <w:ind w:left="0"/>
            </w:pPr>
            <w:r w:rsidRPr="00714F72">
              <w:t>Quality: Q2</w:t>
            </w:r>
          </w:p>
          <w:p w:rsidR="0001307B" w:rsidRPr="00714F72" w:rsidRDefault="0001307B" w:rsidP="0001307B">
            <w:pPr>
              <w:pStyle w:val="Tabletext1"/>
              <w:ind w:left="0"/>
            </w:pPr>
            <w:r w:rsidRPr="00714F72">
              <w:t>CX (no comparator)</w:t>
            </w:r>
          </w:p>
          <w:p w:rsidR="0001307B" w:rsidRPr="00714F72" w:rsidRDefault="0001307B" w:rsidP="0001307B">
            <w:pPr>
              <w:pStyle w:val="Tabletext1"/>
              <w:ind w:left="0"/>
            </w:pPr>
            <w:r w:rsidRPr="00714F72">
              <w:t>P2</w:t>
            </w:r>
          </w:p>
        </w:tc>
        <w:tc>
          <w:tcPr>
            <w:tcW w:w="2551" w:type="dxa"/>
          </w:tcPr>
          <w:p w:rsidR="0001307B" w:rsidRPr="00714F72" w:rsidRDefault="0001307B" w:rsidP="0001307B">
            <w:pPr>
              <w:pStyle w:val="Tabletext1"/>
              <w:ind w:left="0"/>
            </w:pPr>
            <w:r w:rsidRPr="00714F72">
              <w:t>66 patients</w:t>
            </w:r>
          </w:p>
          <w:p w:rsidR="0001307B" w:rsidRPr="00714F72" w:rsidRDefault="0001307B" w:rsidP="0001307B">
            <w:pPr>
              <w:pStyle w:val="Tabletext1"/>
              <w:ind w:left="0"/>
            </w:pPr>
            <w:r w:rsidRPr="00714F72">
              <w:t>27 males, 39 females</w:t>
            </w:r>
          </w:p>
          <w:p w:rsidR="0001307B" w:rsidRPr="00714F72" w:rsidRDefault="0001307B" w:rsidP="0001307B">
            <w:pPr>
              <w:pStyle w:val="Tabletext1"/>
              <w:ind w:left="0"/>
            </w:pPr>
            <w:r w:rsidRPr="00714F72">
              <w:t>Mean age: 41.7 years (range 11–73)</w:t>
            </w:r>
          </w:p>
          <w:p w:rsidR="0001307B" w:rsidRPr="00157C3E" w:rsidRDefault="0001307B" w:rsidP="0001307B">
            <w:pPr>
              <w:pStyle w:val="Tabletext1"/>
              <w:ind w:left="0"/>
              <w:rPr>
                <w:u w:val="single"/>
              </w:rPr>
            </w:pPr>
            <w:r w:rsidRPr="00157C3E">
              <w:rPr>
                <w:u w:val="single"/>
              </w:rPr>
              <w:t>Indications:</w:t>
            </w:r>
          </w:p>
          <w:p w:rsidR="0001307B" w:rsidRPr="00714F72" w:rsidRDefault="0001307B" w:rsidP="0001307B">
            <w:pPr>
              <w:pStyle w:val="Tabletext1"/>
              <w:ind w:left="0"/>
            </w:pPr>
            <w:r w:rsidRPr="00714F72">
              <w:t>Typical oesophageal reflux symptoms, atypical manifestations or a mixed symptomatology</w:t>
            </w:r>
          </w:p>
        </w:tc>
        <w:tc>
          <w:tcPr>
            <w:tcW w:w="3119" w:type="dxa"/>
          </w:tcPr>
          <w:p w:rsidR="0001307B" w:rsidRPr="00714F72" w:rsidRDefault="0001307B" w:rsidP="0001307B">
            <w:pPr>
              <w:pStyle w:val="Tabletext1"/>
              <w:ind w:left="0"/>
              <w:rPr>
                <w:u w:val="single"/>
              </w:rPr>
            </w:pPr>
            <w:r w:rsidRPr="00714F72">
              <w:rPr>
                <w:u w:val="single"/>
              </w:rPr>
              <w:t>Inclusion:</w:t>
            </w:r>
          </w:p>
          <w:p w:rsidR="0001307B" w:rsidRPr="00714F72" w:rsidRDefault="0001307B" w:rsidP="0001307B">
            <w:pPr>
              <w:pStyle w:val="Tabletext1"/>
              <w:ind w:left="0"/>
            </w:pPr>
            <w:r w:rsidRPr="00714F72">
              <w:t>Not stated</w:t>
            </w:r>
          </w:p>
          <w:p w:rsidR="0001307B" w:rsidRPr="00714F72" w:rsidRDefault="0001307B" w:rsidP="0001307B">
            <w:pPr>
              <w:pStyle w:val="Tabletext1"/>
              <w:ind w:left="0"/>
              <w:rPr>
                <w:u w:val="single"/>
              </w:rPr>
            </w:pPr>
            <w:r w:rsidRPr="00714F72">
              <w:rPr>
                <w:u w:val="single"/>
              </w:rPr>
              <w:t>Exclusion:</w:t>
            </w:r>
          </w:p>
          <w:p w:rsidR="0001307B" w:rsidRPr="00714F72" w:rsidRDefault="0001307B" w:rsidP="0001307B">
            <w:pPr>
              <w:pStyle w:val="Tabletext1"/>
              <w:ind w:left="0"/>
            </w:pPr>
            <w:r w:rsidRPr="00714F72">
              <w:t>Not stated</w:t>
            </w:r>
          </w:p>
        </w:tc>
        <w:tc>
          <w:tcPr>
            <w:tcW w:w="3544" w:type="dxa"/>
          </w:tcPr>
          <w:p w:rsidR="0001307B" w:rsidRPr="00714F72" w:rsidRDefault="0001307B" w:rsidP="0001307B">
            <w:pPr>
              <w:pStyle w:val="Tabletext1"/>
              <w:ind w:left="0"/>
              <w:rPr>
                <w:u w:val="single"/>
              </w:rPr>
            </w:pPr>
            <w:r w:rsidRPr="00714F72">
              <w:rPr>
                <w:u w:val="single"/>
              </w:rPr>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transorally</w:t>
            </w:r>
          </w:p>
          <w:p w:rsidR="0001307B" w:rsidRPr="00714F72" w:rsidRDefault="0001307B" w:rsidP="0001307B">
            <w:pPr>
              <w:pStyle w:val="Tabletext1"/>
              <w:ind w:left="0"/>
            </w:pPr>
            <w:r w:rsidRPr="00714F72">
              <w:t>Placement: 6 cm from the SCJ</w:t>
            </w:r>
          </w:p>
          <w:p w:rsidR="0001307B" w:rsidRPr="00714F72" w:rsidRDefault="0001307B" w:rsidP="0001307B">
            <w:pPr>
              <w:pStyle w:val="Tabletext1"/>
              <w:ind w:left="0"/>
            </w:pPr>
            <w:r w:rsidRPr="00714F72">
              <w:t>Duration: 48 hours</w:t>
            </w:r>
          </w:p>
          <w:p w:rsidR="0001307B" w:rsidRPr="00B115F1" w:rsidRDefault="00B115F1" w:rsidP="0001307B">
            <w:pPr>
              <w:pStyle w:val="Tabletext1"/>
              <w:ind w:left="0"/>
              <w:rPr>
                <w:u w:val="single"/>
              </w:rPr>
            </w:pPr>
            <w:r>
              <w:rPr>
                <w:u w:val="single"/>
              </w:rPr>
              <w:t>Comparator:</w:t>
            </w:r>
            <w:r>
              <w:t xml:space="preserve">  N</w:t>
            </w:r>
            <w:r w:rsidR="0001307B" w:rsidRPr="00714F72">
              <w:t>A</w:t>
            </w:r>
          </w:p>
          <w:p w:rsidR="0001307B" w:rsidRPr="00714F72" w:rsidRDefault="0001307B" w:rsidP="0001307B">
            <w:pPr>
              <w:pStyle w:val="Tabletext1"/>
              <w:ind w:left="0"/>
              <w:rPr>
                <w:u w:val="single"/>
              </w:rPr>
            </w:pPr>
          </w:p>
        </w:tc>
        <w:tc>
          <w:tcPr>
            <w:tcW w:w="2078" w:type="dxa"/>
          </w:tcPr>
          <w:p w:rsidR="0001307B" w:rsidRPr="00714F72" w:rsidRDefault="0001307B" w:rsidP="0001307B">
            <w:pPr>
              <w:pStyle w:val="Tabletext1"/>
              <w:ind w:left="0"/>
              <w:rPr>
                <w:u w:val="single"/>
              </w:rPr>
            </w:pPr>
            <w:r w:rsidRPr="00ED1328">
              <w:rPr>
                <w:u w:val="single"/>
              </w:rPr>
              <w:t>Technical efficacy:</w:t>
            </w:r>
          </w:p>
          <w:p w:rsidR="0001307B" w:rsidRPr="00714F72" w:rsidRDefault="0001307B" w:rsidP="0001307B">
            <w:pPr>
              <w:pStyle w:val="Tabletext1"/>
              <w:ind w:left="0"/>
              <w:rPr>
                <w:u w:val="single"/>
              </w:rPr>
            </w:pPr>
            <w:r w:rsidRPr="00714F72">
              <w:t>Poor data reception</w:t>
            </w:r>
          </w:p>
          <w:p w:rsidR="0001307B" w:rsidRPr="00714F72" w:rsidRDefault="0001307B" w:rsidP="0001307B">
            <w:pPr>
              <w:pStyle w:val="Tabletext1"/>
              <w:ind w:left="0"/>
              <w:rPr>
                <w:u w:val="single"/>
              </w:rPr>
            </w:pPr>
            <w:r w:rsidRPr="00714F72">
              <w:t>Early detachment</w:t>
            </w:r>
          </w:p>
          <w:p w:rsidR="0001307B" w:rsidRPr="00714F72" w:rsidRDefault="0001307B" w:rsidP="0001307B">
            <w:pPr>
              <w:pStyle w:val="Tabletext1"/>
              <w:ind w:left="0"/>
              <w:rPr>
                <w:u w:val="single"/>
              </w:rPr>
            </w:pPr>
            <w:r w:rsidRPr="00714F72">
              <w:t>Transmission failure</w:t>
            </w:r>
          </w:p>
        </w:tc>
      </w:tr>
      <w:tr w:rsidR="00C91D5D" w:rsidRPr="00714F72" w:rsidTr="00A61E88">
        <w:tc>
          <w:tcPr>
            <w:tcW w:w="1668" w:type="dxa"/>
          </w:tcPr>
          <w:p w:rsidR="00C91D5D" w:rsidRPr="00714F72" w:rsidRDefault="00C91D5D" w:rsidP="00B115F1">
            <w:pPr>
              <w:pStyle w:val="Tabletext1"/>
              <w:spacing w:after="60"/>
              <w:ind w:left="0"/>
            </w:pPr>
            <w:r>
              <w:t>des Varannes et al.</w:t>
            </w:r>
            <w:r w:rsidR="00B115F1">
              <w:t xml:space="preserve"> </w:t>
            </w:r>
            <w:r w:rsidR="008011A4">
              <w:fldChar w:fldCharType="begin">
                <w:fldData xml:space="preserve">PEVuZE5vdGU+PENpdGUgRXhjbHVkZUF1dGg9IjEiPjxBdXRob3I+ZGVzIFZhcmFubmVzPC9BdXRo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==
</w:fldData>
              </w:fldChar>
            </w:r>
            <w:r>
              <w:instrText xml:space="preserve"> ADDIN EN.CITE </w:instrText>
            </w:r>
            <w:r w:rsidR="008011A4">
              <w:fldChar w:fldCharType="begin">
                <w:fldData xml:space="preserve">PEVuZE5vdGU+PENpdGUgRXhjbHVkZUF1dGg9IjEiPjxBdXRob3I+ZGVzIFZhcmFubmVzPC9BdXRo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==
</w:fldData>
              </w:fldChar>
            </w:r>
            <w:r>
              <w:instrText xml:space="preserve"> ADDIN EN.CITE.DATA </w:instrText>
            </w:r>
            <w:r w:rsidR="008011A4">
              <w:fldChar w:fldCharType="end"/>
            </w:r>
            <w:r w:rsidR="008011A4">
              <w:fldChar w:fldCharType="separate"/>
            </w:r>
            <w:r>
              <w:rPr>
                <w:noProof/>
              </w:rPr>
              <w:t>(</w:t>
            </w:r>
            <w:hyperlink w:anchor="_ENREF_35" w:tooltip="des Varannes, 2005 #224" w:history="1">
              <w:r>
                <w:rPr>
                  <w:noProof/>
                </w:rPr>
                <w:t>2005</w:t>
              </w:r>
            </w:hyperlink>
            <w:r>
              <w:rPr>
                <w:noProof/>
              </w:rPr>
              <w:t>)</w:t>
            </w:r>
            <w:r w:rsidR="008011A4">
              <w:fldChar w:fldCharType="end"/>
            </w:r>
          </w:p>
          <w:p w:rsidR="00C91D5D" w:rsidRPr="00714F72" w:rsidRDefault="00C91D5D" w:rsidP="00B115F1">
            <w:pPr>
              <w:pStyle w:val="Tabletext1"/>
              <w:spacing w:after="60"/>
              <w:ind w:left="0"/>
            </w:pPr>
            <w:r w:rsidRPr="00714F72">
              <w:t xml:space="preserve">Department of Gastroenterology and Hepatology, </w:t>
            </w:r>
            <w:r w:rsidRPr="00714F72">
              <w:lastRenderedPageBreak/>
              <w:t>Hopital Hotel Dieu, Nantes, France</w:t>
            </w:r>
          </w:p>
        </w:tc>
        <w:tc>
          <w:tcPr>
            <w:tcW w:w="1559" w:type="dxa"/>
          </w:tcPr>
          <w:p w:rsidR="00C91D5D" w:rsidRPr="00714F72" w:rsidRDefault="00C91D5D" w:rsidP="0001307B">
            <w:pPr>
              <w:pStyle w:val="Tabletext1"/>
              <w:ind w:left="0"/>
            </w:pPr>
            <w:r w:rsidRPr="00714F72">
              <w:lastRenderedPageBreak/>
              <w:t>In-subject simultaneous recording study</w:t>
            </w:r>
          </w:p>
          <w:p w:rsidR="00C91D5D" w:rsidRPr="00714F72" w:rsidRDefault="00C91D5D" w:rsidP="0001307B">
            <w:pPr>
              <w:pStyle w:val="Tabletext1"/>
              <w:ind w:left="0"/>
            </w:pPr>
          </w:p>
          <w:p w:rsidR="008011A4" w:rsidRDefault="00C91D5D" w:rsidP="003A4919">
            <w:pPr>
              <w:pStyle w:val="Tabletext1"/>
              <w:ind w:left="33"/>
            </w:pPr>
            <w:r w:rsidRPr="00714F72">
              <w:t xml:space="preserve">Level: II </w:t>
            </w:r>
          </w:p>
          <w:p w:rsidR="00C91D5D" w:rsidRDefault="00C91D5D" w:rsidP="0001307B">
            <w:pPr>
              <w:pStyle w:val="Tabletext1"/>
              <w:ind w:left="0"/>
            </w:pPr>
            <w:r w:rsidRPr="00714F72">
              <w:lastRenderedPageBreak/>
              <w:t>Quality: 20/26</w:t>
            </w:r>
          </w:p>
          <w:p w:rsidR="00C91D5D" w:rsidRPr="00714F72" w:rsidRDefault="00C91D5D" w:rsidP="0001307B">
            <w:pPr>
              <w:pStyle w:val="Tabletext1"/>
              <w:ind w:left="0"/>
            </w:pPr>
            <w:r>
              <w:t>CX</w:t>
            </w:r>
          </w:p>
          <w:p w:rsidR="00C91D5D" w:rsidRPr="00714F72" w:rsidRDefault="00C91D5D" w:rsidP="0001307B">
            <w:pPr>
              <w:pStyle w:val="Tabletext1"/>
              <w:ind w:left="0"/>
            </w:pPr>
            <w:r w:rsidRPr="00714F72">
              <w:t>P2</w:t>
            </w:r>
          </w:p>
        </w:tc>
        <w:tc>
          <w:tcPr>
            <w:tcW w:w="2551" w:type="dxa"/>
          </w:tcPr>
          <w:p w:rsidR="00C91D5D" w:rsidRPr="00714F72" w:rsidRDefault="00C91D5D" w:rsidP="0001307B">
            <w:pPr>
              <w:pStyle w:val="Tabletext1"/>
              <w:ind w:left="0"/>
            </w:pPr>
            <w:r w:rsidRPr="00714F72">
              <w:lastRenderedPageBreak/>
              <w:t>40 patients</w:t>
            </w:r>
          </w:p>
          <w:p w:rsidR="00C91D5D" w:rsidRPr="00714F72" w:rsidRDefault="00C91D5D" w:rsidP="0001307B">
            <w:pPr>
              <w:pStyle w:val="Tabletext1"/>
              <w:ind w:left="0"/>
            </w:pPr>
            <w:r w:rsidRPr="00714F72">
              <w:t>(</w:t>
            </w:r>
            <w:r w:rsidR="00351FF6">
              <w:t>p</w:t>
            </w:r>
            <w:r w:rsidRPr="00714F72">
              <w:t>robe successfully attached in 36 patients)</w:t>
            </w:r>
          </w:p>
          <w:p w:rsidR="00C91D5D" w:rsidRPr="00714F72" w:rsidRDefault="00C91D5D" w:rsidP="0001307B">
            <w:pPr>
              <w:pStyle w:val="Tabletext1"/>
              <w:ind w:left="0"/>
            </w:pPr>
            <w:r w:rsidRPr="00714F72">
              <w:t>21 males, 19 females</w:t>
            </w:r>
          </w:p>
          <w:p w:rsidR="00C91D5D" w:rsidRPr="00714F72" w:rsidRDefault="00C91D5D" w:rsidP="0001307B">
            <w:pPr>
              <w:pStyle w:val="Tabletext1"/>
              <w:ind w:left="0"/>
            </w:pPr>
            <w:r w:rsidRPr="00714F72">
              <w:t>Mean age: 50 years</w:t>
            </w:r>
          </w:p>
          <w:p w:rsidR="00C91D5D" w:rsidRPr="00191884" w:rsidRDefault="00C91D5D" w:rsidP="0001307B">
            <w:pPr>
              <w:pStyle w:val="Tabletext1"/>
              <w:ind w:left="0"/>
              <w:rPr>
                <w:u w:val="single"/>
              </w:rPr>
            </w:pPr>
            <w:r w:rsidRPr="00191884">
              <w:rPr>
                <w:u w:val="single"/>
              </w:rPr>
              <w:lastRenderedPageBreak/>
              <w:t>Indications:</w:t>
            </w:r>
          </w:p>
          <w:p w:rsidR="00C91D5D" w:rsidRPr="00714F72" w:rsidRDefault="00C91D5D" w:rsidP="0001307B">
            <w:pPr>
              <w:pStyle w:val="Tabletext1"/>
              <w:ind w:left="0"/>
            </w:pPr>
            <w:r w:rsidRPr="00714F72">
              <w:t>Heartburn (n=7), regurgitation (n=6) or both symptoms (n=26)</w:t>
            </w:r>
          </w:p>
        </w:tc>
        <w:tc>
          <w:tcPr>
            <w:tcW w:w="3119" w:type="dxa"/>
          </w:tcPr>
          <w:p w:rsidR="00C91D5D" w:rsidRPr="00714F72" w:rsidRDefault="00C91D5D" w:rsidP="0001307B">
            <w:pPr>
              <w:pStyle w:val="Tabletext1"/>
              <w:ind w:left="0"/>
              <w:rPr>
                <w:u w:val="single"/>
              </w:rPr>
            </w:pPr>
            <w:r w:rsidRPr="00714F72">
              <w:rPr>
                <w:u w:val="single"/>
              </w:rPr>
              <w:lastRenderedPageBreak/>
              <w:t>Inclusion:</w:t>
            </w:r>
          </w:p>
          <w:p w:rsidR="00C91D5D" w:rsidRPr="00714F72" w:rsidRDefault="00C91D5D" w:rsidP="0001307B">
            <w:pPr>
              <w:pStyle w:val="Tabletext1"/>
              <w:ind w:left="0"/>
            </w:pPr>
            <w:r w:rsidRPr="00714F72">
              <w:t>Patients suggestive of GORD and referred to the functional laboratory of four French academic centres for pH monitoring</w:t>
            </w:r>
          </w:p>
          <w:p w:rsidR="00C91D5D" w:rsidRPr="00714F72" w:rsidRDefault="00C91D5D" w:rsidP="0001307B">
            <w:pPr>
              <w:pStyle w:val="Tabletext1"/>
              <w:ind w:left="0"/>
              <w:rPr>
                <w:u w:val="single"/>
              </w:rPr>
            </w:pPr>
            <w:r w:rsidRPr="00714F72">
              <w:rPr>
                <w:u w:val="single"/>
              </w:rPr>
              <w:lastRenderedPageBreak/>
              <w:t>Exclusion:</w:t>
            </w:r>
          </w:p>
          <w:p w:rsidR="00C91D5D" w:rsidRPr="00714F72" w:rsidRDefault="00C91D5D" w:rsidP="0001307B">
            <w:pPr>
              <w:pStyle w:val="Tabletext1"/>
              <w:ind w:left="0"/>
            </w:pPr>
            <w:r w:rsidRPr="00714F72">
              <w:t>Severe oesophageal motility disorders, severe oesophagitis (Los Angeles grade C or above), pregnancy, women who were not using reliable contraception</w:t>
            </w:r>
          </w:p>
        </w:tc>
        <w:tc>
          <w:tcPr>
            <w:tcW w:w="3544" w:type="dxa"/>
          </w:tcPr>
          <w:p w:rsidR="00C91D5D" w:rsidRPr="00714F72" w:rsidRDefault="00C91D5D" w:rsidP="0001307B">
            <w:pPr>
              <w:pStyle w:val="Tabletext1"/>
              <w:ind w:left="0"/>
              <w:rPr>
                <w:u w:val="single"/>
              </w:rPr>
            </w:pPr>
            <w:r w:rsidRPr="00714F72">
              <w:rPr>
                <w:u w:val="single"/>
              </w:rPr>
              <w:lastRenderedPageBreak/>
              <w:t>Index test:</w:t>
            </w:r>
          </w:p>
          <w:p w:rsidR="00C91D5D" w:rsidRPr="00714F72" w:rsidRDefault="00C91D5D" w:rsidP="0001307B">
            <w:pPr>
              <w:pStyle w:val="Tabletext1"/>
              <w:ind w:left="0"/>
            </w:pPr>
            <w:r w:rsidRPr="00714F72">
              <w:t>System: Bravo™ wireless capsule system</w:t>
            </w:r>
          </w:p>
          <w:p w:rsidR="00C91D5D" w:rsidRPr="00714F72" w:rsidRDefault="00C91D5D" w:rsidP="0001307B">
            <w:pPr>
              <w:pStyle w:val="Tabletext1"/>
              <w:ind w:left="0"/>
            </w:pPr>
            <w:r w:rsidRPr="00714F72">
              <w:t>Insertion: transnasally or transorally</w:t>
            </w:r>
          </w:p>
          <w:p w:rsidR="00C91D5D" w:rsidRPr="00714F72" w:rsidRDefault="00C91D5D" w:rsidP="0001307B">
            <w:pPr>
              <w:pStyle w:val="Tabletext1"/>
              <w:ind w:left="0"/>
            </w:pPr>
            <w:r w:rsidRPr="00714F72">
              <w:t>Placement: 5 cm above the Z line</w:t>
            </w:r>
          </w:p>
          <w:p w:rsidR="00C91D5D" w:rsidRPr="00714F72" w:rsidRDefault="00C91D5D" w:rsidP="0001307B">
            <w:pPr>
              <w:pStyle w:val="Tabletext1"/>
              <w:ind w:left="0"/>
            </w:pPr>
            <w:r w:rsidRPr="00714F72">
              <w:t>Duration: 48 hours</w:t>
            </w:r>
          </w:p>
          <w:p w:rsidR="00C91D5D" w:rsidRPr="00714F72" w:rsidRDefault="00C91D5D" w:rsidP="0001307B">
            <w:pPr>
              <w:pStyle w:val="Tabletext1"/>
              <w:ind w:left="0"/>
              <w:rPr>
                <w:u w:val="single"/>
              </w:rPr>
            </w:pPr>
            <w:r w:rsidRPr="00714F72">
              <w:rPr>
                <w:u w:val="single"/>
              </w:rPr>
              <w:lastRenderedPageBreak/>
              <w:t>Comparator:</w:t>
            </w:r>
          </w:p>
          <w:p w:rsidR="00C91D5D" w:rsidRPr="00714F72" w:rsidRDefault="00C91D5D" w:rsidP="0001307B">
            <w:pPr>
              <w:pStyle w:val="Tabletext1"/>
              <w:ind w:left="0"/>
            </w:pPr>
            <w:r w:rsidRPr="00714F72">
              <w:t>System: Mark III or Digitrapper pH, Medtronic, Stockholm, Sweden</w:t>
            </w:r>
          </w:p>
          <w:p w:rsidR="00C91D5D" w:rsidRPr="00714F72" w:rsidRDefault="00C91D5D" w:rsidP="0001307B">
            <w:pPr>
              <w:pStyle w:val="Tabletext1"/>
              <w:ind w:left="0"/>
            </w:pPr>
            <w:r w:rsidRPr="00714F72">
              <w:t>Insertion: transnasally</w:t>
            </w:r>
          </w:p>
          <w:p w:rsidR="00C91D5D" w:rsidRPr="00714F72" w:rsidRDefault="00C91D5D" w:rsidP="0001307B">
            <w:pPr>
              <w:pStyle w:val="Tabletext1"/>
              <w:ind w:left="0"/>
            </w:pPr>
            <w:r w:rsidRPr="00714F72">
              <w:t>Placement: adjusted to the same level as the index test</w:t>
            </w:r>
          </w:p>
          <w:p w:rsidR="00C91D5D" w:rsidRPr="00714F72" w:rsidRDefault="00C91D5D" w:rsidP="0001307B">
            <w:pPr>
              <w:pStyle w:val="Tabletext1"/>
              <w:ind w:left="0"/>
              <w:rPr>
                <w:u w:val="single"/>
              </w:rPr>
            </w:pPr>
            <w:r w:rsidRPr="00714F72">
              <w:t>Duration: 24 hours</w:t>
            </w:r>
          </w:p>
        </w:tc>
        <w:tc>
          <w:tcPr>
            <w:tcW w:w="2078" w:type="dxa"/>
          </w:tcPr>
          <w:p w:rsidR="00C91D5D" w:rsidRPr="00714F72" w:rsidRDefault="00C91D5D" w:rsidP="0001307B">
            <w:pPr>
              <w:pStyle w:val="Tabletext1"/>
              <w:ind w:left="0"/>
              <w:rPr>
                <w:u w:val="single"/>
              </w:rPr>
            </w:pPr>
            <w:r w:rsidRPr="00714F72">
              <w:rPr>
                <w:u w:val="single"/>
              </w:rPr>
              <w:lastRenderedPageBreak/>
              <w:t>Technical efficacy:</w:t>
            </w:r>
          </w:p>
          <w:p w:rsidR="00C91D5D" w:rsidRPr="00842644" w:rsidRDefault="00C91D5D" w:rsidP="0001307B">
            <w:pPr>
              <w:pStyle w:val="Tabletext1"/>
              <w:ind w:left="0"/>
              <w:rPr>
                <w:u w:val="single"/>
              </w:rPr>
            </w:pPr>
            <w:r>
              <w:t>Insertion intolerance</w:t>
            </w:r>
          </w:p>
          <w:p w:rsidR="00C91D5D" w:rsidRPr="00714F72" w:rsidRDefault="00C91D5D" w:rsidP="0001307B">
            <w:pPr>
              <w:pStyle w:val="Tabletext1"/>
              <w:ind w:left="0"/>
              <w:rPr>
                <w:u w:val="single"/>
              </w:rPr>
            </w:pPr>
            <w:r>
              <w:t>Operative failure</w:t>
            </w:r>
          </w:p>
          <w:p w:rsidR="00C91D5D" w:rsidRPr="00714F72" w:rsidRDefault="00C91D5D" w:rsidP="0001307B">
            <w:pPr>
              <w:pStyle w:val="Tabletext1"/>
              <w:ind w:left="0"/>
              <w:rPr>
                <w:u w:val="single"/>
              </w:rPr>
            </w:pPr>
            <w:r w:rsidRPr="00714F72">
              <w:t>Early detachment</w:t>
            </w:r>
          </w:p>
          <w:p w:rsidR="00C91D5D" w:rsidRPr="00714F72" w:rsidRDefault="00C91D5D" w:rsidP="0001307B">
            <w:pPr>
              <w:pStyle w:val="Tabletext1"/>
              <w:ind w:left="0"/>
              <w:rPr>
                <w:u w:val="single"/>
              </w:rPr>
            </w:pPr>
            <w:r w:rsidRPr="00714F72">
              <w:t>Day</w:t>
            </w:r>
            <w:r w:rsidR="00351FF6">
              <w:t>-</w:t>
            </w:r>
            <w:r w:rsidRPr="00714F72">
              <w:t>to</w:t>
            </w:r>
            <w:r w:rsidR="00351FF6">
              <w:t>-</w:t>
            </w:r>
            <w:r w:rsidRPr="00714F72">
              <w:t>day variability</w:t>
            </w:r>
          </w:p>
          <w:p w:rsidR="00C91D5D" w:rsidRPr="00191884" w:rsidRDefault="00C91D5D" w:rsidP="0001307B">
            <w:pPr>
              <w:pStyle w:val="Tabletext1"/>
              <w:ind w:left="0"/>
              <w:rPr>
                <w:u w:val="single"/>
              </w:rPr>
            </w:pPr>
          </w:p>
        </w:tc>
      </w:tr>
      <w:tr w:rsidR="0001307B" w:rsidRPr="00714F72" w:rsidTr="00A61E88">
        <w:tc>
          <w:tcPr>
            <w:tcW w:w="1668" w:type="dxa"/>
          </w:tcPr>
          <w:p w:rsidR="0001307B" w:rsidRDefault="0001307B" w:rsidP="00B115F1">
            <w:pPr>
              <w:pStyle w:val="Tabletext1"/>
              <w:spacing w:after="60"/>
              <w:ind w:left="0"/>
            </w:pPr>
            <w:r w:rsidRPr="00714F72">
              <w:lastRenderedPageBreak/>
              <w:t xml:space="preserve">Doma et al. </w:t>
            </w:r>
            <w:r w:rsidR="008011A4">
              <w:fldChar w:fldCharType="begin"/>
            </w:r>
            <w:r w:rsidR="005C5428">
              <w:instrText xml:space="preserve"> ADDIN EN.CITE &lt;EndNote&gt;&lt;Cite ExcludeAuth="1"&gt;&lt;Author&gt;Doma&lt;/Author&gt;&lt;Year&gt;2010&lt;/Year&gt;&lt;RecNum&gt;225&lt;/RecNum&gt;&lt;DisplayText&gt;(2010)&lt;/DisplayText&gt;&lt;record&gt;&lt;rec-number&gt;225&lt;/rec-number&gt;&lt;foreign-keys&gt;&lt;key app="EN" db-id="xzw5efdflddz5ae2x035rp2fz22sewrvr0wr"&gt;225&lt;/key&gt;&lt;/foreign-keys&gt;&lt;ref-type name="Journal Article"&gt;17&lt;/ref-type&gt;&lt;contributors&gt;&lt;authors&gt;&lt;author&gt;Doma, S.&lt;/author&gt;&lt;author&gt;Paladugu, S.&lt;/author&gt;&lt;author&gt;Parkman, H. P.&lt;/author&gt;&lt;author&gt;Friedenberg, F. K.&lt;/author&gt;&lt;/authors&gt;&lt;/contributors&gt;&lt;auth-address&gt;Gastroenterology Section, Temple University School of Medicine, Philadelphia, PA 19140, USA.&lt;/auth-address&gt;&lt;titles&gt;&lt;title&gt;Wireless capsules for esophageal pH monitoring: are we placing them correctly?&lt;/title&gt;&lt;secondary-title&gt;Digestion&lt;/secondary-title&gt;&lt;alt-title&gt;Digestion&lt;/alt-title&gt;&lt;/titles&gt;&lt;periodical&gt;&lt;full-title&gt;Digestion&lt;/full-title&gt;&lt;/periodical&gt;&lt;alt-periodical&gt;&lt;full-title&gt;Digestion&lt;/full-title&gt;&lt;/alt-periodical&gt;&lt;pages&gt;54-9&lt;/pages&gt;&lt;volume&gt;82&lt;/volume&gt;&lt;number&gt;1&lt;/number&gt;&lt;edition&gt;2010/03/11&lt;/edition&gt;&lt;keywords&gt;&lt;keyword&gt;Analysis of Variance&lt;/keyword&gt;&lt;keyword&gt;Capsule Endoscopy&lt;/keyword&gt;&lt;keyword&gt;Chi-Square Distribution&lt;/keyword&gt;&lt;keyword&gt;Esophageal pH Monitoring/ instrumentation&lt;/keyword&gt;&lt;keyword&gt;Esophagus/ anatomy &amp;amp; histology&lt;/keyword&gt;&lt;keyword&gt;Female&lt;/keyword&gt;&lt;keyword&gt;Gastroesophageal Reflux/ physiopathology&lt;/keyword&gt;&lt;keyword&gt;Humans&lt;/keyword&gt;&lt;keyword&gt;Male&lt;/keyword&gt;&lt;keyword&gt;Manometry&lt;/keyword&gt;&lt;keyword&gt;Medical Errors/ statistics &amp;amp; numerical data&lt;/keyword&gt;&lt;keyword&gt;Middle Aged&lt;/keyword&gt;&lt;keyword&gt;Monitoring, Ambulatory/ instrumentation&lt;/keyword&gt;&lt;keyword&gt;Retrospective Studies&lt;/keyword&gt;&lt;/keywords&gt;&lt;dates&gt;&lt;year&gt;2010&lt;/year&gt;&lt;/dates&gt;&lt;isbn&gt;1421-9867 (Electronic)&amp;#xD;0012-2823 (Linking)&lt;/isbn&gt;&lt;accession-num&gt;20215751&lt;/accession-num&gt;&lt;urls&gt;&lt;related-urls&gt;&lt;url&gt;http://www.karger.com/Article/Pdf/264648&lt;/url&gt;&lt;/related-urls&gt;&lt;/urls&gt;&lt;electronic-resource-num&gt;10.1159/000264648&lt;/electronic-resource-num&gt;&lt;remote-database-provider&gt;NLM&lt;/remote-database-provider&gt;&lt;language&gt;eng&lt;/language&gt;&lt;/record&gt;&lt;/Cite&gt;&lt;/EndNote&gt;</w:instrText>
            </w:r>
            <w:r w:rsidR="008011A4">
              <w:fldChar w:fldCharType="separate"/>
            </w:r>
            <w:r w:rsidR="005C5428">
              <w:rPr>
                <w:noProof/>
              </w:rPr>
              <w:t>(</w:t>
            </w:r>
            <w:hyperlink w:anchor="_ENREF_36" w:tooltip="Doma, 2010 #225" w:history="1">
              <w:r w:rsidR="00327A7D">
                <w:rPr>
                  <w:noProof/>
                </w:rPr>
                <w:t>2010</w:t>
              </w:r>
            </w:hyperlink>
            <w:r w:rsidR="005C5428">
              <w:rPr>
                <w:noProof/>
              </w:rPr>
              <w:t>)</w:t>
            </w:r>
            <w:r w:rsidR="008011A4">
              <w:fldChar w:fldCharType="end"/>
            </w:r>
          </w:p>
          <w:p w:rsidR="0001307B" w:rsidRPr="00714F72" w:rsidRDefault="0001307B" w:rsidP="00B115F1">
            <w:pPr>
              <w:pStyle w:val="Tabletext1"/>
              <w:spacing w:after="60"/>
              <w:ind w:left="0"/>
            </w:pPr>
            <w:r w:rsidRPr="00714F72">
              <w:t xml:space="preserve">Gastroenterology </w:t>
            </w:r>
            <w:r w:rsidR="00351FF6">
              <w:t>S</w:t>
            </w:r>
            <w:r w:rsidRPr="00714F72">
              <w:t>ection, Temple University School of Medicine, Philadelphia, P</w:t>
            </w:r>
            <w:r w:rsidR="00727FD7">
              <w:t>ennsylvania</w:t>
            </w:r>
            <w:r w:rsidRPr="00714F72">
              <w:t>, USA</w:t>
            </w:r>
          </w:p>
        </w:tc>
        <w:tc>
          <w:tcPr>
            <w:tcW w:w="1559" w:type="dxa"/>
          </w:tcPr>
          <w:p w:rsidR="0001307B" w:rsidRPr="00714F72" w:rsidRDefault="0001307B" w:rsidP="0001307B">
            <w:pPr>
              <w:pStyle w:val="Tabletext1"/>
              <w:ind w:left="0"/>
            </w:pPr>
            <w:r>
              <w:t>C</w:t>
            </w:r>
            <w:r w:rsidRPr="00714F72">
              <w:t>ase series</w:t>
            </w:r>
            <w:r>
              <w:t xml:space="preserve"> (prospective?)</w:t>
            </w:r>
          </w:p>
          <w:p w:rsidR="0001307B" w:rsidRPr="00714F72" w:rsidRDefault="0001307B" w:rsidP="0001307B">
            <w:pPr>
              <w:pStyle w:val="Tabletext1"/>
              <w:ind w:left="0"/>
            </w:pPr>
          </w:p>
          <w:p w:rsidR="0001307B" w:rsidRPr="00714F72" w:rsidRDefault="0001307B" w:rsidP="0001307B">
            <w:pPr>
              <w:pStyle w:val="Tabletext1"/>
              <w:ind w:left="0"/>
            </w:pPr>
            <w:r w:rsidRPr="00714F72">
              <w:t>Level: IV</w:t>
            </w:r>
          </w:p>
          <w:p w:rsidR="0001307B" w:rsidRPr="00714F72" w:rsidRDefault="0001307B" w:rsidP="0001307B">
            <w:pPr>
              <w:pStyle w:val="Tabletext1"/>
              <w:ind w:left="0"/>
            </w:pPr>
            <w:r w:rsidRPr="00714F72">
              <w:t>Quality: Q1</w:t>
            </w:r>
          </w:p>
          <w:p w:rsidR="0001307B" w:rsidRPr="00714F72" w:rsidRDefault="0001307B" w:rsidP="0001307B">
            <w:pPr>
              <w:pStyle w:val="Tabletext1"/>
              <w:ind w:left="0"/>
            </w:pPr>
            <w:r w:rsidRPr="00714F72">
              <w:t>CX (no comparator)</w:t>
            </w:r>
          </w:p>
          <w:p w:rsidR="0001307B" w:rsidRPr="00714F72" w:rsidRDefault="0001307B" w:rsidP="0001307B">
            <w:pPr>
              <w:pStyle w:val="Tabletext1"/>
              <w:ind w:left="0"/>
            </w:pPr>
            <w:r w:rsidRPr="00714F72">
              <w:t>P2</w:t>
            </w:r>
          </w:p>
        </w:tc>
        <w:tc>
          <w:tcPr>
            <w:tcW w:w="2551" w:type="dxa"/>
          </w:tcPr>
          <w:p w:rsidR="0001307B" w:rsidRPr="00714F72" w:rsidRDefault="0001307B" w:rsidP="0001307B">
            <w:pPr>
              <w:pStyle w:val="Tabletext1"/>
              <w:ind w:left="0"/>
            </w:pPr>
            <w:r w:rsidRPr="00714F72">
              <w:t>161 patients, but 147 patients had enough data to be included (44 males, 103 females)</w:t>
            </w:r>
          </w:p>
          <w:p w:rsidR="0001307B" w:rsidRPr="00714F72" w:rsidRDefault="0001307B" w:rsidP="0001307B">
            <w:pPr>
              <w:pStyle w:val="Tabletext1"/>
              <w:ind w:left="0"/>
            </w:pPr>
            <w:r w:rsidRPr="00714F72">
              <w:t xml:space="preserve">Age: 45.6 </w:t>
            </w:r>
            <w:r w:rsidR="00465545">
              <w:t>±</w:t>
            </w:r>
            <w:r w:rsidRPr="00714F72">
              <w:t xml:space="preserve"> 16</w:t>
            </w:r>
            <w:r w:rsidR="00351FF6">
              <w:t> </w:t>
            </w:r>
            <w:r w:rsidRPr="00714F72">
              <w:t>years</w:t>
            </w:r>
          </w:p>
          <w:p w:rsidR="0001307B" w:rsidRPr="00714F72" w:rsidRDefault="008011A4" w:rsidP="0001307B">
            <w:pPr>
              <w:pStyle w:val="Tabletext1"/>
              <w:ind w:left="0"/>
            </w:pPr>
            <w:r w:rsidRPr="003A4919">
              <w:rPr>
                <w:u w:val="single"/>
              </w:rPr>
              <w:t>Most common indications:</w:t>
            </w:r>
            <w:r w:rsidR="0001307B" w:rsidRPr="00714F72">
              <w:t xml:space="preserve"> </w:t>
            </w:r>
            <w:r w:rsidR="00351FF6">
              <w:t>H</w:t>
            </w:r>
            <w:r w:rsidR="0001307B" w:rsidRPr="00714F72">
              <w:t xml:space="preserve">eartburn (44.2%), chest pain (19.7%), cough (4.1%), regurgitation (8.8%) </w:t>
            </w:r>
          </w:p>
        </w:tc>
        <w:tc>
          <w:tcPr>
            <w:tcW w:w="3119" w:type="dxa"/>
          </w:tcPr>
          <w:p w:rsidR="0001307B" w:rsidRPr="00714F72" w:rsidRDefault="0001307B" w:rsidP="0001307B">
            <w:pPr>
              <w:pStyle w:val="Tabletext1"/>
              <w:ind w:left="0"/>
              <w:rPr>
                <w:u w:val="single"/>
              </w:rPr>
            </w:pPr>
            <w:r w:rsidRPr="00714F72">
              <w:rPr>
                <w:u w:val="single"/>
              </w:rPr>
              <w:t>Inclusion:</w:t>
            </w:r>
          </w:p>
          <w:p w:rsidR="0001307B" w:rsidRPr="00714F72" w:rsidRDefault="0001307B" w:rsidP="0001307B">
            <w:pPr>
              <w:pStyle w:val="Tabletext1"/>
              <w:ind w:left="0"/>
            </w:pPr>
            <w:r w:rsidRPr="00714F72">
              <w:t>Not stated</w:t>
            </w:r>
          </w:p>
          <w:p w:rsidR="0001307B" w:rsidRPr="00714F72" w:rsidRDefault="0001307B" w:rsidP="0001307B">
            <w:pPr>
              <w:pStyle w:val="Tabletext1"/>
              <w:ind w:left="0"/>
              <w:rPr>
                <w:u w:val="single"/>
              </w:rPr>
            </w:pPr>
            <w:r w:rsidRPr="00714F72">
              <w:rPr>
                <w:u w:val="single"/>
              </w:rPr>
              <w:t xml:space="preserve">Exclusion: </w:t>
            </w:r>
          </w:p>
          <w:p w:rsidR="00843E6F" w:rsidRDefault="0001307B">
            <w:pPr>
              <w:pStyle w:val="Tabletext1"/>
              <w:ind w:left="0"/>
            </w:pPr>
            <w:r w:rsidRPr="00714F72">
              <w:t xml:space="preserve">Prior upper </w:t>
            </w:r>
            <w:r w:rsidR="00F01E4F">
              <w:t>GI</w:t>
            </w:r>
            <w:r w:rsidR="00F01E4F" w:rsidRPr="00714F72">
              <w:t xml:space="preserve"> </w:t>
            </w:r>
            <w:r w:rsidRPr="00714F72">
              <w:t>tract surgery</w:t>
            </w:r>
          </w:p>
        </w:tc>
        <w:tc>
          <w:tcPr>
            <w:tcW w:w="3544" w:type="dxa"/>
          </w:tcPr>
          <w:p w:rsidR="0001307B" w:rsidRPr="00714F72" w:rsidRDefault="0001307B" w:rsidP="0001307B">
            <w:pPr>
              <w:pStyle w:val="Tabletext1"/>
              <w:ind w:left="0"/>
              <w:rPr>
                <w:u w:val="single"/>
              </w:rPr>
            </w:pPr>
            <w:r w:rsidRPr="00714F72">
              <w:rPr>
                <w:u w:val="single"/>
              </w:rPr>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transnasally or transorally</w:t>
            </w:r>
          </w:p>
          <w:p w:rsidR="0001307B" w:rsidRPr="00714F72" w:rsidRDefault="0001307B" w:rsidP="0001307B">
            <w:pPr>
              <w:pStyle w:val="Tabletext1"/>
              <w:ind w:left="0"/>
            </w:pPr>
            <w:r w:rsidRPr="00714F72">
              <w:t>Placement: 6 cm above the SCJ</w:t>
            </w:r>
          </w:p>
          <w:p w:rsidR="0001307B" w:rsidRPr="00714F72" w:rsidRDefault="0001307B" w:rsidP="00B115F1">
            <w:pPr>
              <w:pStyle w:val="Tabletext1"/>
              <w:ind w:left="0"/>
              <w:rPr>
                <w:u w:val="single"/>
              </w:rPr>
            </w:pPr>
            <w:r w:rsidRPr="00714F72">
              <w:rPr>
                <w:u w:val="single"/>
              </w:rPr>
              <w:t>Comparator:</w:t>
            </w:r>
            <w:r w:rsidR="00B115F1">
              <w:t xml:space="preserve">  </w:t>
            </w:r>
            <w:r w:rsidRPr="00714F72">
              <w:t>NA</w:t>
            </w:r>
          </w:p>
        </w:tc>
        <w:tc>
          <w:tcPr>
            <w:tcW w:w="2078" w:type="dxa"/>
          </w:tcPr>
          <w:p w:rsidR="0001307B" w:rsidRPr="00714F72" w:rsidRDefault="0001307B" w:rsidP="0001307B">
            <w:pPr>
              <w:pStyle w:val="Tabletext1"/>
              <w:ind w:left="0"/>
              <w:rPr>
                <w:u w:val="single"/>
              </w:rPr>
            </w:pPr>
            <w:r w:rsidRPr="00ED1328">
              <w:rPr>
                <w:u w:val="single"/>
              </w:rPr>
              <w:t>Technical efficacy:</w:t>
            </w:r>
          </w:p>
          <w:p w:rsidR="0001307B" w:rsidRPr="00714F72" w:rsidRDefault="0001307B" w:rsidP="00B115F1">
            <w:pPr>
              <w:pStyle w:val="Tabletext1"/>
              <w:ind w:left="0"/>
              <w:rPr>
                <w:u w:val="single"/>
              </w:rPr>
            </w:pPr>
            <w:r w:rsidRPr="00714F72">
              <w:t>Inaccurate placement of the capsule</w:t>
            </w:r>
          </w:p>
        </w:tc>
      </w:tr>
      <w:tr w:rsidR="0001307B" w:rsidRPr="00714F72" w:rsidTr="00A61E88">
        <w:tc>
          <w:tcPr>
            <w:tcW w:w="1668" w:type="dxa"/>
          </w:tcPr>
          <w:p w:rsidR="005C5428" w:rsidRPr="00714F72" w:rsidRDefault="0001307B" w:rsidP="00B115F1">
            <w:pPr>
              <w:pStyle w:val="Tabletext1"/>
              <w:spacing w:after="60"/>
              <w:ind w:left="0"/>
            </w:pPr>
            <w:r w:rsidRPr="00714F72">
              <w:t>Domingues</w:t>
            </w:r>
            <w:r w:rsidR="005C5428">
              <w:t xml:space="preserve">, Moraes-Filho &amp; Domingues </w:t>
            </w:r>
            <w:r w:rsidR="008011A4">
              <w:fldChar w:fldCharType="begin">
                <w:fldData xml:space="preserve">PEVuZE5vdGU+PENpdGUgRXhjbHVkZUF1dGg9IjEiPjxBdXRob3I+RG9taW5ndWVzPC9BdXRob3I+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</w:fldData>
              </w:fldChar>
            </w:r>
            <w:r w:rsidR="005C5428">
              <w:instrText xml:space="preserve"> ADDIN EN.CITE </w:instrText>
            </w:r>
            <w:r w:rsidR="008011A4">
              <w:fldChar w:fldCharType="begin">
                <w:fldData xml:space="preserve">PEVuZE5vdGU+PENpdGUgRXhjbHVkZUF1dGg9IjEiPjxBdXRob3I+RG9taW5ndWVzPC9BdXRob3I+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</w:fldData>
              </w:fldChar>
            </w:r>
            <w:r w:rsidR="005C5428">
              <w:instrText xml:space="preserve"> ADDIN EN.CITE.DATA </w:instrText>
            </w:r>
            <w:r w:rsidR="008011A4">
              <w:fldChar w:fldCharType="end"/>
            </w:r>
            <w:r w:rsidR="008011A4">
              <w:fldChar w:fldCharType="separate"/>
            </w:r>
            <w:r w:rsidR="005C5428">
              <w:rPr>
                <w:noProof/>
              </w:rPr>
              <w:t>(</w:t>
            </w:r>
            <w:hyperlink w:anchor="_ENREF_37" w:tooltip="Domingues, 2011 #226" w:history="1">
              <w:r w:rsidR="00327A7D">
                <w:rPr>
                  <w:noProof/>
                </w:rPr>
                <w:t>2011</w:t>
              </w:r>
            </w:hyperlink>
            <w:r w:rsidR="005C5428">
              <w:rPr>
                <w:noProof/>
              </w:rPr>
              <w:t>)</w:t>
            </w:r>
            <w:r w:rsidR="008011A4">
              <w:fldChar w:fldCharType="end"/>
            </w:r>
          </w:p>
          <w:p w:rsidR="0001307B" w:rsidRPr="00714F72" w:rsidRDefault="0001307B" w:rsidP="00B115F1">
            <w:pPr>
              <w:pStyle w:val="Tabletext1"/>
              <w:spacing w:after="60"/>
              <w:ind w:left="0"/>
            </w:pPr>
            <w:r w:rsidRPr="00714F72">
              <w:t xml:space="preserve">Motility laboratory (Gastro Resolucao Diagnostico </w:t>
            </w:r>
            <w:r w:rsidR="00F01E4F">
              <w:t>L</w:t>
            </w:r>
            <w:r w:rsidRPr="00714F72">
              <w:t xml:space="preserve">aboratorio de </w:t>
            </w:r>
            <w:r w:rsidR="00F01E4F">
              <w:t>M</w:t>
            </w:r>
            <w:r w:rsidRPr="00714F72">
              <w:t xml:space="preserve">otilidade </w:t>
            </w:r>
            <w:r w:rsidR="00F01E4F">
              <w:t>D</w:t>
            </w:r>
            <w:r w:rsidRPr="00714F72">
              <w:t>igestive), Rio de Janeiro, Brazil</w:t>
            </w:r>
          </w:p>
        </w:tc>
        <w:tc>
          <w:tcPr>
            <w:tcW w:w="1559" w:type="dxa"/>
          </w:tcPr>
          <w:p w:rsidR="0001307B" w:rsidRPr="00714F72" w:rsidRDefault="0001307B" w:rsidP="0001307B">
            <w:pPr>
              <w:pStyle w:val="Tabletext1"/>
              <w:ind w:left="0"/>
            </w:pPr>
            <w:r w:rsidRPr="00714F72">
              <w:t>Retrospective case series</w:t>
            </w:r>
          </w:p>
          <w:p w:rsidR="0001307B" w:rsidRPr="00714F72" w:rsidRDefault="0001307B" w:rsidP="0001307B">
            <w:pPr>
              <w:pStyle w:val="Tabletext1"/>
              <w:ind w:left="0"/>
            </w:pPr>
          </w:p>
          <w:p w:rsidR="0001307B" w:rsidRPr="00714F72" w:rsidRDefault="0001307B" w:rsidP="0001307B">
            <w:pPr>
              <w:pStyle w:val="Tabletext1"/>
              <w:ind w:left="0"/>
            </w:pPr>
            <w:r w:rsidRPr="00714F72">
              <w:t>Level: IV</w:t>
            </w:r>
          </w:p>
          <w:p w:rsidR="0001307B" w:rsidRPr="00714F72" w:rsidRDefault="0001307B" w:rsidP="0001307B">
            <w:pPr>
              <w:pStyle w:val="Tabletext1"/>
              <w:ind w:left="0"/>
            </w:pPr>
            <w:r w:rsidRPr="00714F72">
              <w:t>Quality: Q2</w:t>
            </w:r>
          </w:p>
          <w:p w:rsidR="0001307B" w:rsidRPr="00714F72" w:rsidRDefault="0001307B" w:rsidP="0001307B">
            <w:pPr>
              <w:pStyle w:val="Tabletext1"/>
              <w:ind w:left="0"/>
            </w:pPr>
            <w:r w:rsidRPr="00714F72">
              <w:t>CX (no comparator)</w:t>
            </w:r>
          </w:p>
          <w:p w:rsidR="0001307B" w:rsidRPr="00714F72" w:rsidRDefault="0001307B" w:rsidP="0001307B">
            <w:pPr>
              <w:pStyle w:val="Tabletext1"/>
              <w:ind w:left="0"/>
            </w:pPr>
            <w:r w:rsidRPr="00714F72">
              <w:t>P2</w:t>
            </w:r>
          </w:p>
        </w:tc>
        <w:tc>
          <w:tcPr>
            <w:tcW w:w="2551" w:type="dxa"/>
          </w:tcPr>
          <w:p w:rsidR="0001307B" w:rsidRPr="00714F72" w:rsidRDefault="0001307B" w:rsidP="0001307B">
            <w:pPr>
              <w:pStyle w:val="Tabletext1"/>
              <w:ind w:left="0"/>
            </w:pPr>
            <w:r w:rsidRPr="00714F72">
              <w:t>100 patients</w:t>
            </w:r>
          </w:p>
          <w:p w:rsidR="0001307B" w:rsidRPr="00714F72" w:rsidRDefault="0001307B" w:rsidP="0001307B">
            <w:pPr>
              <w:pStyle w:val="Tabletext1"/>
              <w:ind w:left="0"/>
            </w:pPr>
            <w:r w:rsidRPr="00714F72">
              <w:t>(probe successfully attached in 95 patients)</w:t>
            </w:r>
          </w:p>
          <w:p w:rsidR="0001307B" w:rsidRPr="00714F72" w:rsidRDefault="0001307B" w:rsidP="0001307B">
            <w:pPr>
              <w:pStyle w:val="Tabletext1"/>
              <w:ind w:left="0"/>
            </w:pPr>
            <w:r w:rsidRPr="00714F72">
              <w:t>39 female, 61 male</w:t>
            </w:r>
          </w:p>
          <w:p w:rsidR="0001307B" w:rsidRPr="00714F72" w:rsidRDefault="0001307B" w:rsidP="0001307B">
            <w:pPr>
              <w:pStyle w:val="Tabletext1"/>
              <w:ind w:left="0"/>
            </w:pPr>
            <w:r w:rsidRPr="00714F72">
              <w:t>Mean age: 53 years (range 18</w:t>
            </w:r>
            <w:r w:rsidR="000103B8">
              <w:t>–</w:t>
            </w:r>
            <w:r w:rsidRPr="00714F72">
              <w:t xml:space="preserve"> 81)</w:t>
            </w:r>
          </w:p>
          <w:p w:rsidR="0001307B" w:rsidRPr="00975192" w:rsidRDefault="0001307B" w:rsidP="0001307B">
            <w:pPr>
              <w:pStyle w:val="Tabletext1"/>
              <w:ind w:left="0"/>
              <w:rPr>
                <w:u w:val="single"/>
              </w:rPr>
            </w:pPr>
            <w:r w:rsidRPr="00975192">
              <w:rPr>
                <w:u w:val="single"/>
              </w:rPr>
              <w:t>Indications:</w:t>
            </w:r>
          </w:p>
          <w:p w:rsidR="00843E6F" w:rsidRDefault="0001307B">
            <w:pPr>
              <w:pStyle w:val="Tabletext1"/>
              <w:ind w:left="0"/>
            </w:pPr>
            <w:r w:rsidRPr="00714F72">
              <w:t xml:space="preserve">82% </w:t>
            </w:r>
            <w:r w:rsidR="000103B8">
              <w:t xml:space="preserve">of patients </w:t>
            </w:r>
            <w:r w:rsidRPr="00714F72">
              <w:t>referred to diagnose GORD, 18% referred due to persistent symptoms despite PPI use</w:t>
            </w:r>
          </w:p>
        </w:tc>
        <w:tc>
          <w:tcPr>
            <w:tcW w:w="3119" w:type="dxa"/>
          </w:tcPr>
          <w:p w:rsidR="0001307B" w:rsidRPr="00714F72" w:rsidRDefault="0001307B" w:rsidP="0001307B">
            <w:pPr>
              <w:pStyle w:val="Tabletext1"/>
              <w:ind w:left="0"/>
              <w:rPr>
                <w:u w:val="single"/>
              </w:rPr>
            </w:pPr>
            <w:r w:rsidRPr="00714F72">
              <w:rPr>
                <w:u w:val="single"/>
              </w:rPr>
              <w:t>Inclusion:</w:t>
            </w:r>
          </w:p>
          <w:p w:rsidR="0001307B" w:rsidRPr="00714F72" w:rsidRDefault="0001307B" w:rsidP="0001307B">
            <w:pPr>
              <w:pStyle w:val="Tabletext1"/>
              <w:ind w:left="0"/>
            </w:pPr>
            <w:r w:rsidRPr="00714F72">
              <w:t xml:space="preserve">Patients referred to a </w:t>
            </w:r>
            <w:r w:rsidR="007C484C">
              <w:t>GI</w:t>
            </w:r>
            <w:r w:rsidR="007C484C" w:rsidRPr="00714F72">
              <w:t xml:space="preserve"> </w:t>
            </w:r>
            <w:r w:rsidRPr="00714F72">
              <w:t>motility laboratory to investigate GORD with typical or atypical symptoms, persistent GORD symptoms on medical therapy or recurrent GORD symptoms after surgical fundoplication, between 2004 and 2009</w:t>
            </w:r>
          </w:p>
          <w:p w:rsidR="0001307B" w:rsidRPr="00714F72" w:rsidRDefault="0001307B" w:rsidP="0001307B">
            <w:pPr>
              <w:pStyle w:val="Tabletext1"/>
              <w:ind w:left="0"/>
              <w:rPr>
                <w:u w:val="single"/>
              </w:rPr>
            </w:pPr>
            <w:r w:rsidRPr="00714F72">
              <w:rPr>
                <w:u w:val="single"/>
              </w:rPr>
              <w:t>Exclusion:</w:t>
            </w:r>
          </w:p>
          <w:p w:rsidR="00843E6F" w:rsidRDefault="0001307B" w:rsidP="007C484C">
            <w:pPr>
              <w:pStyle w:val="Tabletext1"/>
              <w:ind w:left="0"/>
            </w:pPr>
            <w:r w:rsidRPr="00714F72">
              <w:t xml:space="preserve">&lt;18 years </w:t>
            </w:r>
            <w:r w:rsidR="00360098">
              <w:t>of age</w:t>
            </w:r>
            <w:r w:rsidRPr="00714F72">
              <w:t xml:space="preserve">, </w:t>
            </w:r>
            <w:r w:rsidR="00A62ABB">
              <w:t xml:space="preserve">a </w:t>
            </w:r>
            <w:r w:rsidRPr="00714F72">
              <w:t xml:space="preserve">history of bleeding tendency or coagulopathy, significant concomitant medical co-morbidities, severe </w:t>
            </w:r>
            <w:r w:rsidR="007C484C">
              <w:t>GI</w:t>
            </w:r>
            <w:r w:rsidR="007C484C" w:rsidRPr="00714F72">
              <w:t xml:space="preserve"> </w:t>
            </w:r>
            <w:r w:rsidRPr="00714F72">
              <w:t xml:space="preserve">bleeding in the </w:t>
            </w:r>
            <w:r w:rsidR="004268AE">
              <w:t>p</w:t>
            </w:r>
            <w:r w:rsidRPr="00714F72">
              <w:t>ast 6</w:t>
            </w:r>
            <w:r w:rsidR="00360098">
              <w:t> </w:t>
            </w:r>
            <w:r w:rsidRPr="00714F72">
              <w:t xml:space="preserve">months, a history of upper </w:t>
            </w:r>
            <w:r w:rsidR="007C484C">
              <w:t>GI</w:t>
            </w:r>
            <w:r w:rsidR="007C484C" w:rsidRPr="00714F72">
              <w:t xml:space="preserve"> </w:t>
            </w:r>
            <w:r w:rsidRPr="00714F72">
              <w:t xml:space="preserve">surgery, medication with PPIs, presence of oesophageal varices, Barrett’s oesophagus, oesophageal stenosis, erosive oesophagitis, pacemaker or </w:t>
            </w:r>
            <w:r w:rsidRPr="00714F72">
              <w:lastRenderedPageBreak/>
              <w:t>implantable cardiac defibrillator in situ</w:t>
            </w:r>
          </w:p>
        </w:tc>
        <w:tc>
          <w:tcPr>
            <w:tcW w:w="3544" w:type="dxa"/>
          </w:tcPr>
          <w:p w:rsidR="0001307B" w:rsidRPr="00714F72" w:rsidRDefault="0001307B" w:rsidP="0001307B">
            <w:pPr>
              <w:pStyle w:val="Tabletext1"/>
              <w:ind w:left="0"/>
              <w:rPr>
                <w:u w:val="single"/>
              </w:rPr>
            </w:pPr>
            <w:r w:rsidRPr="00714F72">
              <w:rPr>
                <w:u w:val="single"/>
              </w:rPr>
              <w:lastRenderedPageBreak/>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5 cm above the upper border of the LOS (manometry) or 6</w:t>
            </w:r>
            <w:r w:rsidR="00360098">
              <w:t> </w:t>
            </w:r>
            <w:r w:rsidRPr="00714F72">
              <w:t>cm above the LOS (endoscopy)</w:t>
            </w:r>
          </w:p>
          <w:p w:rsidR="0001307B" w:rsidRPr="00714F72" w:rsidRDefault="0001307B" w:rsidP="0001307B">
            <w:pPr>
              <w:pStyle w:val="Tabletext1"/>
              <w:ind w:left="0"/>
            </w:pPr>
            <w:r w:rsidRPr="00714F72">
              <w:t>Placement: transorally</w:t>
            </w:r>
          </w:p>
          <w:p w:rsidR="0001307B" w:rsidRPr="00714F72" w:rsidRDefault="0001307B" w:rsidP="0001307B">
            <w:pPr>
              <w:pStyle w:val="Tabletext1"/>
              <w:ind w:left="0"/>
            </w:pPr>
            <w:r w:rsidRPr="00714F72">
              <w:t>Duration:</w:t>
            </w:r>
            <w:r w:rsidR="00037C69">
              <w:t xml:space="preserve"> </w:t>
            </w:r>
            <w:r w:rsidRPr="00714F72">
              <w:t>48 hours</w:t>
            </w:r>
          </w:p>
          <w:p w:rsidR="0001307B" w:rsidRPr="00714F72" w:rsidRDefault="0001307B" w:rsidP="0001307B">
            <w:pPr>
              <w:pStyle w:val="Tabletext1"/>
              <w:ind w:left="0"/>
            </w:pPr>
            <w:r w:rsidRPr="00714F72">
              <w:rPr>
                <w:u w:val="single"/>
              </w:rPr>
              <w:t>Comparator:</w:t>
            </w:r>
            <w:r w:rsidR="00B115F1">
              <w:t xml:space="preserve">  </w:t>
            </w:r>
            <w:r w:rsidRPr="00714F72">
              <w:t>NA</w:t>
            </w:r>
          </w:p>
          <w:p w:rsidR="0001307B" w:rsidRPr="00714F72" w:rsidRDefault="0001307B" w:rsidP="0001307B">
            <w:pPr>
              <w:pStyle w:val="Tabletext1"/>
              <w:ind w:left="0"/>
              <w:rPr>
                <w:u w:val="single"/>
              </w:rPr>
            </w:pPr>
          </w:p>
        </w:tc>
        <w:tc>
          <w:tcPr>
            <w:tcW w:w="2078" w:type="dxa"/>
          </w:tcPr>
          <w:p w:rsidR="0001307B" w:rsidRDefault="0001307B" w:rsidP="0001307B">
            <w:pPr>
              <w:pStyle w:val="Tabletext1"/>
              <w:ind w:left="0"/>
              <w:rPr>
                <w:u w:val="single"/>
              </w:rPr>
            </w:pPr>
            <w:r w:rsidRPr="00D34542">
              <w:rPr>
                <w:u w:val="single"/>
              </w:rPr>
              <w:t>Technical efficacy:</w:t>
            </w:r>
          </w:p>
          <w:p w:rsidR="0001307B" w:rsidRPr="00975192" w:rsidRDefault="0001307B" w:rsidP="0001307B">
            <w:pPr>
              <w:pStyle w:val="Tabletext1"/>
              <w:ind w:left="0"/>
              <w:rPr>
                <w:u w:val="single"/>
              </w:rPr>
            </w:pPr>
            <w:r>
              <w:t>Attachment failure</w:t>
            </w:r>
          </w:p>
          <w:p w:rsidR="0001307B" w:rsidRPr="00714F72" w:rsidRDefault="0001307B" w:rsidP="0001307B">
            <w:pPr>
              <w:pStyle w:val="Tabletext1"/>
              <w:ind w:left="0"/>
            </w:pPr>
            <w:r w:rsidRPr="00714F72">
              <w:t>Technical flaws (recording failure, downloaded data lost etc</w:t>
            </w:r>
            <w:r w:rsidR="004C3011">
              <w:t>.</w:t>
            </w:r>
            <w:r w:rsidRPr="00714F72">
              <w:t>)</w:t>
            </w:r>
          </w:p>
          <w:p w:rsidR="0001307B" w:rsidRPr="00714F72" w:rsidRDefault="0001307B" w:rsidP="0001307B">
            <w:pPr>
              <w:pStyle w:val="Tabletext1"/>
              <w:ind w:left="0"/>
            </w:pPr>
            <w:r w:rsidRPr="00714F72">
              <w:t>Early detachment</w:t>
            </w:r>
          </w:p>
          <w:p w:rsidR="0001307B" w:rsidRPr="00975192" w:rsidRDefault="0001307B" w:rsidP="00B115F1">
            <w:pPr>
              <w:pStyle w:val="Tabletext1"/>
              <w:ind w:left="0"/>
            </w:pPr>
            <w:r w:rsidRPr="00BC202B">
              <w:t>Day</w:t>
            </w:r>
            <w:r w:rsidR="00360098">
              <w:t>-</w:t>
            </w:r>
            <w:r w:rsidRPr="00BC202B">
              <w:t>to</w:t>
            </w:r>
            <w:r w:rsidR="00360098">
              <w:t>-</w:t>
            </w:r>
            <w:r w:rsidRPr="00BC202B">
              <w:t>day variability in oesophageal acid exposure</w:t>
            </w:r>
          </w:p>
        </w:tc>
      </w:tr>
      <w:tr w:rsidR="0001307B" w:rsidRPr="00714F72" w:rsidTr="00A61E88">
        <w:tc>
          <w:tcPr>
            <w:tcW w:w="1668" w:type="dxa"/>
          </w:tcPr>
          <w:p w:rsidR="005C5428" w:rsidRPr="00714F72" w:rsidRDefault="005C5428" w:rsidP="00B115F1">
            <w:pPr>
              <w:pStyle w:val="Tabletext1"/>
              <w:spacing w:after="60"/>
              <w:ind w:left="0"/>
            </w:pPr>
            <w:r>
              <w:lastRenderedPageBreak/>
              <w:t>Francis, DL</w:t>
            </w:r>
            <w:r w:rsidRPr="00714F72">
              <w:t xml:space="preserve"> </w:t>
            </w:r>
            <w:r w:rsidR="008011A4">
              <w:fldChar w:fldCharType="begin"/>
            </w:r>
            <w:r>
              <w:instrText xml:space="preserve"> ADDIN EN.CITE &lt;EndNote&gt;&lt;Cite ExcludeAuth="1"&gt;&lt;Author&gt;Francis&lt;/Author&gt;&lt;Year&gt;2008&lt;/Year&gt;&lt;RecNum&gt;235&lt;/RecNum&gt;&lt;IDText&gt;2663&lt;/IDText&gt;&lt;DisplayText&gt;(2008)&lt;/DisplayText&gt;&lt;record&gt;&lt;rec-number&gt;235&lt;/rec-number&gt;&lt;foreign-keys&gt;&lt;key app="EN" db-id="xzw5efdflddz5ae2x035rp2fz22sewrvr0wr"&gt;235&lt;/key&gt;&lt;/foreign-keys&gt;&lt;ref-type name="Journal Article"&gt;17&lt;/ref-type&gt;&lt;contributors&gt;&lt;authors&gt;&lt;author&gt;Francis, D. L.&lt;/author&gt;&lt;/authors&gt;&lt;/contributors&gt;&lt;titles&gt;&lt;title&gt;Attachment disorder: a decline in the performance of the Bravo pH system&lt;/title&gt;&lt;secondary-title&gt;Am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gastroenterology&lt;/abbr-1&gt;&lt;/alt-periodical&gt;&lt;pages&gt;2663&lt;/pages&gt;&lt;volume&gt;103&lt;/volume&gt;&lt;number&gt;10&lt;/number&gt;&lt;edition&gt;2008/10/16&lt;/edition&gt;&lt;keywords&gt;&lt;keyword&gt;Endoscopes, Gastrointestinal&lt;/keyword&gt;&lt;keyword&gt;Equipment Failure&lt;/keyword&gt;&lt;keyword&gt;Esophageal pH Monitoring/ instrumentation&lt;/keyword&gt;&lt;keyword&gt;Esophagus/ physiopathology&lt;/keyword&gt;&lt;keyword&gt;Gastroesophageal Reflux/ diagnosis/physiopathology&lt;/keyword&gt;&lt;keyword&gt;Humans&lt;/keyword&gt;&lt;keyword&gt;Peristalsis/ physiology&lt;/keyword&gt;&lt;keyword&gt;Retrospective Studies&lt;/keyword&gt;&lt;/keywords&gt;&lt;dates&gt;&lt;year&gt;2008&lt;/year&gt;&lt;pub-dates&gt;&lt;date&gt;Oct&lt;/date&gt;&lt;/pub-dates&gt;&lt;/dates&gt;&lt;isbn&gt;1572-0241 (Electronic)&amp;#xD;0002-9270 (Linking)&lt;/isbn&gt;&lt;accession-num&gt;18855870&lt;/accession-num&gt;&lt;urls&gt;&lt;related-urls&gt;&lt;url&gt;http://www.nature.com/ajg/journal/v103/n10/pdf/ajg2008538a.pdf&lt;/url&gt;&lt;/related-urls&gt;&lt;/urls&gt;&lt;electronic-resource-num&gt;10.1111/j.1572-0241.2008.02074_12.x&lt;/electronic-resource-num&gt;&lt;remote-database-provider&gt;NLM&lt;/remote-database-provider&gt;&lt;language&gt;eng&lt;/language&gt;&lt;/record&gt;&lt;/Cite&gt;&lt;/EndNote&gt;</w:instrText>
            </w:r>
            <w:r w:rsidR="008011A4">
              <w:fldChar w:fldCharType="separate"/>
            </w:r>
            <w:r>
              <w:rPr>
                <w:noProof/>
              </w:rPr>
              <w:t>(</w:t>
            </w:r>
            <w:hyperlink w:anchor="_ENREF_44" w:tooltip="Francis, 2008 #235" w:history="1">
              <w:r w:rsidR="00327A7D">
                <w:rPr>
                  <w:noProof/>
                </w:rPr>
                <w:t>2008</w:t>
              </w:r>
            </w:hyperlink>
            <w:r>
              <w:rPr>
                <w:noProof/>
              </w:rPr>
              <w:t>)</w:t>
            </w:r>
            <w:r w:rsidR="008011A4">
              <w:fldChar w:fldCharType="end"/>
            </w:r>
          </w:p>
          <w:p w:rsidR="0001307B" w:rsidRPr="00714F72" w:rsidRDefault="0001307B" w:rsidP="00B115F1">
            <w:pPr>
              <w:pStyle w:val="Tabletext1"/>
              <w:spacing w:after="60"/>
              <w:ind w:left="0"/>
            </w:pPr>
            <w:r w:rsidRPr="00714F72">
              <w:t>Miles and Shirley Fiterman Center for Digestive Diseases, Mayo Clinic, Rochester, Minnesota, USA</w:t>
            </w:r>
          </w:p>
        </w:tc>
        <w:tc>
          <w:tcPr>
            <w:tcW w:w="1559" w:type="dxa"/>
          </w:tcPr>
          <w:p w:rsidR="0001307B" w:rsidRPr="00714F72" w:rsidRDefault="0001307B" w:rsidP="0001307B">
            <w:pPr>
              <w:pStyle w:val="Tabletext1"/>
              <w:ind w:left="0"/>
            </w:pPr>
            <w:r w:rsidRPr="00714F72">
              <w:t>Retrospective case series</w:t>
            </w:r>
          </w:p>
          <w:p w:rsidR="0001307B" w:rsidRPr="00714F72" w:rsidRDefault="0001307B" w:rsidP="0001307B">
            <w:pPr>
              <w:pStyle w:val="Tabletext1"/>
              <w:ind w:left="0"/>
            </w:pPr>
          </w:p>
          <w:p w:rsidR="0001307B" w:rsidRPr="00714F72" w:rsidRDefault="0001307B" w:rsidP="0001307B">
            <w:pPr>
              <w:pStyle w:val="Tabletext1"/>
              <w:ind w:left="0"/>
            </w:pPr>
            <w:r w:rsidRPr="00714F72">
              <w:t>Level: IV</w:t>
            </w:r>
          </w:p>
          <w:p w:rsidR="0001307B" w:rsidRPr="00714F72" w:rsidRDefault="0001307B" w:rsidP="0001307B">
            <w:pPr>
              <w:pStyle w:val="Tabletext1"/>
              <w:ind w:left="0"/>
            </w:pPr>
            <w:r w:rsidRPr="00714F72">
              <w:t>Quality: Q2</w:t>
            </w:r>
          </w:p>
          <w:p w:rsidR="0001307B" w:rsidRPr="00714F72" w:rsidRDefault="0001307B" w:rsidP="0001307B">
            <w:pPr>
              <w:pStyle w:val="Tabletext1"/>
              <w:ind w:left="0"/>
            </w:pPr>
            <w:r w:rsidRPr="00714F72">
              <w:t>CX (no comparator)</w:t>
            </w:r>
          </w:p>
          <w:p w:rsidR="0001307B" w:rsidRPr="00714F72" w:rsidRDefault="0001307B" w:rsidP="0001307B">
            <w:pPr>
              <w:pStyle w:val="Tabletext1"/>
              <w:ind w:left="0"/>
            </w:pPr>
            <w:r w:rsidRPr="00714F72">
              <w:t>P2</w:t>
            </w:r>
          </w:p>
        </w:tc>
        <w:tc>
          <w:tcPr>
            <w:tcW w:w="2551" w:type="dxa"/>
          </w:tcPr>
          <w:p w:rsidR="0001307B" w:rsidRPr="00714F72" w:rsidRDefault="0001307B" w:rsidP="0001307B">
            <w:pPr>
              <w:pStyle w:val="Tabletext1"/>
              <w:ind w:left="0"/>
            </w:pPr>
            <w:r w:rsidRPr="00714F72">
              <w:t>76 patients</w:t>
            </w:r>
          </w:p>
        </w:tc>
        <w:tc>
          <w:tcPr>
            <w:tcW w:w="3119" w:type="dxa"/>
          </w:tcPr>
          <w:p w:rsidR="0001307B" w:rsidRPr="00714F72" w:rsidRDefault="0001307B" w:rsidP="0001307B">
            <w:pPr>
              <w:pStyle w:val="Tabletext1"/>
              <w:ind w:left="0"/>
              <w:rPr>
                <w:u w:val="single"/>
              </w:rPr>
            </w:pPr>
            <w:r w:rsidRPr="00714F72">
              <w:rPr>
                <w:u w:val="single"/>
              </w:rPr>
              <w:t>Inclusion:</w:t>
            </w:r>
          </w:p>
          <w:p w:rsidR="0001307B" w:rsidRPr="00714F72" w:rsidRDefault="0001307B" w:rsidP="0001307B">
            <w:pPr>
              <w:pStyle w:val="Tabletext1"/>
              <w:ind w:left="0"/>
            </w:pPr>
            <w:r w:rsidRPr="00714F72">
              <w:t>Not stated</w:t>
            </w:r>
          </w:p>
          <w:p w:rsidR="0001307B" w:rsidRPr="00714F72" w:rsidRDefault="0001307B" w:rsidP="0001307B">
            <w:pPr>
              <w:pStyle w:val="Tabletext1"/>
              <w:ind w:left="0"/>
              <w:rPr>
                <w:u w:val="single"/>
              </w:rPr>
            </w:pPr>
            <w:r w:rsidRPr="00714F72">
              <w:rPr>
                <w:u w:val="single"/>
              </w:rPr>
              <w:t>Exclusion:</w:t>
            </w:r>
          </w:p>
          <w:p w:rsidR="0001307B" w:rsidRPr="00714F72" w:rsidRDefault="0001307B" w:rsidP="0001307B">
            <w:pPr>
              <w:pStyle w:val="Tabletext1"/>
              <w:ind w:left="0"/>
              <w:rPr>
                <w:u w:val="single"/>
              </w:rPr>
            </w:pPr>
            <w:r w:rsidRPr="00714F72">
              <w:t>Not stated</w:t>
            </w:r>
          </w:p>
        </w:tc>
        <w:tc>
          <w:tcPr>
            <w:tcW w:w="3544" w:type="dxa"/>
          </w:tcPr>
          <w:p w:rsidR="0001307B" w:rsidRPr="00714F72" w:rsidRDefault="0001307B" w:rsidP="0001307B">
            <w:pPr>
              <w:pStyle w:val="Tabletext1"/>
              <w:ind w:left="0"/>
              <w:rPr>
                <w:u w:val="single"/>
              </w:rPr>
            </w:pPr>
            <w:r w:rsidRPr="00714F72">
              <w:rPr>
                <w:u w:val="single"/>
              </w:rPr>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NS</w:t>
            </w:r>
          </w:p>
          <w:p w:rsidR="0001307B" w:rsidRPr="00714F72" w:rsidRDefault="0001307B" w:rsidP="0001307B">
            <w:pPr>
              <w:pStyle w:val="Tabletext1"/>
              <w:ind w:left="0"/>
            </w:pPr>
            <w:r w:rsidRPr="00714F72">
              <w:t>Placement: 6 cm above the SCJ</w:t>
            </w:r>
          </w:p>
          <w:p w:rsidR="0001307B" w:rsidRPr="00714F72" w:rsidRDefault="0001307B" w:rsidP="0001307B">
            <w:pPr>
              <w:pStyle w:val="Tabletext1"/>
              <w:ind w:left="0"/>
            </w:pPr>
            <w:r w:rsidRPr="00714F72">
              <w:t>Duration: 48 hours</w:t>
            </w:r>
          </w:p>
          <w:p w:rsidR="0001307B" w:rsidRPr="00714F72" w:rsidRDefault="0001307B" w:rsidP="00B115F1">
            <w:pPr>
              <w:pStyle w:val="Tabletext1"/>
              <w:ind w:left="0"/>
            </w:pPr>
            <w:r w:rsidRPr="00714F72">
              <w:rPr>
                <w:u w:val="single"/>
              </w:rPr>
              <w:t>Comparator:</w:t>
            </w:r>
            <w:r w:rsidR="00B115F1">
              <w:t xml:space="preserve">  </w:t>
            </w:r>
            <w:r w:rsidRPr="00714F72">
              <w:t>NA</w:t>
            </w:r>
          </w:p>
        </w:tc>
        <w:tc>
          <w:tcPr>
            <w:tcW w:w="2078" w:type="dxa"/>
          </w:tcPr>
          <w:p w:rsidR="0001307B" w:rsidRPr="00714F72" w:rsidRDefault="0001307B" w:rsidP="0001307B">
            <w:pPr>
              <w:pStyle w:val="Tabletext1"/>
              <w:ind w:left="0"/>
              <w:rPr>
                <w:u w:val="single"/>
              </w:rPr>
            </w:pPr>
            <w:r w:rsidRPr="00D34542">
              <w:rPr>
                <w:u w:val="single"/>
              </w:rPr>
              <w:t>Technical efficacy:</w:t>
            </w:r>
          </w:p>
          <w:p w:rsidR="0001307B" w:rsidRPr="00714F72" w:rsidRDefault="0001307B" w:rsidP="0001307B">
            <w:pPr>
              <w:pStyle w:val="Tabletext1"/>
              <w:ind w:left="0"/>
            </w:pPr>
            <w:r w:rsidRPr="00714F72">
              <w:t>Technical failure to capture all data</w:t>
            </w:r>
          </w:p>
          <w:p w:rsidR="0001307B" w:rsidRPr="00714F72" w:rsidRDefault="0001307B" w:rsidP="0001307B">
            <w:pPr>
              <w:pStyle w:val="Tabletext1"/>
              <w:ind w:left="0"/>
            </w:pPr>
            <w:r w:rsidRPr="00714F72">
              <w:t>Early detachment</w:t>
            </w:r>
          </w:p>
          <w:p w:rsidR="0001307B" w:rsidRPr="00714F72" w:rsidRDefault="0001307B" w:rsidP="0001307B">
            <w:pPr>
              <w:pStyle w:val="Tabletext1"/>
              <w:ind w:left="0"/>
            </w:pPr>
            <w:r w:rsidRPr="00714F72">
              <w:t>Attachment failure</w:t>
            </w:r>
          </w:p>
          <w:p w:rsidR="0001307B" w:rsidRPr="00975192" w:rsidRDefault="0001307B" w:rsidP="0001307B">
            <w:pPr>
              <w:pStyle w:val="Tabletext1"/>
              <w:ind w:left="0"/>
              <w:rPr>
                <w:u w:val="single"/>
              </w:rPr>
            </w:pPr>
          </w:p>
        </w:tc>
      </w:tr>
      <w:tr w:rsidR="0001307B" w:rsidRPr="00714F72" w:rsidTr="00A61E88">
        <w:tc>
          <w:tcPr>
            <w:tcW w:w="1668" w:type="dxa"/>
          </w:tcPr>
          <w:p w:rsidR="000512A0" w:rsidRPr="00714F72" w:rsidRDefault="000512A0" w:rsidP="00B115F1">
            <w:pPr>
              <w:pStyle w:val="Tabletext1"/>
              <w:spacing w:after="60"/>
              <w:ind w:left="0"/>
            </w:pPr>
            <w:r w:rsidRPr="00714F72">
              <w:t>Francis</w:t>
            </w:r>
            <w:r>
              <w:t xml:space="preserve">, DO </w:t>
            </w:r>
            <w:r w:rsidRPr="00714F72">
              <w:t xml:space="preserve">et al. </w:t>
            </w:r>
            <w:r w:rsidR="008011A4">
              <w:fldChar w:fldCharType="begin"/>
            </w:r>
            <w:r>
              <w:instrText xml:space="preserve"> ADDIN EN.CITE &lt;EndNote&gt;&lt;Cite ExcludeAuth="1"&gt;&lt;Author&gt;Francis&lt;/Author&gt;&lt;Year&gt;2012&lt;/Year&gt;&lt;RecNum&gt;236&lt;/RecNum&gt;&lt;IDText&gt;91-97&lt;/IDText&gt;&lt;DisplayText&gt;(2012)&lt;/DisplayText&gt;&lt;record&gt;&lt;rec-number&gt;236&lt;/rec-number&gt;&lt;foreign-keys&gt;&lt;key app="EN" db-id="xzw5efdflddz5ae2x035rp2fz22sewrvr0wr"&gt;236&lt;/key&gt;&lt;/foreign-keys&gt;&lt;ref-type name="Journal Article"&gt;17&lt;/ref-type&gt;&lt;contributors&gt;&lt;authors&gt;&lt;author&gt;Francis, D. O.&lt;/author&gt;&lt;author&gt;Sumner, E.&lt;/author&gt;&lt;author&gt;Goutte, M.&lt;/author&gt;&lt;author&gt;Slaughter, J. C.&lt;/author&gt;&lt;author&gt;Garrett, C. G.&lt;/author&gt;&lt;author&gt;Hagaman, D.&lt;/author&gt;&lt;author&gt;Vaezi, M. F.&lt;/author&gt;&lt;/authors&gt;&lt;/contributors&gt;&lt;titles&gt;&lt;title&gt;Feasibility of Dual Wireless Esophageal pH Monitoring: Randomized Blinded Sham-Controlled Trial&lt;/title&gt;&lt;secondary-title&gt;Otolaryngology-Head and Neck Surgery&lt;/secondary-title&gt;&lt;/titles&gt;&lt;periodical&gt;&lt;full-title&gt;Otolaryngology-Head and Neck Surgery&lt;/full-title&gt;&lt;/periodical&gt;&lt;pages&gt;91-97&lt;/pages&gt;&lt;volume&gt;147&lt;/volume&gt;&lt;number&gt;1&lt;/number&gt;&lt;dates&gt;&lt;year&gt;2012&lt;/year&gt;&lt;pub-dates&gt;&lt;date&gt;Jul&lt;/date&gt;&lt;/pub-dates&gt;&lt;/dates&gt;&lt;isbn&gt;0194-5998&lt;/isbn&gt;&lt;accession-num&gt;CCC:000314267600016&lt;/accession-num&gt;&lt;urls&gt;&lt;related-urls&gt;&lt;url&gt;&amp;lt;Go to ISI&amp;gt;://CCC:000314267600016&lt;/url&gt;&lt;url&gt;http://oto.sagepub.com/content/147/1/91.full.pdf&lt;/url&gt;&lt;/related-urls&gt;&lt;/urls&gt;&lt;/record&gt;&lt;/Cite&gt;&lt;/EndNote&gt;</w:instrText>
            </w:r>
            <w:r w:rsidR="008011A4">
              <w:fldChar w:fldCharType="separate"/>
            </w:r>
            <w:r>
              <w:rPr>
                <w:noProof/>
              </w:rPr>
              <w:t>(</w:t>
            </w:r>
            <w:hyperlink w:anchor="_ENREF_45" w:tooltip="Francis, 2012 #236" w:history="1">
              <w:r w:rsidR="00327A7D">
                <w:rPr>
                  <w:noProof/>
                </w:rPr>
                <w:t>2012</w:t>
              </w:r>
            </w:hyperlink>
            <w:r>
              <w:rPr>
                <w:noProof/>
              </w:rPr>
              <w:t>)</w:t>
            </w:r>
            <w:r w:rsidR="008011A4">
              <w:fldChar w:fldCharType="end"/>
            </w:r>
          </w:p>
          <w:p w:rsidR="0001307B" w:rsidRPr="00714F72" w:rsidRDefault="0001307B" w:rsidP="00B115F1">
            <w:pPr>
              <w:pStyle w:val="Tabletext1"/>
              <w:spacing w:after="60"/>
              <w:ind w:left="0"/>
            </w:pPr>
            <w:r w:rsidRPr="00714F72">
              <w:t xml:space="preserve">Division of Gastroenterology, Hepatology and Nutrition, Vanderbilt University Medical Center, Nashville, </w:t>
            </w:r>
            <w:r w:rsidR="00727FD7">
              <w:t xml:space="preserve">Tennessee, </w:t>
            </w:r>
            <w:r w:rsidRPr="00714F72">
              <w:t>USA</w:t>
            </w:r>
          </w:p>
        </w:tc>
        <w:tc>
          <w:tcPr>
            <w:tcW w:w="1559" w:type="dxa"/>
          </w:tcPr>
          <w:p w:rsidR="0001307B" w:rsidRPr="00714F72" w:rsidRDefault="00D8263D" w:rsidP="0001307B">
            <w:pPr>
              <w:pStyle w:val="Tabletext1"/>
              <w:ind w:left="0"/>
            </w:pPr>
            <w:r>
              <w:t>Randomised</w:t>
            </w:r>
            <w:r w:rsidR="0001307B" w:rsidRPr="00714F72">
              <w:t xml:space="preserve"> blinded controlled trial</w:t>
            </w:r>
          </w:p>
          <w:p w:rsidR="0001307B" w:rsidRPr="00714F72" w:rsidRDefault="0001307B" w:rsidP="0001307B">
            <w:pPr>
              <w:pStyle w:val="Tabletext1"/>
              <w:ind w:left="0"/>
            </w:pPr>
          </w:p>
          <w:p w:rsidR="0001307B" w:rsidRPr="00714F72" w:rsidRDefault="0001307B" w:rsidP="0001307B">
            <w:pPr>
              <w:pStyle w:val="Tabletext1"/>
              <w:ind w:left="0"/>
            </w:pPr>
            <w:r w:rsidRPr="00714F72">
              <w:t>Level: II</w:t>
            </w:r>
            <w:r>
              <w:t xml:space="preserve"> </w:t>
            </w:r>
          </w:p>
          <w:p w:rsidR="0001307B" w:rsidRDefault="0001307B" w:rsidP="0001307B">
            <w:pPr>
              <w:pStyle w:val="Tabletext1"/>
              <w:ind w:left="0"/>
            </w:pPr>
            <w:r w:rsidRPr="00714F72">
              <w:t>Quality: 16/26</w:t>
            </w:r>
          </w:p>
          <w:p w:rsidR="0001307B" w:rsidRPr="00714F72" w:rsidRDefault="0001307B" w:rsidP="0001307B">
            <w:pPr>
              <w:pStyle w:val="Tabletext1"/>
              <w:ind w:left="0"/>
            </w:pPr>
            <w:r w:rsidRPr="00714F72">
              <w:t>C1</w:t>
            </w:r>
          </w:p>
          <w:p w:rsidR="0001307B" w:rsidRPr="00714F72" w:rsidRDefault="0001307B" w:rsidP="0001307B">
            <w:pPr>
              <w:pStyle w:val="Tabletext1"/>
              <w:ind w:left="0"/>
            </w:pPr>
            <w:r w:rsidRPr="00714F72">
              <w:t>P2</w:t>
            </w:r>
          </w:p>
        </w:tc>
        <w:tc>
          <w:tcPr>
            <w:tcW w:w="2551" w:type="dxa"/>
          </w:tcPr>
          <w:p w:rsidR="0001307B" w:rsidRPr="00714F72" w:rsidRDefault="0001307B" w:rsidP="0001307B">
            <w:pPr>
              <w:pStyle w:val="Tabletext1"/>
              <w:ind w:left="0"/>
            </w:pPr>
            <w:r w:rsidRPr="00714F72">
              <w:t>22 patients were included (13 males, 9 females)</w:t>
            </w:r>
          </w:p>
          <w:p w:rsidR="0001307B" w:rsidRPr="00975192" w:rsidRDefault="0001307B" w:rsidP="0001307B">
            <w:pPr>
              <w:pStyle w:val="Tabletext1"/>
              <w:ind w:left="0"/>
              <w:rPr>
                <w:u w:val="single"/>
              </w:rPr>
            </w:pPr>
            <w:r w:rsidRPr="00975192">
              <w:rPr>
                <w:u w:val="single"/>
              </w:rPr>
              <w:t>Indications:</w:t>
            </w:r>
          </w:p>
          <w:p w:rsidR="0001307B" w:rsidRPr="00714F72" w:rsidRDefault="0001307B" w:rsidP="0001307B">
            <w:pPr>
              <w:pStyle w:val="Tabletext1"/>
              <w:ind w:left="0"/>
            </w:pPr>
            <w:r w:rsidRPr="00714F72">
              <w:t>Cough, hoarseness, globus, heartburn, regurgitation</w:t>
            </w:r>
          </w:p>
        </w:tc>
        <w:tc>
          <w:tcPr>
            <w:tcW w:w="3119" w:type="dxa"/>
          </w:tcPr>
          <w:p w:rsidR="0001307B" w:rsidRPr="00714F72" w:rsidRDefault="0001307B" w:rsidP="0001307B">
            <w:pPr>
              <w:pStyle w:val="Tabletext1"/>
              <w:ind w:left="0"/>
              <w:rPr>
                <w:u w:val="single"/>
              </w:rPr>
            </w:pPr>
            <w:r w:rsidRPr="00714F72">
              <w:rPr>
                <w:u w:val="single"/>
              </w:rPr>
              <w:t>Inclusion:</w:t>
            </w:r>
          </w:p>
          <w:p w:rsidR="0001307B" w:rsidRPr="00714F72" w:rsidRDefault="0001307B" w:rsidP="0001307B">
            <w:pPr>
              <w:pStyle w:val="Tabletext1"/>
              <w:ind w:left="0"/>
            </w:pPr>
            <w:r w:rsidRPr="00714F72">
              <w:t xml:space="preserve">Patients &gt;18 years of age, scheduled for planned oesophagogastroduodenoscopy and wireless pH </w:t>
            </w:r>
            <w:r w:rsidR="00853297">
              <w:t>monitor</w:t>
            </w:r>
            <w:r w:rsidRPr="00714F72">
              <w:t>ing for physiologic assessment of oesophageal acid exposure for typical GORD symptoms or for extraoesophageal reflux (EER) symptoms</w:t>
            </w:r>
          </w:p>
          <w:p w:rsidR="0001307B" w:rsidRPr="00714F72" w:rsidRDefault="0001307B" w:rsidP="0001307B">
            <w:pPr>
              <w:pStyle w:val="Tabletext1"/>
              <w:ind w:left="0"/>
              <w:rPr>
                <w:u w:val="single"/>
              </w:rPr>
            </w:pPr>
            <w:r w:rsidRPr="00714F72">
              <w:rPr>
                <w:u w:val="single"/>
              </w:rPr>
              <w:t>Exclusion:</w:t>
            </w:r>
          </w:p>
          <w:p w:rsidR="0001307B" w:rsidRPr="00714F72" w:rsidRDefault="0001307B" w:rsidP="007C484C">
            <w:pPr>
              <w:pStyle w:val="Tabletext1"/>
              <w:ind w:left="0"/>
              <w:rPr>
                <w:u w:val="single"/>
              </w:rPr>
            </w:pPr>
            <w:r w:rsidRPr="00714F72">
              <w:t xml:space="preserve">History of upper oesophageal surgery, bleeding dyscrasia, recent cerebrovascular accident or transient ischemic attack, recent </w:t>
            </w:r>
            <w:r w:rsidR="007C484C">
              <w:t>GI</w:t>
            </w:r>
            <w:r w:rsidR="007C484C" w:rsidRPr="00714F72">
              <w:t xml:space="preserve"> </w:t>
            </w:r>
            <w:r w:rsidRPr="00714F72">
              <w:t>haemorrhage &lt;6</w:t>
            </w:r>
            <w:r w:rsidR="00360098">
              <w:t> </w:t>
            </w:r>
            <w:r w:rsidRPr="00714F72">
              <w:t>months, oesophageal varices or significant medical illness, current pregnancy</w:t>
            </w:r>
          </w:p>
        </w:tc>
        <w:tc>
          <w:tcPr>
            <w:tcW w:w="3544" w:type="dxa"/>
          </w:tcPr>
          <w:p w:rsidR="0001307B" w:rsidRPr="00714F72" w:rsidRDefault="0001307B" w:rsidP="0001307B">
            <w:pPr>
              <w:pStyle w:val="Tabletext1"/>
              <w:ind w:left="0"/>
              <w:rPr>
                <w:u w:val="single"/>
              </w:rPr>
            </w:pPr>
            <w:r w:rsidRPr="00714F72">
              <w:rPr>
                <w:u w:val="single"/>
              </w:rPr>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transorally</w:t>
            </w:r>
          </w:p>
          <w:p w:rsidR="0001307B" w:rsidRPr="00714F72" w:rsidRDefault="0001307B" w:rsidP="0001307B">
            <w:pPr>
              <w:pStyle w:val="Tabletext1"/>
              <w:ind w:left="0"/>
            </w:pPr>
            <w:r w:rsidRPr="00714F72">
              <w:t>Placement: 16 cm above the SCJ</w:t>
            </w:r>
          </w:p>
          <w:p w:rsidR="0001307B" w:rsidRPr="00714F72" w:rsidRDefault="0001307B" w:rsidP="0001307B">
            <w:pPr>
              <w:pStyle w:val="Tabletext1"/>
              <w:ind w:left="0"/>
            </w:pPr>
            <w:r w:rsidRPr="00714F72">
              <w:t>Duration: 48 hours</w:t>
            </w:r>
          </w:p>
          <w:p w:rsidR="00B115F1" w:rsidRDefault="00B115F1" w:rsidP="0001307B">
            <w:pPr>
              <w:pStyle w:val="Tabletext1"/>
              <w:ind w:left="0"/>
              <w:rPr>
                <w:u w:val="single"/>
              </w:rPr>
            </w:pPr>
          </w:p>
          <w:p w:rsidR="0001307B" w:rsidRPr="00714F72" w:rsidRDefault="0001307B" w:rsidP="0001307B">
            <w:pPr>
              <w:pStyle w:val="Tabletext1"/>
              <w:ind w:left="0"/>
              <w:rPr>
                <w:u w:val="single"/>
              </w:rPr>
            </w:pPr>
            <w:r w:rsidRPr="00714F72">
              <w:rPr>
                <w:u w:val="single"/>
              </w:rPr>
              <w:t>Comparator (other half of randomi</w:t>
            </w:r>
            <w:r w:rsidR="00360098">
              <w:rPr>
                <w:u w:val="single"/>
              </w:rPr>
              <w:t>s</w:t>
            </w:r>
            <w:r w:rsidRPr="00714F72">
              <w:rPr>
                <w:u w:val="single"/>
              </w:rPr>
              <w:t>ation):</w:t>
            </w:r>
          </w:p>
          <w:p w:rsidR="0001307B" w:rsidRPr="00714F72" w:rsidRDefault="0001307B" w:rsidP="0001307B">
            <w:pPr>
              <w:pStyle w:val="Tabletext1"/>
              <w:ind w:left="0"/>
            </w:pPr>
            <w:r w:rsidRPr="00714F72">
              <w:t>No monitoring (a sham capsule placement)</w:t>
            </w:r>
          </w:p>
          <w:p w:rsidR="0001307B" w:rsidRPr="00714F72" w:rsidRDefault="0001307B" w:rsidP="0001307B">
            <w:pPr>
              <w:pStyle w:val="Tabletext1"/>
              <w:ind w:left="0"/>
              <w:rPr>
                <w:u w:val="single"/>
              </w:rPr>
            </w:pPr>
            <w:r w:rsidRPr="00714F72">
              <w:rPr>
                <w:u w:val="single"/>
              </w:rPr>
              <w:t>Comparator 2: Initial test (whole population):</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NS</w:t>
            </w:r>
          </w:p>
          <w:p w:rsidR="0001307B" w:rsidRPr="00714F72" w:rsidRDefault="0001307B" w:rsidP="0001307B">
            <w:pPr>
              <w:pStyle w:val="Tabletext1"/>
              <w:ind w:left="0"/>
            </w:pPr>
            <w:r w:rsidRPr="00714F72">
              <w:t>Placement: 6 cm above the SCJ</w:t>
            </w:r>
          </w:p>
          <w:p w:rsidR="0001307B" w:rsidRPr="00714F72" w:rsidRDefault="0001307B" w:rsidP="00B115F1">
            <w:pPr>
              <w:pStyle w:val="Tabletext1"/>
              <w:ind w:left="0"/>
              <w:rPr>
                <w:u w:val="single"/>
              </w:rPr>
            </w:pPr>
            <w:r w:rsidRPr="00714F72">
              <w:t>Duration: 48 hours</w:t>
            </w:r>
          </w:p>
        </w:tc>
        <w:tc>
          <w:tcPr>
            <w:tcW w:w="2078" w:type="dxa"/>
          </w:tcPr>
          <w:p w:rsidR="0001307B" w:rsidRPr="00714F72" w:rsidRDefault="0001307B" w:rsidP="0001307B">
            <w:pPr>
              <w:pStyle w:val="Tabletext1"/>
              <w:ind w:left="0"/>
              <w:rPr>
                <w:u w:val="single"/>
              </w:rPr>
            </w:pPr>
            <w:r w:rsidRPr="000278FE">
              <w:rPr>
                <w:u w:val="single"/>
              </w:rPr>
              <w:t>Technical efficacy:</w:t>
            </w:r>
          </w:p>
          <w:p w:rsidR="0001307B" w:rsidRPr="00714F72" w:rsidRDefault="0001307B" w:rsidP="0001307B">
            <w:pPr>
              <w:pStyle w:val="Tabletext1"/>
              <w:ind w:left="0"/>
              <w:rPr>
                <w:u w:val="single"/>
              </w:rPr>
            </w:pPr>
            <w:r w:rsidRPr="00714F72">
              <w:t>Operative success</w:t>
            </w:r>
          </w:p>
          <w:p w:rsidR="0001307B" w:rsidRPr="00714F72" w:rsidRDefault="0001307B" w:rsidP="0001307B">
            <w:pPr>
              <w:pStyle w:val="Tabletext1"/>
              <w:ind w:left="0"/>
              <w:rPr>
                <w:u w:val="single"/>
              </w:rPr>
            </w:pPr>
          </w:p>
        </w:tc>
      </w:tr>
      <w:tr w:rsidR="0001307B" w:rsidRPr="00714F72" w:rsidTr="00A61E88">
        <w:tc>
          <w:tcPr>
            <w:tcW w:w="1668" w:type="dxa"/>
          </w:tcPr>
          <w:p w:rsidR="000512A0" w:rsidRPr="00714F72" w:rsidRDefault="000512A0" w:rsidP="00B115F1">
            <w:pPr>
              <w:pStyle w:val="Tabletext1"/>
              <w:spacing w:after="60"/>
              <w:ind w:left="0"/>
            </w:pPr>
            <w:r w:rsidRPr="00714F72">
              <w:t xml:space="preserve">Garrean et al. </w:t>
            </w:r>
            <w:r w:rsidR="008011A4">
              <w:fldChar w:fldCharType="begin">
                <w:fldData xml:space="preserve">PEVuZE5vdGU+PENpdGUgRXhjbHVkZUF1dGg9IjEiPjxBdXRob3I+R2FycmVhbjwvQXV0aG9yPjxZ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</w:fldData>
              </w:fldChar>
            </w:r>
            <w:r>
              <w:instrText xml:space="preserve"> ADDIN EN.CITE </w:instrText>
            </w:r>
            <w:r w:rsidR="008011A4">
              <w:fldChar w:fldCharType="begin">
                <w:fldData xml:space="preserve">PEVuZE5vdGU+PENpdGUgRXhjbHVkZUF1dGg9IjEiPjxBdXRob3I+R2FycmVhbjwvQXV0aG9yPjxZ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</w:fldData>
              </w:fldChar>
            </w:r>
            <w:r>
              <w:instrText xml:space="preserve"> ADDIN EN.CITE.DATA </w:instrText>
            </w:r>
            <w:r w:rsidR="008011A4">
              <w:fldChar w:fldCharType="end"/>
            </w:r>
            <w:r w:rsidR="008011A4">
              <w:fldChar w:fldCharType="separate"/>
            </w:r>
            <w:r>
              <w:rPr>
                <w:noProof/>
              </w:rPr>
              <w:t>(</w:t>
            </w:r>
            <w:hyperlink w:anchor="_ENREF_47" w:tooltip="Garrean, 2008 #238" w:history="1">
              <w:r w:rsidR="00327A7D">
                <w:rPr>
                  <w:noProof/>
                </w:rPr>
                <w:t>2008</w:t>
              </w:r>
            </w:hyperlink>
            <w:r>
              <w:rPr>
                <w:noProof/>
              </w:rPr>
              <w:t>)</w:t>
            </w:r>
            <w:r w:rsidR="008011A4">
              <w:fldChar w:fldCharType="end"/>
            </w:r>
          </w:p>
          <w:p w:rsidR="0001307B" w:rsidRPr="00714F72" w:rsidRDefault="0001307B" w:rsidP="00B115F1">
            <w:pPr>
              <w:pStyle w:val="Tabletext1"/>
              <w:spacing w:after="60"/>
              <w:ind w:left="0"/>
            </w:pPr>
            <w:r w:rsidRPr="00714F72">
              <w:t xml:space="preserve">Division of Gastroenterology, Northwestern University Freiberg School of Medicine, </w:t>
            </w:r>
            <w:r w:rsidRPr="00714F72">
              <w:lastRenderedPageBreak/>
              <w:t>Chicago, Illinois, USA</w:t>
            </w:r>
          </w:p>
        </w:tc>
        <w:tc>
          <w:tcPr>
            <w:tcW w:w="1559" w:type="dxa"/>
          </w:tcPr>
          <w:p w:rsidR="0001307B" w:rsidRDefault="0001307B" w:rsidP="0001307B">
            <w:pPr>
              <w:pStyle w:val="Tabletext1"/>
              <w:ind w:left="0"/>
            </w:pPr>
            <w:r>
              <w:lastRenderedPageBreak/>
              <w:t>C</w:t>
            </w:r>
            <w:r w:rsidRPr="005A2E4A">
              <w:t>ase series</w:t>
            </w:r>
            <w:r>
              <w:t xml:space="preserve"> (prospective?)</w:t>
            </w:r>
            <w:r w:rsidRPr="005A2E4A">
              <w:t xml:space="preserve"> </w:t>
            </w:r>
          </w:p>
          <w:p w:rsidR="0001307B" w:rsidRPr="00714F72" w:rsidRDefault="0001307B" w:rsidP="0001307B">
            <w:pPr>
              <w:pStyle w:val="Tabletext1"/>
              <w:ind w:left="0"/>
            </w:pPr>
          </w:p>
          <w:p w:rsidR="0001307B" w:rsidRPr="00714F72" w:rsidRDefault="0001307B" w:rsidP="0001307B">
            <w:pPr>
              <w:pStyle w:val="Tabletext1"/>
              <w:ind w:left="0"/>
            </w:pPr>
            <w:r w:rsidRPr="00714F72">
              <w:t>Level: IV</w:t>
            </w:r>
          </w:p>
          <w:p w:rsidR="0001307B" w:rsidRPr="00714F72" w:rsidRDefault="0001307B" w:rsidP="0001307B">
            <w:pPr>
              <w:pStyle w:val="Tabletext1"/>
              <w:ind w:left="0"/>
            </w:pPr>
            <w:r w:rsidRPr="00714F72">
              <w:t>Quality: Q2</w:t>
            </w:r>
          </w:p>
          <w:p w:rsidR="0001307B" w:rsidRPr="00714F72" w:rsidRDefault="0001307B" w:rsidP="0001307B">
            <w:pPr>
              <w:pStyle w:val="Tabletext1"/>
              <w:ind w:left="0"/>
            </w:pPr>
            <w:r w:rsidRPr="00714F72">
              <w:t>CX (no comparator)</w:t>
            </w:r>
          </w:p>
          <w:p w:rsidR="0001307B" w:rsidRPr="00714F72" w:rsidRDefault="0001307B" w:rsidP="0001307B">
            <w:pPr>
              <w:pStyle w:val="Tabletext1"/>
              <w:ind w:left="0"/>
            </w:pPr>
            <w:r w:rsidRPr="00714F72">
              <w:lastRenderedPageBreak/>
              <w:t>P2</w:t>
            </w:r>
          </w:p>
        </w:tc>
        <w:tc>
          <w:tcPr>
            <w:tcW w:w="2551" w:type="dxa"/>
          </w:tcPr>
          <w:p w:rsidR="0001307B" w:rsidRPr="00714F72" w:rsidRDefault="0001307B" w:rsidP="0001307B">
            <w:pPr>
              <w:pStyle w:val="Tabletext1"/>
              <w:ind w:left="0"/>
            </w:pPr>
            <w:r w:rsidRPr="00714F72">
              <w:lastRenderedPageBreak/>
              <w:t xml:space="preserve">60 patients (22 males and 38 females) </w:t>
            </w:r>
          </w:p>
          <w:p w:rsidR="0001307B" w:rsidRPr="00714F72" w:rsidRDefault="0001307B" w:rsidP="0001307B">
            <w:pPr>
              <w:pStyle w:val="Tabletext1"/>
              <w:ind w:left="0"/>
            </w:pPr>
            <w:r w:rsidRPr="00714F72">
              <w:t>Age</w:t>
            </w:r>
            <w:r w:rsidR="00360098">
              <w:t xml:space="preserve"> range</w:t>
            </w:r>
            <w:r w:rsidRPr="00714F72">
              <w:t>: 19–80</w:t>
            </w:r>
            <w:r w:rsidR="00360098">
              <w:t> years</w:t>
            </w:r>
          </w:p>
          <w:p w:rsidR="0001307B" w:rsidRPr="00714F72" w:rsidRDefault="0001307B" w:rsidP="0001307B">
            <w:pPr>
              <w:pStyle w:val="Tabletext1"/>
              <w:ind w:left="0"/>
            </w:pPr>
            <w:r w:rsidRPr="00714F72">
              <w:t>40 patients had complete 4</w:t>
            </w:r>
            <w:r w:rsidR="00360098">
              <w:t>-</w:t>
            </w:r>
            <w:r w:rsidRPr="00714F72">
              <w:t>day data acquisition</w:t>
            </w:r>
          </w:p>
          <w:p w:rsidR="0001307B" w:rsidRDefault="0001307B" w:rsidP="0001307B">
            <w:pPr>
              <w:pStyle w:val="Tabletext1"/>
              <w:ind w:left="0"/>
            </w:pPr>
            <w:r w:rsidRPr="00975192">
              <w:rPr>
                <w:u w:val="single"/>
              </w:rPr>
              <w:t>Indications</w:t>
            </w:r>
            <w:r w:rsidRPr="00714F72">
              <w:t xml:space="preserve">: </w:t>
            </w:r>
          </w:p>
          <w:p w:rsidR="0001307B" w:rsidRPr="00714F72" w:rsidRDefault="00103E9D" w:rsidP="0001307B">
            <w:pPr>
              <w:pStyle w:val="Tabletext1"/>
              <w:ind w:left="0"/>
            </w:pPr>
            <w:r>
              <w:t>A</w:t>
            </w:r>
            <w:r w:rsidR="0001307B" w:rsidRPr="00714F72">
              <w:t xml:space="preserve">cid reflux symptoms, chest </w:t>
            </w:r>
            <w:r w:rsidR="0001307B" w:rsidRPr="00714F72">
              <w:lastRenderedPageBreak/>
              <w:t>pain, laryngeal symptoms that were poorly responsive to twice-daily PPI therapy for a minimum of 6</w:t>
            </w:r>
            <w:r>
              <w:t> </w:t>
            </w:r>
            <w:r w:rsidR="0001307B" w:rsidRPr="00714F72">
              <w:t>weeks</w:t>
            </w:r>
          </w:p>
        </w:tc>
        <w:tc>
          <w:tcPr>
            <w:tcW w:w="3119" w:type="dxa"/>
          </w:tcPr>
          <w:p w:rsidR="0001307B" w:rsidRPr="00714F72" w:rsidRDefault="0001307B" w:rsidP="0001307B">
            <w:pPr>
              <w:pStyle w:val="Tabletext1"/>
              <w:ind w:left="0"/>
              <w:rPr>
                <w:u w:val="single"/>
              </w:rPr>
            </w:pPr>
            <w:r w:rsidRPr="00714F72">
              <w:rPr>
                <w:u w:val="single"/>
              </w:rPr>
              <w:lastRenderedPageBreak/>
              <w:t>Inclusion:</w:t>
            </w:r>
          </w:p>
          <w:p w:rsidR="0001307B" w:rsidRPr="00714F72" w:rsidRDefault="0001307B" w:rsidP="0001307B">
            <w:pPr>
              <w:pStyle w:val="Tabletext1"/>
              <w:ind w:left="0"/>
            </w:pPr>
            <w:r w:rsidRPr="00714F72">
              <w:t>Not stated</w:t>
            </w:r>
          </w:p>
          <w:p w:rsidR="0001307B" w:rsidRPr="00714F72" w:rsidRDefault="0001307B" w:rsidP="0001307B">
            <w:pPr>
              <w:pStyle w:val="Tabletext1"/>
              <w:ind w:left="0"/>
              <w:rPr>
                <w:u w:val="single"/>
              </w:rPr>
            </w:pPr>
            <w:r w:rsidRPr="00714F72">
              <w:rPr>
                <w:u w:val="single"/>
              </w:rPr>
              <w:t>Exclusion:</w:t>
            </w:r>
          </w:p>
          <w:p w:rsidR="0001307B" w:rsidRPr="00714F72" w:rsidRDefault="0001307B" w:rsidP="0001307B">
            <w:pPr>
              <w:pStyle w:val="Tabletext1"/>
              <w:ind w:left="0"/>
              <w:rPr>
                <w:u w:val="single"/>
              </w:rPr>
            </w:pPr>
            <w:r w:rsidRPr="00714F72">
              <w:t>Not stated</w:t>
            </w:r>
          </w:p>
        </w:tc>
        <w:tc>
          <w:tcPr>
            <w:tcW w:w="3544" w:type="dxa"/>
          </w:tcPr>
          <w:p w:rsidR="0001307B" w:rsidRPr="00714F72" w:rsidRDefault="0001307B" w:rsidP="0001307B">
            <w:pPr>
              <w:pStyle w:val="Tabletext1"/>
              <w:ind w:left="0"/>
              <w:rPr>
                <w:u w:val="single"/>
              </w:rPr>
            </w:pPr>
            <w:r w:rsidRPr="00714F72">
              <w:rPr>
                <w:u w:val="single"/>
              </w:rPr>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NS</w:t>
            </w:r>
          </w:p>
          <w:p w:rsidR="0001307B" w:rsidRPr="00714F72" w:rsidRDefault="0001307B" w:rsidP="0001307B">
            <w:pPr>
              <w:pStyle w:val="Tabletext1"/>
              <w:ind w:left="0"/>
            </w:pPr>
            <w:r w:rsidRPr="00714F72">
              <w:t>Placement: 6 cm above the SCJ</w:t>
            </w:r>
          </w:p>
          <w:p w:rsidR="00B115F1" w:rsidRDefault="00B115F1" w:rsidP="0001307B">
            <w:pPr>
              <w:pStyle w:val="Tabletext1"/>
              <w:ind w:left="0"/>
              <w:rPr>
                <w:u w:val="single"/>
              </w:rPr>
            </w:pPr>
          </w:p>
          <w:p w:rsidR="0001307B" w:rsidRPr="00714F72" w:rsidRDefault="0001307B" w:rsidP="0001307B">
            <w:pPr>
              <w:pStyle w:val="Tabletext1"/>
              <w:ind w:left="0"/>
            </w:pPr>
            <w:r w:rsidRPr="00714F72">
              <w:rPr>
                <w:u w:val="single"/>
              </w:rPr>
              <w:t>Comparator:</w:t>
            </w:r>
            <w:r w:rsidR="00B115F1">
              <w:t xml:space="preserve">  </w:t>
            </w:r>
            <w:r w:rsidRPr="00714F72">
              <w:t>NA</w:t>
            </w:r>
          </w:p>
          <w:p w:rsidR="0001307B" w:rsidRPr="00714F72" w:rsidRDefault="0001307B" w:rsidP="0001307B">
            <w:pPr>
              <w:pStyle w:val="Tabletext1"/>
              <w:ind w:left="0"/>
              <w:rPr>
                <w:u w:val="single"/>
              </w:rPr>
            </w:pPr>
          </w:p>
        </w:tc>
        <w:tc>
          <w:tcPr>
            <w:tcW w:w="2078" w:type="dxa"/>
          </w:tcPr>
          <w:p w:rsidR="0001307B" w:rsidRPr="00714F72" w:rsidRDefault="0001307B" w:rsidP="0001307B">
            <w:pPr>
              <w:pStyle w:val="Tabletext1"/>
              <w:ind w:left="0"/>
              <w:rPr>
                <w:u w:val="single"/>
              </w:rPr>
            </w:pPr>
            <w:r w:rsidRPr="005A2E4A">
              <w:rPr>
                <w:u w:val="single"/>
              </w:rPr>
              <w:t>Technical efficacy:</w:t>
            </w:r>
          </w:p>
          <w:p w:rsidR="0001307B" w:rsidRPr="00714F72" w:rsidRDefault="0001307B" w:rsidP="0001307B">
            <w:pPr>
              <w:pStyle w:val="Tabletext1"/>
              <w:ind w:left="0"/>
              <w:rPr>
                <w:u w:val="single"/>
              </w:rPr>
            </w:pPr>
            <w:r w:rsidRPr="00714F72">
              <w:t>Loss of data transmission</w:t>
            </w:r>
          </w:p>
          <w:p w:rsidR="0001307B" w:rsidRPr="00714F72" w:rsidRDefault="0001307B" w:rsidP="0001307B">
            <w:pPr>
              <w:pStyle w:val="Tabletext1"/>
              <w:ind w:left="0"/>
              <w:rPr>
                <w:u w:val="single"/>
              </w:rPr>
            </w:pPr>
            <w:r w:rsidRPr="00714F72">
              <w:t>Day-to-day variability</w:t>
            </w:r>
          </w:p>
          <w:p w:rsidR="0001307B" w:rsidRPr="00975192" w:rsidRDefault="0001307B" w:rsidP="0001307B">
            <w:pPr>
              <w:pStyle w:val="Tabletext1"/>
              <w:ind w:left="0"/>
            </w:pPr>
          </w:p>
        </w:tc>
      </w:tr>
      <w:tr w:rsidR="0001307B" w:rsidRPr="00714F72" w:rsidTr="00A61E88">
        <w:tc>
          <w:tcPr>
            <w:tcW w:w="1668" w:type="dxa"/>
          </w:tcPr>
          <w:p w:rsidR="000512A0" w:rsidRPr="00714F72" w:rsidRDefault="000512A0" w:rsidP="00B115F1">
            <w:pPr>
              <w:pStyle w:val="Tabletext1"/>
              <w:spacing w:after="60"/>
              <w:ind w:left="0"/>
            </w:pPr>
            <w:r w:rsidRPr="00714F72">
              <w:lastRenderedPageBreak/>
              <w:t xml:space="preserve">Gillies et al. </w:t>
            </w:r>
            <w:r w:rsidR="008011A4">
              <w:fldChar w:fldCharType="begin">
                <w:fldData xml:space="preserve">PEVuZE5vdGU+PENpdGUgRXhjbHVkZUF1dGg9IjEiPjxBdXRob3I+R2lsbGllczwvQXV0aG9yPjxZ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</w:fldData>
              </w:fldChar>
            </w:r>
            <w:r>
              <w:instrText xml:space="preserve"> ADDIN EN.CITE </w:instrText>
            </w:r>
            <w:r w:rsidR="008011A4">
              <w:fldChar w:fldCharType="begin">
                <w:fldData xml:space="preserve">PEVuZE5vdGU+PENpdGUgRXhjbHVkZUF1dGg9IjEiPjxBdXRob3I+R2lsbGllczwvQXV0aG9yPjxZ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</w:fldData>
              </w:fldChar>
            </w:r>
            <w:r>
              <w:instrText xml:space="preserve"> ADDIN EN.CITE.DATA </w:instrText>
            </w:r>
            <w:r w:rsidR="008011A4">
              <w:fldChar w:fldCharType="end"/>
            </w:r>
            <w:r w:rsidR="008011A4">
              <w:fldChar w:fldCharType="separate"/>
            </w:r>
            <w:r>
              <w:rPr>
                <w:noProof/>
              </w:rPr>
              <w:t>(</w:t>
            </w:r>
            <w:hyperlink w:anchor="_ENREF_50" w:tooltip="Gillies, 2007 #241" w:history="1">
              <w:r w:rsidR="00327A7D">
                <w:rPr>
                  <w:noProof/>
                </w:rPr>
                <w:t>2007</w:t>
              </w:r>
            </w:hyperlink>
            <w:r>
              <w:rPr>
                <w:noProof/>
              </w:rPr>
              <w:t>)</w:t>
            </w:r>
            <w:r w:rsidR="008011A4">
              <w:fldChar w:fldCharType="end"/>
            </w:r>
          </w:p>
          <w:p w:rsidR="0001307B" w:rsidRPr="00714F72" w:rsidRDefault="0001307B" w:rsidP="00B115F1">
            <w:pPr>
              <w:pStyle w:val="Tabletext1"/>
              <w:spacing w:after="60"/>
              <w:ind w:left="0"/>
            </w:pPr>
            <w:r w:rsidRPr="00714F72">
              <w:t>Departments of Upper Gastrointestinal Surgery and Gastrointestinal Physiology, Royal Berkshire hospital, Reading, UK</w:t>
            </w:r>
          </w:p>
        </w:tc>
        <w:tc>
          <w:tcPr>
            <w:tcW w:w="1559" w:type="dxa"/>
          </w:tcPr>
          <w:p w:rsidR="0001307B" w:rsidRPr="00714F72" w:rsidRDefault="0001307B" w:rsidP="0001307B">
            <w:pPr>
              <w:pStyle w:val="Tabletext1"/>
              <w:ind w:left="0"/>
            </w:pPr>
            <w:r w:rsidRPr="00714F72">
              <w:t>Non-randomised Controlled trial</w:t>
            </w:r>
          </w:p>
          <w:p w:rsidR="0001307B" w:rsidRPr="00714F72" w:rsidRDefault="0001307B" w:rsidP="0001307B">
            <w:pPr>
              <w:pStyle w:val="Tabletext1"/>
              <w:ind w:left="0"/>
            </w:pPr>
          </w:p>
          <w:p w:rsidR="0001307B" w:rsidRDefault="0001307B" w:rsidP="0001307B">
            <w:pPr>
              <w:pStyle w:val="Tabletext1"/>
              <w:ind w:left="0"/>
            </w:pPr>
            <w:r w:rsidRPr="00714F72">
              <w:t>Level: III-2</w:t>
            </w:r>
            <w:r>
              <w:t xml:space="preserve"> </w:t>
            </w:r>
          </w:p>
          <w:p w:rsidR="0001307B" w:rsidRDefault="0001307B" w:rsidP="0001307B">
            <w:pPr>
              <w:pStyle w:val="Tabletext1"/>
              <w:ind w:left="0"/>
            </w:pPr>
            <w:r w:rsidRPr="00714F72">
              <w:t>Quality: 13.5/26</w:t>
            </w:r>
          </w:p>
          <w:p w:rsidR="0001307B" w:rsidRPr="00714F72" w:rsidRDefault="0001307B" w:rsidP="0001307B">
            <w:pPr>
              <w:pStyle w:val="Tabletext1"/>
              <w:ind w:left="0"/>
            </w:pPr>
            <w:r>
              <w:t>CX</w:t>
            </w:r>
          </w:p>
          <w:p w:rsidR="0001307B" w:rsidRPr="00714F72" w:rsidRDefault="0001307B" w:rsidP="0001307B">
            <w:pPr>
              <w:pStyle w:val="Tabletext1"/>
              <w:ind w:left="0"/>
            </w:pPr>
            <w:r w:rsidRPr="00714F72">
              <w:t>P2</w:t>
            </w:r>
          </w:p>
        </w:tc>
        <w:tc>
          <w:tcPr>
            <w:tcW w:w="2551" w:type="dxa"/>
          </w:tcPr>
          <w:p w:rsidR="0001307B" w:rsidRPr="00714F72" w:rsidRDefault="0001307B" w:rsidP="0001307B">
            <w:pPr>
              <w:pStyle w:val="Tabletext1"/>
              <w:ind w:left="0"/>
            </w:pPr>
            <w:r w:rsidRPr="00714F72">
              <w:t>185 patients, but 200 oesophageal pH studies</w:t>
            </w:r>
          </w:p>
          <w:p w:rsidR="0001307B" w:rsidRPr="00714F72" w:rsidRDefault="0001307B" w:rsidP="0001307B">
            <w:pPr>
              <w:pStyle w:val="Tabletext1"/>
              <w:ind w:left="0"/>
            </w:pPr>
            <w:r w:rsidRPr="00714F72">
              <w:t>104 males, 81 females</w:t>
            </w:r>
          </w:p>
          <w:p w:rsidR="0001307B" w:rsidRPr="00714F72" w:rsidRDefault="0001307B" w:rsidP="0001307B">
            <w:pPr>
              <w:pStyle w:val="Tabletext1"/>
              <w:ind w:left="0"/>
            </w:pPr>
            <w:r w:rsidRPr="00714F72">
              <w:t xml:space="preserve">Mean age: </w:t>
            </w:r>
          </w:p>
          <w:p w:rsidR="0001307B" w:rsidRPr="00714F72" w:rsidRDefault="0001307B" w:rsidP="0001307B">
            <w:pPr>
              <w:pStyle w:val="Tabletext1"/>
              <w:ind w:left="0"/>
            </w:pPr>
            <w:r w:rsidRPr="00714F72">
              <w:t>Catheter group: 46</w:t>
            </w:r>
            <w:r w:rsidR="00103E9D">
              <w:t> years</w:t>
            </w:r>
            <w:r w:rsidRPr="00714F72">
              <w:t xml:space="preserve"> (range 16–71)</w:t>
            </w:r>
          </w:p>
          <w:p w:rsidR="0001307B" w:rsidRPr="00714F72" w:rsidRDefault="0001307B" w:rsidP="0001307B">
            <w:pPr>
              <w:pStyle w:val="Tabletext1"/>
              <w:ind w:left="0"/>
            </w:pPr>
            <w:r w:rsidRPr="00714F72">
              <w:t>Bravo group: 45</w:t>
            </w:r>
            <w:r w:rsidR="00103E9D">
              <w:t> years</w:t>
            </w:r>
            <w:r w:rsidRPr="00714F72">
              <w:t xml:space="preserve"> (</w:t>
            </w:r>
            <w:r w:rsidR="00103E9D">
              <w:t xml:space="preserve">range </w:t>
            </w:r>
            <w:r w:rsidRPr="00714F72">
              <w:t>13–75)</w:t>
            </w:r>
          </w:p>
          <w:p w:rsidR="008011A4" w:rsidRPr="003A4919" w:rsidRDefault="008011A4" w:rsidP="003A4919">
            <w:pPr>
              <w:pStyle w:val="Tabletext1"/>
              <w:ind w:left="33"/>
              <w:rPr>
                <w:u w:val="single"/>
              </w:rPr>
            </w:pPr>
            <w:r w:rsidRPr="003A4919">
              <w:rPr>
                <w:u w:val="single"/>
              </w:rPr>
              <w:t xml:space="preserve">Indication: </w:t>
            </w:r>
          </w:p>
          <w:p w:rsidR="0001307B" w:rsidRPr="00714F72" w:rsidRDefault="00103E9D" w:rsidP="0001307B">
            <w:pPr>
              <w:pStyle w:val="Tabletext1"/>
              <w:ind w:left="0"/>
            </w:pPr>
            <w:r>
              <w:t>S</w:t>
            </w:r>
            <w:r w:rsidR="0001307B" w:rsidRPr="00714F72">
              <w:t>ymptoms suggestive of GORD or documenting the outcome of laparoscopic anti</w:t>
            </w:r>
            <w:r w:rsidR="00B851B0">
              <w:t>-</w:t>
            </w:r>
            <w:r w:rsidR="0001307B" w:rsidRPr="00714F72">
              <w:t>reflux surgery</w:t>
            </w:r>
          </w:p>
        </w:tc>
        <w:tc>
          <w:tcPr>
            <w:tcW w:w="3119" w:type="dxa"/>
          </w:tcPr>
          <w:p w:rsidR="0001307B" w:rsidRPr="00714F72" w:rsidRDefault="0001307B" w:rsidP="0001307B">
            <w:pPr>
              <w:pStyle w:val="Tabletext1"/>
              <w:ind w:left="0"/>
              <w:rPr>
                <w:u w:val="single"/>
              </w:rPr>
            </w:pPr>
            <w:r w:rsidRPr="00714F72">
              <w:rPr>
                <w:u w:val="single"/>
              </w:rPr>
              <w:t>Inclusion:</w:t>
            </w:r>
          </w:p>
          <w:p w:rsidR="0001307B" w:rsidRPr="00714F72" w:rsidRDefault="0001307B" w:rsidP="0001307B">
            <w:pPr>
              <w:pStyle w:val="Tabletext1"/>
              <w:ind w:left="0"/>
            </w:pPr>
            <w:r w:rsidRPr="00714F72">
              <w:t>See indication</w:t>
            </w:r>
          </w:p>
          <w:p w:rsidR="0001307B" w:rsidRPr="00714F72" w:rsidRDefault="0001307B" w:rsidP="0001307B">
            <w:pPr>
              <w:pStyle w:val="Tabletext1"/>
              <w:ind w:left="0"/>
              <w:rPr>
                <w:u w:val="single"/>
              </w:rPr>
            </w:pPr>
            <w:r w:rsidRPr="00714F72">
              <w:rPr>
                <w:u w:val="single"/>
              </w:rPr>
              <w:t>Exclusion:</w:t>
            </w:r>
          </w:p>
          <w:p w:rsidR="0001307B" w:rsidRPr="00714F72" w:rsidRDefault="0001307B" w:rsidP="0001307B">
            <w:pPr>
              <w:pStyle w:val="Tabletext1"/>
              <w:ind w:left="0"/>
            </w:pPr>
            <w:r w:rsidRPr="00714F72">
              <w:t>No specific exclusion criteria exist</w:t>
            </w:r>
          </w:p>
        </w:tc>
        <w:tc>
          <w:tcPr>
            <w:tcW w:w="3544" w:type="dxa"/>
          </w:tcPr>
          <w:p w:rsidR="0001307B" w:rsidRPr="00714F72" w:rsidRDefault="0001307B" w:rsidP="0001307B">
            <w:pPr>
              <w:pStyle w:val="Tabletext1"/>
              <w:ind w:left="0"/>
              <w:rPr>
                <w:u w:val="single"/>
              </w:rPr>
            </w:pPr>
            <w:r w:rsidRPr="00714F72">
              <w:rPr>
                <w:u w:val="single"/>
              </w:rPr>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transorally</w:t>
            </w:r>
          </w:p>
          <w:p w:rsidR="0001307B" w:rsidRPr="00714F72" w:rsidRDefault="0001307B" w:rsidP="0001307B">
            <w:pPr>
              <w:pStyle w:val="Tabletext1"/>
              <w:ind w:left="0"/>
            </w:pPr>
            <w:r w:rsidRPr="00714F72">
              <w:t>Placement: 6 cm proximal to the SCJ</w:t>
            </w:r>
          </w:p>
          <w:p w:rsidR="0001307B" w:rsidRPr="00714F72" w:rsidRDefault="0001307B" w:rsidP="0001307B">
            <w:pPr>
              <w:pStyle w:val="Tabletext1"/>
              <w:ind w:left="0"/>
            </w:pPr>
            <w:r w:rsidRPr="00714F72">
              <w:t>Duration: 48 hours</w:t>
            </w:r>
          </w:p>
          <w:p w:rsidR="0001307B" w:rsidRPr="00714F72" w:rsidRDefault="0001307B" w:rsidP="0001307B">
            <w:pPr>
              <w:pStyle w:val="Tabletext1"/>
              <w:ind w:left="0"/>
            </w:pPr>
          </w:p>
          <w:p w:rsidR="0001307B" w:rsidRPr="00714F72" w:rsidRDefault="0001307B" w:rsidP="0001307B">
            <w:pPr>
              <w:pStyle w:val="Tabletext1"/>
              <w:ind w:left="0"/>
              <w:rPr>
                <w:u w:val="single"/>
              </w:rPr>
            </w:pPr>
            <w:r w:rsidRPr="00714F72">
              <w:rPr>
                <w:u w:val="single"/>
              </w:rPr>
              <w:t>Comparator:</w:t>
            </w:r>
          </w:p>
          <w:p w:rsidR="0001307B" w:rsidRPr="00714F72" w:rsidRDefault="0001307B" w:rsidP="0001307B">
            <w:pPr>
              <w:pStyle w:val="Tabletext1"/>
              <w:ind w:left="0"/>
            </w:pPr>
            <w:r w:rsidRPr="00714F72">
              <w:t>System: Medtronic</w:t>
            </w:r>
          </w:p>
          <w:p w:rsidR="0001307B" w:rsidRPr="00714F72" w:rsidRDefault="0001307B" w:rsidP="0001307B">
            <w:pPr>
              <w:pStyle w:val="Tabletext1"/>
              <w:ind w:left="0"/>
            </w:pPr>
            <w:r w:rsidRPr="00714F72">
              <w:t>Insertion: transnasally</w:t>
            </w:r>
          </w:p>
          <w:p w:rsidR="0001307B" w:rsidRPr="00714F72" w:rsidRDefault="0001307B" w:rsidP="0001307B">
            <w:pPr>
              <w:pStyle w:val="Tabletext1"/>
              <w:ind w:left="0"/>
            </w:pPr>
            <w:r w:rsidRPr="00714F72">
              <w:t>Placement: 5 cm above the proximal border of the LOS</w:t>
            </w:r>
          </w:p>
          <w:p w:rsidR="0001307B" w:rsidRPr="00714F72" w:rsidRDefault="0001307B" w:rsidP="00B115F1">
            <w:pPr>
              <w:pStyle w:val="Tabletext1"/>
              <w:ind w:left="0"/>
              <w:rPr>
                <w:u w:val="single"/>
              </w:rPr>
            </w:pPr>
            <w:r w:rsidRPr="00714F72">
              <w:t>Duration: 24 hours</w:t>
            </w:r>
          </w:p>
        </w:tc>
        <w:tc>
          <w:tcPr>
            <w:tcW w:w="2078" w:type="dxa"/>
          </w:tcPr>
          <w:p w:rsidR="0001307B" w:rsidRPr="00714F72" w:rsidRDefault="0001307B" w:rsidP="0001307B">
            <w:pPr>
              <w:pStyle w:val="Tabletext1"/>
              <w:ind w:left="0"/>
              <w:rPr>
                <w:u w:val="single"/>
              </w:rPr>
            </w:pPr>
            <w:r w:rsidRPr="00957D70">
              <w:rPr>
                <w:u w:val="single"/>
              </w:rPr>
              <w:t>Technical efficacy:</w:t>
            </w:r>
          </w:p>
          <w:p w:rsidR="0001307B" w:rsidRPr="00714F72" w:rsidRDefault="0001307B" w:rsidP="0001307B">
            <w:pPr>
              <w:pStyle w:val="Tabletext1"/>
              <w:ind w:left="0"/>
            </w:pPr>
            <w:r>
              <w:t>Attachment failures</w:t>
            </w:r>
          </w:p>
          <w:p w:rsidR="0001307B" w:rsidRPr="00714F72" w:rsidRDefault="0001307B" w:rsidP="0001307B">
            <w:pPr>
              <w:pStyle w:val="Tabletext1"/>
              <w:ind w:left="0"/>
            </w:pPr>
            <w:r w:rsidRPr="00714F72">
              <w:t>Technical failures (recording failures etc</w:t>
            </w:r>
            <w:r w:rsidR="004C3011">
              <w:t>.</w:t>
            </w:r>
            <w:r w:rsidRPr="00714F72">
              <w:t>)</w:t>
            </w:r>
          </w:p>
          <w:p w:rsidR="0001307B" w:rsidRPr="00714F72" w:rsidRDefault="0001307B" w:rsidP="0001307B">
            <w:pPr>
              <w:pStyle w:val="Tabletext1"/>
              <w:ind w:left="0"/>
            </w:pPr>
            <w:r w:rsidRPr="00714F72">
              <w:t>Early detachment</w:t>
            </w:r>
          </w:p>
          <w:p w:rsidR="0001307B" w:rsidRPr="00335E60" w:rsidRDefault="0001307B" w:rsidP="0001307B">
            <w:pPr>
              <w:pStyle w:val="Tabletext1"/>
              <w:ind w:left="0"/>
            </w:pPr>
            <w:r w:rsidRPr="00335E60">
              <w:t>Day-to-day variability</w:t>
            </w:r>
          </w:p>
          <w:p w:rsidR="0001307B" w:rsidRPr="00714F72" w:rsidRDefault="0001307B" w:rsidP="0001307B">
            <w:pPr>
              <w:pStyle w:val="Tabletext1"/>
              <w:ind w:left="0"/>
            </w:pPr>
          </w:p>
        </w:tc>
      </w:tr>
      <w:tr w:rsidR="0001307B" w:rsidRPr="00714F72" w:rsidTr="00A61E88">
        <w:tc>
          <w:tcPr>
            <w:tcW w:w="1668" w:type="dxa"/>
          </w:tcPr>
          <w:p w:rsidR="000512A0" w:rsidRPr="00714F72" w:rsidRDefault="000512A0" w:rsidP="00B115F1">
            <w:pPr>
              <w:pStyle w:val="Tabletext1"/>
              <w:spacing w:after="60"/>
              <w:ind w:left="0"/>
            </w:pPr>
            <w:r w:rsidRPr="00714F72">
              <w:t xml:space="preserve">Grigolon et al. </w:t>
            </w:r>
            <w:r w:rsidR="008011A4">
              <w:fldChar w:fldCharType="begin">
                <w:fldData xml:space="preserve">PEVuZE5vdGU+PENpdGUgRXhjbHVkZUF1dGg9IjEiPjxBdXRob3I+R3JpZ29sb248L0F1dGhvcj48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</w:fldData>
              </w:fldChar>
            </w:r>
            <w:r>
              <w:instrText xml:space="preserve"> ADDIN EN.CITE </w:instrText>
            </w:r>
            <w:r w:rsidR="008011A4">
              <w:fldChar w:fldCharType="begin">
                <w:fldData xml:space="preserve">PEVuZE5vdGU+PENpdGUgRXhjbHVkZUF1dGg9IjEiPjxBdXRob3I+R3JpZ29sb248L0F1dGhvcj48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</w:fldData>
              </w:fldChar>
            </w:r>
            <w:r>
              <w:instrText xml:space="preserve"> ADDIN EN.CITE.DATA </w:instrText>
            </w:r>
            <w:r w:rsidR="008011A4">
              <w:fldChar w:fldCharType="end"/>
            </w:r>
            <w:r w:rsidR="008011A4">
              <w:fldChar w:fldCharType="separate"/>
            </w:r>
            <w:r>
              <w:rPr>
                <w:noProof/>
              </w:rPr>
              <w:t>(</w:t>
            </w:r>
            <w:hyperlink w:anchor="_ENREF_54" w:tooltip="Grigolon, 2007 #246" w:history="1">
              <w:r w:rsidR="00327A7D">
                <w:rPr>
                  <w:noProof/>
                </w:rPr>
                <w:t>2007</w:t>
              </w:r>
            </w:hyperlink>
            <w:r>
              <w:rPr>
                <w:noProof/>
              </w:rPr>
              <w:t>)</w:t>
            </w:r>
            <w:r w:rsidR="008011A4">
              <w:fldChar w:fldCharType="end"/>
            </w:r>
          </w:p>
          <w:p w:rsidR="0001307B" w:rsidRPr="00714F72" w:rsidRDefault="0001307B" w:rsidP="00B115F1">
            <w:pPr>
              <w:pStyle w:val="Tabletext1"/>
              <w:spacing w:after="60"/>
              <w:ind w:left="0"/>
            </w:pPr>
            <w:r w:rsidRPr="00714F72">
              <w:t>Gastroenterology, Department of Medical Sciences, University of Milan, Milan, Italy</w:t>
            </w:r>
          </w:p>
        </w:tc>
        <w:tc>
          <w:tcPr>
            <w:tcW w:w="1559" w:type="dxa"/>
          </w:tcPr>
          <w:p w:rsidR="0001307B" w:rsidRPr="00714F72" w:rsidRDefault="0001307B" w:rsidP="0001307B">
            <w:pPr>
              <w:pStyle w:val="Tabletext1"/>
              <w:ind w:left="0"/>
            </w:pPr>
            <w:r w:rsidRPr="00714F72">
              <w:t>Pseudo-randomised controlled trial</w:t>
            </w:r>
          </w:p>
          <w:p w:rsidR="0001307B" w:rsidRPr="00714F72" w:rsidRDefault="0001307B" w:rsidP="0001307B">
            <w:pPr>
              <w:pStyle w:val="Tabletext1"/>
              <w:ind w:left="0"/>
            </w:pPr>
          </w:p>
          <w:p w:rsidR="0001307B" w:rsidRPr="00714F72" w:rsidRDefault="0001307B" w:rsidP="0001307B">
            <w:pPr>
              <w:pStyle w:val="Tabletext1"/>
              <w:ind w:left="0"/>
            </w:pPr>
            <w:r w:rsidRPr="00714F72">
              <w:t>Level: III-1</w:t>
            </w:r>
          </w:p>
          <w:p w:rsidR="0001307B" w:rsidRPr="00714F72" w:rsidRDefault="0001307B" w:rsidP="0001307B">
            <w:pPr>
              <w:pStyle w:val="Tabletext1"/>
              <w:ind w:left="0"/>
            </w:pPr>
            <w:r w:rsidRPr="00714F72">
              <w:t>Quality: 13.5/26</w:t>
            </w:r>
          </w:p>
          <w:p w:rsidR="0001307B" w:rsidRPr="00714F72" w:rsidRDefault="0001307B" w:rsidP="0001307B">
            <w:pPr>
              <w:pStyle w:val="Tabletext1"/>
              <w:ind w:left="0"/>
            </w:pPr>
            <w:r w:rsidRPr="00714F72">
              <w:t>CX</w:t>
            </w:r>
          </w:p>
          <w:p w:rsidR="0001307B" w:rsidRPr="00714F72" w:rsidRDefault="0001307B" w:rsidP="0001307B">
            <w:pPr>
              <w:pStyle w:val="Tabletext1"/>
              <w:ind w:left="0"/>
            </w:pPr>
            <w:r w:rsidRPr="00714F72">
              <w:t>P2</w:t>
            </w:r>
          </w:p>
        </w:tc>
        <w:tc>
          <w:tcPr>
            <w:tcW w:w="2551" w:type="dxa"/>
          </w:tcPr>
          <w:p w:rsidR="0001307B" w:rsidRPr="00714F72" w:rsidRDefault="0001307B" w:rsidP="0001307B">
            <w:pPr>
              <w:pStyle w:val="Tabletext1"/>
              <w:ind w:left="0"/>
            </w:pPr>
            <w:r w:rsidRPr="00714F72">
              <w:t>133 patients</w:t>
            </w:r>
          </w:p>
          <w:p w:rsidR="0001307B" w:rsidRPr="00714F72" w:rsidRDefault="0001307B" w:rsidP="0001307B">
            <w:pPr>
              <w:pStyle w:val="Tabletext1"/>
              <w:ind w:left="0"/>
            </w:pPr>
            <w:r w:rsidRPr="00714F72">
              <w:t xml:space="preserve">Catheter group: 78 patients, 46% males, aged 53 </w:t>
            </w:r>
            <w:r w:rsidR="00465545">
              <w:t>±</w:t>
            </w:r>
            <w:r w:rsidRPr="00714F72">
              <w:t xml:space="preserve"> 2</w:t>
            </w:r>
            <w:r w:rsidR="0053256F">
              <w:t> </w:t>
            </w:r>
            <w:r w:rsidRPr="00714F72">
              <w:t>years</w:t>
            </w:r>
          </w:p>
          <w:p w:rsidR="0001307B" w:rsidRPr="00714F72" w:rsidRDefault="0001307B" w:rsidP="0001307B">
            <w:pPr>
              <w:pStyle w:val="Tabletext1"/>
              <w:ind w:left="0"/>
            </w:pPr>
            <w:r w:rsidRPr="00714F72">
              <w:t xml:space="preserve">Bravo group: 55 patients, 45% males, aged 44 </w:t>
            </w:r>
            <w:r w:rsidR="00465545">
              <w:t>±</w:t>
            </w:r>
            <w:r w:rsidRPr="00714F72">
              <w:t xml:space="preserve"> 3</w:t>
            </w:r>
            <w:r w:rsidR="0053256F">
              <w:t> </w:t>
            </w:r>
            <w:r w:rsidRPr="00714F72">
              <w:t>years)</w:t>
            </w:r>
          </w:p>
          <w:p w:rsidR="008011A4" w:rsidRPr="003A4919" w:rsidRDefault="008011A4" w:rsidP="003A4919">
            <w:pPr>
              <w:pStyle w:val="Tabletext1"/>
              <w:ind w:left="33"/>
              <w:rPr>
                <w:u w:val="single"/>
              </w:rPr>
            </w:pPr>
            <w:r w:rsidRPr="003A4919">
              <w:rPr>
                <w:u w:val="single"/>
              </w:rPr>
              <w:t xml:space="preserve">Indication: </w:t>
            </w:r>
          </w:p>
          <w:p w:rsidR="0001307B" w:rsidRPr="00714F72" w:rsidRDefault="0053256F" w:rsidP="0001307B">
            <w:pPr>
              <w:pStyle w:val="Tabletext1"/>
              <w:ind w:left="0"/>
            </w:pPr>
            <w:r>
              <w:t>S</w:t>
            </w:r>
            <w:r w:rsidR="0001307B" w:rsidRPr="00714F72">
              <w:t>uspected GORD, consecutively referred for oesophageal pH monitoring</w:t>
            </w:r>
          </w:p>
        </w:tc>
        <w:tc>
          <w:tcPr>
            <w:tcW w:w="3119" w:type="dxa"/>
          </w:tcPr>
          <w:p w:rsidR="0001307B" w:rsidRPr="00714F72" w:rsidRDefault="0001307B" w:rsidP="0001307B">
            <w:pPr>
              <w:pStyle w:val="Tabletext1"/>
              <w:ind w:left="0"/>
              <w:rPr>
                <w:u w:val="single"/>
              </w:rPr>
            </w:pPr>
            <w:r w:rsidRPr="00714F72">
              <w:rPr>
                <w:u w:val="single"/>
              </w:rPr>
              <w:t>Inclusion:</w:t>
            </w:r>
          </w:p>
          <w:p w:rsidR="0001307B" w:rsidRPr="00714F72" w:rsidRDefault="0001307B" w:rsidP="0001307B">
            <w:pPr>
              <w:pStyle w:val="Tabletext1"/>
              <w:ind w:left="0"/>
            </w:pPr>
            <w:r w:rsidRPr="00714F72">
              <w:t>See indication</w:t>
            </w:r>
          </w:p>
          <w:p w:rsidR="0001307B" w:rsidRPr="00714F72" w:rsidRDefault="0001307B" w:rsidP="0001307B">
            <w:pPr>
              <w:pStyle w:val="Tabletext1"/>
              <w:ind w:left="0"/>
              <w:rPr>
                <w:u w:val="single"/>
              </w:rPr>
            </w:pPr>
            <w:r w:rsidRPr="00714F72">
              <w:rPr>
                <w:u w:val="single"/>
              </w:rPr>
              <w:t>Exclusion:</w:t>
            </w:r>
          </w:p>
          <w:p w:rsidR="00843E6F" w:rsidRDefault="0001307B" w:rsidP="007C484C">
            <w:pPr>
              <w:pStyle w:val="Tabletext1"/>
              <w:ind w:left="0"/>
            </w:pPr>
            <w:r w:rsidRPr="00714F72">
              <w:t xml:space="preserve">Previous </w:t>
            </w:r>
            <w:r w:rsidR="007C484C">
              <w:t>GI</w:t>
            </w:r>
            <w:r w:rsidR="007C484C" w:rsidRPr="00714F72">
              <w:t xml:space="preserve"> </w:t>
            </w:r>
            <w:r w:rsidRPr="00714F72">
              <w:t xml:space="preserve">surgery (excluding cholecystectomy and appendectomy) and known or suspected stricture of the </w:t>
            </w:r>
            <w:r w:rsidR="00B4573F">
              <w:t>GI</w:t>
            </w:r>
            <w:r w:rsidR="00B4573F" w:rsidRPr="00714F72">
              <w:t xml:space="preserve"> </w:t>
            </w:r>
            <w:r w:rsidRPr="00714F72">
              <w:t>tract</w:t>
            </w:r>
          </w:p>
        </w:tc>
        <w:tc>
          <w:tcPr>
            <w:tcW w:w="3544" w:type="dxa"/>
          </w:tcPr>
          <w:p w:rsidR="0001307B" w:rsidRPr="00714F72" w:rsidRDefault="0001307B" w:rsidP="0001307B">
            <w:pPr>
              <w:pStyle w:val="Tabletext1"/>
              <w:ind w:left="0"/>
              <w:rPr>
                <w:u w:val="single"/>
              </w:rPr>
            </w:pPr>
            <w:r w:rsidRPr="00714F72">
              <w:rPr>
                <w:u w:val="single"/>
              </w:rPr>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transorally</w:t>
            </w:r>
          </w:p>
          <w:p w:rsidR="0001307B" w:rsidRPr="00714F72" w:rsidRDefault="0001307B" w:rsidP="0001307B">
            <w:pPr>
              <w:pStyle w:val="Tabletext1"/>
              <w:ind w:left="0"/>
            </w:pPr>
            <w:r w:rsidRPr="00714F72">
              <w:t>Placement: 6 cm above the SCJ</w:t>
            </w:r>
          </w:p>
          <w:p w:rsidR="0001307B" w:rsidRPr="00714F72" w:rsidRDefault="0001307B" w:rsidP="0001307B">
            <w:pPr>
              <w:pStyle w:val="Tabletext1"/>
              <w:ind w:left="0"/>
            </w:pPr>
            <w:r w:rsidRPr="00714F72">
              <w:t>Duration:</w:t>
            </w:r>
            <w:r w:rsidR="00BB5316">
              <w:t xml:space="preserve"> </w:t>
            </w:r>
            <w:r w:rsidRPr="00714F72">
              <w:t>48 hours</w:t>
            </w:r>
          </w:p>
          <w:p w:rsidR="0001307B" w:rsidRPr="00714F72" w:rsidRDefault="0001307B" w:rsidP="0001307B">
            <w:pPr>
              <w:pStyle w:val="Tabletext1"/>
              <w:ind w:left="0"/>
              <w:rPr>
                <w:u w:val="single"/>
              </w:rPr>
            </w:pPr>
            <w:r w:rsidRPr="00714F72">
              <w:rPr>
                <w:u w:val="single"/>
              </w:rPr>
              <w:t>Comparator:</w:t>
            </w:r>
          </w:p>
          <w:p w:rsidR="0001307B" w:rsidRPr="00714F72" w:rsidRDefault="0001307B" w:rsidP="0001307B">
            <w:pPr>
              <w:pStyle w:val="Tabletext1"/>
              <w:ind w:left="0"/>
            </w:pPr>
            <w:r w:rsidRPr="00714F72">
              <w:t>System: Slimline mod 901P3001, Medtronic, Denmark</w:t>
            </w:r>
          </w:p>
          <w:p w:rsidR="0001307B" w:rsidRPr="00714F72" w:rsidRDefault="0001307B" w:rsidP="0001307B">
            <w:pPr>
              <w:pStyle w:val="Tabletext1"/>
              <w:ind w:left="0"/>
            </w:pPr>
            <w:r w:rsidRPr="00714F72">
              <w:t>Insertion: transnasally</w:t>
            </w:r>
          </w:p>
          <w:p w:rsidR="0001307B" w:rsidRPr="00714F72" w:rsidRDefault="0001307B" w:rsidP="0001307B">
            <w:pPr>
              <w:pStyle w:val="Tabletext1"/>
              <w:ind w:left="0"/>
            </w:pPr>
            <w:r w:rsidRPr="00714F72">
              <w:t>Placement: 6 cm above the point of sudden change in pH from acid to neutral as detected by means of continuous rapid withdrawal from the stomach</w:t>
            </w:r>
            <w:r w:rsidR="00B4573F">
              <w:t>,</w:t>
            </w:r>
            <w:r w:rsidRPr="00714F72">
              <w:t xml:space="preserve"> or 5</w:t>
            </w:r>
            <w:r w:rsidR="00B4573F">
              <w:t> </w:t>
            </w:r>
            <w:r w:rsidRPr="00714F72">
              <w:t xml:space="preserve">cm above the upper margin of the LOS </w:t>
            </w:r>
          </w:p>
          <w:p w:rsidR="0001307B" w:rsidRPr="00714F72" w:rsidRDefault="0001307B" w:rsidP="0001307B">
            <w:pPr>
              <w:pStyle w:val="Tabletext1"/>
              <w:ind w:left="0"/>
              <w:rPr>
                <w:u w:val="single"/>
              </w:rPr>
            </w:pPr>
            <w:r w:rsidRPr="00714F72">
              <w:t>Duration: 24 hours</w:t>
            </w:r>
          </w:p>
        </w:tc>
        <w:tc>
          <w:tcPr>
            <w:tcW w:w="2078" w:type="dxa"/>
          </w:tcPr>
          <w:p w:rsidR="0001307B" w:rsidRPr="00714F72" w:rsidRDefault="0001307B" w:rsidP="0001307B">
            <w:pPr>
              <w:pStyle w:val="Tabletext1"/>
              <w:ind w:left="0"/>
              <w:rPr>
                <w:u w:val="single"/>
              </w:rPr>
            </w:pPr>
            <w:r w:rsidRPr="00714F72">
              <w:rPr>
                <w:u w:val="single"/>
              </w:rPr>
              <w:t>Technical efficacy:</w:t>
            </w:r>
          </w:p>
          <w:p w:rsidR="0001307B" w:rsidRPr="00714F72" w:rsidRDefault="0001307B" w:rsidP="0001307B">
            <w:pPr>
              <w:pStyle w:val="Tabletext1"/>
              <w:ind w:left="0"/>
              <w:rPr>
                <w:u w:val="single"/>
              </w:rPr>
            </w:pPr>
            <w:r w:rsidRPr="00714F72">
              <w:t>Early detachment</w:t>
            </w:r>
          </w:p>
          <w:p w:rsidR="0001307B" w:rsidRPr="00714F72" w:rsidRDefault="0001307B" w:rsidP="0001307B">
            <w:pPr>
              <w:pStyle w:val="Tabletext1"/>
              <w:ind w:left="0"/>
              <w:rPr>
                <w:u w:val="single"/>
              </w:rPr>
            </w:pPr>
            <w:r w:rsidRPr="00714F72">
              <w:t>Technical failure</w:t>
            </w:r>
          </w:p>
          <w:p w:rsidR="0001307B" w:rsidRPr="00714F72" w:rsidRDefault="0001307B" w:rsidP="0001307B">
            <w:pPr>
              <w:pStyle w:val="Tabletext1"/>
              <w:ind w:left="0"/>
              <w:rPr>
                <w:u w:val="single"/>
              </w:rPr>
            </w:pPr>
            <w:r>
              <w:t>Recording time</w:t>
            </w:r>
          </w:p>
          <w:p w:rsidR="0001307B" w:rsidRPr="00714F72" w:rsidRDefault="0001307B" w:rsidP="0001307B">
            <w:pPr>
              <w:pStyle w:val="Tabletext1"/>
              <w:ind w:left="0"/>
              <w:rPr>
                <w:u w:val="single"/>
              </w:rPr>
            </w:pPr>
            <w:r w:rsidRPr="00A9536D">
              <w:t>Day-to-day variability</w:t>
            </w:r>
          </w:p>
        </w:tc>
      </w:tr>
      <w:tr w:rsidR="0001307B" w:rsidRPr="00714F72" w:rsidTr="00A61E88">
        <w:tc>
          <w:tcPr>
            <w:tcW w:w="1668" w:type="dxa"/>
          </w:tcPr>
          <w:p w:rsidR="0001307B" w:rsidRPr="00714F72" w:rsidRDefault="000512A0" w:rsidP="00B115F1">
            <w:pPr>
              <w:pStyle w:val="Tabletext1"/>
              <w:spacing w:after="60"/>
              <w:ind w:left="0"/>
            </w:pPr>
            <w:r>
              <w:t xml:space="preserve">Grigolon et al. </w:t>
            </w:r>
            <w:r w:rsidR="008011A4">
              <w:lastRenderedPageBreak/>
              <w:fldChar w:fldCharType="begin">
                <w:fldData xml:space="preserve">PEVuZE5vdGU+PENpdGUgRXhjbHVkZUF1dGg9IjEiPjxBdXRob3I+R3JpZ29sb248L0F1dGhvcj48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</w:fldData>
              </w:fldChar>
            </w:r>
            <w:r>
              <w:instrText xml:space="preserve"> ADDIN EN.CITE </w:instrText>
            </w:r>
            <w:r w:rsidR="008011A4">
              <w:fldChar w:fldCharType="begin">
                <w:fldData xml:space="preserve">PEVuZE5vdGU+PENpdGUgRXhjbHVkZUF1dGg9IjEiPjxBdXRob3I+R3JpZ29sb248L0F1dGhvcj48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</w:fldData>
              </w:fldChar>
            </w:r>
            <w:r>
              <w:instrText xml:space="preserve"> ADDIN EN.CITE.DATA </w:instrText>
            </w:r>
            <w:r w:rsidR="008011A4">
              <w:fldChar w:fldCharType="end"/>
            </w:r>
            <w:r w:rsidR="008011A4">
              <w:fldChar w:fldCharType="separate"/>
            </w:r>
            <w:r>
              <w:rPr>
                <w:noProof/>
              </w:rPr>
              <w:t>(</w:t>
            </w:r>
            <w:hyperlink w:anchor="_ENREF_55" w:tooltip="Grigolon, 2011 #249" w:history="1">
              <w:r w:rsidR="00327A7D">
                <w:rPr>
                  <w:noProof/>
                </w:rPr>
                <w:t>2011</w:t>
              </w:r>
            </w:hyperlink>
            <w:r>
              <w:rPr>
                <w:noProof/>
              </w:rPr>
              <w:t>)</w:t>
            </w:r>
            <w:r w:rsidR="008011A4">
              <w:fldChar w:fldCharType="end"/>
            </w:r>
          </w:p>
          <w:p w:rsidR="0001307B" w:rsidRPr="00714F72" w:rsidRDefault="0001307B" w:rsidP="00B115F1">
            <w:pPr>
              <w:pStyle w:val="Tabletext1"/>
              <w:spacing w:after="60"/>
              <w:ind w:left="0"/>
            </w:pPr>
            <w:r w:rsidRPr="00714F72">
              <w:t xml:space="preserve">Department of </w:t>
            </w:r>
            <w:r w:rsidR="00E90214">
              <w:t>G</w:t>
            </w:r>
            <w:r w:rsidRPr="00714F72">
              <w:t xml:space="preserve">astroenterology, Universita </w:t>
            </w:r>
            <w:r w:rsidR="00E90214">
              <w:t>D</w:t>
            </w:r>
            <w:r w:rsidRPr="00714F72">
              <w:t>egli Studi and Fondazione IRCCS Ca Granada, Ospedale Maggiore Policlinico, Milan, Italy</w:t>
            </w:r>
          </w:p>
        </w:tc>
        <w:tc>
          <w:tcPr>
            <w:tcW w:w="1559" w:type="dxa"/>
          </w:tcPr>
          <w:p w:rsidR="0001307B" w:rsidRPr="00714F72" w:rsidRDefault="0001307B" w:rsidP="0001307B">
            <w:pPr>
              <w:pStyle w:val="Tabletext1"/>
              <w:ind w:left="0"/>
            </w:pPr>
            <w:r>
              <w:lastRenderedPageBreak/>
              <w:t xml:space="preserve">One arm of </w:t>
            </w:r>
            <w:r>
              <w:lastRenderedPageBreak/>
              <w:t>matched pairs retrospective cohort study</w:t>
            </w:r>
          </w:p>
          <w:p w:rsidR="0001307B" w:rsidRPr="00714F72" w:rsidRDefault="0001307B" w:rsidP="0001307B">
            <w:pPr>
              <w:pStyle w:val="Tabletext1"/>
              <w:ind w:left="0"/>
              <w:rPr>
                <w:highlight w:val="yellow"/>
              </w:rPr>
            </w:pPr>
          </w:p>
          <w:p w:rsidR="0001307B" w:rsidRDefault="0001307B" w:rsidP="0001307B">
            <w:pPr>
              <w:pStyle w:val="Tabletext1"/>
              <w:ind w:left="0"/>
            </w:pPr>
            <w:r>
              <w:t xml:space="preserve">Level: IV </w:t>
            </w:r>
          </w:p>
          <w:p w:rsidR="0001307B" w:rsidRPr="00714F72" w:rsidRDefault="0001307B" w:rsidP="0001307B">
            <w:pPr>
              <w:pStyle w:val="Tabletext1"/>
              <w:ind w:left="0"/>
            </w:pPr>
            <w:r>
              <w:t>Quality: Q2</w:t>
            </w:r>
          </w:p>
          <w:p w:rsidR="0001307B" w:rsidRPr="00714F72" w:rsidRDefault="0001307B" w:rsidP="0001307B">
            <w:pPr>
              <w:pStyle w:val="Tabletext1"/>
              <w:ind w:left="0"/>
            </w:pPr>
            <w:r>
              <w:t>CX (no comparator)</w:t>
            </w:r>
          </w:p>
          <w:p w:rsidR="0001307B" w:rsidRPr="00714F72" w:rsidRDefault="0001307B" w:rsidP="0001307B">
            <w:pPr>
              <w:pStyle w:val="Tabletext1"/>
              <w:ind w:left="0"/>
            </w:pPr>
            <w:r w:rsidRPr="00714F72">
              <w:t>P2</w:t>
            </w:r>
          </w:p>
        </w:tc>
        <w:tc>
          <w:tcPr>
            <w:tcW w:w="2551" w:type="dxa"/>
          </w:tcPr>
          <w:p w:rsidR="00843E6F" w:rsidRDefault="0001307B">
            <w:pPr>
              <w:pStyle w:val="Tabletext1"/>
              <w:ind w:left="0"/>
            </w:pPr>
            <w:r w:rsidRPr="00714F72">
              <w:lastRenderedPageBreak/>
              <w:t>Bravo group:</w:t>
            </w:r>
            <w:r w:rsidR="00E90214">
              <w:t xml:space="preserve"> </w:t>
            </w:r>
            <w:r>
              <w:t>57 patients</w:t>
            </w:r>
            <w:r w:rsidR="00E90214">
              <w:t>,</w:t>
            </w:r>
            <w:r>
              <w:t xml:space="preserve"> of </w:t>
            </w:r>
            <w:r>
              <w:lastRenderedPageBreak/>
              <w:t>which</w:t>
            </w:r>
            <w:r w:rsidRPr="00714F72">
              <w:t xml:space="preserve"> 51 </w:t>
            </w:r>
            <w:r>
              <w:t>had enough data to be included</w:t>
            </w:r>
            <w:r w:rsidRPr="00714F72">
              <w:t xml:space="preserve"> </w:t>
            </w:r>
          </w:p>
          <w:p w:rsidR="0001307B" w:rsidRPr="00714F72" w:rsidRDefault="0001307B" w:rsidP="0001307B">
            <w:pPr>
              <w:pStyle w:val="Tabletext1"/>
              <w:ind w:left="0"/>
            </w:pPr>
            <w:r w:rsidRPr="00714F72">
              <w:t>22 males, mean age 48</w:t>
            </w:r>
            <w:r w:rsidR="00E90214">
              <w:t> </w:t>
            </w:r>
            <w:r w:rsidRPr="00714F72">
              <w:t>years (range 23–82)</w:t>
            </w:r>
          </w:p>
          <w:p w:rsidR="0001307B" w:rsidRPr="00714F72" w:rsidRDefault="0001307B" w:rsidP="0001307B">
            <w:pPr>
              <w:pStyle w:val="Tabletext1"/>
              <w:ind w:left="0"/>
            </w:pPr>
          </w:p>
        </w:tc>
        <w:tc>
          <w:tcPr>
            <w:tcW w:w="3119" w:type="dxa"/>
          </w:tcPr>
          <w:p w:rsidR="0001307B" w:rsidRPr="00714F72" w:rsidRDefault="0001307B" w:rsidP="0001307B">
            <w:pPr>
              <w:pStyle w:val="Tabletext1"/>
              <w:ind w:left="0"/>
              <w:rPr>
                <w:u w:val="single"/>
              </w:rPr>
            </w:pPr>
            <w:r w:rsidRPr="00714F72">
              <w:rPr>
                <w:u w:val="single"/>
              </w:rPr>
              <w:lastRenderedPageBreak/>
              <w:t>Inclusion:</w:t>
            </w:r>
          </w:p>
          <w:p w:rsidR="0001307B" w:rsidRPr="00714F72" w:rsidRDefault="0001307B" w:rsidP="0001307B">
            <w:pPr>
              <w:pStyle w:val="Tabletext1"/>
              <w:ind w:left="0"/>
            </w:pPr>
            <w:r w:rsidRPr="00714F72">
              <w:lastRenderedPageBreak/>
              <w:t>All consecutive patients who underwent wireless 96-hour pH monitoring between January and December 2007 off PPI therapy, and patients undergoing traditional 24-hour pH monitoring in the same period, after matching for the most troublesome symptom potentially related to GORD, sex and age</w:t>
            </w:r>
          </w:p>
          <w:p w:rsidR="0001307B" w:rsidRPr="00714F72" w:rsidRDefault="0001307B" w:rsidP="0001307B">
            <w:pPr>
              <w:pStyle w:val="Tabletext1"/>
              <w:ind w:left="0"/>
              <w:rPr>
                <w:u w:val="single"/>
              </w:rPr>
            </w:pPr>
            <w:r w:rsidRPr="00714F72">
              <w:rPr>
                <w:u w:val="single"/>
              </w:rPr>
              <w:t>Exclusion:</w:t>
            </w:r>
          </w:p>
          <w:p w:rsidR="0001307B" w:rsidRPr="00714F72" w:rsidRDefault="0001307B" w:rsidP="0001307B">
            <w:pPr>
              <w:pStyle w:val="Tabletext1"/>
              <w:ind w:left="0"/>
            </w:pPr>
            <w:r w:rsidRPr="00714F72">
              <w:t>Not stated</w:t>
            </w:r>
          </w:p>
        </w:tc>
        <w:tc>
          <w:tcPr>
            <w:tcW w:w="3544" w:type="dxa"/>
          </w:tcPr>
          <w:p w:rsidR="0001307B" w:rsidRPr="00714F72" w:rsidRDefault="0001307B" w:rsidP="0001307B">
            <w:pPr>
              <w:pStyle w:val="Tabletext1"/>
              <w:ind w:left="0"/>
              <w:rPr>
                <w:u w:val="single"/>
              </w:rPr>
            </w:pPr>
            <w:r w:rsidRPr="00714F72">
              <w:rPr>
                <w:u w:val="single"/>
              </w:rPr>
              <w:lastRenderedPageBreak/>
              <w:t>Index test:</w:t>
            </w:r>
          </w:p>
          <w:p w:rsidR="0001307B" w:rsidRPr="00714F72" w:rsidRDefault="0001307B" w:rsidP="0001307B">
            <w:pPr>
              <w:pStyle w:val="Tabletext1"/>
              <w:ind w:left="0"/>
            </w:pPr>
            <w:r w:rsidRPr="00714F72">
              <w:lastRenderedPageBreak/>
              <w:t>System: Bravo™ wireless capsule system</w:t>
            </w:r>
          </w:p>
          <w:p w:rsidR="0001307B" w:rsidRPr="00714F72" w:rsidRDefault="0001307B" w:rsidP="0001307B">
            <w:pPr>
              <w:pStyle w:val="Tabletext1"/>
              <w:ind w:left="0"/>
            </w:pPr>
            <w:r w:rsidRPr="00714F72">
              <w:t>Insertion: NA</w:t>
            </w:r>
          </w:p>
          <w:p w:rsidR="0001307B" w:rsidRPr="00714F72" w:rsidRDefault="0001307B" w:rsidP="0001307B">
            <w:pPr>
              <w:pStyle w:val="Tabletext1"/>
              <w:ind w:left="0"/>
            </w:pPr>
            <w:r w:rsidRPr="00714F72">
              <w:t>Placement: 6 cm above the SCJ</w:t>
            </w:r>
          </w:p>
          <w:p w:rsidR="0001307B" w:rsidRPr="00714F72" w:rsidRDefault="0001307B" w:rsidP="0001307B">
            <w:pPr>
              <w:pStyle w:val="Tabletext1"/>
              <w:ind w:left="0"/>
            </w:pPr>
            <w:r w:rsidRPr="00714F72">
              <w:t>Duration: 48–96 hours</w:t>
            </w:r>
          </w:p>
          <w:p w:rsidR="0001307B" w:rsidRPr="00714F72" w:rsidRDefault="0001307B" w:rsidP="0001307B">
            <w:pPr>
              <w:pStyle w:val="Tabletext1"/>
              <w:ind w:left="0"/>
              <w:rPr>
                <w:u w:val="single"/>
              </w:rPr>
            </w:pPr>
            <w:r w:rsidRPr="00714F72">
              <w:rPr>
                <w:u w:val="single"/>
              </w:rPr>
              <w:t>Comparator:</w:t>
            </w:r>
          </w:p>
          <w:p w:rsidR="0001307B" w:rsidRPr="00714F72" w:rsidRDefault="0001307B" w:rsidP="0001307B">
            <w:pPr>
              <w:pStyle w:val="Tabletext1"/>
              <w:ind w:left="0"/>
            </w:pPr>
            <w:r w:rsidRPr="00714F72">
              <w:t>System: Slimline mod 901P3001, Medtronic, Denmark</w:t>
            </w:r>
          </w:p>
          <w:p w:rsidR="0001307B" w:rsidRPr="00714F72" w:rsidRDefault="0001307B" w:rsidP="0001307B">
            <w:pPr>
              <w:pStyle w:val="Tabletext1"/>
              <w:ind w:left="0"/>
            </w:pPr>
            <w:r w:rsidRPr="00714F72">
              <w:t>Insertion: transnasally</w:t>
            </w:r>
          </w:p>
          <w:p w:rsidR="0001307B" w:rsidRPr="00714F72" w:rsidRDefault="0001307B" w:rsidP="0001307B">
            <w:pPr>
              <w:pStyle w:val="Tabletext1"/>
              <w:ind w:left="0"/>
            </w:pPr>
            <w:r w:rsidRPr="00714F72">
              <w:t>Placement: 6 cm above the point of sudden change in pH from acid to neutral as detected by means of continuous rapid withdrawal from the stomach</w:t>
            </w:r>
            <w:r w:rsidR="00E90214">
              <w:t>,</w:t>
            </w:r>
            <w:r w:rsidRPr="00714F72">
              <w:t xml:space="preserve"> or 5</w:t>
            </w:r>
            <w:r w:rsidR="00E90214">
              <w:t> </w:t>
            </w:r>
            <w:r w:rsidRPr="00714F72">
              <w:t xml:space="preserve">cm above the upper margin of the LOS </w:t>
            </w:r>
          </w:p>
          <w:p w:rsidR="0001307B" w:rsidRPr="00714F72" w:rsidRDefault="0001307B" w:rsidP="0001307B">
            <w:pPr>
              <w:pStyle w:val="Tabletext1"/>
              <w:ind w:left="0"/>
              <w:rPr>
                <w:u w:val="single"/>
              </w:rPr>
            </w:pPr>
            <w:r w:rsidRPr="00714F72">
              <w:t>Duration: 24 hours</w:t>
            </w:r>
          </w:p>
        </w:tc>
        <w:tc>
          <w:tcPr>
            <w:tcW w:w="2078" w:type="dxa"/>
          </w:tcPr>
          <w:p w:rsidR="0001307B" w:rsidRPr="00714F72" w:rsidRDefault="0001307B" w:rsidP="0001307B">
            <w:pPr>
              <w:pStyle w:val="Tabletext1"/>
              <w:ind w:left="0"/>
              <w:rPr>
                <w:u w:val="single"/>
              </w:rPr>
            </w:pPr>
            <w:r w:rsidRPr="008F4A36">
              <w:rPr>
                <w:u w:val="single"/>
              </w:rPr>
              <w:lastRenderedPageBreak/>
              <w:t>Technical efficacy:</w:t>
            </w:r>
          </w:p>
          <w:p w:rsidR="0001307B" w:rsidRDefault="0001307B" w:rsidP="0001307B">
            <w:pPr>
              <w:pStyle w:val="Tabletext1"/>
              <w:ind w:left="0"/>
            </w:pPr>
            <w:r w:rsidRPr="00714F72">
              <w:lastRenderedPageBreak/>
              <w:t>Early detachment</w:t>
            </w:r>
          </w:p>
          <w:p w:rsidR="0001307B" w:rsidRPr="00714F72" w:rsidRDefault="0001307B" w:rsidP="0001307B">
            <w:pPr>
              <w:pStyle w:val="Tabletext1"/>
              <w:ind w:left="0"/>
            </w:pPr>
            <w:r>
              <w:t>Incomplete data capture</w:t>
            </w:r>
          </w:p>
          <w:p w:rsidR="0001307B" w:rsidRPr="00785FA6" w:rsidRDefault="0001307B" w:rsidP="0001307B">
            <w:pPr>
              <w:pStyle w:val="Tabletext1"/>
              <w:ind w:left="0"/>
              <w:rPr>
                <w:u w:val="single"/>
              </w:rPr>
            </w:pPr>
            <w:r w:rsidRPr="00785FA6">
              <w:t xml:space="preserve"> </w:t>
            </w:r>
          </w:p>
        </w:tc>
      </w:tr>
      <w:tr w:rsidR="0001307B" w:rsidRPr="00714F72" w:rsidTr="00A61E88">
        <w:tc>
          <w:tcPr>
            <w:tcW w:w="1668" w:type="dxa"/>
          </w:tcPr>
          <w:p w:rsidR="000512A0" w:rsidRDefault="000512A0" w:rsidP="00B115F1">
            <w:pPr>
              <w:pStyle w:val="Tabletext1"/>
              <w:spacing w:after="60"/>
              <w:ind w:left="0"/>
            </w:pPr>
            <w:r w:rsidRPr="00714F72">
              <w:lastRenderedPageBreak/>
              <w:t>Gunnarsdottir</w:t>
            </w:r>
            <w:r>
              <w:t>, Stenstrom &amp; Arnbjornsson</w:t>
            </w:r>
            <w:r w:rsidRPr="00714F72">
              <w:t xml:space="preserve"> </w:t>
            </w:r>
            <w:r w:rsidR="008011A4">
              <w:fldChar w:fldCharType="begin">
                <w:fldData xml:space="preserve">PEVuZE5vdGU+PENpdGUgRXhjbHVkZUF1dGg9IjEiPjxBdXRob3I+R3VubmFyc2RvdHRpcjwvQXV0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</w:fldData>
              </w:fldChar>
            </w:r>
            <w:r w:rsidR="00DC2E60">
              <w:instrText xml:space="preserve"> ADDIN EN.CITE </w:instrText>
            </w:r>
            <w:r w:rsidR="008011A4">
              <w:fldChar w:fldCharType="begin">
                <w:fldData xml:space="preserve">PEVuZE5vdGU+PENpdGUgRXhjbHVkZUF1dGg9IjEiPjxBdXRob3I+R3VubmFyc2RvdHRpcjwvQXV0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</w:fldData>
              </w:fldChar>
            </w:r>
            <w:r w:rsidR="00DC2E60">
              <w:instrText xml:space="preserve"> ADDIN EN.CITE.DATA </w:instrText>
            </w:r>
            <w:r w:rsidR="008011A4">
              <w:fldChar w:fldCharType="end"/>
            </w:r>
            <w:r w:rsidR="008011A4">
              <w:fldChar w:fldCharType="separate"/>
            </w:r>
            <w:r w:rsidR="00DC2E60">
              <w:rPr>
                <w:noProof/>
              </w:rPr>
              <w:t>(</w:t>
            </w:r>
            <w:hyperlink w:anchor="_ENREF_57" w:tooltip="Gunnarsdottir, 2007 #509" w:history="1">
              <w:r w:rsidR="00327A7D">
                <w:rPr>
                  <w:noProof/>
                </w:rPr>
                <w:t>2007</w:t>
              </w:r>
            </w:hyperlink>
            <w:r w:rsidR="00DC2E60">
              <w:rPr>
                <w:noProof/>
              </w:rPr>
              <w:t xml:space="preserve">, </w:t>
            </w:r>
            <w:hyperlink w:anchor="_ENREF_58" w:tooltip="Gunnarsdottir, 2008 #253" w:history="1">
              <w:r w:rsidR="00327A7D">
                <w:rPr>
                  <w:noProof/>
                </w:rPr>
                <w:t>2008</w:t>
              </w:r>
            </w:hyperlink>
            <w:r w:rsidR="00DC2E60">
              <w:rPr>
                <w:noProof/>
              </w:rPr>
              <w:t>)</w:t>
            </w:r>
            <w:r w:rsidR="008011A4">
              <w:fldChar w:fldCharType="end"/>
            </w:r>
          </w:p>
          <w:p w:rsidR="0001307B" w:rsidRPr="00714F72" w:rsidRDefault="0001307B" w:rsidP="00B115F1">
            <w:pPr>
              <w:pStyle w:val="Tabletext1"/>
              <w:spacing w:after="60"/>
              <w:ind w:left="0"/>
            </w:pPr>
            <w:r w:rsidRPr="00714F72">
              <w:t xml:space="preserve">Department of </w:t>
            </w:r>
            <w:r w:rsidR="006F5DFE">
              <w:t>P</w:t>
            </w:r>
            <w:r w:rsidRPr="00714F72">
              <w:t xml:space="preserve">aediatric </w:t>
            </w:r>
            <w:r w:rsidR="006F5DFE">
              <w:t>S</w:t>
            </w:r>
            <w:r w:rsidRPr="00714F72">
              <w:t>urgery, Lund University Hospital, Lund, Sweden</w:t>
            </w:r>
          </w:p>
        </w:tc>
        <w:tc>
          <w:tcPr>
            <w:tcW w:w="1559" w:type="dxa"/>
          </w:tcPr>
          <w:p w:rsidR="0001307B" w:rsidRPr="00714F72" w:rsidRDefault="0001307B" w:rsidP="0001307B">
            <w:pPr>
              <w:pStyle w:val="Tabletext1"/>
              <w:ind w:left="0"/>
            </w:pPr>
            <w:r w:rsidRPr="00714F72">
              <w:t>Case series</w:t>
            </w:r>
          </w:p>
          <w:p w:rsidR="0001307B" w:rsidRPr="00714F72" w:rsidRDefault="0001307B" w:rsidP="0001307B">
            <w:pPr>
              <w:pStyle w:val="Tabletext1"/>
              <w:ind w:left="0"/>
            </w:pPr>
          </w:p>
          <w:p w:rsidR="0001307B" w:rsidRPr="00714F72" w:rsidRDefault="0001307B" w:rsidP="0001307B">
            <w:pPr>
              <w:pStyle w:val="Tabletext1"/>
              <w:ind w:left="0"/>
            </w:pPr>
            <w:r w:rsidRPr="00714F72">
              <w:t>Level: IV</w:t>
            </w:r>
          </w:p>
          <w:p w:rsidR="0001307B" w:rsidRPr="00714F72" w:rsidRDefault="0001307B" w:rsidP="0001307B">
            <w:pPr>
              <w:pStyle w:val="Tabletext1"/>
              <w:ind w:left="0"/>
            </w:pPr>
            <w:r w:rsidRPr="00714F72">
              <w:t>Quality: Q1</w:t>
            </w:r>
          </w:p>
          <w:p w:rsidR="0001307B" w:rsidRPr="00714F72" w:rsidRDefault="0001307B" w:rsidP="0001307B">
            <w:pPr>
              <w:pStyle w:val="Tabletext1"/>
              <w:ind w:left="0"/>
            </w:pPr>
            <w:r w:rsidRPr="00714F72">
              <w:t>CX (no comparator)</w:t>
            </w:r>
          </w:p>
          <w:p w:rsidR="0001307B" w:rsidRPr="00714F72" w:rsidRDefault="0001307B" w:rsidP="0001307B">
            <w:pPr>
              <w:pStyle w:val="Tabletext1"/>
              <w:ind w:left="0"/>
            </w:pPr>
            <w:r w:rsidRPr="00714F72">
              <w:t>P2</w:t>
            </w:r>
          </w:p>
        </w:tc>
        <w:tc>
          <w:tcPr>
            <w:tcW w:w="2551" w:type="dxa"/>
          </w:tcPr>
          <w:p w:rsidR="0001307B" w:rsidRPr="00714F72" w:rsidRDefault="0001307B" w:rsidP="0001307B">
            <w:pPr>
              <w:pStyle w:val="Tabletext1"/>
              <w:ind w:left="0"/>
            </w:pPr>
            <w:r w:rsidRPr="00714F72">
              <w:t>58 children</w:t>
            </w:r>
          </w:p>
          <w:p w:rsidR="0001307B" w:rsidRPr="00714F72" w:rsidRDefault="0001307B" w:rsidP="0001307B">
            <w:pPr>
              <w:pStyle w:val="Tabletext1"/>
              <w:ind w:left="0"/>
            </w:pPr>
            <w:r w:rsidRPr="00714F72">
              <w:t xml:space="preserve">37 males, 21 females </w:t>
            </w:r>
          </w:p>
          <w:p w:rsidR="0001307B" w:rsidRPr="00714F72" w:rsidRDefault="0001307B" w:rsidP="0001307B">
            <w:pPr>
              <w:pStyle w:val="Tabletext1"/>
              <w:ind w:left="0"/>
            </w:pPr>
            <w:r w:rsidRPr="00714F72">
              <w:t xml:space="preserve">Mean age: 8 </w:t>
            </w:r>
            <w:r w:rsidR="00465545">
              <w:t>±</w:t>
            </w:r>
            <w:r w:rsidRPr="00714F72">
              <w:t xml:space="preserve"> 4</w:t>
            </w:r>
            <w:r w:rsidR="006F5DFE">
              <w:t> </w:t>
            </w:r>
            <w:r w:rsidRPr="00714F72">
              <w:t>years</w:t>
            </w:r>
          </w:p>
          <w:p w:rsidR="0001307B" w:rsidRPr="001E63BC" w:rsidRDefault="0001307B" w:rsidP="0001307B">
            <w:pPr>
              <w:pStyle w:val="Tabletext1"/>
              <w:ind w:left="0"/>
              <w:rPr>
                <w:u w:val="single"/>
              </w:rPr>
            </w:pPr>
            <w:r w:rsidRPr="001E63BC">
              <w:rPr>
                <w:u w:val="single"/>
              </w:rPr>
              <w:t>Indications:</w:t>
            </w:r>
          </w:p>
          <w:p w:rsidR="0001307B" w:rsidRPr="00714F72" w:rsidRDefault="0001307B" w:rsidP="00A61E88">
            <w:pPr>
              <w:pStyle w:val="Tabletext1"/>
              <w:ind w:left="0"/>
            </w:pPr>
            <w:r w:rsidRPr="00714F72">
              <w:t>Vomiting, abdominal and chest pain, GORD control, GI bleeding, respiratory symptoms</w:t>
            </w:r>
          </w:p>
        </w:tc>
        <w:tc>
          <w:tcPr>
            <w:tcW w:w="3119" w:type="dxa"/>
          </w:tcPr>
          <w:p w:rsidR="0001307B" w:rsidRPr="00714F72" w:rsidRDefault="0001307B" w:rsidP="0001307B">
            <w:pPr>
              <w:pStyle w:val="Tabletext1"/>
              <w:ind w:left="0"/>
              <w:rPr>
                <w:u w:val="single"/>
              </w:rPr>
            </w:pPr>
            <w:r w:rsidRPr="00714F72">
              <w:rPr>
                <w:u w:val="single"/>
              </w:rPr>
              <w:t>Inclusion:</w:t>
            </w:r>
          </w:p>
          <w:p w:rsidR="0001307B" w:rsidRPr="00714F72" w:rsidRDefault="0001307B" w:rsidP="0001307B">
            <w:pPr>
              <w:pStyle w:val="Tabletext1"/>
              <w:ind w:left="0"/>
            </w:pPr>
            <w:r w:rsidRPr="00714F72">
              <w:t>Not stated</w:t>
            </w:r>
          </w:p>
          <w:p w:rsidR="0001307B" w:rsidRPr="00714F72" w:rsidRDefault="0001307B" w:rsidP="0001307B">
            <w:pPr>
              <w:pStyle w:val="Tabletext1"/>
              <w:ind w:left="0"/>
              <w:rPr>
                <w:u w:val="single"/>
              </w:rPr>
            </w:pPr>
            <w:r w:rsidRPr="00714F72">
              <w:rPr>
                <w:u w:val="single"/>
              </w:rPr>
              <w:t xml:space="preserve">Exclusion: </w:t>
            </w:r>
          </w:p>
          <w:p w:rsidR="0001307B" w:rsidRPr="00714F72" w:rsidRDefault="0001307B" w:rsidP="0001307B">
            <w:pPr>
              <w:pStyle w:val="Tabletext1"/>
              <w:ind w:left="0"/>
            </w:pPr>
            <w:r w:rsidRPr="00714F72">
              <w:t>Oesophageal strictures, coagulopathy, any suspicion of intestinal strictures</w:t>
            </w:r>
          </w:p>
          <w:p w:rsidR="0001307B" w:rsidRPr="00714F72" w:rsidRDefault="0001307B" w:rsidP="0001307B">
            <w:pPr>
              <w:pStyle w:val="Tabletext1"/>
              <w:ind w:left="0"/>
              <w:rPr>
                <w:u w:val="single"/>
              </w:rPr>
            </w:pPr>
          </w:p>
        </w:tc>
        <w:tc>
          <w:tcPr>
            <w:tcW w:w="3544" w:type="dxa"/>
          </w:tcPr>
          <w:p w:rsidR="0001307B" w:rsidRPr="0098565D" w:rsidRDefault="0001307B" w:rsidP="0001307B">
            <w:pPr>
              <w:pStyle w:val="Tabletext1"/>
              <w:ind w:left="0"/>
              <w:rPr>
                <w:u w:val="single"/>
              </w:rPr>
            </w:pPr>
            <w:r w:rsidRPr="0098565D">
              <w:rPr>
                <w:u w:val="single"/>
              </w:rPr>
              <w:t>Index test:</w:t>
            </w:r>
          </w:p>
          <w:p w:rsidR="0001307B" w:rsidRPr="0098565D" w:rsidRDefault="0001307B" w:rsidP="0001307B">
            <w:pPr>
              <w:pStyle w:val="Tabletext1"/>
              <w:ind w:left="0"/>
            </w:pPr>
            <w:r w:rsidRPr="0098565D">
              <w:t>System: Bravo™ wireless capsule system</w:t>
            </w:r>
          </w:p>
          <w:p w:rsidR="0001307B" w:rsidRPr="0098565D" w:rsidRDefault="0001307B" w:rsidP="0001307B">
            <w:pPr>
              <w:pStyle w:val="Tabletext1"/>
              <w:ind w:left="0"/>
            </w:pPr>
            <w:r w:rsidRPr="0098565D">
              <w:t>Insertion: NA</w:t>
            </w:r>
          </w:p>
          <w:p w:rsidR="0001307B" w:rsidRPr="0098565D" w:rsidRDefault="0001307B" w:rsidP="0001307B">
            <w:pPr>
              <w:pStyle w:val="Tabletext1"/>
              <w:ind w:left="0"/>
            </w:pPr>
            <w:r w:rsidRPr="0098565D">
              <w:t>Placement: above the diaphragm valve at the width of two of the individual patient’s vertebral bodies as visualised on a perioperative X-ray</w:t>
            </w:r>
          </w:p>
          <w:p w:rsidR="0001307B" w:rsidRPr="0098565D" w:rsidRDefault="0001307B" w:rsidP="0001307B">
            <w:pPr>
              <w:pStyle w:val="Tabletext1"/>
              <w:ind w:left="0"/>
            </w:pPr>
            <w:r w:rsidRPr="0098565D">
              <w:t>Duration: 24 or 48 hours (23 children had 48</w:t>
            </w:r>
            <w:r w:rsidR="006F5DFE">
              <w:t>-</w:t>
            </w:r>
            <w:r w:rsidRPr="0098565D">
              <w:t>hour measurement)</w:t>
            </w:r>
          </w:p>
          <w:p w:rsidR="0001307B" w:rsidRPr="0098565D" w:rsidRDefault="0001307B" w:rsidP="00A61E88">
            <w:pPr>
              <w:pStyle w:val="Tabletext1"/>
              <w:ind w:left="0"/>
              <w:rPr>
                <w:u w:val="single"/>
              </w:rPr>
            </w:pPr>
            <w:r w:rsidRPr="0098565D">
              <w:rPr>
                <w:u w:val="single"/>
              </w:rPr>
              <w:t>Comparator:</w:t>
            </w:r>
            <w:r w:rsidR="00A61E88">
              <w:t xml:space="preserve">  </w:t>
            </w:r>
            <w:r w:rsidRPr="0098565D">
              <w:t xml:space="preserve">NA </w:t>
            </w:r>
          </w:p>
        </w:tc>
        <w:tc>
          <w:tcPr>
            <w:tcW w:w="2078" w:type="dxa"/>
          </w:tcPr>
          <w:p w:rsidR="0001307B" w:rsidRPr="0098565D" w:rsidRDefault="0001307B" w:rsidP="0001307B">
            <w:pPr>
              <w:pStyle w:val="Tabletext1"/>
              <w:ind w:left="0"/>
              <w:rPr>
                <w:u w:val="single"/>
              </w:rPr>
            </w:pPr>
            <w:r w:rsidRPr="0098565D">
              <w:rPr>
                <w:u w:val="single"/>
              </w:rPr>
              <w:t>Technical efficacy:</w:t>
            </w:r>
          </w:p>
          <w:p w:rsidR="0001307B" w:rsidRPr="0098565D" w:rsidRDefault="0001307B" w:rsidP="0001307B">
            <w:pPr>
              <w:pStyle w:val="Tabletext1"/>
              <w:ind w:left="0"/>
              <w:rPr>
                <w:u w:val="single"/>
              </w:rPr>
            </w:pPr>
            <w:r>
              <w:t>Attachment failure</w:t>
            </w:r>
          </w:p>
          <w:p w:rsidR="0001307B" w:rsidRPr="0098565D" w:rsidRDefault="0001307B" w:rsidP="0001307B">
            <w:pPr>
              <w:pStyle w:val="Tabletext1"/>
              <w:ind w:left="0"/>
              <w:rPr>
                <w:u w:val="single"/>
              </w:rPr>
            </w:pPr>
            <w:r w:rsidRPr="0098565D">
              <w:t>Technical failure</w:t>
            </w:r>
          </w:p>
          <w:p w:rsidR="0001307B" w:rsidRPr="0098565D" w:rsidRDefault="0001307B" w:rsidP="0001307B">
            <w:pPr>
              <w:pStyle w:val="Tabletext1"/>
              <w:ind w:left="0"/>
            </w:pPr>
            <w:r w:rsidRPr="0098565D">
              <w:t>Day</w:t>
            </w:r>
            <w:r w:rsidR="006F5DFE">
              <w:t>-</w:t>
            </w:r>
            <w:r w:rsidRPr="0098565D">
              <w:t>to</w:t>
            </w:r>
            <w:r w:rsidR="006F5DFE">
              <w:t>-</w:t>
            </w:r>
            <w:r w:rsidRPr="0098565D">
              <w:t>day variability in oesophageal acid exposure</w:t>
            </w:r>
          </w:p>
          <w:p w:rsidR="0001307B" w:rsidRPr="0098565D" w:rsidRDefault="0001307B" w:rsidP="0001307B">
            <w:pPr>
              <w:pStyle w:val="Tabletext1"/>
              <w:ind w:left="0"/>
            </w:pPr>
          </w:p>
          <w:p w:rsidR="0001307B" w:rsidRPr="001E63BC" w:rsidRDefault="0001307B" w:rsidP="0001307B">
            <w:pPr>
              <w:pStyle w:val="Tabletext1"/>
              <w:ind w:left="0"/>
              <w:rPr>
                <w:u w:val="single"/>
              </w:rPr>
            </w:pPr>
          </w:p>
        </w:tc>
      </w:tr>
      <w:tr w:rsidR="0001307B" w:rsidRPr="00714F72" w:rsidTr="00A61E88">
        <w:tc>
          <w:tcPr>
            <w:tcW w:w="1668" w:type="dxa"/>
          </w:tcPr>
          <w:p w:rsidR="000512A0" w:rsidRPr="00714F72" w:rsidRDefault="000512A0" w:rsidP="00B115F1">
            <w:pPr>
              <w:pStyle w:val="Tabletext1"/>
              <w:spacing w:after="60"/>
              <w:ind w:left="0"/>
            </w:pPr>
            <w:r w:rsidRPr="00714F72">
              <w:t xml:space="preserve">Hakanson et al. </w:t>
            </w:r>
          </w:p>
          <w:p w:rsidR="000512A0" w:rsidRDefault="008011A4" w:rsidP="00B115F1">
            <w:pPr>
              <w:pStyle w:val="Tabletext1"/>
              <w:spacing w:after="60"/>
              <w:ind w:left="0"/>
            </w:pPr>
            <w:r>
              <w:fldChar w:fldCharType="begin">
                <w:fldData xml:space="preserve">PEVuZE5vdGU+PENpdGUgRXhjbHVkZUF1dGg9IjEiPjxBdXRob3I+SGFrYW5zb248L0F1dGhvcj48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</w:fldData>
              </w:fldChar>
            </w:r>
            <w:r w:rsidR="000512A0">
              <w:instrText xml:space="preserve"> ADDIN EN.CITE </w:instrText>
            </w:r>
            <w:r>
              <w:fldChar w:fldCharType="begin">
                <w:fldData xml:space="preserve">PEVuZE5vdGU+PENpdGUgRXhjbHVkZUF1dGg9IjEiPjxBdXRob3I+SGFrYW5zb248L0F1dGhvcj48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</w:fldData>
              </w:fldChar>
            </w:r>
            <w:r w:rsidR="000512A0">
              <w:instrText xml:space="preserve"> ADDIN EN.CITE.DATA </w:instrText>
            </w:r>
            <w:r>
              <w:fldChar w:fldCharType="end"/>
            </w:r>
            <w:r>
              <w:fldChar w:fldCharType="separate"/>
            </w:r>
            <w:r w:rsidR="000512A0">
              <w:rPr>
                <w:noProof/>
              </w:rPr>
              <w:t>(</w:t>
            </w:r>
            <w:hyperlink w:anchor="_ENREF_59" w:tooltip="Hakanson, 2009 #255" w:history="1">
              <w:r w:rsidR="00327A7D">
                <w:rPr>
                  <w:noProof/>
                </w:rPr>
                <w:t>2009</w:t>
              </w:r>
            </w:hyperlink>
            <w:r w:rsidR="000512A0">
              <w:rPr>
                <w:noProof/>
              </w:rPr>
              <w:t>)</w:t>
            </w:r>
            <w:r>
              <w:fldChar w:fldCharType="end"/>
            </w:r>
          </w:p>
          <w:p w:rsidR="0001307B" w:rsidRPr="00714F72" w:rsidRDefault="0001307B" w:rsidP="00B115F1">
            <w:pPr>
              <w:pStyle w:val="Tabletext1"/>
              <w:spacing w:after="60"/>
              <w:ind w:left="0"/>
            </w:pPr>
            <w:r w:rsidRPr="00714F72">
              <w:t>Department of Surgery, Center of Gastrointestinal Disease, Ersta Hospital, Stockholm, Sweden</w:t>
            </w:r>
          </w:p>
        </w:tc>
        <w:tc>
          <w:tcPr>
            <w:tcW w:w="1559" w:type="dxa"/>
          </w:tcPr>
          <w:p w:rsidR="0001307B" w:rsidRPr="00714F72" w:rsidRDefault="0001307B" w:rsidP="0001307B">
            <w:pPr>
              <w:pStyle w:val="Tabletext1"/>
              <w:ind w:left="0"/>
            </w:pPr>
            <w:r w:rsidRPr="00714F72">
              <w:t>Case</w:t>
            </w:r>
            <w:r w:rsidR="009B02EC">
              <w:t>-</w:t>
            </w:r>
            <w:r w:rsidRPr="00714F72">
              <w:t>control study with in-subject simultaneous recording</w:t>
            </w:r>
          </w:p>
          <w:p w:rsidR="0001307B" w:rsidRPr="00714F72" w:rsidRDefault="0001307B" w:rsidP="0001307B">
            <w:pPr>
              <w:pStyle w:val="Tabletext1"/>
              <w:ind w:left="0"/>
            </w:pPr>
          </w:p>
          <w:p w:rsidR="0001307B" w:rsidRPr="00714F72" w:rsidRDefault="0001307B" w:rsidP="0001307B">
            <w:pPr>
              <w:pStyle w:val="Tabletext1"/>
              <w:ind w:left="0"/>
            </w:pPr>
            <w:r w:rsidRPr="00714F72">
              <w:t>Level: III-2</w:t>
            </w:r>
          </w:p>
          <w:p w:rsidR="0001307B" w:rsidRDefault="0001307B" w:rsidP="0001307B">
            <w:pPr>
              <w:pStyle w:val="Tabletext1"/>
              <w:ind w:left="0"/>
            </w:pPr>
            <w:r w:rsidRPr="00714F72">
              <w:t>Quality:</w:t>
            </w:r>
            <w:r>
              <w:t xml:space="preserve"> </w:t>
            </w:r>
            <w:r w:rsidRPr="00714F72">
              <w:t>14/26</w:t>
            </w:r>
          </w:p>
          <w:p w:rsidR="0001307B" w:rsidRPr="00714F72" w:rsidRDefault="0001307B" w:rsidP="0001307B">
            <w:pPr>
              <w:pStyle w:val="Tabletext1"/>
              <w:ind w:left="0"/>
            </w:pPr>
            <w:r>
              <w:lastRenderedPageBreak/>
              <w:t>CX</w:t>
            </w:r>
          </w:p>
          <w:p w:rsidR="0001307B" w:rsidRPr="00714F72" w:rsidRDefault="0001307B" w:rsidP="0001307B">
            <w:pPr>
              <w:pStyle w:val="Tabletext1"/>
              <w:ind w:left="0"/>
            </w:pPr>
            <w:r w:rsidRPr="00714F72">
              <w:t>P2</w:t>
            </w:r>
          </w:p>
        </w:tc>
        <w:tc>
          <w:tcPr>
            <w:tcW w:w="2551" w:type="dxa"/>
          </w:tcPr>
          <w:p w:rsidR="0001307B" w:rsidRPr="00714F72" w:rsidRDefault="0001307B" w:rsidP="0001307B">
            <w:pPr>
              <w:pStyle w:val="Tabletext1"/>
              <w:ind w:left="0"/>
            </w:pPr>
            <w:r w:rsidRPr="00714F72">
              <w:lastRenderedPageBreak/>
              <w:t>53 volunteers and 55 patients (45 volunteers and 47 patients had enough data to be included)</w:t>
            </w:r>
          </w:p>
          <w:p w:rsidR="0001307B" w:rsidRPr="00714F72" w:rsidRDefault="0001307B" w:rsidP="0001307B">
            <w:pPr>
              <w:pStyle w:val="Tabletext1"/>
              <w:ind w:left="0"/>
            </w:pPr>
            <w:r w:rsidRPr="00714F72">
              <w:t>30 females and 15 males in volunteer group</w:t>
            </w:r>
          </w:p>
          <w:p w:rsidR="0001307B" w:rsidRPr="00714F72" w:rsidRDefault="0001307B" w:rsidP="0001307B">
            <w:pPr>
              <w:pStyle w:val="Tabletext1"/>
              <w:ind w:left="0"/>
            </w:pPr>
            <w:r w:rsidRPr="00714F72">
              <w:t>27 females and 20 males in patient group</w:t>
            </w:r>
          </w:p>
          <w:p w:rsidR="0001307B" w:rsidRPr="00714F72" w:rsidRDefault="0001307B" w:rsidP="0001307B">
            <w:pPr>
              <w:pStyle w:val="Tabletext1"/>
              <w:ind w:left="0"/>
            </w:pPr>
            <w:r w:rsidRPr="00714F72">
              <w:t xml:space="preserve">Mean age: </w:t>
            </w:r>
          </w:p>
          <w:p w:rsidR="0001307B" w:rsidRPr="00714F72" w:rsidRDefault="0001307B" w:rsidP="0001307B">
            <w:pPr>
              <w:pStyle w:val="Tabletext1"/>
              <w:ind w:left="0"/>
            </w:pPr>
            <w:r w:rsidRPr="00714F72">
              <w:lastRenderedPageBreak/>
              <w:t>Volunteers: 47</w:t>
            </w:r>
            <w:r w:rsidR="006F5DFE">
              <w:t> years</w:t>
            </w:r>
            <w:r w:rsidRPr="00714F72">
              <w:t xml:space="preserve"> (</w:t>
            </w:r>
            <w:r w:rsidR="006F5DFE">
              <w:t xml:space="preserve">range </w:t>
            </w:r>
            <w:r w:rsidRPr="00714F72">
              <w:t>21–68)</w:t>
            </w:r>
          </w:p>
          <w:p w:rsidR="0001307B" w:rsidRPr="00714F72" w:rsidRDefault="0001307B" w:rsidP="0001307B">
            <w:pPr>
              <w:pStyle w:val="Tabletext1"/>
              <w:ind w:left="0"/>
            </w:pPr>
            <w:r w:rsidRPr="00714F72">
              <w:t>Patients: 50</w:t>
            </w:r>
            <w:r w:rsidR="006F5DFE">
              <w:t> years</w:t>
            </w:r>
            <w:r w:rsidRPr="00714F72">
              <w:t xml:space="preserve"> (</w:t>
            </w:r>
            <w:r w:rsidR="006F5DFE">
              <w:t xml:space="preserve">range </w:t>
            </w:r>
            <w:r w:rsidRPr="00714F72">
              <w:t>23–69)</w:t>
            </w:r>
          </w:p>
          <w:p w:rsidR="0001307B" w:rsidRPr="00233248" w:rsidRDefault="0001307B" w:rsidP="0001307B">
            <w:pPr>
              <w:pStyle w:val="Tabletext1"/>
              <w:ind w:left="0"/>
              <w:rPr>
                <w:u w:val="single"/>
              </w:rPr>
            </w:pPr>
            <w:r w:rsidRPr="00233248">
              <w:rPr>
                <w:u w:val="single"/>
              </w:rPr>
              <w:t xml:space="preserve">Indication: </w:t>
            </w:r>
          </w:p>
          <w:p w:rsidR="0001307B" w:rsidRPr="00714F72" w:rsidRDefault="0001307B" w:rsidP="0001307B">
            <w:pPr>
              <w:pStyle w:val="Tabletext1"/>
              <w:ind w:left="0"/>
            </w:pPr>
            <w:r w:rsidRPr="00714F72">
              <w:t>Patients had symptoms including mainly heartburn, acid regurgitation, and chest or epigastric pain</w:t>
            </w:r>
          </w:p>
        </w:tc>
        <w:tc>
          <w:tcPr>
            <w:tcW w:w="3119" w:type="dxa"/>
          </w:tcPr>
          <w:p w:rsidR="0001307B" w:rsidRPr="00714F72" w:rsidRDefault="0001307B" w:rsidP="0001307B">
            <w:pPr>
              <w:pStyle w:val="Tabletext1"/>
              <w:ind w:left="0"/>
              <w:rPr>
                <w:u w:val="single"/>
              </w:rPr>
            </w:pPr>
            <w:r w:rsidRPr="00714F72">
              <w:rPr>
                <w:u w:val="single"/>
              </w:rPr>
              <w:lastRenderedPageBreak/>
              <w:t>Inclusion:</w:t>
            </w:r>
          </w:p>
          <w:p w:rsidR="0001307B" w:rsidRPr="00714F72" w:rsidRDefault="0001307B" w:rsidP="0001307B">
            <w:pPr>
              <w:pStyle w:val="Tabletext1"/>
              <w:ind w:left="0"/>
            </w:pPr>
            <w:r w:rsidRPr="00714F72">
              <w:t>Patients: referred to the clinic for investigation of GORD</w:t>
            </w:r>
          </w:p>
          <w:p w:rsidR="0001307B" w:rsidRPr="00714F72" w:rsidRDefault="0001307B" w:rsidP="0001307B">
            <w:pPr>
              <w:pStyle w:val="Tabletext1"/>
              <w:ind w:left="0"/>
              <w:rPr>
                <w:u w:val="single"/>
              </w:rPr>
            </w:pPr>
            <w:r w:rsidRPr="00714F72">
              <w:rPr>
                <w:u w:val="single"/>
              </w:rPr>
              <w:t>Exclusion:</w:t>
            </w:r>
          </w:p>
          <w:p w:rsidR="00843E6F" w:rsidRDefault="0001307B">
            <w:pPr>
              <w:pStyle w:val="Tabletext1"/>
              <w:ind w:left="0"/>
            </w:pPr>
            <w:r w:rsidRPr="00714F72">
              <w:t xml:space="preserve">Volunteers: history of GORD or any other pathology of the upper </w:t>
            </w:r>
            <w:r w:rsidR="006F5DFE">
              <w:t>GI</w:t>
            </w:r>
            <w:r w:rsidR="006F5DFE" w:rsidRPr="00714F72">
              <w:t xml:space="preserve"> </w:t>
            </w:r>
            <w:r w:rsidRPr="00714F72">
              <w:t>tract, taking acid-suppressing agents or medication known to affect GI motility</w:t>
            </w:r>
          </w:p>
        </w:tc>
        <w:tc>
          <w:tcPr>
            <w:tcW w:w="3544" w:type="dxa"/>
          </w:tcPr>
          <w:p w:rsidR="0001307B" w:rsidRPr="00714F72" w:rsidRDefault="0001307B" w:rsidP="0001307B">
            <w:pPr>
              <w:pStyle w:val="Tabletext1"/>
              <w:ind w:left="0"/>
              <w:rPr>
                <w:u w:val="single"/>
              </w:rPr>
            </w:pPr>
            <w:r w:rsidRPr="00714F72">
              <w:rPr>
                <w:u w:val="single"/>
              </w:rPr>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NA</w:t>
            </w:r>
          </w:p>
          <w:p w:rsidR="0001307B" w:rsidRPr="00714F72" w:rsidRDefault="0001307B" w:rsidP="0001307B">
            <w:pPr>
              <w:pStyle w:val="Tabletext1"/>
              <w:ind w:left="0"/>
            </w:pPr>
            <w:r w:rsidRPr="00714F72">
              <w:t xml:space="preserve">Placement: 6 cm above the SCJ </w:t>
            </w:r>
          </w:p>
          <w:p w:rsidR="0001307B" w:rsidRPr="00714F72" w:rsidRDefault="0001307B" w:rsidP="0001307B">
            <w:pPr>
              <w:pStyle w:val="Tabletext1"/>
              <w:ind w:left="0"/>
            </w:pPr>
            <w:r w:rsidRPr="00714F72">
              <w:t>Duration: 48 hours</w:t>
            </w:r>
          </w:p>
          <w:p w:rsidR="0001307B" w:rsidRPr="00714F72" w:rsidRDefault="0001307B" w:rsidP="0001307B">
            <w:pPr>
              <w:pStyle w:val="Tabletext1"/>
              <w:ind w:left="0"/>
              <w:rPr>
                <w:u w:val="single"/>
              </w:rPr>
            </w:pPr>
            <w:r w:rsidRPr="00714F72">
              <w:rPr>
                <w:u w:val="single"/>
              </w:rPr>
              <w:t>Comparator:</w:t>
            </w:r>
          </w:p>
          <w:p w:rsidR="0001307B" w:rsidRPr="00714F72" w:rsidRDefault="0001307B" w:rsidP="0001307B">
            <w:pPr>
              <w:pStyle w:val="Tabletext1"/>
              <w:ind w:left="0"/>
            </w:pPr>
            <w:r w:rsidRPr="00714F72">
              <w:t>System: Slimline, Medtronic, Skovlunde, Denmark</w:t>
            </w:r>
          </w:p>
          <w:p w:rsidR="0001307B" w:rsidRPr="00714F72" w:rsidRDefault="0001307B" w:rsidP="0001307B">
            <w:pPr>
              <w:pStyle w:val="Tabletext1"/>
              <w:ind w:left="0"/>
            </w:pPr>
            <w:r w:rsidRPr="00714F72">
              <w:lastRenderedPageBreak/>
              <w:t>Insertion: transnasally</w:t>
            </w:r>
          </w:p>
          <w:p w:rsidR="0001307B" w:rsidRPr="00714F72" w:rsidRDefault="0001307B" w:rsidP="0001307B">
            <w:pPr>
              <w:pStyle w:val="Tabletext1"/>
              <w:ind w:left="0"/>
            </w:pPr>
            <w:r w:rsidRPr="00714F72">
              <w:t>Placement: 5 cm proximal to the upper border of the LOS</w:t>
            </w:r>
          </w:p>
          <w:p w:rsidR="0001307B" w:rsidRPr="00714F72" w:rsidRDefault="0001307B" w:rsidP="00A61E88">
            <w:pPr>
              <w:pStyle w:val="Tabletext1"/>
              <w:ind w:left="0"/>
              <w:rPr>
                <w:u w:val="single"/>
              </w:rPr>
            </w:pPr>
            <w:r w:rsidRPr="00714F72">
              <w:t>Duration: 24 hours</w:t>
            </w:r>
          </w:p>
        </w:tc>
        <w:tc>
          <w:tcPr>
            <w:tcW w:w="2078" w:type="dxa"/>
          </w:tcPr>
          <w:p w:rsidR="0001307B" w:rsidRPr="00714F72" w:rsidRDefault="0001307B" w:rsidP="0001307B">
            <w:pPr>
              <w:pStyle w:val="Tabletext1"/>
              <w:ind w:left="0"/>
              <w:rPr>
                <w:u w:val="single"/>
              </w:rPr>
            </w:pPr>
            <w:r w:rsidRPr="00714F72">
              <w:rPr>
                <w:u w:val="single"/>
              </w:rPr>
              <w:lastRenderedPageBreak/>
              <w:t>Technical efficacy:</w:t>
            </w:r>
          </w:p>
          <w:p w:rsidR="0001307B" w:rsidRPr="00714F72" w:rsidRDefault="0001307B" w:rsidP="0001307B">
            <w:pPr>
              <w:pStyle w:val="Tabletext1"/>
              <w:ind w:left="0"/>
            </w:pPr>
            <w:r w:rsidRPr="00714F72">
              <w:t>Attachment failure</w:t>
            </w:r>
          </w:p>
          <w:p w:rsidR="0001307B" w:rsidRPr="00714F72" w:rsidRDefault="0001307B" w:rsidP="0001307B">
            <w:pPr>
              <w:pStyle w:val="Tabletext1"/>
              <w:ind w:left="0"/>
            </w:pPr>
            <w:r w:rsidRPr="00714F72">
              <w:t>Early detachment</w:t>
            </w:r>
          </w:p>
          <w:p w:rsidR="0001307B" w:rsidRDefault="0001307B" w:rsidP="0001307B">
            <w:pPr>
              <w:pStyle w:val="Tabletext1"/>
              <w:ind w:left="0"/>
            </w:pPr>
            <w:r w:rsidRPr="00714F72">
              <w:t>Technical failure (recording failures etc</w:t>
            </w:r>
            <w:r w:rsidR="004C3011">
              <w:t>.</w:t>
            </w:r>
            <w:r w:rsidRPr="00714F72">
              <w:t>)</w:t>
            </w:r>
          </w:p>
          <w:p w:rsidR="0001307B" w:rsidRPr="00714F72" w:rsidRDefault="0001307B" w:rsidP="0001307B">
            <w:pPr>
              <w:pStyle w:val="Tabletext1"/>
              <w:ind w:left="0"/>
            </w:pPr>
            <w:r>
              <w:t>Day-to-day variability in oesophageal acid exposure</w:t>
            </w:r>
          </w:p>
          <w:p w:rsidR="0001307B" w:rsidRPr="00714F72" w:rsidRDefault="0001307B" w:rsidP="0001307B">
            <w:pPr>
              <w:pStyle w:val="Tabletext1"/>
              <w:ind w:left="0"/>
            </w:pPr>
          </w:p>
          <w:p w:rsidR="0001307B" w:rsidRPr="00233248" w:rsidRDefault="0001307B" w:rsidP="0001307B">
            <w:pPr>
              <w:pStyle w:val="Tabletext1"/>
              <w:ind w:left="0"/>
            </w:pPr>
          </w:p>
        </w:tc>
      </w:tr>
      <w:tr w:rsidR="0001307B" w:rsidRPr="00714F72" w:rsidTr="00A61E88">
        <w:tc>
          <w:tcPr>
            <w:tcW w:w="1668" w:type="dxa"/>
          </w:tcPr>
          <w:p w:rsidR="000512A0" w:rsidRPr="00714F72" w:rsidRDefault="000512A0" w:rsidP="00B115F1">
            <w:pPr>
              <w:pStyle w:val="Tabletext1"/>
              <w:spacing w:after="60"/>
              <w:ind w:left="0"/>
            </w:pPr>
            <w:r w:rsidRPr="00714F72">
              <w:lastRenderedPageBreak/>
              <w:t>Hochman</w:t>
            </w:r>
            <w:r>
              <w:t xml:space="preserve"> and Favaloro-Sabatier</w:t>
            </w:r>
            <w:r w:rsidRPr="00714F72">
              <w:t xml:space="preserve"> </w:t>
            </w:r>
            <w:r w:rsidR="008011A4">
              <w:fldChar w:fldCharType="begin">
                <w:fldData xml:space="preserve">PEVuZE5vdGU+PENpdGUgRXhjbHVkZUF1dGg9IjEiPjxBdXRob3I+SG9jaG1hbjwvQXV0aG9yPjxZ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</w:fldData>
              </w:fldChar>
            </w:r>
            <w:r>
              <w:instrText xml:space="preserve"> ADDIN EN.CITE </w:instrText>
            </w:r>
            <w:r w:rsidR="008011A4">
              <w:fldChar w:fldCharType="begin">
                <w:fldData xml:space="preserve">PEVuZE5vdGU+PENpdGUgRXhjbHVkZUF1dGg9IjEiPjxBdXRob3I+SG9jaG1hbjwvQXV0aG9yPjxZ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</w:fldData>
              </w:fldChar>
            </w:r>
            <w:r>
              <w:instrText xml:space="preserve"> ADDIN EN.CITE.DATA </w:instrText>
            </w:r>
            <w:r w:rsidR="008011A4">
              <w:fldChar w:fldCharType="end"/>
            </w:r>
            <w:r w:rsidR="008011A4">
              <w:fldChar w:fldCharType="separate"/>
            </w:r>
            <w:r>
              <w:rPr>
                <w:noProof/>
              </w:rPr>
              <w:t>(</w:t>
            </w:r>
            <w:hyperlink w:anchor="_ENREF_66" w:tooltip="Hochman, 2005 #512" w:history="1">
              <w:r w:rsidR="00327A7D">
                <w:rPr>
                  <w:noProof/>
                </w:rPr>
                <w:t>2005</w:t>
              </w:r>
            </w:hyperlink>
            <w:r>
              <w:rPr>
                <w:noProof/>
              </w:rPr>
              <w:t>)</w:t>
            </w:r>
            <w:r w:rsidR="008011A4">
              <w:fldChar w:fldCharType="end"/>
            </w:r>
          </w:p>
          <w:p w:rsidR="0001307B" w:rsidRPr="00714F72" w:rsidRDefault="0001307B" w:rsidP="00B115F1">
            <w:pPr>
              <w:pStyle w:val="Tabletext1"/>
              <w:spacing w:after="60"/>
              <w:ind w:left="0"/>
            </w:pPr>
            <w:r w:rsidRPr="00714F72">
              <w:t>Children’s Center for Digestive Health Care, Atlanta, Georgia, USA</w:t>
            </w:r>
          </w:p>
        </w:tc>
        <w:tc>
          <w:tcPr>
            <w:tcW w:w="1559" w:type="dxa"/>
          </w:tcPr>
          <w:p w:rsidR="0001307B" w:rsidRPr="00714F72" w:rsidRDefault="0001307B" w:rsidP="0001307B">
            <w:pPr>
              <w:pStyle w:val="Tabletext1"/>
              <w:ind w:left="0"/>
            </w:pPr>
            <w:r w:rsidRPr="00714F72">
              <w:t>Retrospective case series</w:t>
            </w:r>
          </w:p>
          <w:p w:rsidR="0001307B" w:rsidRPr="00714F72" w:rsidRDefault="0001307B" w:rsidP="0001307B">
            <w:pPr>
              <w:pStyle w:val="Tabletext1"/>
              <w:ind w:left="0"/>
            </w:pPr>
          </w:p>
          <w:p w:rsidR="0001307B" w:rsidRPr="00714F72" w:rsidRDefault="0001307B" w:rsidP="0001307B">
            <w:pPr>
              <w:pStyle w:val="Tabletext1"/>
              <w:ind w:left="0"/>
            </w:pPr>
            <w:r w:rsidRPr="00714F72">
              <w:t>Level: IV</w:t>
            </w:r>
          </w:p>
          <w:p w:rsidR="0001307B" w:rsidRPr="00714F72" w:rsidRDefault="0001307B" w:rsidP="0001307B">
            <w:pPr>
              <w:pStyle w:val="Tabletext1"/>
              <w:ind w:left="0"/>
            </w:pPr>
            <w:r w:rsidRPr="00714F72">
              <w:t>Quality: Q2</w:t>
            </w:r>
          </w:p>
          <w:p w:rsidR="0001307B" w:rsidRPr="00714F72" w:rsidRDefault="0001307B" w:rsidP="0001307B">
            <w:pPr>
              <w:pStyle w:val="Tabletext1"/>
              <w:ind w:left="0"/>
            </w:pPr>
            <w:r w:rsidRPr="00714F72">
              <w:t>CX (no comparator)</w:t>
            </w:r>
          </w:p>
          <w:p w:rsidR="0001307B" w:rsidRPr="00714F72" w:rsidRDefault="0001307B" w:rsidP="0001307B">
            <w:pPr>
              <w:pStyle w:val="Tabletext1"/>
              <w:ind w:left="0"/>
            </w:pPr>
            <w:r w:rsidRPr="00714F72">
              <w:t>P2</w:t>
            </w:r>
          </w:p>
        </w:tc>
        <w:tc>
          <w:tcPr>
            <w:tcW w:w="2551" w:type="dxa"/>
          </w:tcPr>
          <w:p w:rsidR="0001307B" w:rsidRPr="00714F72" w:rsidRDefault="0001307B" w:rsidP="0001307B">
            <w:pPr>
              <w:pStyle w:val="Tabletext1"/>
              <w:ind w:left="0"/>
            </w:pPr>
            <w:r w:rsidRPr="00714F72">
              <w:t>50 patients (44 patients had enough data to be included)</w:t>
            </w:r>
          </w:p>
          <w:p w:rsidR="0001307B" w:rsidRPr="00714F72" w:rsidRDefault="0001307B" w:rsidP="0001307B">
            <w:pPr>
              <w:pStyle w:val="Tabletext1"/>
              <w:ind w:left="0"/>
            </w:pPr>
            <w:r w:rsidRPr="00714F72">
              <w:t>27 males, 17 females</w:t>
            </w:r>
          </w:p>
          <w:p w:rsidR="0001307B" w:rsidRPr="00714F72" w:rsidRDefault="0001307B" w:rsidP="00A61E88">
            <w:pPr>
              <w:pStyle w:val="Tabletext1"/>
              <w:ind w:left="0"/>
            </w:pPr>
            <w:r w:rsidRPr="00714F72">
              <w:t>Mean age: 11.8</w:t>
            </w:r>
            <w:r w:rsidR="006F5DFE">
              <w:t> </w:t>
            </w:r>
            <w:r w:rsidRPr="00714F72">
              <w:t>years (range 6–19)</w:t>
            </w:r>
          </w:p>
        </w:tc>
        <w:tc>
          <w:tcPr>
            <w:tcW w:w="3119" w:type="dxa"/>
          </w:tcPr>
          <w:p w:rsidR="0001307B" w:rsidRPr="00714F72" w:rsidRDefault="0001307B" w:rsidP="0001307B">
            <w:pPr>
              <w:pStyle w:val="Tabletext1"/>
              <w:ind w:left="0"/>
              <w:rPr>
                <w:u w:val="single"/>
              </w:rPr>
            </w:pPr>
            <w:r w:rsidRPr="00714F72">
              <w:rPr>
                <w:u w:val="single"/>
              </w:rPr>
              <w:t xml:space="preserve">Inclusion: </w:t>
            </w:r>
          </w:p>
          <w:p w:rsidR="0001307B" w:rsidRPr="00714F72" w:rsidRDefault="0001307B" w:rsidP="0001307B">
            <w:pPr>
              <w:pStyle w:val="Tabletext1"/>
              <w:ind w:left="0"/>
            </w:pPr>
            <w:r w:rsidRPr="00714F72">
              <w:t>Not stated</w:t>
            </w:r>
          </w:p>
          <w:p w:rsidR="0001307B" w:rsidRPr="00714F72" w:rsidRDefault="0001307B" w:rsidP="0001307B">
            <w:pPr>
              <w:pStyle w:val="Tabletext1"/>
              <w:ind w:left="0"/>
              <w:rPr>
                <w:u w:val="single"/>
              </w:rPr>
            </w:pPr>
          </w:p>
          <w:p w:rsidR="0001307B" w:rsidRPr="00714F72" w:rsidRDefault="0001307B" w:rsidP="0001307B">
            <w:pPr>
              <w:pStyle w:val="Tabletext1"/>
              <w:ind w:left="0"/>
              <w:rPr>
                <w:u w:val="single"/>
              </w:rPr>
            </w:pPr>
            <w:r w:rsidRPr="00714F72">
              <w:rPr>
                <w:u w:val="single"/>
              </w:rPr>
              <w:t>Exclusion:</w:t>
            </w:r>
          </w:p>
          <w:p w:rsidR="0001307B" w:rsidRPr="00714F72" w:rsidRDefault="0001307B" w:rsidP="0001307B">
            <w:pPr>
              <w:pStyle w:val="Tabletext1"/>
              <w:ind w:left="0"/>
            </w:pPr>
            <w:r w:rsidRPr="00714F72">
              <w:t>Not stated</w:t>
            </w:r>
          </w:p>
        </w:tc>
        <w:tc>
          <w:tcPr>
            <w:tcW w:w="3544" w:type="dxa"/>
          </w:tcPr>
          <w:p w:rsidR="0001307B" w:rsidRPr="00714F72" w:rsidRDefault="0001307B" w:rsidP="0001307B">
            <w:pPr>
              <w:pStyle w:val="Tabletext1"/>
              <w:ind w:left="0"/>
              <w:rPr>
                <w:u w:val="single"/>
              </w:rPr>
            </w:pPr>
            <w:r w:rsidRPr="00714F72">
              <w:rPr>
                <w:u w:val="single"/>
              </w:rPr>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not stated</w:t>
            </w:r>
          </w:p>
          <w:p w:rsidR="0001307B" w:rsidRPr="00714F72" w:rsidRDefault="0001307B" w:rsidP="0001307B">
            <w:pPr>
              <w:pStyle w:val="Tabletext1"/>
              <w:ind w:left="0"/>
            </w:pPr>
            <w:r w:rsidRPr="00714F72">
              <w:t>Placement: 6 cm above the proximal border of the LOS</w:t>
            </w:r>
          </w:p>
          <w:p w:rsidR="0001307B" w:rsidRPr="00714F72" w:rsidRDefault="0001307B" w:rsidP="0001307B">
            <w:pPr>
              <w:pStyle w:val="Tabletext1"/>
              <w:ind w:left="0"/>
            </w:pPr>
            <w:r w:rsidRPr="00714F72">
              <w:t>Duration: 48 hours</w:t>
            </w:r>
          </w:p>
          <w:p w:rsidR="0001307B" w:rsidRPr="00714F72" w:rsidRDefault="0001307B" w:rsidP="00A61E88">
            <w:pPr>
              <w:pStyle w:val="Tabletext1"/>
              <w:ind w:left="0"/>
            </w:pPr>
            <w:r w:rsidRPr="00714F72">
              <w:rPr>
                <w:u w:val="single"/>
              </w:rPr>
              <w:t>Comparator:</w:t>
            </w:r>
            <w:r w:rsidR="00A61E88">
              <w:t xml:space="preserve">  </w:t>
            </w:r>
            <w:r w:rsidRPr="00714F72">
              <w:t>NA</w:t>
            </w:r>
          </w:p>
        </w:tc>
        <w:tc>
          <w:tcPr>
            <w:tcW w:w="2078" w:type="dxa"/>
          </w:tcPr>
          <w:p w:rsidR="0001307B" w:rsidRPr="00714F72" w:rsidRDefault="0001307B" w:rsidP="0001307B">
            <w:pPr>
              <w:pStyle w:val="Tabletext1"/>
              <w:ind w:left="0"/>
              <w:rPr>
                <w:u w:val="single"/>
              </w:rPr>
            </w:pPr>
            <w:r w:rsidRPr="00BF6D9A">
              <w:rPr>
                <w:u w:val="single"/>
              </w:rPr>
              <w:t>Technical efficacy:</w:t>
            </w:r>
          </w:p>
          <w:p w:rsidR="0001307B" w:rsidRPr="00714F72" w:rsidRDefault="0001307B" w:rsidP="0001307B">
            <w:pPr>
              <w:pStyle w:val="Tabletext1"/>
              <w:ind w:left="0"/>
            </w:pPr>
            <w:r w:rsidRPr="00714F72">
              <w:t>Early detachment</w:t>
            </w:r>
          </w:p>
          <w:p w:rsidR="0001307B" w:rsidRPr="00714F72" w:rsidRDefault="0001307B" w:rsidP="0001307B">
            <w:pPr>
              <w:pStyle w:val="Tabletext1"/>
              <w:ind w:left="0"/>
            </w:pPr>
            <w:r w:rsidRPr="00714F72">
              <w:t>Attachment failure</w:t>
            </w:r>
          </w:p>
          <w:p w:rsidR="0001307B" w:rsidRPr="00714F72" w:rsidRDefault="0001307B" w:rsidP="0001307B">
            <w:pPr>
              <w:pStyle w:val="Tabletext1"/>
              <w:ind w:left="0"/>
            </w:pPr>
            <w:r w:rsidRPr="00714F72">
              <w:t>Day</w:t>
            </w:r>
            <w:r w:rsidR="006F5DFE">
              <w:t>-</w:t>
            </w:r>
            <w:r w:rsidRPr="00714F72">
              <w:t>to</w:t>
            </w:r>
            <w:r w:rsidR="006F5DFE">
              <w:t>-</w:t>
            </w:r>
            <w:r w:rsidRPr="00714F72">
              <w:t>day variability in oesophageal acid exposure</w:t>
            </w:r>
          </w:p>
        </w:tc>
      </w:tr>
      <w:tr w:rsidR="0001307B" w:rsidRPr="00714F72" w:rsidTr="00A61E88">
        <w:tc>
          <w:tcPr>
            <w:tcW w:w="1668" w:type="dxa"/>
          </w:tcPr>
          <w:p w:rsidR="0001307B" w:rsidRPr="00714F72" w:rsidRDefault="000512A0" w:rsidP="00B115F1">
            <w:pPr>
              <w:pStyle w:val="Tabletext1"/>
              <w:spacing w:after="60"/>
              <w:ind w:left="0"/>
            </w:pPr>
            <w:r>
              <w:t xml:space="preserve">Iqbal et al. </w:t>
            </w:r>
            <w:r w:rsidR="008011A4">
              <w:fldChar w:fldCharType="begin">
                <w:fldData xml:space="preserve">PEVuZE5vdGU+PENpdGUgRXhjbHVkZUF1dGg9IjEiPjxBdXRob3I+SXFiYWw8L0F1dGhvcj48WWVh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</w:fldData>
              </w:fldChar>
            </w:r>
            <w:r>
              <w:instrText xml:space="preserve"> ADDIN EN.CITE </w:instrText>
            </w:r>
            <w:r w:rsidR="008011A4">
              <w:fldChar w:fldCharType="begin">
                <w:fldData xml:space="preserve">PEVuZE5vdGU+PENpdGUgRXhjbHVkZUF1dGg9IjEiPjxBdXRob3I+SXFiYWw8L0F1dGhvcj48WWVh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</w:fldData>
              </w:fldChar>
            </w:r>
            <w:r>
              <w:instrText xml:space="preserve"> ADDIN EN.CITE.DATA </w:instrText>
            </w:r>
            <w:r w:rsidR="008011A4">
              <w:fldChar w:fldCharType="end"/>
            </w:r>
            <w:r w:rsidR="008011A4">
              <w:fldChar w:fldCharType="separate"/>
            </w:r>
            <w:r>
              <w:rPr>
                <w:noProof/>
              </w:rPr>
              <w:t>(</w:t>
            </w:r>
            <w:hyperlink w:anchor="_ENREF_69" w:tooltip="Iqbal, 2007 #264" w:history="1">
              <w:r w:rsidR="00327A7D">
                <w:rPr>
                  <w:noProof/>
                </w:rPr>
                <w:t>2007</w:t>
              </w:r>
            </w:hyperlink>
            <w:r>
              <w:rPr>
                <w:noProof/>
              </w:rPr>
              <w:t>)</w:t>
            </w:r>
            <w:r w:rsidR="008011A4">
              <w:fldChar w:fldCharType="end"/>
            </w:r>
          </w:p>
          <w:p w:rsidR="0001307B" w:rsidRPr="00714F72" w:rsidRDefault="0001307B" w:rsidP="00B115F1">
            <w:pPr>
              <w:pStyle w:val="Tabletext1"/>
              <w:spacing w:after="60"/>
              <w:ind w:left="0"/>
            </w:pPr>
            <w:r w:rsidRPr="00714F72">
              <w:t>Department of Surgery, University of Nebraska Medical Center, Omaha, Nebraska</w:t>
            </w:r>
            <w:r w:rsidR="00727FD7">
              <w:t>,</w:t>
            </w:r>
            <w:r w:rsidRPr="00714F72">
              <w:t xml:space="preserve"> US</w:t>
            </w:r>
            <w:r w:rsidR="00727FD7">
              <w:t>A</w:t>
            </w:r>
          </w:p>
        </w:tc>
        <w:tc>
          <w:tcPr>
            <w:tcW w:w="1559" w:type="dxa"/>
          </w:tcPr>
          <w:p w:rsidR="0001307B" w:rsidRPr="00714F72" w:rsidRDefault="0001307B" w:rsidP="0001307B">
            <w:pPr>
              <w:pStyle w:val="Tabletext1"/>
              <w:ind w:left="0"/>
            </w:pPr>
            <w:r w:rsidRPr="00714F72">
              <w:t>Retrospective case series</w:t>
            </w:r>
          </w:p>
          <w:p w:rsidR="0001307B" w:rsidRPr="00714F72" w:rsidRDefault="0001307B" w:rsidP="0001307B">
            <w:pPr>
              <w:pStyle w:val="Tabletext1"/>
              <w:ind w:left="0"/>
            </w:pPr>
          </w:p>
          <w:p w:rsidR="0001307B" w:rsidRPr="00714F72" w:rsidRDefault="0001307B" w:rsidP="0001307B">
            <w:pPr>
              <w:pStyle w:val="Tabletext1"/>
              <w:ind w:left="0"/>
            </w:pPr>
            <w:r w:rsidRPr="00714F72">
              <w:t>Level: IV</w:t>
            </w:r>
          </w:p>
          <w:p w:rsidR="0001307B" w:rsidRPr="00714F72" w:rsidRDefault="0001307B" w:rsidP="0001307B">
            <w:pPr>
              <w:pStyle w:val="Tabletext1"/>
              <w:ind w:left="0"/>
            </w:pPr>
            <w:r w:rsidRPr="00714F72">
              <w:t>Quality: Q1</w:t>
            </w:r>
          </w:p>
          <w:p w:rsidR="0001307B" w:rsidRPr="00714F72" w:rsidRDefault="0001307B" w:rsidP="0001307B">
            <w:pPr>
              <w:pStyle w:val="Tabletext1"/>
              <w:ind w:left="0"/>
            </w:pPr>
            <w:r w:rsidRPr="00714F72">
              <w:t>CX (no comparator)</w:t>
            </w:r>
          </w:p>
          <w:p w:rsidR="0001307B" w:rsidRPr="00714F72" w:rsidRDefault="0001307B" w:rsidP="0001307B">
            <w:pPr>
              <w:pStyle w:val="Tabletext1"/>
              <w:ind w:left="0"/>
            </w:pPr>
            <w:r w:rsidRPr="00714F72">
              <w:t>P2</w:t>
            </w:r>
          </w:p>
        </w:tc>
        <w:tc>
          <w:tcPr>
            <w:tcW w:w="2551" w:type="dxa"/>
          </w:tcPr>
          <w:p w:rsidR="0001307B" w:rsidRPr="00714F72" w:rsidRDefault="0001307B" w:rsidP="0001307B">
            <w:pPr>
              <w:pStyle w:val="Tabletext1"/>
              <w:ind w:left="0"/>
            </w:pPr>
            <w:r w:rsidRPr="00714F72">
              <w:t>100 patients</w:t>
            </w:r>
          </w:p>
          <w:p w:rsidR="0001307B" w:rsidRPr="00714F72" w:rsidRDefault="0001307B" w:rsidP="0001307B">
            <w:pPr>
              <w:pStyle w:val="Tabletext1"/>
              <w:ind w:left="0"/>
            </w:pPr>
            <w:r w:rsidRPr="00714F72">
              <w:t>58 females, 42 males</w:t>
            </w:r>
          </w:p>
          <w:p w:rsidR="0001307B" w:rsidRPr="00714F72" w:rsidRDefault="0001307B" w:rsidP="0001307B">
            <w:pPr>
              <w:pStyle w:val="Tabletext1"/>
              <w:ind w:left="0"/>
            </w:pPr>
            <w:r w:rsidRPr="00714F72">
              <w:t>Mean age:</w:t>
            </w:r>
          </w:p>
          <w:p w:rsidR="0001307B" w:rsidRPr="00714F72" w:rsidRDefault="0001307B" w:rsidP="0001307B">
            <w:pPr>
              <w:pStyle w:val="Tabletext1"/>
              <w:ind w:left="0"/>
            </w:pPr>
            <w:r w:rsidRPr="00714F72">
              <w:t xml:space="preserve">Women: 40 </w:t>
            </w:r>
            <w:r w:rsidR="00465545">
              <w:t>±</w:t>
            </w:r>
            <w:r w:rsidRPr="00714F72">
              <w:t xml:space="preserve"> 14 y</w:t>
            </w:r>
            <w:r w:rsidR="006F5DFE">
              <w:t>ea</w:t>
            </w:r>
            <w:r w:rsidRPr="00714F72">
              <w:t>rs</w:t>
            </w:r>
          </w:p>
          <w:p w:rsidR="0001307B" w:rsidRPr="00714F72" w:rsidRDefault="0001307B" w:rsidP="0001307B">
            <w:pPr>
              <w:pStyle w:val="Tabletext1"/>
              <w:ind w:left="0"/>
            </w:pPr>
            <w:r w:rsidRPr="00714F72">
              <w:t xml:space="preserve">Men: 42 </w:t>
            </w:r>
            <w:r w:rsidR="00465545">
              <w:t>±</w:t>
            </w:r>
            <w:r w:rsidRPr="00714F72">
              <w:t xml:space="preserve"> 16 y</w:t>
            </w:r>
            <w:r w:rsidR="006F5DFE">
              <w:t>ea</w:t>
            </w:r>
            <w:r w:rsidRPr="00714F72">
              <w:t>rs</w:t>
            </w:r>
          </w:p>
        </w:tc>
        <w:tc>
          <w:tcPr>
            <w:tcW w:w="3119" w:type="dxa"/>
          </w:tcPr>
          <w:p w:rsidR="0001307B" w:rsidRPr="00714F72" w:rsidRDefault="0001307B" w:rsidP="0001307B">
            <w:pPr>
              <w:pStyle w:val="Tabletext1"/>
              <w:ind w:left="0"/>
              <w:rPr>
                <w:u w:val="single"/>
              </w:rPr>
            </w:pPr>
            <w:r w:rsidRPr="00714F72">
              <w:rPr>
                <w:u w:val="single"/>
              </w:rPr>
              <w:t>Inclusion:</w:t>
            </w:r>
          </w:p>
          <w:p w:rsidR="0001307B" w:rsidRPr="00714F72" w:rsidRDefault="0001307B" w:rsidP="0001307B">
            <w:pPr>
              <w:pStyle w:val="Tabletext1"/>
              <w:ind w:left="0"/>
            </w:pPr>
            <w:r w:rsidRPr="00714F72">
              <w:t>Consecutive patients with GORD symptoms and undergoing Bravo pH monitoring over a 1-year period</w:t>
            </w:r>
          </w:p>
          <w:p w:rsidR="0001307B" w:rsidRPr="00714F72" w:rsidRDefault="0001307B" w:rsidP="0001307B">
            <w:pPr>
              <w:pStyle w:val="Tabletext1"/>
              <w:ind w:left="0"/>
              <w:rPr>
                <w:u w:val="single"/>
              </w:rPr>
            </w:pPr>
            <w:r w:rsidRPr="00714F72">
              <w:rPr>
                <w:u w:val="single"/>
              </w:rPr>
              <w:t>Exclusion:</w:t>
            </w:r>
          </w:p>
          <w:p w:rsidR="0001307B" w:rsidRPr="00714F72" w:rsidRDefault="0001307B" w:rsidP="007C484C">
            <w:pPr>
              <w:pStyle w:val="Tabletext1"/>
              <w:ind w:left="0"/>
            </w:pPr>
            <w:r w:rsidRPr="00714F72">
              <w:t xml:space="preserve">Patients with surgical history of the upper GI tract, bleeding diathesis or coagulopathy, oesophageal strictures, severe </w:t>
            </w:r>
            <w:r w:rsidR="007C484C">
              <w:t>GI</w:t>
            </w:r>
            <w:r w:rsidR="007C484C" w:rsidRPr="00714F72">
              <w:t xml:space="preserve"> </w:t>
            </w:r>
            <w:r w:rsidRPr="00714F72">
              <w:t>bleeding in the past 3</w:t>
            </w:r>
            <w:r w:rsidR="008930E2">
              <w:t> </w:t>
            </w:r>
            <w:r w:rsidRPr="00714F72">
              <w:t>months, advanced cirrhosis or significant comorbidities</w:t>
            </w:r>
          </w:p>
        </w:tc>
        <w:tc>
          <w:tcPr>
            <w:tcW w:w="3544" w:type="dxa"/>
          </w:tcPr>
          <w:p w:rsidR="0001307B" w:rsidRPr="00714F72" w:rsidRDefault="0001307B" w:rsidP="0001307B">
            <w:pPr>
              <w:pStyle w:val="Tabletext1"/>
              <w:ind w:left="0"/>
              <w:rPr>
                <w:u w:val="single"/>
              </w:rPr>
            </w:pPr>
            <w:r w:rsidRPr="00714F72">
              <w:rPr>
                <w:u w:val="single"/>
              </w:rPr>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transorally</w:t>
            </w:r>
          </w:p>
          <w:p w:rsidR="0001307B" w:rsidRPr="00714F72" w:rsidRDefault="0001307B" w:rsidP="0001307B">
            <w:pPr>
              <w:pStyle w:val="Tabletext1"/>
              <w:ind w:left="0"/>
            </w:pPr>
            <w:r w:rsidRPr="00714F72">
              <w:t>Placement: 6 cm above the SCJ</w:t>
            </w:r>
          </w:p>
          <w:p w:rsidR="0001307B" w:rsidRPr="00714F72" w:rsidRDefault="0001307B" w:rsidP="0001307B">
            <w:pPr>
              <w:pStyle w:val="Tabletext1"/>
              <w:ind w:left="0"/>
            </w:pPr>
            <w:r w:rsidRPr="00714F72">
              <w:rPr>
                <w:u w:val="single"/>
              </w:rPr>
              <w:t>Comparator:</w:t>
            </w:r>
            <w:r w:rsidR="00A61E88">
              <w:t xml:space="preserve">  </w:t>
            </w:r>
            <w:r w:rsidRPr="00714F72">
              <w:t>NA</w:t>
            </w:r>
          </w:p>
          <w:p w:rsidR="0001307B" w:rsidRPr="00714F72" w:rsidRDefault="0001307B" w:rsidP="0001307B">
            <w:pPr>
              <w:pStyle w:val="Tabletext1"/>
              <w:ind w:left="0"/>
              <w:rPr>
                <w:u w:val="single"/>
              </w:rPr>
            </w:pPr>
          </w:p>
        </w:tc>
        <w:tc>
          <w:tcPr>
            <w:tcW w:w="2078" w:type="dxa"/>
          </w:tcPr>
          <w:p w:rsidR="0001307B" w:rsidRPr="00714F72" w:rsidRDefault="0001307B" w:rsidP="0001307B">
            <w:pPr>
              <w:pStyle w:val="Tabletext1"/>
              <w:ind w:left="0"/>
              <w:rPr>
                <w:u w:val="single"/>
              </w:rPr>
            </w:pPr>
            <w:r w:rsidRPr="007C74D6">
              <w:rPr>
                <w:u w:val="single"/>
              </w:rPr>
              <w:t>Technical efficacy:</w:t>
            </w:r>
          </w:p>
          <w:p w:rsidR="0001307B" w:rsidRPr="00714F72" w:rsidRDefault="0001307B" w:rsidP="0001307B">
            <w:pPr>
              <w:pStyle w:val="Tabletext1"/>
              <w:ind w:left="0"/>
            </w:pPr>
            <w:r w:rsidRPr="00714F72">
              <w:t>Early detachment</w:t>
            </w:r>
          </w:p>
          <w:p w:rsidR="0001307B" w:rsidRPr="00714F72" w:rsidRDefault="0001307B" w:rsidP="0001307B">
            <w:pPr>
              <w:pStyle w:val="Tabletext1"/>
              <w:ind w:left="0"/>
            </w:pPr>
          </w:p>
        </w:tc>
      </w:tr>
      <w:tr w:rsidR="0001307B" w:rsidRPr="00714F72" w:rsidTr="00A61E88">
        <w:tc>
          <w:tcPr>
            <w:tcW w:w="1668" w:type="dxa"/>
          </w:tcPr>
          <w:p w:rsidR="0001307B" w:rsidRPr="00714F72" w:rsidRDefault="000512A0" w:rsidP="00B115F1">
            <w:pPr>
              <w:pStyle w:val="Tabletext1"/>
              <w:spacing w:after="60"/>
              <w:ind w:left="0"/>
            </w:pPr>
            <w:r>
              <w:t xml:space="preserve">Korrapati et al. </w:t>
            </w:r>
            <w:r w:rsidR="008011A4">
              <w:fldChar w:fldCharType="begin">
                <w:fldData xml:space="preserve">PEVuZE5vdGU+PENpdGUgRXhjbHVkZUF1dGg9IjEiPjxBdXRob3I+S29ycmFwYXRpPC9BdXRob3I+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</w:fldData>
              </w:fldChar>
            </w:r>
            <w:r>
              <w:instrText xml:space="preserve"> ADDIN EN.CITE </w:instrText>
            </w:r>
            <w:r w:rsidR="008011A4">
              <w:fldChar w:fldCharType="begin">
                <w:fldData xml:space="preserve">PEVuZE5vdGU+PENpdGUgRXhjbHVkZUF1dGg9IjEiPjxBdXRob3I+S29ycmFwYXRpPC9BdXRob3I+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</w:fldData>
              </w:fldChar>
            </w:r>
            <w:r>
              <w:instrText xml:space="preserve"> ADDIN EN.CITE.DATA </w:instrText>
            </w:r>
            <w:r w:rsidR="008011A4">
              <w:fldChar w:fldCharType="end"/>
            </w:r>
            <w:r w:rsidR="008011A4">
              <w:fldChar w:fldCharType="separate"/>
            </w:r>
            <w:r>
              <w:rPr>
                <w:noProof/>
              </w:rPr>
              <w:t>(</w:t>
            </w:r>
            <w:hyperlink w:anchor="_ENREF_79" w:tooltip="Korrapati, 2011 #269" w:history="1">
              <w:r w:rsidR="00327A7D">
                <w:rPr>
                  <w:noProof/>
                </w:rPr>
                <w:t>2011</w:t>
              </w:r>
            </w:hyperlink>
            <w:r>
              <w:rPr>
                <w:noProof/>
              </w:rPr>
              <w:t>)</w:t>
            </w:r>
            <w:r w:rsidR="008011A4">
              <w:fldChar w:fldCharType="end"/>
            </w:r>
          </w:p>
          <w:p w:rsidR="0001307B" w:rsidRPr="00714F72" w:rsidRDefault="0001307B" w:rsidP="00B115F1">
            <w:pPr>
              <w:pStyle w:val="Tabletext1"/>
              <w:spacing w:after="60"/>
              <w:ind w:left="0"/>
            </w:pPr>
            <w:r w:rsidRPr="00714F72">
              <w:t xml:space="preserve">Department of Gastroenterology and Hepatology, </w:t>
            </w:r>
            <w:r w:rsidRPr="00714F72">
              <w:lastRenderedPageBreak/>
              <w:t>Winthrop University Hospital, Mineola, N</w:t>
            </w:r>
            <w:r w:rsidR="00BD6B06">
              <w:t xml:space="preserve">ew </w:t>
            </w:r>
            <w:r w:rsidRPr="00714F72">
              <w:t>Y</w:t>
            </w:r>
            <w:r w:rsidR="00BD6B06">
              <w:t>ork</w:t>
            </w:r>
            <w:r w:rsidRPr="00714F72">
              <w:t>, USA</w:t>
            </w:r>
          </w:p>
        </w:tc>
        <w:tc>
          <w:tcPr>
            <w:tcW w:w="1559" w:type="dxa"/>
          </w:tcPr>
          <w:p w:rsidR="0001307B" w:rsidRPr="00714F72" w:rsidRDefault="0001307B" w:rsidP="0001307B">
            <w:pPr>
              <w:pStyle w:val="Tabletext1"/>
              <w:ind w:left="0"/>
            </w:pPr>
            <w:r w:rsidRPr="00714F72">
              <w:lastRenderedPageBreak/>
              <w:t>Retrospective case series</w:t>
            </w:r>
          </w:p>
          <w:p w:rsidR="0001307B" w:rsidRPr="00714F72" w:rsidRDefault="0001307B" w:rsidP="0001307B">
            <w:pPr>
              <w:pStyle w:val="Tabletext1"/>
              <w:ind w:left="0"/>
            </w:pPr>
          </w:p>
          <w:p w:rsidR="0001307B" w:rsidRPr="00714F72" w:rsidRDefault="0001307B" w:rsidP="0001307B">
            <w:pPr>
              <w:pStyle w:val="Tabletext1"/>
              <w:ind w:left="0"/>
            </w:pPr>
            <w:r w:rsidRPr="00714F72">
              <w:t>Level: IV</w:t>
            </w:r>
          </w:p>
          <w:p w:rsidR="0001307B" w:rsidRPr="00714F72" w:rsidRDefault="0001307B" w:rsidP="0001307B">
            <w:pPr>
              <w:pStyle w:val="Tabletext1"/>
              <w:ind w:left="0"/>
            </w:pPr>
            <w:r w:rsidRPr="00714F72">
              <w:t>Quality: Q2</w:t>
            </w:r>
          </w:p>
          <w:p w:rsidR="0001307B" w:rsidRPr="00714F72" w:rsidRDefault="0001307B" w:rsidP="0001307B">
            <w:pPr>
              <w:pStyle w:val="Tabletext1"/>
              <w:ind w:left="0"/>
            </w:pPr>
            <w:r w:rsidRPr="00714F72">
              <w:lastRenderedPageBreak/>
              <w:t>CX (no comparator)</w:t>
            </w:r>
          </w:p>
          <w:p w:rsidR="0001307B" w:rsidRPr="00714F72" w:rsidRDefault="0001307B" w:rsidP="0001307B">
            <w:pPr>
              <w:pStyle w:val="Tabletext1"/>
              <w:ind w:left="0"/>
            </w:pPr>
            <w:r w:rsidRPr="00714F72">
              <w:t>P2</w:t>
            </w:r>
          </w:p>
        </w:tc>
        <w:tc>
          <w:tcPr>
            <w:tcW w:w="2551" w:type="dxa"/>
          </w:tcPr>
          <w:p w:rsidR="0001307B" w:rsidRPr="00714F72" w:rsidRDefault="0001307B" w:rsidP="0001307B">
            <w:pPr>
              <w:pStyle w:val="Tabletext1"/>
              <w:ind w:left="0"/>
            </w:pPr>
            <w:r w:rsidRPr="00714F72">
              <w:lastRenderedPageBreak/>
              <w:t>108 patients (47 male, 61 female)</w:t>
            </w:r>
          </w:p>
          <w:p w:rsidR="0001307B" w:rsidRPr="00714F72" w:rsidRDefault="0001307B" w:rsidP="0001307B">
            <w:pPr>
              <w:pStyle w:val="Tabletext1"/>
              <w:ind w:left="0"/>
            </w:pPr>
            <w:r w:rsidRPr="00714F72">
              <w:t xml:space="preserve">Mean age: 54.74 </w:t>
            </w:r>
            <w:r w:rsidR="00465545">
              <w:t>±</w:t>
            </w:r>
            <w:r w:rsidRPr="00714F72">
              <w:t xml:space="preserve"> 14.67</w:t>
            </w:r>
            <w:r w:rsidR="008930E2">
              <w:t> years</w:t>
            </w:r>
          </w:p>
          <w:p w:rsidR="0001307B" w:rsidRDefault="0001307B" w:rsidP="0001307B">
            <w:pPr>
              <w:pStyle w:val="Tabletext1"/>
              <w:ind w:left="0"/>
            </w:pPr>
            <w:r w:rsidRPr="00233248">
              <w:rPr>
                <w:u w:val="single"/>
              </w:rPr>
              <w:t>Indications</w:t>
            </w:r>
            <w:r w:rsidRPr="00714F72">
              <w:t xml:space="preserve">: </w:t>
            </w:r>
          </w:p>
          <w:p w:rsidR="0001307B" w:rsidRPr="00714F72" w:rsidRDefault="0001307B" w:rsidP="0001307B">
            <w:pPr>
              <w:pStyle w:val="Tabletext1"/>
              <w:ind w:left="0"/>
            </w:pPr>
            <w:r w:rsidRPr="00714F72">
              <w:t xml:space="preserve">Heartburn (58%), chest pain </w:t>
            </w:r>
            <w:r w:rsidRPr="00714F72">
              <w:lastRenderedPageBreak/>
              <w:t>(30%), chronic cough (8%), laryngitis (21%), bloating (35%)</w:t>
            </w:r>
          </w:p>
        </w:tc>
        <w:tc>
          <w:tcPr>
            <w:tcW w:w="3119" w:type="dxa"/>
          </w:tcPr>
          <w:p w:rsidR="0001307B" w:rsidRPr="00714F72" w:rsidRDefault="0001307B" w:rsidP="0001307B">
            <w:pPr>
              <w:pStyle w:val="Tabletext1"/>
              <w:ind w:left="0"/>
              <w:rPr>
                <w:u w:val="single"/>
              </w:rPr>
            </w:pPr>
            <w:r w:rsidRPr="00714F72">
              <w:rPr>
                <w:u w:val="single"/>
              </w:rPr>
              <w:lastRenderedPageBreak/>
              <w:t>Inclusion:</w:t>
            </w:r>
          </w:p>
          <w:p w:rsidR="0001307B" w:rsidRPr="00714F72" w:rsidRDefault="0001307B" w:rsidP="0001307B">
            <w:pPr>
              <w:pStyle w:val="Tabletext1"/>
              <w:ind w:left="0"/>
              <w:rPr>
                <w:u w:val="single"/>
              </w:rPr>
            </w:pPr>
            <w:r w:rsidRPr="00714F72">
              <w:t>Not stated</w:t>
            </w:r>
          </w:p>
          <w:p w:rsidR="0001307B" w:rsidRPr="00714F72" w:rsidRDefault="0001307B" w:rsidP="0001307B">
            <w:pPr>
              <w:pStyle w:val="Tabletext1"/>
              <w:ind w:left="0"/>
              <w:rPr>
                <w:u w:val="single"/>
              </w:rPr>
            </w:pPr>
          </w:p>
          <w:p w:rsidR="0001307B" w:rsidRPr="00714F72" w:rsidRDefault="0001307B" w:rsidP="0001307B">
            <w:pPr>
              <w:pStyle w:val="Tabletext1"/>
              <w:ind w:left="0"/>
              <w:rPr>
                <w:u w:val="single"/>
              </w:rPr>
            </w:pPr>
            <w:r w:rsidRPr="00714F72">
              <w:rPr>
                <w:u w:val="single"/>
              </w:rPr>
              <w:t xml:space="preserve">Exclusion: </w:t>
            </w:r>
          </w:p>
          <w:p w:rsidR="0001307B" w:rsidRPr="00714F72" w:rsidRDefault="0001307B" w:rsidP="0001307B">
            <w:pPr>
              <w:pStyle w:val="Tabletext1"/>
              <w:ind w:left="0"/>
            </w:pPr>
            <w:r w:rsidRPr="00714F72">
              <w:lastRenderedPageBreak/>
              <w:t>Patients on anti-reflux medication</w:t>
            </w:r>
          </w:p>
        </w:tc>
        <w:tc>
          <w:tcPr>
            <w:tcW w:w="3544" w:type="dxa"/>
          </w:tcPr>
          <w:p w:rsidR="0001307B" w:rsidRPr="00714F72" w:rsidRDefault="0001307B" w:rsidP="0001307B">
            <w:pPr>
              <w:pStyle w:val="Tabletext1"/>
              <w:ind w:left="0"/>
              <w:rPr>
                <w:u w:val="single"/>
              </w:rPr>
            </w:pPr>
            <w:r w:rsidRPr="00714F72">
              <w:rPr>
                <w:u w:val="single"/>
              </w:rPr>
              <w:lastRenderedPageBreak/>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not stated</w:t>
            </w:r>
          </w:p>
          <w:p w:rsidR="0001307B" w:rsidRPr="00714F72" w:rsidRDefault="0001307B" w:rsidP="0001307B">
            <w:pPr>
              <w:pStyle w:val="Tabletext1"/>
              <w:ind w:left="0"/>
            </w:pPr>
            <w:r w:rsidRPr="00714F72">
              <w:t>Placement: 6 cm above the GOJ</w:t>
            </w:r>
          </w:p>
          <w:p w:rsidR="0001307B" w:rsidRPr="00714F72" w:rsidRDefault="0001307B" w:rsidP="0001307B">
            <w:pPr>
              <w:pStyle w:val="Tabletext1"/>
              <w:ind w:left="0"/>
            </w:pPr>
            <w:r w:rsidRPr="00714F72">
              <w:lastRenderedPageBreak/>
              <w:t>Duration: 48 hours</w:t>
            </w:r>
          </w:p>
          <w:p w:rsidR="0001307B" w:rsidRPr="00714F72" w:rsidRDefault="0001307B" w:rsidP="0001307B">
            <w:pPr>
              <w:pStyle w:val="Tabletext1"/>
              <w:ind w:left="0"/>
            </w:pPr>
          </w:p>
          <w:p w:rsidR="0001307B" w:rsidRPr="00714F72" w:rsidRDefault="0001307B" w:rsidP="00A61E88">
            <w:pPr>
              <w:pStyle w:val="Tabletext1"/>
              <w:ind w:left="0"/>
              <w:rPr>
                <w:u w:val="single"/>
              </w:rPr>
            </w:pPr>
            <w:r w:rsidRPr="00714F72">
              <w:rPr>
                <w:u w:val="single"/>
              </w:rPr>
              <w:t>Comparator:</w:t>
            </w:r>
            <w:r w:rsidR="00A61E88">
              <w:t xml:space="preserve">  </w:t>
            </w:r>
            <w:r w:rsidRPr="00714F72">
              <w:t>NA</w:t>
            </w:r>
          </w:p>
        </w:tc>
        <w:tc>
          <w:tcPr>
            <w:tcW w:w="2078" w:type="dxa"/>
          </w:tcPr>
          <w:p w:rsidR="0001307B" w:rsidRPr="00714F72" w:rsidRDefault="0001307B" w:rsidP="0001307B">
            <w:pPr>
              <w:pStyle w:val="Tabletext1"/>
              <w:ind w:left="0"/>
              <w:rPr>
                <w:u w:val="single"/>
              </w:rPr>
            </w:pPr>
            <w:r w:rsidRPr="00EA547C">
              <w:rPr>
                <w:u w:val="single"/>
              </w:rPr>
              <w:lastRenderedPageBreak/>
              <w:t>Technical efficacy:</w:t>
            </w:r>
          </w:p>
          <w:p w:rsidR="0001307B" w:rsidRPr="00714F72" w:rsidRDefault="0001307B" w:rsidP="0001307B">
            <w:pPr>
              <w:pStyle w:val="Tabletext1"/>
              <w:ind w:left="0"/>
              <w:rPr>
                <w:u w:val="single"/>
              </w:rPr>
            </w:pPr>
            <w:r w:rsidRPr="00714F72">
              <w:t>Day-to-day variability (% time pH &lt;4)</w:t>
            </w:r>
          </w:p>
        </w:tc>
      </w:tr>
      <w:tr w:rsidR="0001307B" w:rsidRPr="00714F72" w:rsidTr="00A61E88">
        <w:tc>
          <w:tcPr>
            <w:tcW w:w="1668" w:type="dxa"/>
          </w:tcPr>
          <w:p w:rsidR="0001307B" w:rsidRPr="00714F72" w:rsidRDefault="0001307B" w:rsidP="00B115F1">
            <w:pPr>
              <w:pStyle w:val="Tabletext1"/>
              <w:spacing w:after="60"/>
              <w:ind w:left="0"/>
            </w:pPr>
            <w:r w:rsidRPr="00714F72">
              <w:lastRenderedPageBreak/>
              <w:t xml:space="preserve">Lacy et al. </w:t>
            </w:r>
            <w:r w:rsidR="008011A4">
              <w:fldChar w:fldCharType="begin">
                <w:fldData xml:space="preserve">PEVuZE5vdGU+PENpdGUgRXhjbHVkZUF1dGg9IjEiPjxBdXRob3I+TGFjeTwvQXV0aG9yPjxZZWFy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</w:fldData>
              </w:fldChar>
            </w:r>
            <w:r w:rsidR="000512A0">
              <w:instrText xml:space="preserve"> ADDIN EN.CITE </w:instrText>
            </w:r>
            <w:r w:rsidR="008011A4">
              <w:fldChar w:fldCharType="begin">
                <w:fldData xml:space="preserve">PEVuZE5vdGU+PENpdGUgRXhjbHVkZUF1dGg9IjEiPjxBdXRob3I+TGFjeTwvQXV0aG9yPjxZZWFy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</w:fldData>
              </w:fldChar>
            </w:r>
            <w:r w:rsidR="000512A0">
              <w:instrText xml:space="preserve"> ADDIN EN.CITE.DATA </w:instrText>
            </w:r>
            <w:r w:rsidR="008011A4">
              <w:fldChar w:fldCharType="end"/>
            </w:r>
            <w:r w:rsidR="008011A4">
              <w:fldChar w:fldCharType="separate"/>
            </w:r>
            <w:r w:rsidR="000512A0">
              <w:rPr>
                <w:noProof/>
              </w:rPr>
              <w:t>(</w:t>
            </w:r>
            <w:hyperlink w:anchor="_ENREF_84" w:tooltip="Lacy, 2009 #277" w:history="1">
              <w:r w:rsidR="00327A7D">
                <w:rPr>
                  <w:noProof/>
                </w:rPr>
                <w:t>2009</w:t>
              </w:r>
            </w:hyperlink>
            <w:r w:rsidR="000512A0">
              <w:rPr>
                <w:noProof/>
              </w:rPr>
              <w:t>)</w:t>
            </w:r>
            <w:r w:rsidR="008011A4">
              <w:fldChar w:fldCharType="end"/>
            </w:r>
          </w:p>
          <w:p w:rsidR="0001307B" w:rsidRPr="00714F72" w:rsidRDefault="0001307B" w:rsidP="00B115F1">
            <w:pPr>
              <w:pStyle w:val="Tabletext1"/>
              <w:spacing w:after="60"/>
              <w:ind w:left="0"/>
            </w:pPr>
            <w:r w:rsidRPr="00714F72">
              <w:t>Division of Gastroenterology and Hepatology, Dartmouth-Hitchcock Medical Center, Lebanon, N</w:t>
            </w:r>
            <w:r w:rsidR="00193141">
              <w:t xml:space="preserve">ew </w:t>
            </w:r>
            <w:r w:rsidRPr="00714F72">
              <w:t>H</w:t>
            </w:r>
            <w:r w:rsidR="00193141">
              <w:t>ampshire, USA</w:t>
            </w:r>
          </w:p>
        </w:tc>
        <w:tc>
          <w:tcPr>
            <w:tcW w:w="1559" w:type="dxa"/>
          </w:tcPr>
          <w:p w:rsidR="0001307B" w:rsidRPr="00714F72" w:rsidRDefault="0001307B" w:rsidP="0001307B">
            <w:pPr>
              <w:pStyle w:val="Tabletext1"/>
              <w:ind w:left="0"/>
            </w:pPr>
            <w:r w:rsidRPr="00714F72">
              <w:t>Prospective case series</w:t>
            </w:r>
          </w:p>
          <w:p w:rsidR="0001307B" w:rsidRPr="00714F72" w:rsidRDefault="0001307B" w:rsidP="0001307B">
            <w:pPr>
              <w:pStyle w:val="Tabletext1"/>
              <w:ind w:left="0"/>
            </w:pPr>
          </w:p>
          <w:p w:rsidR="0001307B" w:rsidRPr="00714F72" w:rsidRDefault="0001307B" w:rsidP="0001307B">
            <w:pPr>
              <w:pStyle w:val="Tabletext1"/>
              <w:ind w:left="0"/>
            </w:pPr>
            <w:r w:rsidRPr="00714F72">
              <w:t>Level: IV</w:t>
            </w:r>
          </w:p>
          <w:p w:rsidR="0001307B" w:rsidRPr="00714F72" w:rsidRDefault="0001307B" w:rsidP="0001307B">
            <w:pPr>
              <w:pStyle w:val="Tabletext1"/>
              <w:ind w:left="0"/>
            </w:pPr>
            <w:r w:rsidRPr="00714F72">
              <w:t>Quality: Q1</w:t>
            </w:r>
          </w:p>
          <w:p w:rsidR="0001307B" w:rsidRPr="00714F72" w:rsidRDefault="0001307B" w:rsidP="0001307B">
            <w:pPr>
              <w:pStyle w:val="Tabletext1"/>
              <w:ind w:left="0"/>
            </w:pPr>
            <w:r w:rsidRPr="00714F72">
              <w:t>CX (no comparator)</w:t>
            </w:r>
          </w:p>
          <w:p w:rsidR="0001307B" w:rsidRPr="00714F72" w:rsidRDefault="0001307B" w:rsidP="0001307B">
            <w:pPr>
              <w:pStyle w:val="Tabletext1"/>
              <w:ind w:left="0"/>
            </w:pPr>
            <w:r w:rsidRPr="00714F72">
              <w:t>P2</w:t>
            </w:r>
          </w:p>
        </w:tc>
        <w:tc>
          <w:tcPr>
            <w:tcW w:w="2551" w:type="dxa"/>
          </w:tcPr>
          <w:p w:rsidR="0001307B" w:rsidRPr="00714F72" w:rsidRDefault="0001307B" w:rsidP="0001307B">
            <w:pPr>
              <w:pStyle w:val="Tabletext1"/>
              <w:ind w:left="0"/>
            </w:pPr>
            <w:r w:rsidRPr="00714F72">
              <w:t>51 patients (50 patients had enough data to be included)</w:t>
            </w:r>
          </w:p>
          <w:p w:rsidR="0001307B" w:rsidRPr="00714F72" w:rsidRDefault="0001307B" w:rsidP="0001307B">
            <w:pPr>
              <w:pStyle w:val="Tabletext1"/>
              <w:ind w:left="0"/>
            </w:pPr>
            <w:r w:rsidRPr="00714F72">
              <w:t>24 males, 26 females</w:t>
            </w:r>
          </w:p>
          <w:p w:rsidR="0001307B" w:rsidRPr="00714F72" w:rsidRDefault="0001307B" w:rsidP="0001307B">
            <w:pPr>
              <w:pStyle w:val="Tabletext1"/>
              <w:ind w:left="0"/>
            </w:pPr>
            <w:r w:rsidRPr="00714F72">
              <w:t>Mean age: 13 y</w:t>
            </w:r>
            <w:r w:rsidR="0033602C">
              <w:t>ea</w:t>
            </w:r>
            <w:r w:rsidRPr="00714F72">
              <w:t>rs (range: 5–17)</w:t>
            </w:r>
          </w:p>
          <w:p w:rsidR="00110F08" w:rsidRDefault="0001307B">
            <w:pPr>
              <w:pStyle w:val="Tabletext1"/>
              <w:ind w:left="0"/>
            </w:pPr>
            <w:r w:rsidRPr="00233248">
              <w:rPr>
                <w:u w:val="single"/>
              </w:rPr>
              <w:t>Indications</w:t>
            </w:r>
            <w:r w:rsidRPr="00714F72">
              <w:t xml:space="preserve">: </w:t>
            </w:r>
          </w:p>
          <w:p w:rsidR="0001307B" w:rsidRPr="00714F72" w:rsidRDefault="0001307B" w:rsidP="00733707">
            <w:pPr>
              <w:pStyle w:val="Tabletext1"/>
              <w:ind w:left="0"/>
            </w:pPr>
            <w:r w:rsidRPr="00714F72">
              <w:t>Heartburn, regurgitation, abdominal pain, nausea and/or vomiting, chest pain</w:t>
            </w:r>
          </w:p>
        </w:tc>
        <w:tc>
          <w:tcPr>
            <w:tcW w:w="3119" w:type="dxa"/>
          </w:tcPr>
          <w:p w:rsidR="0001307B" w:rsidRPr="00714F72" w:rsidRDefault="0001307B" w:rsidP="0001307B">
            <w:pPr>
              <w:pStyle w:val="Tabletext1"/>
              <w:ind w:left="0"/>
              <w:rPr>
                <w:u w:val="single"/>
              </w:rPr>
            </w:pPr>
            <w:r w:rsidRPr="00714F72">
              <w:rPr>
                <w:u w:val="single"/>
              </w:rPr>
              <w:t>Inclusion:</w:t>
            </w:r>
          </w:p>
          <w:p w:rsidR="0001307B" w:rsidRPr="00714F72" w:rsidRDefault="0001307B" w:rsidP="0001307B">
            <w:pPr>
              <w:pStyle w:val="Tabletext1"/>
              <w:ind w:left="0"/>
            </w:pPr>
            <w:r w:rsidRPr="00714F72">
              <w:t>Not stated</w:t>
            </w:r>
          </w:p>
          <w:p w:rsidR="0001307B" w:rsidRPr="00714F72" w:rsidRDefault="0001307B" w:rsidP="0001307B">
            <w:pPr>
              <w:pStyle w:val="Tabletext1"/>
              <w:ind w:left="0"/>
              <w:rPr>
                <w:u w:val="single"/>
              </w:rPr>
            </w:pPr>
            <w:r w:rsidRPr="00714F72">
              <w:rPr>
                <w:u w:val="single"/>
              </w:rPr>
              <w:t>Exclusion:</w:t>
            </w:r>
          </w:p>
          <w:p w:rsidR="0001307B" w:rsidRPr="00714F72" w:rsidRDefault="0001307B" w:rsidP="0001307B">
            <w:pPr>
              <w:pStyle w:val="Tabletext1"/>
              <w:ind w:left="0"/>
            </w:pPr>
            <w:r w:rsidRPr="00714F72">
              <w:t>Prior surgery to the oesophagus or stomach, known intestinal obstruction or oesophageal varices, achalasia, inability to understand the procedure, inability to undergo oesophageal manometry or sedation</w:t>
            </w:r>
          </w:p>
        </w:tc>
        <w:tc>
          <w:tcPr>
            <w:tcW w:w="3544" w:type="dxa"/>
          </w:tcPr>
          <w:p w:rsidR="0001307B" w:rsidRPr="00714F72" w:rsidRDefault="0001307B" w:rsidP="0001307B">
            <w:pPr>
              <w:pStyle w:val="Tabletext1"/>
              <w:ind w:left="0"/>
              <w:rPr>
                <w:u w:val="single"/>
              </w:rPr>
            </w:pPr>
            <w:r w:rsidRPr="00714F72">
              <w:rPr>
                <w:u w:val="single"/>
              </w:rPr>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not stated</w:t>
            </w:r>
          </w:p>
          <w:p w:rsidR="0001307B" w:rsidRPr="00714F72" w:rsidRDefault="0001307B" w:rsidP="0001307B">
            <w:pPr>
              <w:pStyle w:val="Tabletext1"/>
              <w:ind w:left="0"/>
            </w:pPr>
            <w:r w:rsidRPr="00714F72">
              <w:t>Placement: 6 cm above the SCJ</w:t>
            </w:r>
          </w:p>
          <w:p w:rsidR="0001307B" w:rsidRPr="00714F72" w:rsidRDefault="0001307B" w:rsidP="0001307B">
            <w:pPr>
              <w:pStyle w:val="Tabletext1"/>
              <w:ind w:left="0"/>
            </w:pPr>
            <w:r w:rsidRPr="00714F72">
              <w:t>Duration: 48 hours</w:t>
            </w:r>
          </w:p>
          <w:p w:rsidR="0001307B" w:rsidRPr="00714F72" w:rsidRDefault="0001307B" w:rsidP="0001307B">
            <w:pPr>
              <w:pStyle w:val="Tabletext1"/>
              <w:ind w:left="0"/>
            </w:pPr>
          </w:p>
          <w:p w:rsidR="0001307B" w:rsidRPr="00714F72" w:rsidRDefault="0001307B" w:rsidP="0001307B">
            <w:pPr>
              <w:pStyle w:val="Tabletext1"/>
              <w:ind w:left="0"/>
            </w:pPr>
            <w:r w:rsidRPr="00714F72">
              <w:rPr>
                <w:u w:val="single"/>
              </w:rPr>
              <w:t>Comparator:</w:t>
            </w:r>
            <w:r w:rsidR="00A61E88" w:rsidRPr="00A61E88">
              <w:t xml:space="preserve">  </w:t>
            </w:r>
            <w:r w:rsidRPr="00714F72">
              <w:t>NA</w:t>
            </w:r>
          </w:p>
          <w:p w:rsidR="0001307B" w:rsidRPr="00714F72" w:rsidRDefault="0001307B" w:rsidP="0001307B">
            <w:pPr>
              <w:pStyle w:val="Tabletext1"/>
              <w:ind w:left="0"/>
              <w:rPr>
                <w:u w:val="single"/>
              </w:rPr>
            </w:pPr>
          </w:p>
        </w:tc>
        <w:tc>
          <w:tcPr>
            <w:tcW w:w="2078" w:type="dxa"/>
          </w:tcPr>
          <w:p w:rsidR="0001307B" w:rsidRPr="00714F72" w:rsidRDefault="0001307B" w:rsidP="0001307B">
            <w:pPr>
              <w:pStyle w:val="Tabletext1"/>
              <w:ind w:left="0"/>
              <w:rPr>
                <w:u w:val="single"/>
              </w:rPr>
            </w:pPr>
            <w:r w:rsidRPr="00634600">
              <w:rPr>
                <w:u w:val="single"/>
              </w:rPr>
              <w:t>Technical efficacy:</w:t>
            </w:r>
          </w:p>
          <w:p w:rsidR="0001307B" w:rsidRPr="00714F72" w:rsidRDefault="0001307B" w:rsidP="0001307B">
            <w:pPr>
              <w:pStyle w:val="Tabletext1"/>
              <w:ind w:left="0"/>
            </w:pPr>
            <w:r w:rsidRPr="00714F72">
              <w:t>Day</w:t>
            </w:r>
            <w:r w:rsidR="0033602C">
              <w:t>-</w:t>
            </w:r>
            <w:r w:rsidRPr="00714F72">
              <w:t>to</w:t>
            </w:r>
            <w:r w:rsidR="0033602C">
              <w:t>-</w:t>
            </w:r>
            <w:r w:rsidRPr="00714F72">
              <w:t>day variability in oesophageal acid exposure</w:t>
            </w:r>
          </w:p>
          <w:p w:rsidR="0001307B" w:rsidRPr="00714F72" w:rsidRDefault="0001307B" w:rsidP="0001307B">
            <w:pPr>
              <w:pStyle w:val="Tabletext1"/>
              <w:ind w:left="0"/>
              <w:rPr>
                <w:u w:val="single"/>
              </w:rPr>
            </w:pPr>
          </w:p>
        </w:tc>
      </w:tr>
      <w:tr w:rsidR="0001307B" w:rsidRPr="00714F72" w:rsidTr="00A61E88">
        <w:tc>
          <w:tcPr>
            <w:tcW w:w="1668" w:type="dxa"/>
          </w:tcPr>
          <w:p w:rsidR="000512A0" w:rsidRPr="00714F72" w:rsidRDefault="000512A0" w:rsidP="00B115F1">
            <w:pPr>
              <w:pStyle w:val="Tabletext1"/>
              <w:spacing w:after="60"/>
              <w:ind w:left="0"/>
            </w:pPr>
            <w:r>
              <w:t xml:space="preserve">Lacy, Chehade &amp; Crowell </w:t>
            </w:r>
            <w:r w:rsidR="008011A4">
              <w:fldChar w:fldCharType="begin">
                <w:fldData xml:space="preserve">PEVuZE5vdGU+PENpdGUgRXhjbHVkZUF1dGg9IjEiPjxBdXRob3I+TGFjeTwvQXV0aG9yPjxZZWFy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==
</w:fldData>
              </w:fldChar>
            </w:r>
            <w:r>
              <w:instrText xml:space="preserve"> ADDIN EN.CITE </w:instrText>
            </w:r>
            <w:r w:rsidR="008011A4">
              <w:fldChar w:fldCharType="begin">
                <w:fldData xml:space="preserve">PEVuZE5vdGU+PENpdGUgRXhjbHVkZUF1dGg9IjEiPjxBdXRob3I+TGFjeTwvQXV0aG9yPjxZZWFy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==
</w:fldData>
              </w:fldChar>
            </w:r>
            <w:r>
              <w:instrText xml:space="preserve"> ADDIN EN.CITE.DATA </w:instrText>
            </w:r>
            <w:r w:rsidR="008011A4">
              <w:fldChar w:fldCharType="end"/>
            </w:r>
            <w:r w:rsidR="008011A4">
              <w:fldChar w:fldCharType="separate"/>
            </w:r>
            <w:r>
              <w:rPr>
                <w:noProof/>
              </w:rPr>
              <w:t>(</w:t>
            </w:r>
            <w:hyperlink w:anchor="_ENREF_82" w:tooltip="Lacy, 2011 #275" w:history="1">
              <w:r w:rsidR="00327A7D">
                <w:rPr>
                  <w:noProof/>
                </w:rPr>
                <w:t>2011</w:t>
              </w:r>
            </w:hyperlink>
            <w:r>
              <w:rPr>
                <w:noProof/>
              </w:rPr>
              <w:t>)</w:t>
            </w:r>
            <w:r w:rsidR="008011A4">
              <w:fldChar w:fldCharType="end"/>
            </w:r>
          </w:p>
          <w:p w:rsidR="0001307B" w:rsidRPr="00714F72" w:rsidRDefault="0001307B" w:rsidP="00B115F1">
            <w:pPr>
              <w:pStyle w:val="Tabletext1"/>
              <w:spacing w:after="60"/>
              <w:ind w:left="0"/>
            </w:pPr>
            <w:r w:rsidRPr="00714F72">
              <w:t>Section of Gastroenterology and Hepatology, Dartmouth-Hitchcock Medical Center, Lebanon, New Hampshire, USA</w:t>
            </w:r>
          </w:p>
        </w:tc>
        <w:tc>
          <w:tcPr>
            <w:tcW w:w="1559" w:type="dxa"/>
          </w:tcPr>
          <w:p w:rsidR="0001307B" w:rsidRPr="00714F72" w:rsidRDefault="0001307B" w:rsidP="0001307B">
            <w:pPr>
              <w:pStyle w:val="Tabletext1"/>
              <w:ind w:left="0"/>
            </w:pPr>
            <w:r>
              <w:t>Case series</w:t>
            </w:r>
          </w:p>
          <w:p w:rsidR="0001307B" w:rsidRPr="00714F72" w:rsidRDefault="0001307B" w:rsidP="0001307B">
            <w:pPr>
              <w:pStyle w:val="Tabletext1"/>
              <w:ind w:left="0"/>
            </w:pPr>
          </w:p>
          <w:p w:rsidR="0001307B" w:rsidRPr="00714F72" w:rsidRDefault="0001307B" w:rsidP="0001307B">
            <w:pPr>
              <w:pStyle w:val="Tabletext1"/>
              <w:ind w:left="0"/>
            </w:pPr>
            <w:r w:rsidRPr="00714F72">
              <w:t>Level: IV</w:t>
            </w:r>
          </w:p>
          <w:p w:rsidR="0001307B" w:rsidRPr="00714F72" w:rsidRDefault="0001307B" w:rsidP="0001307B">
            <w:pPr>
              <w:pStyle w:val="Tabletext1"/>
              <w:ind w:left="0"/>
            </w:pPr>
            <w:r w:rsidRPr="00714F72">
              <w:t>Quality: Q1</w:t>
            </w:r>
          </w:p>
          <w:p w:rsidR="0001307B" w:rsidRPr="00714F72" w:rsidRDefault="0001307B" w:rsidP="0001307B">
            <w:pPr>
              <w:pStyle w:val="Tabletext1"/>
              <w:ind w:left="0"/>
            </w:pPr>
            <w:r w:rsidRPr="00714F72">
              <w:t>CX (no comparator)</w:t>
            </w:r>
          </w:p>
          <w:p w:rsidR="0001307B" w:rsidRPr="00714F72" w:rsidRDefault="0001307B" w:rsidP="0001307B">
            <w:pPr>
              <w:pStyle w:val="Tabletext1"/>
              <w:ind w:left="0"/>
            </w:pPr>
            <w:r w:rsidRPr="00714F72">
              <w:t>P2</w:t>
            </w:r>
          </w:p>
        </w:tc>
        <w:tc>
          <w:tcPr>
            <w:tcW w:w="2551" w:type="dxa"/>
          </w:tcPr>
          <w:p w:rsidR="0001307B" w:rsidRPr="00714F72" w:rsidRDefault="0001307B" w:rsidP="0001307B">
            <w:pPr>
              <w:pStyle w:val="Tabletext1"/>
              <w:ind w:left="0"/>
            </w:pPr>
            <w:r w:rsidRPr="00714F72">
              <w:t>358 patients (257 females, 101 males)</w:t>
            </w:r>
          </w:p>
          <w:p w:rsidR="0001307B" w:rsidRPr="00714F72" w:rsidRDefault="0001307B" w:rsidP="0001307B">
            <w:pPr>
              <w:pStyle w:val="Tabletext1"/>
              <w:ind w:left="0"/>
            </w:pPr>
            <w:r w:rsidRPr="00714F72">
              <w:t xml:space="preserve">Mean age: 51 </w:t>
            </w:r>
            <w:r w:rsidR="00465545">
              <w:t>±</w:t>
            </w:r>
            <w:r w:rsidRPr="00714F72">
              <w:t xml:space="preserve"> 14</w:t>
            </w:r>
            <w:r w:rsidR="0033602C">
              <w:t> years</w:t>
            </w:r>
          </w:p>
          <w:p w:rsidR="0001307B" w:rsidRPr="00714F72" w:rsidRDefault="0001307B" w:rsidP="0001307B">
            <w:pPr>
              <w:pStyle w:val="Tabletext1"/>
              <w:ind w:left="0"/>
            </w:pPr>
            <w:r w:rsidRPr="00714F72">
              <w:t xml:space="preserve">Predominantly </w:t>
            </w:r>
            <w:r w:rsidR="0033602C" w:rsidRPr="00714F72">
              <w:t>(97%)</w:t>
            </w:r>
            <w:r w:rsidR="0033602C">
              <w:t xml:space="preserve"> </w:t>
            </w:r>
            <w:r w:rsidRPr="00714F72">
              <w:t xml:space="preserve">Caucasian </w:t>
            </w:r>
          </w:p>
          <w:p w:rsidR="00843E6F" w:rsidRDefault="0001307B">
            <w:pPr>
              <w:pStyle w:val="Tabletext1"/>
              <w:ind w:left="0"/>
            </w:pPr>
            <w:r w:rsidRPr="00233248">
              <w:rPr>
                <w:u w:val="single"/>
              </w:rPr>
              <w:t>Indications:</w:t>
            </w:r>
            <w:r w:rsidRPr="00714F72">
              <w:t xml:space="preserve"> </w:t>
            </w:r>
          </w:p>
          <w:p w:rsidR="0001307B" w:rsidRPr="00714F72" w:rsidRDefault="0033602C" w:rsidP="0001307B">
            <w:pPr>
              <w:pStyle w:val="Tabletext1"/>
              <w:ind w:left="0"/>
            </w:pPr>
            <w:r>
              <w:t>S</w:t>
            </w:r>
            <w:r w:rsidR="0001307B" w:rsidRPr="00714F72">
              <w:t>ymptoms thought secondary to GORD</w:t>
            </w:r>
          </w:p>
        </w:tc>
        <w:tc>
          <w:tcPr>
            <w:tcW w:w="3119" w:type="dxa"/>
          </w:tcPr>
          <w:p w:rsidR="0001307B" w:rsidRPr="00714F72" w:rsidRDefault="0001307B" w:rsidP="0001307B">
            <w:pPr>
              <w:pStyle w:val="Tabletext1"/>
              <w:ind w:left="0"/>
              <w:rPr>
                <w:u w:val="single"/>
              </w:rPr>
            </w:pPr>
            <w:r w:rsidRPr="00714F72">
              <w:rPr>
                <w:u w:val="single"/>
              </w:rPr>
              <w:t>Inclusion:</w:t>
            </w:r>
          </w:p>
          <w:p w:rsidR="0001307B" w:rsidRPr="00714F72" w:rsidRDefault="0001307B" w:rsidP="0001307B">
            <w:pPr>
              <w:pStyle w:val="Tabletext1"/>
              <w:ind w:left="0"/>
            </w:pPr>
            <w:r w:rsidRPr="00714F72">
              <w:t>Not stated</w:t>
            </w:r>
          </w:p>
          <w:p w:rsidR="0001307B" w:rsidRPr="00714F72" w:rsidRDefault="0001307B" w:rsidP="0001307B">
            <w:pPr>
              <w:pStyle w:val="Tabletext1"/>
              <w:ind w:left="0"/>
              <w:rPr>
                <w:u w:val="single"/>
              </w:rPr>
            </w:pPr>
            <w:r w:rsidRPr="00714F72">
              <w:rPr>
                <w:u w:val="single"/>
              </w:rPr>
              <w:t>Exclusion:</w:t>
            </w:r>
          </w:p>
          <w:p w:rsidR="0001307B" w:rsidRPr="00714F72" w:rsidRDefault="0001307B" w:rsidP="0001307B">
            <w:pPr>
              <w:pStyle w:val="Tabletext1"/>
              <w:ind w:left="0"/>
            </w:pPr>
            <w:r w:rsidRPr="00714F72">
              <w:t>Not stated</w:t>
            </w:r>
          </w:p>
        </w:tc>
        <w:tc>
          <w:tcPr>
            <w:tcW w:w="3544" w:type="dxa"/>
          </w:tcPr>
          <w:p w:rsidR="0001307B" w:rsidRPr="00714F72" w:rsidRDefault="0001307B" w:rsidP="0001307B">
            <w:pPr>
              <w:pStyle w:val="Tabletext1"/>
              <w:ind w:left="0"/>
              <w:rPr>
                <w:u w:val="single"/>
              </w:rPr>
            </w:pPr>
            <w:r w:rsidRPr="00714F72">
              <w:rPr>
                <w:u w:val="single"/>
              </w:rPr>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transorally</w:t>
            </w:r>
          </w:p>
          <w:p w:rsidR="0001307B" w:rsidRPr="00714F72" w:rsidRDefault="0001307B" w:rsidP="0001307B">
            <w:pPr>
              <w:pStyle w:val="Tabletext1"/>
              <w:ind w:left="0"/>
            </w:pPr>
            <w:r w:rsidRPr="00714F72">
              <w:t>Placement: 6 cm above the GOJ or 5 cm above the upper border of the LOS</w:t>
            </w:r>
          </w:p>
          <w:p w:rsidR="0001307B" w:rsidRPr="00714F72" w:rsidRDefault="0001307B" w:rsidP="0001307B">
            <w:pPr>
              <w:pStyle w:val="Tabletext1"/>
              <w:ind w:left="0"/>
            </w:pPr>
            <w:r w:rsidRPr="00714F72">
              <w:t>Duration: 48 hours</w:t>
            </w:r>
          </w:p>
          <w:p w:rsidR="0001307B" w:rsidRPr="00714F72" w:rsidRDefault="0001307B" w:rsidP="00A61E88">
            <w:pPr>
              <w:pStyle w:val="Tabletext1"/>
              <w:ind w:left="0"/>
              <w:rPr>
                <w:u w:val="single"/>
              </w:rPr>
            </w:pPr>
            <w:r w:rsidRPr="00714F72">
              <w:rPr>
                <w:u w:val="single"/>
              </w:rPr>
              <w:t>Comparator:</w:t>
            </w:r>
            <w:r w:rsidR="00A61E88">
              <w:t xml:space="preserve">  </w:t>
            </w:r>
            <w:r w:rsidRPr="00714F72">
              <w:t>NA</w:t>
            </w:r>
          </w:p>
        </w:tc>
        <w:tc>
          <w:tcPr>
            <w:tcW w:w="2078" w:type="dxa"/>
          </w:tcPr>
          <w:p w:rsidR="0001307B" w:rsidRPr="00714F72" w:rsidRDefault="0001307B" w:rsidP="0001307B">
            <w:pPr>
              <w:pStyle w:val="Tabletext1"/>
              <w:ind w:left="0"/>
              <w:rPr>
                <w:u w:val="single"/>
              </w:rPr>
            </w:pPr>
            <w:r w:rsidRPr="00277465">
              <w:rPr>
                <w:u w:val="single"/>
              </w:rPr>
              <w:t>Technical efficacy:</w:t>
            </w:r>
          </w:p>
          <w:p w:rsidR="0001307B" w:rsidRPr="00714F72" w:rsidRDefault="0001307B" w:rsidP="0001307B">
            <w:pPr>
              <w:pStyle w:val="Tabletext1"/>
              <w:ind w:left="0"/>
            </w:pPr>
            <w:r w:rsidRPr="00714F72">
              <w:t>Early detachment</w:t>
            </w:r>
          </w:p>
          <w:p w:rsidR="0001307B" w:rsidRPr="00714F72" w:rsidRDefault="0001307B" w:rsidP="0001307B">
            <w:pPr>
              <w:pStyle w:val="Tabletext1"/>
              <w:ind w:left="0"/>
            </w:pPr>
            <w:r w:rsidRPr="00714F72">
              <w:t>Loss of signal</w:t>
            </w:r>
          </w:p>
          <w:p w:rsidR="0001307B" w:rsidRPr="00714F72" w:rsidRDefault="0001307B" w:rsidP="0001307B">
            <w:pPr>
              <w:pStyle w:val="Tabletext1"/>
              <w:ind w:left="0"/>
              <w:rPr>
                <w:u w:val="single"/>
              </w:rPr>
            </w:pPr>
          </w:p>
        </w:tc>
      </w:tr>
      <w:tr w:rsidR="0001307B" w:rsidRPr="00714F72" w:rsidTr="00A61E88">
        <w:tc>
          <w:tcPr>
            <w:tcW w:w="1668" w:type="dxa"/>
          </w:tcPr>
          <w:p w:rsidR="000512A0" w:rsidRPr="00714F72" w:rsidRDefault="000512A0" w:rsidP="00B115F1">
            <w:pPr>
              <w:pStyle w:val="Tabletext1"/>
              <w:spacing w:after="60"/>
              <w:ind w:left="0"/>
            </w:pPr>
            <w:r w:rsidRPr="00714F72">
              <w:t xml:space="preserve">Lee et al. </w:t>
            </w:r>
            <w:r w:rsidR="008011A4">
              <w:fldChar w:fldCharType="begin">
                <w:fldData xml:space="preserve">PEVuZE5vdGU+PENpdGUgRXhjbHVkZUF1dGg9IjEiPjxBdXRob3I+TGVlPC9BdXRob3I+PFllYXI+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</w:fldData>
              </w:fldChar>
            </w:r>
            <w:r>
              <w:instrText xml:space="preserve"> ADDIN EN.CITE </w:instrText>
            </w:r>
            <w:r w:rsidR="008011A4">
              <w:fldChar w:fldCharType="begin">
                <w:fldData xml:space="preserve">PEVuZE5vdGU+PENpdGUgRXhjbHVkZUF1dGg9IjEiPjxBdXRob3I+TGVlPC9BdXRob3I+PFllYXI+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</w:fldData>
              </w:fldChar>
            </w:r>
            <w:r>
              <w:instrText xml:space="preserve"> ADDIN EN.CITE.DATA </w:instrText>
            </w:r>
            <w:r w:rsidR="008011A4">
              <w:fldChar w:fldCharType="end"/>
            </w:r>
            <w:r w:rsidR="008011A4">
              <w:fldChar w:fldCharType="separate"/>
            </w:r>
            <w:r>
              <w:rPr>
                <w:noProof/>
              </w:rPr>
              <w:t>(</w:t>
            </w:r>
            <w:hyperlink w:anchor="_ENREF_88" w:tooltip="Lee, 2005 #280" w:history="1">
              <w:r w:rsidR="00327A7D">
                <w:rPr>
                  <w:noProof/>
                </w:rPr>
                <w:t>2005</w:t>
              </w:r>
            </w:hyperlink>
            <w:r>
              <w:rPr>
                <w:noProof/>
              </w:rPr>
              <w:t>)</w:t>
            </w:r>
            <w:r w:rsidR="008011A4">
              <w:fldChar w:fldCharType="end"/>
            </w:r>
          </w:p>
          <w:p w:rsidR="0001307B" w:rsidRPr="00714F72" w:rsidRDefault="0001307B" w:rsidP="00B115F1">
            <w:pPr>
              <w:pStyle w:val="Tabletext1"/>
              <w:spacing w:after="60"/>
              <w:ind w:left="0"/>
            </w:pPr>
            <w:r w:rsidRPr="00714F72">
              <w:t xml:space="preserve">Department of </w:t>
            </w:r>
            <w:r w:rsidR="00DD014B">
              <w:t>I</w:t>
            </w:r>
            <w:r w:rsidRPr="00714F72">
              <w:t xml:space="preserve">nternal </w:t>
            </w:r>
            <w:r w:rsidR="00DD014B">
              <w:t>M</w:t>
            </w:r>
            <w:r w:rsidRPr="00714F72">
              <w:t xml:space="preserve">edicine, Department of </w:t>
            </w:r>
            <w:r w:rsidR="00DD014B">
              <w:t>E</w:t>
            </w:r>
            <w:r w:rsidRPr="00714F72">
              <w:t xml:space="preserve">mergency </w:t>
            </w:r>
            <w:r w:rsidR="00DD014B">
              <w:t>M</w:t>
            </w:r>
            <w:r w:rsidRPr="00714F72">
              <w:t xml:space="preserve">edicine, College of </w:t>
            </w:r>
            <w:r w:rsidR="00DD014B">
              <w:t>M</w:t>
            </w:r>
            <w:r w:rsidRPr="00714F72">
              <w:t>edicine, National Taiwan University, Taipei, Taiwan</w:t>
            </w:r>
          </w:p>
        </w:tc>
        <w:tc>
          <w:tcPr>
            <w:tcW w:w="1559" w:type="dxa"/>
          </w:tcPr>
          <w:p w:rsidR="0001307B" w:rsidRPr="00714F72" w:rsidRDefault="0001307B" w:rsidP="0001307B">
            <w:pPr>
              <w:pStyle w:val="Tabletext1"/>
              <w:ind w:left="0"/>
            </w:pPr>
            <w:r w:rsidRPr="00714F72">
              <w:t>Prospective case series</w:t>
            </w:r>
          </w:p>
          <w:p w:rsidR="0001307B" w:rsidRPr="00714F72" w:rsidRDefault="0001307B" w:rsidP="0001307B">
            <w:pPr>
              <w:pStyle w:val="Tabletext1"/>
              <w:ind w:left="0"/>
            </w:pPr>
          </w:p>
          <w:p w:rsidR="0001307B" w:rsidRPr="00714F72" w:rsidRDefault="0001307B" w:rsidP="0001307B">
            <w:pPr>
              <w:pStyle w:val="Tabletext1"/>
              <w:ind w:left="0"/>
            </w:pPr>
            <w:r w:rsidRPr="00714F72">
              <w:t>Level: IV</w:t>
            </w:r>
          </w:p>
          <w:p w:rsidR="0001307B" w:rsidRPr="00714F72" w:rsidRDefault="0001307B" w:rsidP="0001307B">
            <w:pPr>
              <w:pStyle w:val="Tabletext1"/>
              <w:ind w:left="0"/>
            </w:pPr>
            <w:r w:rsidRPr="00714F72">
              <w:t>Quality: Q3</w:t>
            </w:r>
          </w:p>
          <w:p w:rsidR="0001307B" w:rsidRPr="00714F72" w:rsidRDefault="0001307B" w:rsidP="0001307B">
            <w:pPr>
              <w:pStyle w:val="Tabletext1"/>
              <w:ind w:left="0"/>
            </w:pPr>
            <w:r w:rsidRPr="00714F72">
              <w:t>CX (no comparator)</w:t>
            </w:r>
          </w:p>
          <w:p w:rsidR="0001307B" w:rsidRPr="00714F72" w:rsidRDefault="0001307B" w:rsidP="0001307B">
            <w:pPr>
              <w:pStyle w:val="Tabletext1"/>
              <w:ind w:left="0"/>
            </w:pPr>
            <w:r w:rsidRPr="00714F72">
              <w:t>P2</w:t>
            </w:r>
          </w:p>
        </w:tc>
        <w:tc>
          <w:tcPr>
            <w:tcW w:w="2551" w:type="dxa"/>
          </w:tcPr>
          <w:p w:rsidR="0001307B" w:rsidRPr="00714F72" w:rsidRDefault="0001307B" w:rsidP="0001307B">
            <w:pPr>
              <w:pStyle w:val="Tabletext1"/>
              <w:ind w:left="0"/>
            </w:pPr>
            <w:r w:rsidRPr="00714F72">
              <w:t>40 patients (27 males and 13 females)</w:t>
            </w:r>
          </w:p>
          <w:p w:rsidR="0001307B" w:rsidRPr="00714F72" w:rsidRDefault="0001307B" w:rsidP="0001307B">
            <w:pPr>
              <w:pStyle w:val="Tabletext1"/>
              <w:ind w:left="0"/>
            </w:pPr>
            <w:r w:rsidRPr="00714F72">
              <w:t>Age: range 28–83 years</w:t>
            </w:r>
          </w:p>
          <w:p w:rsidR="0001307B" w:rsidRPr="003A4919" w:rsidRDefault="008011A4" w:rsidP="0001307B">
            <w:pPr>
              <w:pStyle w:val="Tabletext1"/>
              <w:keepNext/>
              <w:ind w:left="0"/>
              <w:rPr>
                <w:u w:val="single"/>
              </w:rPr>
            </w:pPr>
            <w:r w:rsidRPr="003A4919">
              <w:rPr>
                <w:u w:val="single"/>
              </w:rPr>
              <w:t>Indications:</w:t>
            </w:r>
          </w:p>
          <w:p w:rsidR="0001307B" w:rsidRPr="00714F72" w:rsidRDefault="0001307B" w:rsidP="0001307B">
            <w:pPr>
              <w:pStyle w:val="Tabletext1"/>
              <w:ind w:left="0"/>
            </w:pPr>
            <w:r w:rsidRPr="00714F72">
              <w:t>Typical heartburn with unsatisfactory response to therapy (15), erosive oesophagitis and undergoing preoperative evaluation (25)</w:t>
            </w:r>
          </w:p>
        </w:tc>
        <w:tc>
          <w:tcPr>
            <w:tcW w:w="3119" w:type="dxa"/>
          </w:tcPr>
          <w:p w:rsidR="0001307B" w:rsidRPr="00714F72" w:rsidRDefault="0001307B" w:rsidP="0001307B">
            <w:pPr>
              <w:pStyle w:val="Tabletext1"/>
              <w:ind w:left="0"/>
              <w:rPr>
                <w:u w:val="single"/>
              </w:rPr>
            </w:pPr>
            <w:r w:rsidRPr="00714F72">
              <w:rPr>
                <w:u w:val="single"/>
              </w:rPr>
              <w:t>Inclusion:</w:t>
            </w:r>
          </w:p>
          <w:p w:rsidR="0001307B" w:rsidRPr="00714F72" w:rsidRDefault="0001307B" w:rsidP="0001307B">
            <w:pPr>
              <w:pStyle w:val="Tabletext1"/>
              <w:ind w:left="0"/>
              <w:rPr>
                <w:u w:val="single"/>
              </w:rPr>
            </w:pPr>
            <w:r w:rsidRPr="00714F72">
              <w:t>Not stated</w:t>
            </w:r>
          </w:p>
          <w:p w:rsidR="0001307B" w:rsidRPr="00714F72" w:rsidRDefault="0001307B" w:rsidP="0001307B">
            <w:pPr>
              <w:pStyle w:val="Tabletext1"/>
              <w:ind w:left="0"/>
              <w:rPr>
                <w:u w:val="single"/>
              </w:rPr>
            </w:pPr>
            <w:r w:rsidRPr="00714F72">
              <w:rPr>
                <w:u w:val="single"/>
              </w:rPr>
              <w:t>Exclusion:</w:t>
            </w:r>
          </w:p>
          <w:p w:rsidR="0001307B" w:rsidRPr="00714F72" w:rsidRDefault="0001307B" w:rsidP="0001307B">
            <w:pPr>
              <w:pStyle w:val="Tabletext1"/>
              <w:ind w:left="0"/>
              <w:rPr>
                <w:u w:val="single"/>
              </w:rPr>
            </w:pPr>
            <w:r w:rsidRPr="00714F72">
              <w:t>Not stated</w:t>
            </w:r>
          </w:p>
        </w:tc>
        <w:tc>
          <w:tcPr>
            <w:tcW w:w="3544" w:type="dxa"/>
          </w:tcPr>
          <w:p w:rsidR="0001307B" w:rsidRPr="00714F72" w:rsidRDefault="0001307B" w:rsidP="0001307B">
            <w:pPr>
              <w:pStyle w:val="Tabletext1"/>
              <w:ind w:left="0"/>
              <w:rPr>
                <w:u w:val="single"/>
              </w:rPr>
            </w:pPr>
            <w:r w:rsidRPr="00714F72">
              <w:rPr>
                <w:u w:val="single"/>
              </w:rPr>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transorally</w:t>
            </w:r>
          </w:p>
          <w:p w:rsidR="0001307B" w:rsidRPr="00714F72" w:rsidRDefault="0001307B" w:rsidP="0001307B">
            <w:pPr>
              <w:pStyle w:val="Tabletext1"/>
              <w:ind w:left="0"/>
            </w:pPr>
            <w:r w:rsidRPr="00714F72">
              <w:t>Placement: 6 cm above the SCJ</w:t>
            </w:r>
          </w:p>
          <w:p w:rsidR="0001307B" w:rsidRPr="00714F72" w:rsidRDefault="0001307B" w:rsidP="0001307B">
            <w:pPr>
              <w:pStyle w:val="Tabletext1"/>
              <w:ind w:left="0"/>
            </w:pPr>
            <w:r w:rsidRPr="00714F72">
              <w:t>Duration: 48 hours</w:t>
            </w:r>
          </w:p>
          <w:p w:rsidR="0001307B" w:rsidRPr="00714F72" w:rsidRDefault="0001307B" w:rsidP="00A61E88">
            <w:pPr>
              <w:pStyle w:val="Tabletext1"/>
              <w:ind w:left="0"/>
              <w:rPr>
                <w:u w:val="single"/>
              </w:rPr>
            </w:pPr>
            <w:r w:rsidRPr="00714F72">
              <w:rPr>
                <w:u w:val="single"/>
              </w:rPr>
              <w:t>Comparator:</w:t>
            </w:r>
            <w:r w:rsidR="00A61E88">
              <w:t xml:space="preserve">  </w:t>
            </w:r>
            <w:r w:rsidRPr="00714F72">
              <w:t>NA</w:t>
            </w:r>
          </w:p>
        </w:tc>
        <w:tc>
          <w:tcPr>
            <w:tcW w:w="2078" w:type="dxa"/>
          </w:tcPr>
          <w:p w:rsidR="0001307B" w:rsidRPr="00714F72" w:rsidRDefault="0001307B" w:rsidP="0001307B">
            <w:pPr>
              <w:pStyle w:val="Tabletext1"/>
              <w:ind w:left="0"/>
              <w:rPr>
                <w:u w:val="single"/>
              </w:rPr>
            </w:pPr>
            <w:r w:rsidRPr="00F56C47">
              <w:rPr>
                <w:u w:val="single"/>
              </w:rPr>
              <w:t>Technical efficacy:</w:t>
            </w:r>
          </w:p>
          <w:p w:rsidR="0001307B" w:rsidRPr="00714F72" w:rsidRDefault="0001307B" w:rsidP="0001307B">
            <w:pPr>
              <w:pStyle w:val="Tabletext1"/>
              <w:ind w:left="0"/>
            </w:pPr>
            <w:r w:rsidRPr="00714F72">
              <w:t>Attachment failure</w:t>
            </w:r>
          </w:p>
          <w:p w:rsidR="0001307B" w:rsidRPr="00714F72" w:rsidRDefault="0001307B" w:rsidP="0001307B">
            <w:pPr>
              <w:pStyle w:val="Tabletext1"/>
              <w:ind w:left="0"/>
            </w:pPr>
            <w:r w:rsidRPr="00714F72">
              <w:t>Early detachment</w:t>
            </w:r>
          </w:p>
          <w:p w:rsidR="0001307B" w:rsidRPr="00714F72" w:rsidRDefault="0001307B" w:rsidP="0001307B">
            <w:pPr>
              <w:pStyle w:val="Tabletext1"/>
              <w:ind w:left="0"/>
            </w:pPr>
          </w:p>
          <w:p w:rsidR="0001307B" w:rsidRPr="00714F72" w:rsidRDefault="0001307B" w:rsidP="0001307B">
            <w:pPr>
              <w:pStyle w:val="Tabletext1"/>
              <w:ind w:left="0"/>
            </w:pPr>
          </w:p>
        </w:tc>
      </w:tr>
      <w:tr w:rsidR="0001307B" w:rsidRPr="00714F72" w:rsidTr="00A61E88">
        <w:tc>
          <w:tcPr>
            <w:tcW w:w="1668" w:type="dxa"/>
          </w:tcPr>
          <w:p w:rsidR="000512A0" w:rsidRPr="00714F72" w:rsidRDefault="000512A0" w:rsidP="00B115F1">
            <w:pPr>
              <w:pStyle w:val="Tabletext1"/>
              <w:spacing w:after="60"/>
              <w:ind w:left="0"/>
            </w:pPr>
            <w:r w:rsidRPr="00714F72">
              <w:t xml:space="preserve">Marchese et al. </w:t>
            </w:r>
            <w:r w:rsidR="008011A4">
              <w:lastRenderedPageBreak/>
              <w:fldChar w:fldCharType="begin"/>
            </w:r>
            <w:r>
              <w:instrText xml:space="preserve"> ADDIN EN.CITE &lt;EndNote&gt;&lt;Cite ExcludeAuth="1"&gt;&lt;Author&gt;Marchese&lt;/Author&gt;&lt;Year&gt;2006&lt;/Year&gt;&lt;RecNum&gt;516&lt;/RecNum&gt;&lt;IDText&gt;813-818&lt;/IDText&gt;&lt;DisplayText&gt;(2006)&lt;/DisplayText&gt;&lt;record&gt;&lt;rec-number&gt;516&lt;/rec-number&gt;&lt;foreign-keys&gt;&lt;key app="EN" db-id="xzw5efdflddz5ae2x035rp2fz22sewrvr0wr"&gt;516&lt;/key&gt;&lt;/foreign-keys&gt;&lt;ref-type name="Journal Article"&gt;17&lt;/ref-type&gt;&lt;contributors&gt;&lt;authors&gt;&lt;author&gt;Marchese, M.&lt;/author&gt;&lt;author&gt;Spada, C.&lt;/author&gt;&lt;author&gt;Iacopini, F.&lt;/author&gt;&lt;author&gt;Familiari, P.&lt;/author&gt;&lt;author&gt;Shah, S. G.&lt;/author&gt;&lt;author&gt;Tringali, A.&lt;/author&gt;&lt;author&gt;Costamagna, G.&lt;/author&gt;&lt;/authors&gt;&lt;/contributors&gt;&lt;titles&gt;&lt;title&gt;Nonendoscopic transnasal placement of a wireless capsule for esophageal pH monitoring: feasibility, safety, and efficacy of a manometry-guided procedure&lt;/title&gt;&lt;secondary-title&gt;Endoscopy&lt;/secondary-title&gt;&lt;/titles&gt;&lt;periodical&gt;&lt;full-title&gt;Endoscopy&lt;/full-title&gt;&lt;abbr-1&gt;Endoscopy&lt;/abbr-1&gt;&lt;/periodical&gt;&lt;pages&gt;813-818&lt;/pages&gt;&lt;volume&gt;38&lt;/volume&gt;&lt;number&gt;8&lt;/number&gt;&lt;dates&gt;&lt;year&gt;2006&lt;/year&gt;&lt;pub-dates&gt;&lt;date&gt;Aug&lt;/date&gt;&lt;/pub-dates&gt;&lt;/dates&gt;&lt;isbn&gt;0013-726X&lt;/isbn&gt;&lt;accession-num&gt;CCC:000240368800009&lt;/accession-num&gt;&lt;urls&gt;&lt;related-urls&gt;&lt;url&gt;&amp;lt;Go to ISI&amp;gt;://CCC:000240368800009&lt;/url&gt;&lt;/related-urls&gt;&lt;/urls&gt;&lt;electronic-resource-num&gt;10.1055/s-2006-944526&lt;/electronic-resource-num&gt;&lt;/record&gt;&lt;/Cite&gt;&lt;/EndNote&gt;</w:instrText>
            </w:r>
            <w:r w:rsidR="008011A4">
              <w:fldChar w:fldCharType="separate"/>
            </w:r>
            <w:r>
              <w:rPr>
                <w:noProof/>
              </w:rPr>
              <w:t>(</w:t>
            </w:r>
            <w:hyperlink w:anchor="_ENREF_92" w:tooltip="Marchese, 2006 #516" w:history="1">
              <w:r w:rsidR="00327A7D">
                <w:rPr>
                  <w:noProof/>
                </w:rPr>
                <w:t>2006</w:t>
              </w:r>
            </w:hyperlink>
            <w:r>
              <w:rPr>
                <w:noProof/>
              </w:rPr>
              <w:t>)</w:t>
            </w:r>
            <w:r w:rsidR="008011A4">
              <w:fldChar w:fldCharType="end"/>
            </w:r>
          </w:p>
          <w:p w:rsidR="0001307B" w:rsidRPr="00714F72" w:rsidRDefault="0001307B" w:rsidP="00B115F1">
            <w:pPr>
              <w:pStyle w:val="Tabletext1"/>
              <w:spacing w:after="60"/>
              <w:ind w:left="0"/>
            </w:pPr>
            <w:r w:rsidRPr="00714F72">
              <w:t>Digestive Endoscopy Unit, Agostino Gemelli University Hospital, Catholic University of Rome, Rome, Italy</w:t>
            </w:r>
          </w:p>
        </w:tc>
        <w:tc>
          <w:tcPr>
            <w:tcW w:w="1559" w:type="dxa"/>
          </w:tcPr>
          <w:p w:rsidR="0001307B" w:rsidRPr="00714F72" w:rsidRDefault="0001307B" w:rsidP="0001307B">
            <w:pPr>
              <w:pStyle w:val="Tabletext1"/>
              <w:ind w:left="0"/>
            </w:pPr>
            <w:r w:rsidRPr="00714F72">
              <w:lastRenderedPageBreak/>
              <w:t xml:space="preserve">Prospective case </w:t>
            </w:r>
            <w:r w:rsidRPr="00714F72">
              <w:lastRenderedPageBreak/>
              <w:t>series</w:t>
            </w:r>
          </w:p>
          <w:p w:rsidR="0001307B" w:rsidRPr="00714F72" w:rsidRDefault="0001307B" w:rsidP="0001307B">
            <w:pPr>
              <w:pStyle w:val="Tabletext1"/>
              <w:ind w:left="0"/>
            </w:pPr>
          </w:p>
          <w:p w:rsidR="0001307B" w:rsidRPr="00714F72" w:rsidRDefault="0001307B" w:rsidP="0001307B">
            <w:pPr>
              <w:pStyle w:val="Tabletext1"/>
              <w:ind w:left="0"/>
            </w:pPr>
            <w:r w:rsidRPr="00714F72">
              <w:t>Level: IV</w:t>
            </w:r>
          </w:p>
          <w:p w:rsidR="0001307B" w:rsidRPr="00714F72" w:rsidRDefault="0001307B" w:rsidP="0001307B">
            <w:pPr>
              <w:pStyle w:val="Tabletext1"/>
              <w:ind w:left="0"/>
            </w:pPr>
            <w:r w:rsidRPr="00714F72">
              <w:t>Quality: Q1</w:t>
            </w:r>
          </w:p>
          <w:p w:rsidR="0001307B" w:rsidRPr="00714F72" w:rsidRDefault="0001307B" w:rsidP="0001307B">
            <w:pPr>
              <w:pStyle w:val="Tabletext1"/>
              <w:ind w:left="0"/>
            </w:pPr>
            <w:r w:rsidRPr="00714F72">
              <w:t>CX (no comparator)</w:t>
            </w:r>
          </w:p>
          <w:p w:rsidR="0001307B" w:rsidRPr="00714F72" w:rsidRDefault="0001307B" w:rsidP="0001307B">
            <w:pPr>
              <w:pStyle w:val="Tabletext1"/>
              <w:ind w:left="0"/>
            </w:pPr>
            <w:r w:rsidRPr="00714F72">
              <w:t>P2</w:t>
            </w:r>
          </w:p>
        </w:tc>
        <w:tc>
          <w:tcPr>
            <w:tcW w:w="2551" w:type="dxa"/>
          </w:tcPr>
          <w:p w:rsidR="0001307B" w:rsidRPr="00714F72" w:rsidRDefault="0001307B" w:rsidP="0001307B">
            <w:pPr>
              <w:pStyle w:val="Tabletext1"/>
              <w:ind w:left="0"/>
            </w:pPr>
            <w:r w:rsidRPr="00714F72">
              <w:lastRenderedPageBreak/>
              <w:t xml:space="preserve">40 patients (36 patients had </w:t>
            </w:r>
            <w:r w:rsidRPr="00714F72">
              <w:lastRenderedPageBreak/>
              <w:t>successful oesophageal placement of the capsule)</w:t>
            </w:r>
          </w:p>
          <w:p w:rsidR="0001307B" w:rsidRPr="00714F72" w:rsidRDefault="0001307B" w:rsidP="0001307B">
            <w:pPr>
              <w:pStyle w:val="Tabletext1"/>
              <w:ind w:left="0"/>
            </w:pPr>
            <w:r w:rsidRPr="00714F72">
              <w:t>23 males, 17 females</w:t>
            </w:r>
          </w:p>
          <w:p w:rsidR="0001307B" w:rsidRPr="00714F72" w:rsidRDefault="0001307B" w:rsidP="0001307B">
            <w:pPr>
              <w:pStyle w:val="Tabletext1"/>
              <w:ind w:left="0"/>
            </w:pPr>
            <w:r w:rsidRPr="00714F72">
              <w:t>Mean age: 42.5</w:t>
            </w:r>
            <w:r w:rsidR="00AC1285">
              <w:t> </w:t>
            </w:r>
            <w:r w:rsidRPr="00714F72">
              <w:t>years</w:t>
            </w:r>
          </w:p>
          <w:p w:rsidR="0001307B" w:rsidRPr="00233248" w:rsidRDefault="0001307B" w:rsidP="0001307B">
            <w:pPr>
              <w:pStyle w:val="Tabletext1"/>
              <w:ind w:left="0"/>
              <w:rPr>
                <w:u w:val="single"/>
              </w:rPr>
            </w:pPr>
            <w:r w:rsidRPr="00233248">
              <w:rPr>
                <w:u w:val="single"/>
              </w:rPr>
              <w:t>Indications:</w:t>
            </w:r>
          </w:p>
          <w:p w:rsidR="0001307B" w:rsidRPr="00714F72" w:rsidRDefault="0001307B" w:rsidP="0001307B">
            <w:pPr>
              <w:pStyle w:val="Tabletext1"/>
              <w:ind w:left="0"/>
            </w:pPr>
            <w:r w:rsidRPr="00714F72">
              <w:t xml:space="preserve">Reflux symptoms that were refractory to PPI therapy </w:t>
            </w:r>
          </w:p>
        </w:tc>
        <w:tc>
          <w:tcPr>
            <w:tcW w:w="3119" w:type="dxa"/>
          </w:tcPr>
          <w:p w:rsidR="0001307B" w:rsidRPr="00714F72" w:rsidRDefault="0001307B" w:rsidP="0001307B">
            <w:pPr>
              <w:pStyle w:val="Tabletext1"/>
              <w:ind w:left="0"/>
              <w:rPr>
                <w:u w:val="single"/>
              </w:rPr>
            </w:pPr>
            <w:r w:rsidRPr="00714F72">
              <w:rPr>
                <w:u w:val="single"/>
              </w:rPr>
              <w:lastRenderedPageBreak/>
              <w:t>Inclusion:</w:t>
            </w:r>
          </w:p>
          <w:p w:rsidR="0001307B" w:rsidRPr="00714F72" w:rsidRDefault="0001307B" w:rsidP="0001307B">
            <w:pPr>
              <w:pStyle w:val="Tabletext1"/>
              <w:ind w:left="0"/>
            </w:pPr>
            <w:r w:rsidRPr="00714F72">
              <w:lastRenderedPageBreak/>
              <w:t>Patients with reflux symptoms refractory to PPI therapy who had normal or equivocal endoscopic findings</w:t>
            </w:r>
          </w:p>
          <w:p w:rsidR="0001307B" w:rsidRPr="00714F72" w:rsidRDefault="0001307B" w:rsidP="0001307B">
            <w:pPr>
              <w:pStyle w:val="Tabletext1"/>
              <w:ind w:left="0"/>
              <w:rPr>
                <w:u w:val="single"/>
              </w:rPr>
            </w:pPr>
            <w:r w:rsidRPr="00714F72">
              <w:rPr>
                <w:u w:val="single"/>
              </w:rPr>
              <w:t>Exclusion:</w:t>
            </w:r>
          </w:p>
          <w:p w:rsidR="0001307B" w:rsidRPr="00714F72" w:rsidRDefault="0001307B" w:rsidP="007C484C">
            <w:pPr>
              <w:pStyle w:val="Tabletext1"/>
              <w:ind w:left="0"/>
            </w:pPr>
            <w:r w:rsidRPr="00714F72">
              <w:t xml:space="preserve">Patients with oesophageal varices, previous </w:t>
            </w:r>
            <w:r w:rsidR="007C484C">
              <w:t>GI</w:t>
            </w:r>
            <w:r w:rsidR="007C484C" w:rsidRPr="00714F72">
              <w:t xml:space="preserve"> </w:t>
            </w:r>
            <w:r w:rsidRPr="00714F72">
              <w:t>surgery, known coagulopathy or bleeding diathesis, cardiac pacemakers, defibrillators or other electromedical devices, significant comorbidity, pregnant women and patients &lt;18</w:t>
            </w:r>
            <w:r w:rsidR="00AC1285">
              <w:t> </w:t>
            </w:r>
            <w:r w:rsidRPr="00714F72">
              <w:t>years</w:t>
            </w:r>
            <w:r w:rsidR="00AC1285">
              <w:t xml:space="preserve"> of age</w:t>
            </w:r>
          </w:p>
        </w:tc>
        <w:tc>
          <w:tcPr>
            <w:tcW w:w="3544" w:type="dxa"/>
          </w:tcPr>
          <w:p w:rsidR="0001307B" w:rsidRPr="00714F72" w:rsidRDefault="0001307B" w:rsidP="0001307B">
            <w:pPr>
              <w:pStyle w:val="Tabletext1"/>
              <w:ind w:left="0"/>
              <w:rPr>
                <w:u w:val="single"/>
              </w:rPr>
            </w:pPr>
            <w:r w:rsidRPr="00714F72">
              <w:rPr>
                <w:u w:val="single"/>
              </w:rPr>
              <w:lastRenderedPageBreak/>
              <w:t>Index test:</w:t>
            </w:r>
          </w:p>
          <w:p w:rsidR="0001307B" w:rsidRPr="00714F72" w:rsidRDefault="0001307B" w:rsidP="0001307B">
            <w:pPr>
              <w:pStyle w:val="Tabletext1"/>
              <w:ind w:left="0"/>
            </w:pPr>
            <w:r w:rsidRPr="00714F72">
              <w:lastRenderedPageBreak/>
              <w:t>System: Bravo™ wireless capsule system</w:t>
            </w:r>
          </w:p>
          <w:p w:rsidR="0001307B" w:rsidRPr="00714F72" w:rsidRDefault="0001307B" w:rsidP="0001307B">
            <w:pPr>
              <w:pStyle w:val="Tabletext1"/>
              <w:ind w:left="0"/>
            </w:pPr>
            <w:r w:rsidRPr="00714F72">
              <w:t>Insertion: transnasally</w:t>
            </w:r>
          </w:p>
          <w:p w:rsidR="0001307B" w:rsidRPr="00714F72" w:rsidRDefault="0001307B" w:rsidP="0001307B">
            <w:pPr>
              <w:pStyle w:val="Tabletext1"/>
              <w:ind w:left="0"/>
            </w:pPr>
            <w:r w:rsidRPr="00714F72">
              <w:t>Placement: 5 cm above the upper margin of the LOS</w:t>
            </w:r>
          </w:p>
          <w:p w:rsidR="0001307B" w:rsidRPr="00714F72" w:rsidRDefault="0001307B" w:rsidP="0001307B">
            <w:pPr>
              <w:pStyle w:val="Tabletext1"/>
              <w:ind w:left="0"/>
            </w:pPr>
            <w:r w:rsidRPr="00714F72">
              <w:t>Duration: 24 or 48 hours</w:t>
            </w:r>
          </w:p>
          <w:p w:rsidR="0001307B" w:rsidRPr="00714F72" w:rsidRDefault="0001307B" w:rsidP="00A61E88">
            <w:pPr>
              <w:pStyle w:val="Tabletext1"/>
              <w:ind w:left="0"/>
              <w:rPr>
                <w:u w:val="single"/>
              </w:rPr>
            </w:pPr>
            <w:r w:rsidRPr="00714F72">
              <w:rPr>
                <w:u w:val="single"/>
              </w:rPr>
              <w:t>Comparator:</w:t>
            </w:r>
            <w:r w:rsidR="00A61E88" w:rsidRPr="00A61E88">
              <w:t xml:space="preserve">  </w:t>
            </w:r>
            <w:r w:rsidRPr="00714F72">
              <w:t>NA</w:t>
            </w:r>
          </w:p>
        </w:tc>
        <w:tc>
          <w:tcPr>
            <w:tcW w:w="2078" w:type="dxa"/>
          </w:tcPr>
          <w:p w:rsidR="0001307B" w:rsidRPr="00714F72" w:rsidRDefault="0001307B" w:rsidP="0001307B">
            <w:pPr>
              <w:pStyle w:val="Tabletext1"/>
              <w:ind w:left="0"/>
              <w:rPr>
                <w:u w:val="single"/>
              </w:rPr>
            </w:pPr>
            <w:r w:rsidRPr="00F56C47">
              <w:rPr>
                <w:u w:val="single"/>
              </w:rPr>
              <w:lastRenderedPageBreak/>
              <w:t>Technical efficacy:</w:t>
            </w:r>
          </w:p>
          <w:p w:rsidR="0001307B" w:rsidRDefault="0001307B" w:rsidP="0001307B">
            <w:pPr>
              <w:pStyle w:val="Tabletext1"/>
              <w:ind w:left="0"/>
            </w:pPr>
            <w:r w:rsidRPr="00714F72">
              <w:lastRenderedPageBreak/>
              <w:t xml:space="preserve">Technical failure </w:t>
            </w:r>
          </w:p>
          <w:p w:rsidR="0001307B" w:rsidRPr="00714F72" w:rsidRDefault="0001307B" w:rsidP="0001307B">
            <w:pPr>
              <w:pStyle w:val="Tabletext1"/>
              <w:ind w:left="0"/>
            </w:pPr>
            <w:r>
              <w:t>Capsule displacement</w:t>
            </w:r>
          </w:p>
        </w:tc>
      </w:tr>
      <w:tr w:rsidR="0001307B" w:rsidRPr="00714F72" w:rsidTr="00A61E88">
        <w:tc>
          <w:tcPr>
            <w:tcW w:w="1668" w:type="dxa"/>
          </w:tcPr>
          <w:p w:rsidR="0001307B" w:rsidRPr="00714F72" w:rsidRDefault="0001307B" w:rsidP="00B115F1">
            <w:pPr>
              <w:pStyle w:val="Tabletext1"/>
              <w:spacing w:after="60"/>
              <w:ind w:left="0"/>
            </w:pPr>
            <w:r w:rsidRPr="00714F72">
              <w:lastRenderedPageBreak/>
              <w:t>Martinez</w:t>
            </w:r>
            <w:r w:rsidR="000512A0">
              <w:t xml:space="preserve"> de Haro</w:t>
            </w:r>
            <w:r w:rsidRPr="00714F72">
              <w:t xml:space="preserve"> et al. </w:t>
            </w:r>
            <w:r w:rsidR="008011A4">
              <w:fldChar w:fldCharType="begin">
                <w:fldData xml:space="preserve">PEVuZE5vdGU+PENpdGUgRXhjbHVkZUF1dGg9IjEiPjxBdXRob3I+TWFydGluZXogZGUgSGFybzwv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</w:fldData>
              </w:fldChar>
            </w:r>
            <w:r w:rsidR="000512A0">
              <w:instrText xml:space="preserve"> ADDIN EN.CITE </w:instrText>
            </w:r>
            <w:r w:rsidR="008011A4">
              <w:fldChar w:fldCharType="begin">
                <w:fldData xml:space="preserve">PEVuZE5vdGU+PENpdGUgRXhjbHVkZUF1dGg9IjEiPjxBdXRob3I+TWFydGluZXogZGUgSGFybzwv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</w:fldData>
              </w:fldChar>
            </w:r>
            <w:r w:rsidR="000512A0">
              <w:instrText xml:space="preserve"> ADDIN EN.CITE.DATA </w:instrText>
            </w:r>
            <w:r w:rsidR="008011A4">
              <w:fldChar w:fldCharType="end"/>
            </w:r>
            <w:r w:rsidR="008011A4">
              <w:fldChar w:fldCharType="separate"/>
            </w:r>
            <w:r w:rsidR="000512A0">
              <w:rPr>
                <w:noProof/>
              </w:rPr>
              <w:t>(</w:t>
            </w:r>
            <w:hyperlink w:anchor="_ENREF_93" w:tooltip="Martinez de Haro, 2008 #518" w:history="1">
              <w:r w:rsidR="00327A7D">
                <w:rPr>
                  <w:noProof/>
                </w:rPr>
                <w:t>2008</w:t>
              </w:r>
            </w:hyperlink>
            <w:r w:rsidR="000512A0">
              <w:rPr>
                <w:noProof/>
              </w:rPr>
              <w:t>)</w:t>
            </w:r>
            <w:r w:rsidR="008011A4">
              <w:fldChar w:fldCharType="end"/>
            </w:r>
          </w:p>
          <w:p w:rsidR="0001307B" w:rsidRPr="00714F72" w:rsidRDefault="0001307B" w:rsidP="00B115F1">
            <w:pPr>
              <w:pStyle w:val="Tabletext1"/>
              <w:spacing w:after="60"/>
              <w:ind w:left="0"/>
            </w:pPr>
            <w:r w:rsidRPr="00714F72">
              <w:t>Servicio de Cirugia General, Hospital Universitario Virgen de la Arrixaca, Murcia, Spain</w:t>
            </w:r>
          </w:p>
        </w:tc>
        <w:tc>
          <w:tcPr>
            <w:tcW w:w="1559" w:type="dxa"/>
          </w:tcPr>
          <w:p w:rsidR="0001307B" w:rsidRPr="00714F72" w:rsidRDefault="0001307B" w:rsidP="0001307B">
            <w:pPr>
              <w:pStyle w:val="Tabletext1"/>
              <w:ind w:left="0"/>
            </w:pPr>
            <w:r>
              <w:t>One arm of non-</w:t>
            </w:r>
            <w:r w:rsidR="00D8263D">
              <w:t>randomised</w:t>
            </w:r>
            <w:r>
              <w:t xml:space="preserve"> controlled trial</w:t>
            </w:r>
          </w:p>
          <w:p w:rsidR="0001307B" w:rsidRPr="00714F72" w:rsidRDefault="0001307B" w:rsidP="0001307B">
            <w:pPr>
              <w:pStyle w:val="Tabletext1"/>
              <w:ind w:left="0"/>
            </w:pPr>
          </w:p>
          <w:p w:rsidR="0001307B" w:rsidRDefault="0001307B" w:rsidP="0001307B">
            <w:pPr>
              <w:pStyle w:val="Tabletext1"/>
              <w:ind w:left="0"/>
            </w:pPr>
            <w:r w:rsidRPr="00714F72">
              <w:t xml:space="preserve">Level: </w:t>
            </w:r>
            <w:r>
              <w:t xml:space="preserve">IV </w:t>
            </w:r>
          </w:p>
          <w:p w:rsidR="0001307B" w:rsidRPr="00714F72" w:rsidRDefault="0001307B" w:rsidP="0001307B">
            <w:pPr>
              <w:pStyle w:val="Tabletext1"/>
              <w:ind w:left="0"/>
            </w:pPr>
            <w:r>
              <w:t>Quality: Q2</w:t>
            </w:r>
          </w:p>
          <w:p w:rsidR="0001307B" w:rsidRPr="00714F72" w:rsidRDefault="0001307B" w:rsidP="0001307B">
            <w:pPr>
              <w:pStyle w:val="Tabletext1"/>
              <w:ind w:left="0"/>
            </w:pPr>
            <w:r w:rsidRPr="00714F72">
              <w:t>CX</w:t>
            </w:r>
          </w:p>
          <w:p w:rsidR="0001307B" w:rsidRPr="00714F72" w:rsidRDefault="0001307B" w:rsidP="0001307B">
            <w:pPr>
              <w:pStyle w:val="Tabletext1"/>
              <w:ind w:left="0"/>
            </w:pPr>
            <w:r w:rsidRPr="00714F72">
              <w:t>P2</w:t>
            </w:r>
          </w:p>
        </w:tc>
        <w:tc>
          <w:tcPr>
            <w:tcW w:w="2551" w:type="dxa"/>
          </w:tcPr>
          <w:p w:rsidR="0001307B" w:rsidRPr="00714F72" w:rsidRDefault="0001307B" w:rsidP="0001307B">
            <w:pPr>
              <w:pStyle w:val="Tabletext1"/>
              <w:ind w:left="0"/>
            </w:pPr>
            <w:r w:rsidRPr="00714F72">
              <w:t>40 patients</w:t>
            </w:r>
          </w:p>
          <w:p w:rsidR="0001307B" w:rsidRPr="00714F72" w:rsidRDefault="0001307B" w:rsidP="0001307B">
            <w:pPr>
              <w:pStyle w:val="Tabletext1"/>
              <w:ind w:left="0"/>
            </w:pPr>
            <w:r w:rsidRPr="00714F72">
              <w:t>Group 2 standard pH monitoring: mean age 45</w:t>
            </w:r>
            <w:r w:rsidR="00AC1285">
              <w:t xml:space="preserve"> years </w:t>
            </w:r>
            <w:r w:rsidRPr="00714F72">
              <w:t>(range 17–73)</w:t>
            </w:r>
            <w:r w:rsidR="00AC1285">
              <w:t>;</w:t>
            </w:r>
            <w:r w:rsidRPr="00714F72">
              <w:t xml:space="preserve"> </w:t>
            </w:r>
            <w:r w:rsidR="008C48A9">
              <w:br/>
            </w:r>
            <w:r w:rsidRPr="00714F72">
              <w:t>9 males and 6 females</w:t>
            </w:r>
          </w:p>
          <w:p w:rsidR="0001307B" w:rsidRPr="00714F72" w:rsidRDefault="0001307B" w:rsidP="0001307B">
            <w:pPr>
              <w:pStyle w:val="Tabletext1"/>
              <w:ind w:left="0"/>
            </w:pPr>
            <w:r w:rsidRPr="00714F72">
              <w:t>Group 2 Bravo monitoring: mean age 37</w:t>
            </w:r>
            <w:r w:rsidR="00AC1285">
              <w:t> years</w:t>
            </w:r>
            <w:r w:rsidR="00465545">
              <w:t xml:space="preserve"> </w:t>
            </w:r>
            <w:r w:rsidRPr="00714F72">
              <w:t>(range 21–59)</w:t>
            </w:r>
            <w:r w:rsidR="00AC1285">
              <w:t>;</w:t>
            </w:r>
            <w:r w:rsidRPr="00714F72">
              <w:t xml:space="preserve"> </w:t>
            </w:r>
            <w:r w:rsidR="008C48A9">
              <w:br/>
            </w:r>
            <w:r w:rsidRPr="00714F72">
              <w:t>8 males and 7 females</w:t>
            </w:r>
          </w:p>
          <w:p w:rsidR="0001307B" w:rsidRPr="00714F72" w:rsidRDefault="0001307B" w:rsidP="0001307B">
            <w:pPr>
              <w:pStyle w:val="Tabletext1"/>
              <w:ind w:left="0"/>
            </w:pPr>
            <w:r w:rsidRPr="00714F72">
              <w:t>Group 3 (both): mean age, 36.5</w:t>
            </w:r>
            <w:r w:rsidR="00AC1285">
              <w:t> years</w:t>
            </w:r>
            <w:r w:rsidRPr="00714F72">
              <w:t xml:space="preserve"> (range 18–56)</w:t>
            </w:r>
            <w:r w:rsidR="00AC1285">
              <w:t>;</w:t>
            </w:r>
            <w:r w:rsidRPr="00714F72">
              <w:t xml:space="preserve"> 7 males and 3 females</w:t>
            </w:r>
          </w:p>
          <w:p w:rsidR="0001307B" w:rsidRPr="00714F72" w:rsidRDefault="0001307B" w:rsidP="0001307B">
            <w:pPr>
              <w:pStyle w:val="Tabletext1"/>
              <w:ind w:left="0"/>
            </w:pPr>
          </w:p>
        </w:tc>
        <w:tc>
          <w:tcPr>
            <w:tcW w:w="3119" w:type="dxa"/>
          </w:tcPr>
          <w:p w:rsidR="0001307B" w:rsidRPr="00714F72" w:rsidRDefault="0001307B" w:rsidP="0001307B">
            <w:pPr>
              <w:pStyle w:val="Tabletext1"/>
              <w:ind w:left="0"/>
              <w:rPr>
                <w:u w:val="single"/>
              </w:rPr>
            </w:pPr>
            <w:r w:rsidRPr="00714F72">
              <w:rPr>
                <w:u w:val="single"/>
              </w:rPr>
              <w:t>Inclusion:</w:t>
            </w:r>
          </w:p>
          <w:p w:rsidR="0001307B" w:rsidRPr="00714F72" w:rsidRDefault="0001307B" w:rsidP="0001307B">
            <w:pPr>
              <w:pStyle w:val="Tabletext1"/>
              <w:ind w:left="0"/>
            </w:pPr>
            <w:r w:rsidRPr="00714F72">
              <w:t>General criteria: &gt;18 years</w:t>
            </w:r>
            <w:r w:rsidR="0086482C">
              <w:t xml:space="preserve"> of age</w:t>
            </w:r>
            <w:r w:rsidRPr="00714F72">
              <w:t>, informed consent of the risks, benefits and alternative tests, committed to completing follow-up</w:t>
            </w:r>
          </w:p>
          <w:p w:rsidR="0001307B" w:rsidRPr="00714F72" w:rsidRDefault="0001307B" w:rsidP="0001307B">
            <w:pPr>
              <w:pStyle w:val="Tabletext1"/>
              <w:ind w:left="0"/>
            </w:pPr>
            <w:r w:rsidRPr="00714F72">
              <w:t xml:space="preserve">Control group: </w:t>
            </w:r>
            <w:r w:rsidR="0086482C">
              <w:t>less than</w:t>
            </w:r>
            <w:r w:rsidRPr="00714F72">
              <w:t xml:space="preserve"> 2 episodes of pyrosis or regurgitation per month, no dysphagia or atypical reflux symptoms, no oesophageal motility disorders, not taken medication for acid reflux, no evidence of hiatal hernia or oesophagitis</w:t>
            </w:r>
          </w:p>
          <w:p w:rsidR="0001307B" w:rsidRPr="00714F72" w:rsidRDefault="0001307B" w:rsidP="0001307B">
            <w:pPr>
              <w:pStyle w:val="Tabletext1"/>
              <w:ind w:left="0"/>
            </w:pPr>
            <w:r w:rsidRPr="00714F72">
              <w:t>Patient group: typical reflux symptoms requiring treatment, inflammatory lesions due to reflux in the oesophageal mucosa in group 2</w:t>
            </w:r>
          </w:p>
          <w:p w:rsidR="0001307B" w:rsidRPr="00714F72" w:rsidRDefault="0001307B" w:rsidP="0001307B">
            <w:pPr>
              <w:pStyle w:val="Tabletext1"/>
              <w:ind w:left="0"/>
              <w:rPr>
                <w:u w:val="single"/>
              </w:rPr>
            </w:pPr>
            <w:r w:rsidRPr="00714F72">
              <w:rPr>
                <w:u w:val="single"/>
              </w:rPr>
              <w:t>Exclusion:</w:t>
            </w:r>
          </w:p>
          <w:p w:rsidR="00843E6F" w:rsidRDefault="0001307B" w:rsidP="00234932">
            <w:pPr>
              <w:pStyle w:val="Tabletext1"/>
              <w:ind w:left="0"/>
            </w:pPr>
            <w:r w:rsidRPr="00714F72">
              <w:t>&lt;18 years</w:t>
            </w:r>
            <w:r w:rsidR="0086482C">
              <w:t xml:space="preserve"> of age</w:t>
            </w:r>
            <w:r w:rsidRPr="00714F72">
              <w:t xml:space="preserve">, oesophageal stenosis, oesophageal varix, lesion affecting the nostrils, severe oesophageal motor disorders, high anaesthetic risk, history of coagulopathy, haemorrhage, intake of </w:t>
            </w:r>
            <w:r w:rsidRPr="00714F72">
              <w:lastRenderedPageBreak/>
              <w:t xml:space="preserve">anticoagulants or platelet antiaggregates, myocardial infarction or CVA in the </w:t>
            </w:r>
            <w:r w:rsidR="004268AE">
              <w:t>p</w:t>
            </w:r>
            <w:r w:rsidRPr="00714F72">
              <w:t>ast 6</w:t>
            </w:r>
            <w:r w:rsidR="0086482C">
              <w:t> </w:t>
            </w:r>
            <w:r w:rsidRPr="00714F72">
              <w:t xml:space="preserve">months, pregnancy, history of radiotherapy in the thoracic region, digestive haemorrhage in the </w:t>
            </w:r>
            <w:r w:rsidR="004268AE">
              <w:t>p</w:t>
            </w:r>
            <w:r w:rsidRPr="00714F72">
              <w:t>ast 6</w:t>
            </w:r>
            <w:r w:rsidR="0086482C">
              <w:t> </w:t>
            </w:r>
            <w:r w:rsidRPr="00714F72">
              <w:t xml:space="preserve">months, any known medical disorder </w:t>
            </w:r>
            <w:r w:rsidR="0086482C">
              <w:t>that</w:t>
            </w:r>
            <w:r w:rsidR="0086482C" w:rsidRPr="00714F72">
              <w:t xml:space="preserve"> </w:t>
            </w:r>
            <w:r w:rsidRPr="00714F72">
              <w:t xml:space="preserve">could alter the data, unable to accept study protocols </w:t>
            </w:r>
          </w:p>
        </w:tc>
        <w:tc>
          <w:tcPr>
            <w:tcW w:w="3544" w:type="dxa"/>
          </w:tcPr>
          <w:p w:rsidR="0001307B" w:rsidRPr="00714F72" w:rsidRDefault="0001307B" w:rsidP="0001307B">
            <w:pPr>
              <w:pStyle w:val="Tabletext1"/>
              <w:ind w:left="0"/>
              <w:rPr>
                <w:u w:val="single"/>
              </w:rPr>
            </w:pPr>
            <w:r w:rsidRPr="00714F72">
              <w:rPr>
                <w:u w:val="single"/>
              </w:rPr>
              <w:lastRenderedPageBreak/>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transnasally (n=25) and transorally (n=10)</w:t>
            </w:r>
          </w:p>
          <w:p w:rsidR="0001307B" w:rsidRPr="00714F72" w:rsidRDefault="0001307B" w:rsidP="0001307B">
            <w:pPr>
              <w:pStyle w:val="Tabletext1"/>
              <w:ind w:left="0"/>
            </w:pPr>
            <w:r w:rsidRPr="00714F72">
              <w:t>Placement: 5 cm above the LOS</w:t>
            </w:r>
          </w:p>
          <w:p w:rsidR="0001307B" w:rsidRPr="00714F72" w:rsidRDefault="0001307B" w:rsidP="0001307B">
            <w:pPr>
              <w:pStyle w:val="Tabletext1"/>
              <w:ind w:left="0"/>
            </w:pPr>
            <w:r w:rsidRPr="00714F72">
              <w:t>Duration: 48 hours</w:t>
            </w:r>
          </w:p>
          <w:p w:rsidR="0001307B" w:rsidRPr="00714F72" w:rsidRDefault="0001307B" w:rsidP="0001307B">
            <w:pPr>
              <w:pStyle w:val="Tabletext1"/>
              <w:ind w:left="0"/>
              <w:rPr>
                <w:u w:val="single"/>
              </w:rPr>
            </w:pPr>
            <w:r w:rsidRPr="00714F72">
              <w:rPr>
                <w:u w:val="single"/>
              </w:rPr>
              <w:t>Comparator:</w:t>
            </w:r>
          </w:p>
          <w:p w:rsidR="0001307B" w:rsidRPr="00714F72" w:rsidRDefault="0001307B" w:rsidP="0001307B">
            <w:pPr>
              <w:pStyle w:val="Tabletext1"/>
              <w:ind w:left="0"/>
            </w:pPr>
            <w:r w:rsidRPr="00714F72">
              <w:t>System: Digitrapper Mark III pH</w:t>
            </w:r>
            <w:r w:rsidR="00D30F18">
              <w:t xml:space="preserve"> </w:t>
            </w:r>
            <w:r w:rsidRPr="00714F72">
              <w:t>monitoring (Synetics, Stockholm, Sweden)</w:t>
            </w:r>
          </w:p>
          <w:p w:rsidR="0001307B" w:rsidRPr="00714F72" w:rsidRDefault="0001307B" w:rsidP="0001307B">
            <w:pPr>
              <w:pStyle w:val="Tabletext1"/>
              <w:ind w:left="0"/>
            </w:pPr>
            <w:r w:rsidRPr="00714F72">
              <w:t>Insertion: transnasally</w:t>
            </w:r>
          </w:p>
          <w:p w:rsidR="0001307B" w:rsidRPr="00714F72" w:rsidRDefault="0001307B" w:rsidP="0001307B">
            <w:pPr>
              <w:pStyle w:val="Tabletext1"/>
              <w:ind w:left="0"/>
            </w:pPr>
            <w:r w:rsidRPr="00714F72">
              <w:t xml:space="preserve">Placement: 5 cm above the LOS </w:t>
            </w:r>
          </w:p>
          <w:p w:rsidR="0001307B" w:rsidRPr="00714F72" w:rsidRDefault="0001307B" w:rsidP="0001307B">
            <w:pPr>
              <w:pStyle w:val="Tabletext1"/>
              <w:ind w:left="0"/>
            </w:pPr>
            <w:r w:rsidRPr="00714F72">
              <w:t>Duration: 24 hours</w:t>
            </w:r>
          </w:p>
          <w:p w:rsidR="0001307B" w:rsidRPr="00714F72" w:rsidRDefault="0001307B" w:rsidP="0001307B">
            <w:pPr>
              <w:pStyle w:val="Tabletext1"/>
              <w:ind w:left="0"/>
              <w:rPr>
                <w:u w:val="single"/>
              </w:rPr>
            </w:pPr>
          </w:p>
        </w:tc>
        <w:tc>
          <w:tcPr>
            <w:tcW w:w="2078" w:type="dxa"/>
          </w:tcPr>
          <w:p w:rsidR="0001307B" w:rsidRPr="00714F72" w:rsidRDefault="0001307B" w:rsidP="0001307B">
            <w:pPr>
              <w:pStyle w:val="Tabletext1"/>
              <w:ind w:left="0"/>
              <w:rPr>
                <w:u w:val="single"/>
              </w:rPr>
            </w:pPr>
            <w:r w:rsidRPr="001635CC">
              <w:rPr>
                <w:u w:val="single"/>
              </w:rPr>
              <w:t>Technical efficacy:</w:t>
            </w:r>
          </w:p>
          <w:p w:rsidR="0001307B" w:rsidRDefault="0001307B" w:rsidP="0001307B">
            <w:pPr>
              <w:pStyle w:val="Tabletext1"/>
              <w:ind w:left="0"/>
            </w:pPr>
            <w:r>
              <w:t>Incorrect placement</w:t>
            </w:r>
          </w:p>
          <w:p w:rsidR="0001307B" w:rsidRDefault="0001307B" w:rsidP="0001307B">
            <w:pPr>
              <w:pStyle w:val="Tabletext1"/>
              <w:ind w:left="0"/>
            </w:pPr>
            <w:r>
              <w:t>Early detachment</w:t>
            </w:r>
          </w:p>
          <w:p w:rsidR="0001307B" w:rsidRPr="00C25289" w:rsidRDefault="0001307B" w:rsidP="0001307B">
            <w:pPr>
              <w:pStyle w:val="Tabletext1"/>
              <w:ind w:left="0"/>
            </w:pPr>
            <w:r>
              <w:t>Immediate detachment</w:t>
            </w:r>
          </w:p>
          <w:p w:rsidR="0001307B" w:rsidRPr="00C25289" w:rsidRDefault="0001307B" w:rsidP="0001307B">
            <w:pPr>
              <w:pStyle w:val="Tabletext1"/>
              <w:ind w:left="0"/>
            </w:pPr>
          </w:p>
        </w:tc>
      </w:tr>
      <w:tr w:rsidR="0001307B" w:rsidRPr="00714F72" w:rsidTr="00A61E88">
        <w:tc>
          <w:tcPr>
            <w:tcW w:w="1668" w:type="dxa"/>
          </w:tcPr>
          <w:p w:rsidR="000512A0" w:rsidRPr="00714F72" w:rsidRDefault="000512A0" w:rsidP="00B115F1">
            <w:pPr>
              <w:pStyle w:val="Tabletext1"/>
              <w:spacing w:after="60"/>
              <w:ind w:left="0"/>
            </w:pPr>
            <w:r w:rsidRPr="00714F72">
              <w:lastRenderedPageBreak/>
              <w:t>Nusrat</w:t>
            </w:r>
            <w:r>
              <w:t xml:space="preserve">, Roy &amp; Bielefeldt </w:t>
            </w:r>
            <w:r w:rsidR="008011A4">
              <w:fldChar w:fldCharType="begin">
                <w:fldData xml:space="preserve">PEVuZE5vdGU+PENpdGUgRXhjbHVkZUF1dGg9IjEiPjxBdXRob3I+TnVzcmF0PC9BdXRob3I+PFll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</w:fldData>
              </w:fldChar>
            </w:r>
            <w:r>
              <w:instrText xml:space="preserve"> ADDIN EN.CITE </w:instrText>
            </w:r>
            <w:r w:rsidR="008011A4">
              <w:fldChar w:fldCharType="begin">
                <w:fldData xml:space="preserve">PEVuZE5vdGU+PENpdGUgRXhjbHVkZUF1dGg9IjEiPjxBdXRob3I+TnVzcmF0PC9BdXRob3I+PFll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</w:fldData>
              </w:fldChar>
            </w:r>
            <w:r>
              <w:instrText xml:space="preserve"> ADDIN EN.CITE.DATA </w:instrText>
            </w:r>
            <w:r w:rsidR="008011A4">
              <w:fldChar w:fldCharType="end"/>
            </w:r>
            <w:r w:rsidR="008011A4">
              <w:fldChar w:fldCharType="separate"/>
            </w:r>
            <w:r>
              <w:rPr>
                <w:noProof/>
              </w:rPr>
              <w:t>(</w:t>
            </w:r>
            <w:hyperlink w:anchor="_ENREF_104" w:tooltip="Nusrat, 2012 #293" w:history="1">
              <w:r w:rsidR="00327A7D">
                <w:rPr>
                  <w:noProof/>
                </w:rPr>
                <w:t>2012</w:t>
              </w:r>
            </w:hyperlink>
            <w:r>
              <w:rPr>
                <w:noProof/>
              </w:rPr>
              <w:t>)</w:t>
            </w:r>
            <w:r w:rsidR="008011A4">
              <w:fldChar w:fldCharType="end"/>
            </w:r>
          </w:p>
          <w:p w:rsidR="00843E6F" w:rsidRDefault="0001307B" w:rsidP="00B115F1">
            <w:pPr>
              <w:pStyle w:val="Tabletext1"/>
              <w:spacing w:after="60"/>
              <w:ind w:left="0"/>
            </w:pPr>
            <w:r w:rsidRPr="00714F72">
              <w:t>University of Pittsburgh Medical Center, Pittsburg</w:t>
            </w:r>
            <w:r w:rsidR="00AF0E59">
              <w:t>h</w:t>
            </w:r>
            <w:r w:rsidRPr="00714F72">
              <w:t xml:space="preserve">, </w:t>
            </w:r>
            <w:r w:rsidR="009543C7" w:rsidRPr="00714F72">
              <w:t>P</w:t>
            </w:r>
            <w:r w:rsidR="009543C7">
              <w:t>ennsylvania</w:t>
            </w:r>
            <w:r w:rsidRPr="00714F72">
              <w:t>, USA</w:t>
            </w:r>
          </w:p>
        </w:tc>
        <w:tc>
          <w:tcPr>
            <w:tcW w:w="1559" w:type="dxa"/>
          </w:tcPr>
          <w:p w:rsidR="0001307B" w:rsidRPr="00714F72" w:rsidRDefault="0001307B" w:rsidP="0001307B">
            <w:pPr>
              <w:pStyle w:val="Tabletext1"/>
              <w:ind w:left="0"/>
            </w:pPr>
            <w:r w:rsidRPr="00714F72">
              <w:t>Retrospective case series</w:t>
            </w:r>
          </w:p>
          <w:p w:rsidR="0001307B" w:rsidRPr="00714F72" w:rsidRDefault="0001307B" w:rsidP="0001307B">
            <w:pPr>
              <w:pStyle w:val="Tabletext1"/>
              <w:ind w:left="0"/>
            </w:pPr>
          </w:p>
          <w:p w:rsidR="0001307B" w:rsidRPr="00714F72" w:rsidRDefault="0001307B" w:rsidP="0001307B">
            <w:pPr>
              <w:pStyle w:val="Tabletext1"/>
              <w:ind w:left="0"/>
            </w:pPr>
            <w:r w:rsidRPr="00714F72">
              <w:t>Level: IV</w:t>
            </w:r>
          </w:p>
          <w:p w:rsidR="0001307B" w:rsidRPr="00714F72" w:rsidRDefault="0001307B" w:rsidP="0001307B">
            <w:pPr>
              <w:pStyle w:val="Tabletext1"/>
              <w:ind w:left="0"/>
            </w:pPr>
            <w:r w:rsidRPr="00714F72">
              <w:t>Quality: Q1</w:t>
            </w:r>
          </w:p>
          <w:p w:rsidR="0001307B" w:rsidRPr="00714F72" w:rsidRDefault="0001307B" w:rsidP="0001307B">
            <w:pPr>
              <w:pStyle w:val="Tabletext1"/>
              <w:ind w:left="0"/>
            </w:pPr>
            <w:r w:rsidRPr="00714F72">
              <w:t>CX (no comparator)</w:t>
            </w:r>
          </w:p>
          <w:p w:rsidR="0001307B" w:rsidRPr="00714F72" w:rsidRDefault="0001307B" w:rsidP="0001307B">
            <w:pPr>
              <w:pStyle w:val="Tabletext1"/>
              <w:ind w:left="0"/>
            </w:pPr>
            <w:r w:rsidRPr="00714F72">
              <w:t>P2</w:t>
            </w:r>
          </w:p>
        </w:tc>
        <w:tc>
          <w:tcPr>
            <w:tcW w:w="2551" w:type="dxa"/>
          </w:tcPr>
          <w:p w:rsidR="0001307B" w:rsidRPr="00714F72" w:rsidRDefault="0001307B" w:rsidP="0001307B">
            <w:pPr>
              <w:pStyle w:val="Tabletext1"/>
              <w:ind w:left="0"/>
            </w:pPr>
            <w:r w:rsidRPr="00714F72">
              <w:t>356 patients (65% females)</w:t>
            </w:r>
          </w:p>
          <w:p w:rsidR="0001307B" w:rsidRPr="00714F72" w:rsidRDefault="0001307B" w:rsidP="0001307B">
            <w:pPr>
              <w:pStyle w:val="Tabletext1"/>
              <w:ind w:left="0"/>
            </w:pPr>
            <w:r w:rsidRPr="00714F72">
              <w:t xml:space="preserve">Mean age: 49.9 </w:t>
            </w:r>
            <w:r w:rsidR="00057C68">
              <w:t>±</w:t>
            </w:r>
            <w:r w:rsidRPr="00714F72">
              <w:t xml:space="preserve"> 0.8</w:t>
            </w:r>
            <w:r w:rsidR="009543C7">
              <w:t> </w:t>
            </w:r>
            <w:r w:rsidRPr="00714F72">
              <w:t>years</w:t>
            </w:r>
          </w:p>
          <w:p w:rsidR="00110F08" w:rsidRDefault="0001307B">
            <w:pPr>
              <w:pStyle w:val="Tabletext1"/>
              <w:ind w:left="0"/>
            </w:pPr>
            <w:r w:rsidRPr="007A1A09">
              <w:rPr>
                <w:u w:val="single"/>
              </w:rPr>
              <w:t>Indications</w:t>
            </w:r>
            <w:r w:rsidRPr="00714F72">
              <w:t xml:space="preserve">: </w:t>
            </w:r>
          </w:p>
          <w:p w:rsidR="0001307B" w:rsidRPr="00714F72" w:rsidRDefault="009543C7" w:rsidP="00733707">
            <w:pPr>
              <w:pStyle w:val="Tabletext1"/>
              <w:ind w:left="0"/>
            </w:pPr>
            <w:r>
              <w:t>E</w:t>
            </w:r>
            <w:r w:rsidR="0001307B" w:rsidRPr="00714F72">
              <w:t>valuations of GORD, recurrent or persistent symptoms after fundoplication, chest pain, unexplained cough or other atypical symptoms</w:t>
            </w:r>
          </w:p>
        </w:tc>
        <w:tc>
          <w:tcPr>
            <w:tcW w:w="3119" w:type="dxa"/>
          </w:tcPr>
          <w:p w:rsidR="0001307B" w:rsidRPr="00714F72" w:rsidRDefault="0001307B" w:rsidP="0001307B">
            <w:pPr>
              <w:pStyle w:val="Tabletext1"/>
              <w:ind w:left="0"/>
              <w:rPr>
                <w:u w:val="single"/>
              </w:rPr>
            </w:pPr>
            <w:r w:rsidRPr="00714F72">
              <w:rPr>
                <w:u w:val="single"/>
              </w:rPr>
              <w:t>Inclusion:</w:t>
            </w:r>
          </w:p>
          <w:p w:rsidR="0001307B" w:rsidRPr="00714F72" w:rsidRDefault="0001307B" w:rsidP="0001307B">
            <w:pPr>
              <w:pStyle w:val="Tabletext1"/>
              <w:ind w:left="0"/>
            </w:pPr>
            <w:r w:rsidRPr="00714F72">
              <w:t>Not stated</w:t>
            </w:r>
          </w:p>
          <w:p w:rsidR="0001307B" w:rsidRPr="00714F72" w:rsidRDefault="0001307B" w:rsidP="0001307B">
            <w:pPr>
              <w:pStyle w:val="Tabletext1"/>
              <w:ind w:left="0"/>
              <w:rPr>
                <w:u w:val="single"/>
              </w:rPr>
            </w:pPr>
            <w:r w:rsidRPr="00714F72">
              <w:rPr>
                <w:u w:val="single"/>
              </w:rPr>
              <w:t>Exclusion:</w:t>
            </w:r>
          </w:p>
          <w:p w:rsidR="0001307B" w:rsidRPr="00714F72" w:rsidRDefault="0001307B" w:rsidP="0001307B">
            <w:pPr>
              <w:pStyle w:val="Tabletext1"/>
              <w:ind w:left="0"/>
            </w:pPr>
            <w:r w:rsidRPr="00714F72">
              <w:t>Patients with pacemakers, implanted cardiac defibrillators, known oesophageal varices, bleeding disorders or ongoing anticoagulation</w:t>
            </w:r>
          </w:p>
        </w:tc>
        <w:tc>
          <w:tcPr>
            <w:tcW w:w="3544" w:type="dxa"/>
          </w:tcPr>
          <w:p w:rsidR="0001307B" w:rsidRPr="00714F72" w:rsidRDefault="0001307B" w:rsidP="0001307B">
            <w:pPr>
              <w:pStyle w:val="Tabletext1"/>
              <w:ind w:left="0"/>
              <w:rPr>
                <w:u w:val="single"/>
              </w:rPr>
            </w:pPr>
            <w:r w:rsidRPr="00714F72">
              <w:rPr>
                <w:u w:val="single"/>
              </w:rPr>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not stated</w:t>
            </w:r>
          </w:p>
          <w:p w:rsidR="0001307B" w:rsidRPr="00714F72" w:rsidRDefault="0001307B" w:rsidP="0001307B">
            <w:pPr>
              <w:pStyle w:val="Tabletext1"/>
              <w:ind w:left="0"/>
            </w:pPr>
            <w:r w:rsidRPr="00714F72">
              <w:t>Placement: 6 cm above the endoscopically localized SCJ or 5 cm above the manometrically determined upper border of the LOS</w:t>
            </w:r>
          </w:p>
          <w:p w:rsidR="0001307B" w:rsidRPr="00714F72" w:rsidRDefault="0001307B" w:rsidP="0001307B">
            <w:pPr>
              <w:pStyle w:val="Tabletext1"/>
              <w:ind w:left="0"/>
            </w:pPr>
            <w:r w:rsidRPr="00714F72">
              <w:t>Duration: 48 hours</w:t>
            </w:r>
          </w:p>
          <w:p w:rsidR="0001307B" w:rsidRPr="00714F72" w:rsidRDefault="0001307B" w:rsidP="00A61E88">
            <w:pPr>
              <w:pStyle w:val="Tabletext1"/>
              <w:ind w:left="0"/>
            </w:pPr>
            <w:r w:rsidRPr="00714F72">
              <w:rPr>
                <w:u w:val="single"/>
              </w:rPr>
              <w:t>Comparator:</w:t>
            </w:r>
            <w:r w:rsidR="00A61E88">
              <w:t xml:space="preserve">  </w:t>
            </w:r>
            <w:r w:rsidRPr="00714F72">
              <w:t>NA</w:t>
            </w:r>
          </w:p>
        </w:tc>
        <w:tc>
          <w:tcPr>
            <w:tcW w:w="2078" w:type="dxa"/>
          </w:tcPr>
          <w:p w:rsidR="0001307B" w:rsidRPr="00714F72" w:rsidRDefault="0001307B" w:rsidP="0001307B">
            <w:pPr>
              <w:pStyle w:val="Tabletext1"/>
              <w:ind w:left="0"/>
              <w:rPr>
                <w:u w:val="single"/>
              </w:rPr>
            </w:pPr>
            <w:r w:rsidRPr="00FF4638">
              <w:rPr>
                <w:u w:val="single"/>
              </w:rPr>
              <w:t>Technical efficacy:</w:t>
            </w:r>
          </w:p>
          <w:p w:rsidR="0001307B" w:rsidRPr="00714F72" w:rsidRDefault="0001307B" w:rsidP="0001307B">
            <w:pPr>
              <w:pStyle w:val="Tabletext1"/>
              <w:ind w:left="0"/>
              <w:rPr>
                <w:u w:val="single"/>
              </w:rPr>
            </w:pPr>
            <w:r w:rsidRPr="00714F72">
              <w:t>Early capsule detachment</w:t>
            </w:r>
          </w:p>
        </w:tc>
      </w:tr>
      <w:tr w:rsidR="0001307B" w:rsidRPr="00714F72" w:rsidTr="00A61E88">
        <w:tc>
          <w:tcPr>
            <w:tcW w:w="1668" w:type="dxa"/>
          </w:tcPr>
          <w:p w:rsidR="000512A0" w:rsidRPr="00714F72" w:rsidRDefault="000512A0" w:rsidP="00B115F1">
            <w:pPr>
              <w:pStyle w:val="Tabletext1"/>
              <w:spacing w:after="60"/>
              <w:ind w:left="0"/>
            </w:pPr>
            <w:r w:rsidRPr="00714F72">
              <w:t>Pandol</w:t>
            </w:r>
            <w:r>
              <w:t xml:space="preserve">fino et al. </w:t>
            </w:r>
            <w:r w:rsidR="008011A4">
              <w:fldChar w:fldCharType="begin">
                <w:fldData xml:space="preserve">PEVuZE5vdGU+PENpdGUgRXhjbHVkZUF1dGg9IjEiPjxBdXRob3I+UGFuZG9sZmlubzwvQXV0aG9y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==
</w:fldData>
              </w:fldChar>
            </w:r>
            <w:r>
              <w:instrText xml:space="preserve"> ADDIN EN.CITE </w:instrText>
            </w:r>
            <w:r w:rsidR="008011A4">
              <w:fldChar w:fldCharType="begin">
                <w:fldData xml:space="preserve">PEVuZE5vdGU+PENpdGUgRXhjbHVkZUF1dGg9IjEiPjxBdXRob3I+UGFuZG9sZmlubzwvQXV0aG9y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==
</w:fldData>
              </w:fldChar>
            </w:r>
            <w:r>
              <w:instrText xml:space="preserve"> ADDIN EN.CITE.DATA </w:instrText>
            </w:r>
            <w:r w:rsidR="008011A4">
              <w:fldChar w:fldCharType="end"/>
            </w:r>
            <w:r w:rsidR="008011A4">
              <w:fldChar w:fldCharType="separate"/>
            </w:r>
            <w:r>
              <w:rPr>
                <w:noProof/>
              </w:rPr>
              <w:t>(</w:t>
            </w:r>
            <w:hyperlink w:anchor="_ENREF_106" w:tooltip="Pandolfino, 2003 #295" w:history="1">
              <w:r w:rsidR="00327A7D">
                <w:rPr>
                  <w:noProof/>
                </w:rPr>
                <w:t>2003</w:t>
              </w:r>
            </w:hyperlink>
            <w:r>
              <w:rPr>
                <w:noProof/>
              </w:rPr>
              <w:t>)</w:t>
            </w:r>
            <w:r w:rsidR="008011A4">
              <w:fldChar w:fldCharType="end"/>
            </w:r>
          </w:p>
          <w:p w:rsidR="0001307B" w:rsidRPr="00714F72" w:rsidRDefault="0001307B" w:rsidP="00B115F1">
            <w:pPr>
              <w:pStyle w:val="Tabletext1"/>
              <w:spacing w:after="60"/>
              <w:ind w:left="0"/>
            </w:pPr>
            <w:r w:rsidRPr="00714F72">
              <w:t>Northwestern University Feinberg School of Medicine, Chicago, Illinois, US</w:t>
            </w:r>
            <w:r w:rsidR="00BD6B06">
              <w:t>A</w:t>
            </w:r>
          </w:p>
        </w:tc>
        <w:tc>
          <w:tcPr>
            <w:tcW w:w="1559" w:type="dxa"/>
          </w:tcPr>
          <w:p w:rsidR="0001307B" w:rsidRPr="00714F72" w:rsidRDefault="0001307B" w:rsidP="0001307B">
            <w:pPr>
              <w:pStyle w:val="Tabletext1"/>
              <w:ind w:left="0"/>
            </w:pPr>
            <w:r>
              <w:t>Case</w:t>
            </w:r>
            <w:r w:rsidR="009B02EC">
              <w:t>-</w:t>
            </w:r>
            <w:r>
              <w:t>control study</w:t>
            </w:r>
          </w:p>
          <w:p w:rsidR="0001307B" w:rsidRPr="00714F72" w:rsidRDefault="0001307B" w:rsidP="0001307B">
            <w:pPr>
              <w:pStyle w:val="Tabletext1"/>
              <w:ind w:left="0"/>
            </w:pPr>
          </w:p>
          <w:p w:rsidR="0001307B" w:rsidRDefault="0001307B" w:rsidP="0001307B">
            <w:pPr>
              <w:pStyle w:val="Tabletext1"/>
              <w:ind w:left="0"/>
            </w:pPr>
            <w:r w:rsidRPr="00714F72">
              <w:t xml:space="preserve">Level: </w:t>
            </w:r>
            <w:r>
              <w:t>IV</w:t>
            </w:r>
          </w:p>
          <w:p w:rsidR="0001307B" w:rsidRPr="00714F72" w:rsidRDefault="0001307B" w:rsidP="0001307B">
            <w:pPr>
              <w:pStyle w:val="Tabletext1"/>
              <w:ind w:left="0"/>
            </w:pPr>
            <w:r>
              <w:t>Quality: Q1</w:t>
            </w:r>
          </w:p>
          <w:p w:rsidR="0001307B" w:rsidRPr="00714F72" w:rsidRDefault="0001307B" w:rsidP="0001307B">
            <w:pPr>
              <w:pStyle w:val="Tabletext1"/>
              <w:ind w:left="0"/>
            </w:pPr>
            <w:r>
              <w:t>CX (no comparator)</w:t>
            </w:r>
          </w:p>
          <w:p w:rsidR="0001307B" w:rsidRPr="00714F72" w:rsidRDefault="0001307B" w:rsidP="0001307B">
            <w:pPr>
              <w:pStyle w:val="Tabletext1"/>
              <w:ind w:left="0"/>
            </w:pPr>
            <w:r w:rsidRPr="00714F72">
              <w:t>P3</w:t>
            </w:r>
          </w:p>
        </w:tc>
        <w:tc>
          <w:tcPr>
            <w:tcW w:w="2551" w:type="dxa"/>
          </w:tcPr>
          <w:p w:rsidR="008011A4" w:rsidRDefault="0001307B" w:rsidP="003A4919">
            <w:pPr>
              <w:pStyle w:val="Tabletext1"/>
              <w:ind w:left="33"/>
            </w:pPr>
            <w:r w:rsidRPr="00714F72">
              <w:t xml:space="preserve">44 controls (13 males, 31 females, </w:t>
            </w:r>
            <w:r w:rsidR="00FF3D0E">
              <w:t xml:space="preserve">aged </w:t>
            </w:r>
            <w:r w:rsidRPr="00714F72">
              <w:t>23–53</w:t>
            </w:r>
            <w:r w:rsidR="00FF3D0E">
              <w:t> </w:t>
            </w:r>
            <w:r w:rsidRPr="00714F72">
              <w:t xml:space="preserve">years) </w:t>
            </w:r>
          </w:p>
          <w:p w:rsidR="0001307B" w:rsidRPr="00714F72" w:rsidRDefault="0001307B" w:rsidP="0001307B">
            <w:pPr>
              <w:pStyle w:val="Tabletext1"/>
              <w:ind w:left="0"/>
            </w:pPr>
            <w:r w:rsidRPr="00714F72">
              <w:t xml:space="preserve">41 patients (26 males, 15 females, </w:t>
            </w:r>
            <w:r w:rsidR="00FF3D0E">
              <w:t xml:space="preserve">aged </w:t>
            </w:r>
            <w:r w:rsidRPr="00714F72">
              <w:t>32–72</w:t>
            </w:r>
            <w:r w:rsidR="00FF3D0E">
              <w:t> </w:t>
            </w:r>
            <w:r w:rsidRPr="00714F72">
              <w:t>years)</w:t>
            </w:r>
          </w:p>
          <w:p w:rsidR="0001307B" w:rsidRPr="00714F72" w:rsidRDefault="0001307B" w:rsidP="0001307B">
            <w:pPr>
              <w:pStyle w:val="Tabletext1"/>
              <w:ind w:left="0"/>
            </w:pPr>
          </w:p>
        </w:tc>
        <w:tc>
          <w:tcPr>
            <w:tcW w:w="3119" w:type="dxa"/>
          </w:tcPr>
          <w:p w:rsidR="0001307B" w:rsidRPr="00714F72" w:rsidRDefault="0001307B" w:rsidP="0001307B">
            <w:pPr>
              <w:pStyle w:val="Tabletext1"/>
              <w:ind w:left="0"/>
              <w:rPr>
                <w:u w:val="single"/>
              </w:rPr>
            </w:pPr>
            <w:r w:rsidRPr="00714F72">
              <w:rPr>
                <w:u w:val="single"/>
              </w:rPr>
              <w:t>Inclusion:</w:t>
            </w:r>
          </w:p>
          <w:p w:rsidR="0001307B" w:rsidRPr="00714F72" w:rsidRDefault="0001307B" w:rsidP="0001307B">
            <w:pPr>
              <w:pStyle w:val="Tabletext1"/>
              <w:ind w:left="0"/>
            </w:pPr>
            <w:r w:rsidRPr="00714F72">
              <w:t>Not stated</w:t>
            </w:r>
          </w:p>
          <w:p w:rsidR="0001307B" w:rsidRPr="00714F72" w:rsidRDefault="0001307B" w:rsidP="0001307B">
            <w:pPr>
              <w:pStyle w:val="Tabletext1"/>
              <w:ind w:left="0"/>
              <w:rPr>
                <w:u w:val="single"/>
              </w:rPr>
            </w:pPr>
            <w:r w:rsidRPr="00714F72">
              <w:rPr>
                <w:u w:val="single"/>
              </w:rPr>
              <w:t>Exclusion:</w:t>
            </w:r>
          </w:p>
          <w:p w:rsidR="0001307B" w:rsidRPr="00714F72" w:rsidRDefault="0001307B" w:rsidP="0001307B">
            <w:pPr>
              <w:pStyle w:val="Tabletext1"/>
              <w:ind w:left="0"/>
            </w:pPr>
            <w:r w:rsidRPr="00714F72">
              <w:t>Controls: abdominal symptoms, use of antacids or antisecretory medication, abnormal endoscopy</w:t>
            </w:r>
          </w:p>
          <w:p w:rsidR="0001307B" w:rsidRPr="00714F72" w:rsidRDefault="0001307B" w:rsidP="0001307B">
            <w:pPr>
              <w:pStyle w:val="Tabletext1"/>
              <w:ind w:left="0"/>
            </w:pPr>
            <w:r w:rsidRPr="00714F72">
              <w:t xml:space="preserve">Patients: history of surgical manipulation of the upper GI tract, history of bleeding diathesis or coagulopathy, stroke or transient ischemic attack in the </w:t>
            </w:r>
            <w:r w:rsidR="004268AE">
              <w:t>p</w:t>
            </w:r>
            <w:r w:rsidRPr="00714F72">
              <w:t>ast 6</w:t>
            </w:r>
            <w:r w:rsidR="00FF3D0E">
              <w:t> </w:t>
            </w:r>
            <w:r w:rsidRPr="00714F72">
              <w:t>months, significant medical illness, oesophageal varices</w:t>
            </w:r>
          </w:p>
        </w:tc>
        <w:tc>
          <w:tcPr>
            <w:tcW w:w="3544" w:type="dxa"/>
          </w:tcPr>
          <w:p w:rsidR="0001307B" w:rsidRPr="00714F72" w:rsidRDefault="0001307B" w:rsidP="0001307B">
            <w:pPr>
              <w:pStyle w:val="Tabletext1"/>
              <w:ind w:left="0"/>
              <w:rPr>
                <w:u w:val="single"/>
              </w:rPr>
            </w:pPr>
            <w:r w:rsidRPr="00714F72">
              <w:rPr>
                <w:u w:val="single"/>
              </w:rPr>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transorally</w:t>
            </w:r>
          </w:p>
          <w:p w:rsidR="0001307B" w:rsidRPr="00714F72" w:rsidRDefault="0001307B" w:rsidP="0001307B">
            <w:pPr>
              <w:pStyle w:val="Tabletext1"/>
              <w:ind w:left="0"/>
            </w:pPr>
            <w:r w:rsidRPr="00714F72">
              <w:t>Placement: 6 cm above the SCJ</w:t>
            </w:r>
          </w:p>
          <w:p w:rsidR="0001307B" w:rsidRPr="00714F72" w:rsidRDefault="0001307B" w:rsidP="0001307B">
            <w:pPr>
              <w:pStyle w:val="Tabletext1"/>
              <w:ind w:left="0"/>
            </w:pPr>
          </w:p>
          <w:p w:rsidR="0001307B" w:rsidRPr="00714F72" w:rsidRDefault="0001307B" w:rsidP="00A61E88">
            <w:pPr>
              <w:pStyle w:val="Tabletext1"/>
              <w:ind w:left="0"/>
            </w:pPr>
            <w:r w:rsidRPr="00714F72">
              <w:rPr>
                <w:u w:val="single"/>
              </w:rPr>
              <w:t>Comparator:</w:t>
            </w:r>
            <w:r w:rsidR="00A61E88">
              <w:t xml:space="preserve">  </w:t>
            </w:r>
            <w:r w:rsidRPr="00714F72">
              <w:t>NA</w:t>
            </w:r>
          </w:p>
        </w:tc>
        <w:tc>
          <w:tcPr>
            <w:tcW w:w="2078" w:type="dxa"/>
          </w:tcPr>
          <w:p w:rsidR="0001307B" w:rsidRPr="0043496A" w:rsidRDefault="0001307B" w:rsidP="0001307B">
            <w:pPr>
              <w:pStyle w:val="Tabletext1"/>
              <w:ind w:left="0"/>
              <w:rPr>
                <w:u w:val="single"/>
              </w:rPr>
            </w:pPr>
            <w:r w:rsidRPr="0043496A">
              <w:rPr>
                <w:u w:val="single"/>
              </w:rPr>
              <w:t>Technical efficacy:</w:t>
            </w:r>
          </w:p>
          <w:p w:rsidR="0001307B" w:rsidRDefault="0001307B" w:rsidP="0001307B">
            <w:pPr>
              <w:pStyle w:val="Tabletext1"/>
              <w:ind w:left="0"/>
            </w:pPr>
            <w:r w:rsidRPr="00714F72">
              <w:t>Early detachment</w:t>
            </w:r>
          </w:p>
          <w:p w:rsidR="0001307B" w:rsidRPr="00714F72" w:rsidRDefault="0001307B" w:rsidP="0001307B">
            <w:pPr>
              <w:pStyle w:val="Tabletext1"/>
              <w:ind w:left="0"/>
            </w:pPr>
            <w:r>
              <w:t>Attachment failure</w:t>
            </w:r>
          </w:p>
          <w:p w:rsidR="0001307B" w:rsidRPr="00714F72" w:rsidRDefault="0001307B" w:rsidP="0001307B">
            <w:pPr>
              <w:pStyle w:val="Tabletext1"/>
              <w:ind w:left="0"/>
            </w:pPr>
            <w:r w:rsidRPr="00714F72">
              <w:t>Day</w:t>
            </w:r>
            <w:r w:rsidR="00FF3D0E">
              <w:t>-</w:t>
            </w:r>
            <w:r w:rsidRPr="00714F72">
              <w:t>to</w:t>
            </w:r>
            <w:r w:rsidR="00FF3D0E">
              <w:t>-</w:t>
            </w:r>
            <w:r w:rsidRPr="00714F72">
              <w:t>day variability in oesophageal acid reflux</w:t>
            </w:r>
          </w:p>
          <w:p w:rsidR="0001307B" w:rsidRPr="007A1A09" w:rsidRDefault="0001307B" w:rsidP="0001307B">
            <w:pPr>
              <w:pStyle w:val="Tabletext1"/>
              <w:ind w:left="0"/>
            </w:pPr>
          </w:p>
        </w:tc>
      </w:tr>
      <w:tr w:rsidR="0001307B" w:rsidRPr="00714F72" w:rsidTr="00A61E88">
        <w:tc>
          <w:tcPr>
            <w:tcW w:w="1668" w:type="dxa"/>
          </w:tcPr>
          <w:p w:rsidR="000512A0" w:rsidRPr="00714F72" w:rsidRDefault="000512A0" w:rsidP="00B115F1">
            <w:pPr>
              <w:pStyle w:val="Tabletext1"/>
              <w:spacing w:after="60"/>
              <w:ind w:left="0"/>
            </w:pPr>
            <w:r w:rsidRPr="00714F72">
              <w:t xml:space="preserve">Pandolfino et al. </w:t>
            </w:r>
            <w:r w:rsidR="008011A4">
              <w:fldChar w:fldCharType="begin">
                <w:fldData xml:space="preserve">PEVuZE5vdGU+PENpdGUgRXhjbHVkZUF1dGg9IjEiPjxBdXRob3I+UGFuZG9sZmlubzwvQXV0aG9y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=
</w:fldData>
              </w:fldChar>
            </w:r>
            <w:r>
              <w:instrText xml:space="preserve"> ADDIN EN.CITE </w:instrText>
            </w:r>
            <w:r w:rsidR="008011A4">
              <w:fldChar w:fldCharType="begin">
                <w:fldData xml:space="preserve">PEVuZE5vdGU+PENpdGUgRXhjbHVkZUF1dGg9IjEiPjxBdXRob3I+UGFuZG9sZmlubzwvQXV0aG9y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=
</w:fldData>
              </w:fldChar>
            </w:r>
            <w:r>
              <w:instrText xml:space="preserve"> ADDIN EN.CITE.DATA </w:instrText>
            </w:r>
            <w:r w:rsidR="008011A4">
              <w:fldChar w:fldCharType="end"/>
            </w:r>
            <w:r w:rsidR="008011A4">
              <w:fldChar w:fldCharType="separate"/>
            </w:r>
            <w:r>
              <w:rPr>
                <w:noProof/>
              </w:rPr>
              <w:t>(</w:t>
            </w:r>
            <w:hyperlink w:anchor="_ENREF_105" w:tooltip="Pandolfino, 2006 #294" w:history="1">
              <w:r w:rsidR="00327A7D">
                <w:rPr>
                  <w:noProof/>
                </w:rPr>
                <w:t>2006</w:t>
              </w:r>
            </w:hyperlink>
            <w:r>
              <w:rPr>
                <w:noProof/>
              </w:rPr>
              <w:t>)</w:t>
            </w:r>
            <w:r w:rsidR="008011A4">
              <w:fldChar w:fldCharType="end"/>
            </w:r>
          </w:p>
          <w:p w:rsidR="0001307B" w:rsidRPr="00714F72" w:rsidRDefault="0001307B" w:rsidP="00B115F1">
            <w:pPr>
              <w:pStyle w:val="Tabletext1"/>
              <w:spacing w:after="60"/>
              <w:ind w:left="0"/>
            </w:pPr>
            <w:r w:rsidRPr="00714F72">
              <w:t xml:space="preserve">Division of </w:t>
            </w:r>
            <w:r w:rsidRPr="00714F72">
              <w:lastRenderedPageBreak/>
              <w:t>Gastroenterology, Department of Medicine, the Feinberg School of Medicine, Northwestern University, Chicago, Illinois, US</w:t>
            </w:r>
            <w:r w:rsidR="00FF3D0E">
              <w:t>A</w:t>
            </w:r>
          </w:p>
        </w:tc>
        <w:tc>
          <w:tcPr>
            <w:tcW w:w="1559" w:type="dxa"/>
          </w:tcPr>
          <w:p w:rsidR="0001307B" w:rsidRPr="00714F72" w:rsidRDefault="0001307B" w:rsidP="0001307B">
            <w:pPr>
              <w:pStyle w:val="Tabletext1"/>
              <w:ind w:left="0"/>
            </w:pPr>
            <w:r w:rsidRPr="00714F72">
              <w:lastRenderedPageBreak/>
              <w:t>Case</w:t>
            </w:r>
            <w:r w:rsidR="009B02EC">
              <w:t>-</w:t>
            </w:r>
            <w:r w:rsidRPr="00714F72">
              <w:t>control study</w:t>
            </w:r>
          </w:p>
          <w:p w:rsidR="0001307B" w:rsidRPr="00714F72" w:rsidRDefault="0001307B" w:rsidP="0001307B">
            <w:pPr>
              <w:pStyle w:val="Tabletext1"/>
              <w:ind w:left="0"/>
            </w:pPr>
          </w:p>
          <w:p w:rsidR="0001307B" w:rsidRDefault="0001307B" w:rsidP="0001307B">
            <w:pPr>
              <w:pStyle w:val="Tabletext1"/>
              <w:ind w:left="0"/>
            </w:pPr>
            <w:r w:rsidRPr="00714F72">
              <w:lastRenderedPageBreak/>
              <w:t xml:space="preserve">Level: </w:t>
            </w:r>
            <w:r>
              <w:t xml:space="preserve">IV </w:t>
            </w:r>
          </w:p>
          <w:p w:rsidR="0001307B" w:rsidRPr="00714F72" w:rsidRDefault="0001307B" w:rsidP="0001307B">
            <w:pPr>
              <w:pStyle w:val="Tabletext1"/>
              <w:ind w:left="0"/>
            </w:pPr>
            <w:r>
              <w:t>Quality: Q2</w:t>
            </w:r>
          </w:p>
          <w:p w:rsidR="0001307B" w:rsidRPr="00714F72" w:rsidRDefault="0001307B" w:rsidP="0001307B">
            <w:pPr>
              <w:pStyle w:val="Tabletext1"/>
              <w:ind w:left="0"/>
            </w:pPr>
            <w:r w:rsidRPr="00714F72">
              <w:t>CX (</w:t>
            </w:r>
            <w:r>
              <w:t>no comparator</w:t>
            </w:r>
            <w:r w:rsidRPr="00714F72">
              <w:t>)</w:t>
            </w:r>
          </w:p>
          <w:p w:rsidR="0001307B" w:rsidRPr="00714F72" w:rsidRDefault="0001307B" w:rsidP="0001307B">
            <w:pPr>
              <w:pStyle w:val="Tabletext1"/>
              <w:ind w:left="0"/>
            </w:pPr>
            <w:r w:rsidRPr="00714F72">
              <w:t>P3</w:t>
            </w:r>
          </w:p>
        </w:tc>
        <w:tc>
          <w:tcPr>
            <w:tcW w:w="2551" w:type="dxa"/>
          </w:tcPr>
          <w:p w:rsidR="008011A4" w:rsidRDefault="0001307B" w:rsidP="003A4919">
            <w:pPr>
              <w:pStyle w:val="Tabletext1"/>
              <w:ind w:left="33"/>
            </w:pPr>
            <w:r w:rsidRPr="00714F72">
              <w:lastRenderedPageBreak/>
              <w:t xml:space="preserve">10 normal control subjects (7 males and 3 females, </w:t>
            </w:r>
            <w:r w:rsidR="00FF3D0E">
              <w:t xml:space="preserve">aged </w:t>
            </w:r>
            <w:r w:rsidRPr="00714F72">
              <w:t>21–53</w:t>
            </w:r>
            <w:r w:rsidR="00FF3D0E">
              <w:t> </w:t>
            </w:r>
            <w:r w:rsidRPr="00714F72">
              <w:t xml:space="preserve">years) </w:t>
            </w:r>
          </w:p>
          <w:p w:rsidR="0001307B" w:rsidRPr="00714F72" w:rsidRDefault="0001307B" w:rsidP="0001307B">
            <w:pPr>
              <w:pStyle w:val="Tabletext1"/>
              <w:ind w:left="0"/>
            </w:pPr>
            <w:r w:rsidRPr="00714F72">
              <w:lastRenderedPageBreak/>
              <w:t xml:space="preserve">10 patients with GORD </w:t>
            </w:r>
            <w:r w:rsidR="008C48A9">
              <w:br/>
            </w:r>
            <w:r w:rsidRPr="00714F72">
              <w:t xml:space="preserve">(6 males and 4 females, </w:t>
            </w:r>
            <w:r w:rsidR="00FF3D0E">
              <w:t xml:space="preserve">aged </w:t>
            </w:r>
            <w:r w:rsidRPr="00714F72">
              <w:t>20–54</w:t>
            </w:r>
            <w:r w:rsidR="00FF3D0E">
              <w:t> </w:t>
            </w:r>
            <w:r w:rsidRPr="00714F72">
              <w:t>years)</w:t>
            </w:r>
          </w:p>
          <w:p w:rsidR="0001307B" w:rsidRPr="00714F72" w:rsidRDefault="0001307B" w:rsidP="0001307B">
            <w:pPr>
              <w:pStyle w:val="Tabletext1"/>
              <w:ind w:left="0"/>
            </w:pPr>
          </w:p>
        </w:tc>
        <w:tc>
          <w:tcPr>
            <w:tcW w:w="3119" w:type="dxa"/>
          </w:tcPr>
          <w:p w:rsidR="0001307B" w:rsidRPr="00714F72" w:rsidRDefault="0001307B" w:rsidP="0001307B">
            <w:pPr>
              <w:pStyle w:val="Tabletext1"/>
              <w:ind w:left="0"/>
              <w:rPr>
                <w:u w:val="single"/>
              </w:rPr>
            </w:pPr>
            <w:r w:rsidRPr="00714F72">
              <w:rPr>
                <w:u w:val="single"/>
              </w:rPr>
              <w:lastRenderedPageBreak/>
              <w:t>Inclusion:</w:t>
            </w:r>
          </w:p>
          <w:p w:rsidR="0001307B" w:rsidRPr="00714F72" w:rsidRDefault="0001307B" w:rsidP="0001307B">
            <w:pPr>
              <w:pStyle w:val="Tabletext1"/>
              <w:ind w:left="0"/>
            </w:pPr>
            <w:r w:rsidRPr="00714F72">
              <w:t>Controls: no history of heartburn, reflux, chest pain or atypical symptoms</w:t>
            </w:r>
          </w:p>
          <w:p w:rsidR="0001307B" w:rsidRPr="00714F72" w:rsidRDefault="0001307B" w:rsidP="0001307B">
            <w:pPr>
              <w:pStyle w:val="Tabletext1"/>
              <w:ind w:left="0"/>
            </w:pPr>
            <w:r w:rsidRPr="00714F72">
              <w:lastRenderedPageBreak/>
              <w:t>Patients: oesophagitis (3) or an abnormal 24</w:t>
            </w:r>
            <w:r w:rsidR="0010597A">
              <w:t>-</w:t>
            </w:r>
            <w:r w:rsidRPr="00714F72">
              <w:t>h</w:t>
            </w:r>
            <w:r w:rsidR="0010597A">
              <w:t>our</w:t>
            </w:r>
            <w:r w:rsidRPr="00714F72">
              <w:t xml:space="preserve"> oesophageal pH study prior to this study</w:t>
            </w:r>
          </w:p>
          <w:p w:rsidR="0001307B" w:rsidRPr="00714F72" w:rsidRDefault="0001307B" w:rsidP="0001307B">
            <w:pPr>
              <w:pStyle w:val="Tabletext1"/>
              <w:ind w:left="0"/>
              <w:rPr>
                <w:u w:val="single"/>
              </w:rPr>
            </w:pPr>
            <w:r w:rsidRPr="00714F72">
              <w:rPr>
                <w:u w:val="single"/>
              </w:rPr>
              <w:t>Exclusion:</w:t>
            </w:r>
          </w:p>
          <w:p w:rsidR="0001307B" w:rsidRPr="00714F72" w:rsidRDefault="0001307B" w:rsidP="0001307B">
            <w:pPr>
              <w:pStyle w:val="Tabletext1"/>
              <w:ind w:left="0"/>
            </w:pPr>
            <w:r w:rsidRPr="00714F72">
              <w:t xml:space="preserve">History of surgical manipulation of the upper </w:t>
            </w:r>
            <w:r w:rsidR="0010597A">
              <w:t>G</w:t>
            </w:r>
            <w:r w:rsidR="0010597A" w:rsidRPr="00714F72">
              <w:t xml:space="preserve">l </w:t>
            </w:r>
            <w:r w:rsidRPr="00714F72">
              <w:t xml:space="preserve">tract, anticoagulation therapy, significant medical disease </w:t>
            </w:r>
          </w:p>
          <w:p w:rsidR="0001307B" w:rsidRPr="00714F72" w:rsidRDefault="0001307B" w:rsidP="0001307B">
            <w:pPr>
              <w:pStyle w:val="Tabletext1"/>
              <w:ind w:left="0"/>
            </w:pPr>
            <w:r w:rsidRPr="00714F72">
              <w:t>Controls: abdominal symptoms, use of antacids, abnormal upper endoscopy</w:t>
            </w:r>
          </w:p>
        </w:tc>
        <w:tc>
          <w:tcPr>
            <w:tcW w:w="3544" w:type="dxa"/>
          </w:tcPr>
          <w:p w:rsidR="0001307B" w:rsidRPr="00714F72" w:rsidRDefault="0001307B" w:rsidP="0001307B">
            <w:pPr>
              <w:pStyle w:val="Tabletext1"/>
              <w:ind w:left="0"/>
              <w:rPr>
                <w:u w:val="single"/>
              </w:rPr>
            </w:pPr>
            <w:r w:rsidRPr="00714F72">
              <w:rPr>
                <w:u w:val="single"/>
              </w:rPr>
              <w:lastRenderedPageBreak/>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transorally</w:t>
            </w:r>
          </w:p>
          <w:p w:rsidR="0001307B" w:rsidRPr="00714F72" w:rsidRDefault="0001307B" w:rsidP="0001307B">
            <w:pPr>
              <w:pStyle w:val="Tabletext1"/>
              <w:ind w:left="0"/>
            </w:pPr>
            <w:r w:rsidRPr="00714F72">
              <w:lastRenderedPageBreak/>
              <w:t>Placement: 1 cm proximal to SCJ</w:t>
            </w:r>
          </w:p>
          <w:p w:rsidR="0001307B" w:rsidRPr="00714F72" w:rsidRDefault="0001307B" w:rsidP="0001307B">
            <w:pPr>
              <w:pStyle w:val="Tabletext1"/>
              <w:ind w:left="0"/>
            </w:pPr>
            <w:r w:rsidRPr="00714F72">
              <w:t>Duration: 24 hours</w:t>
            </w:r>
          </w:p>
          <w:p w:rsidR="0001307B" w:rsidRPr="00714F72" w:rsidRDefault="0001307B" w:rsidP="0001307B">
            <w:pPr>
              <w:pStyle w:val="Tabletext1"/>
              <w:ind w:left="0"/>
            </w:pPr>
            <w:r w:rsidRPr="00714F72">
              <w:rPr>
                <w:u w:val="single"/>
              </w:rPr>
              <w:t>Comparator:</w:t>
            </w:r>
            <w:r w:rsidR="00A61E88">
              <w:t xml:space="preserve">  </w:t>
            </w:r>
            <w:r>
              <w:t>NA</w:t>
            </w:r>
          </w:p>
          <w:p w:rsidR="0001307B" w:rsidRPr="00714F72" w:rsidRDefault="0001307B" w:rsidP="0001307B">
            <w:pPr>
              <w:pStyle w:val="Tabletext1"/>
              <w:ind w:left="0"/>
              <w:rPr>
                <w:u w:val="single"/>
              </w:rPr>
            </w:pPr>
          </w:p>
        </w:tc>
        <w:tc>
          <w:tcPr>
            <w:tcW w:w="2078" w:type="dxa"/>
          </w:tcPr>
          <w:p w:rsidR="0001307B" w:rsidRPr="00714F72" w:rsidRDefault="0001307B" w:rsidP="0001307B">
            <w:pPr>
              <w:pStyle w:val="Tabletext1"/>
              <w:ind w:left="0"/>
              <w:rPr>
                <w:u w:val="single"/>
              </w:rPr>
            </w:pPr>
            <w:r w:rsidRPr="0020273A">
              <w:rPr>
                <w:u w:val="single"/>
              </w:rPr>
              <w:lastRenderedPageBreak/>
              <w:t>Technical efficacy:</w:t>
            </w:r>
          </w:p>
          <w:p w:rsidR="0001307B" w:rsidRPr="00714F72" w:rsidRDefault="0001307B" w:rsidP="0001307B">
            <w:pPr>
              <w:pStyle w:val="Tabletext1"/>
              <w:ind w:left="0"/>
            </w:pPr>
            <w:r w:rsidRPr="00714F72">
              <w:t>Operative success</w:t>
            </w:r>
          </w:p>
          <w:p w:rsidR="0001307B" w:rsidRPr="00714F72" w:rsidRDefault="0001307B" w:rsidP="0001307B">
            <w:pPr>
              <w:pStyle w:val="Tabletext1"/>
              <w:ind w:left="0"/>
            </w:pPr>
            <w:r w:rsidRPr="00714F72">
              <w:t>Early detachment</w:t>
            </w:r>
          </w:p>
          <w:p w:rsidR="0001307B" w:rsidRPr="00714F72" w:rsidRDefault="0001307B" w:rsidP="0001307B">
            <w:pPr>
              <w:pStyle w:val="Tabletext1"/>
              <w:ind w:left="0"/>
            </w:pPr>
            <w:r w:rsidRPr="00714F72">
              <w:lastRenderedPageBreak/>
              <w:t>Concordance capsule 1</w:t>
            </w:r>
            <w:r w:rsidR="0010597A">
              <w:t> </w:t>
            </w:r>
            <w:r w:rsidRPr="00714F72">
              <w:t>cm vs 6</w:t>
            </w:r>
            <w:r w:rsidR="0010597A">
              <w:t> </w:t>
            </w:r>
            <w:r w:rsidRPr="00714F72">
              <w:t>cm proximal to SCJ</w:t>
            </w:r>
          </w:p>
          <w:p w:rsidR="0001307B" w:rsidRPr="00714F72" w:rsidRDefault="0001307B" w:rsidP="0001307B">
            <w:pPr>
              <w:pStyle w:val="Tabletext1"/>
              <w:ind w:left="0"/>
            </w:pPr>
          </w:p>
        </w:tc>
      </w:tr>
      <w:tr w:rsidR="0001307B" w:rsidRPr="00714F72" w:rsidTr="00A61E88">
        <w:tc>
          <w:tcPr>
            <w:tcW w:w="1668" w:type="dxa"/>
          </w:tcPr>
          <w:p w:rsidR="0001307B" w:rsidRDefault="0001307B" w:rsidP="00B115F1">
            <w:pPr>
              <w:pStyle w:val="Tabletext1"/>
              <w:spacing w:after="60"/>
              <w:ind w:left="0"/>
            </w:pPr>
            <w:r>
              <w:lastRenderedPageBreak/>
              <w:t>Park et al.</w:t>
            </w:r>
            <w:r w:rsidR="000512A0">
              <w:t xml:space="preserve"> </w:t>
            </w:r>
            <w:r w:rsidR="008011A4">
              <w:fldChar w:fldCharType="begin"/>
            </w:r>
            <w:r w:rsidR="000512A0">
              <w:instrText xml:space="preserve"> ADDIN EN.CITE &lt;EndNote&gt;&lt;Cite ExcludeAuth="1"&gt;&lt;Author&gt;Park&lt;/Author&gt;&lt;Year&gt;2013&lt;/Year&gt;&lt;RecNum&gt;611&lt;/RecNum&gt;&lt;IDText&gt;1-7&lt;/IDText&gt;&lt;DisplayText&gt;(2013)&lt;/DisplayText&gt;&lt;record&gt;&lt;rec-number&gt;611&lt;/rec-number&gt;&lt;foreign-keys&gt;&lt;key app="EN" db-id="xzw5efdflddz5ae2x035rp2fz22sewrvr0wr"&gt;611&lt;/key&gt;&lt;/foreign-keys&gt;&lt;ref-type name="Journal Article"&gt;17&lt;/ref-type&gt;&lt;contributors&gt;&lt;authors&gt;&lt;author&gt;Park, E. Y.&lt;/author&gt;&lt;author&gt;Choi, M. G.&lt;/author&gt;&lt;author&gt;Baeg, M.&lt;/author&gt;&lt;author&gt;Lim, C. H.&lt;/author&gt;&lt;author&gt;Kim, J.&lt;/author&gt;&lt;author&gt;Cho, Y.&lt;/author&gt;&lt;author&gt;Park, J.&lt;/author&gt;&lt;author&gt;Lee, I.&lt;/author&gt;&lt;author&gt;Kim, S.&lt;/author&gt;&lt;author&gt;Choi, K.&lt;/author&gt;&lt;/authors&gt;&lt;/contributors&gt;&lt;auth-address&gt;Division of Gastroenterology, Department of Internal Medicine, Seoul St. Mary&amp;apos;s Hospital, The Catholic University of Korea, 505, Banpo-Dong, Seocho-Gu, Seoul, 137-040, South Korea&lt;/auth-address&gt;&lt;titles&gt;&lt;title&gt;The Value of Early Wireless Esophageal pH Monitoring in Diagnosing Functional Heartburn in Refractory Gastroesophageal Reflux Disease&lt;/title&gt;&lt;secondary-title&gt;Digestive Diseases and Sciences&lt;/secondary-title&gt;&lt;/titles&gt;&lt;periodical&gt;&lt;full-title&gt;Dig Dis Sci&lt;/full-title&gt;&lt;abbr-1&gt;Digestive diseases and sciences&lt;/abbr-1&gt;&lt;/periodical&gt;&lt;pages&gt;1-7&lt;/pages&gt;&lt;keywords&gt;&lt;keyword&gt;Esophageal pH monitoring&lt;/keyword&gt;&lt;keyword&gt;Gastroesophageal reflux&lt;/keyword&gt;&lt;keyword&gt;Heartburn&lt;/keyword&gt;&lt;keyword&gt;Proton pump inhibitors&lt;/keyword&gt;&lt;/keywords&gt;&lt;dates&gt;&lt;year&gt;2013&lt;/year&gt;&lt;pub-dates&gt;&lt;date&gt;//&lt;/date&gt;&lt;/pub-dates&gt;&lt;/dates&gt;&lt;urls&gt;&lt;related-urls&gt;&lt;url&gt;http://www.scopus.com/inward/record.url?eid=2-s2.0-84878786697&amp;amp;partnerID=40&amp;amp;md5=a56034dfabe048f27d38165b5f0dc51f&lt;/url&gt;&lt;/related-urls&gt;&lt;/urls&gt;&lt;/record&gt;&lt;/Cite&gt;&lt;/EndNote&gt;</w:instrText>
            </w:r>
            <w:r w:rsidR="008011A4">
              <w:fldChar w:fldCharType="separate"/>
            </w:r>
            <w:r w:rsidR="000512A0">
              <w:rPr>
                <w:noProof/>
              </w:rPr>
              <w:t>(</w:t>
            </w:r>
            <w:hyperlink w:anchor="_ENREF_108" w:tooltip="Park, 2013 #611" w:history="1">
              <w:r w:rsidR="00327A7D">
                <w:rPr>
                  <w:noProof/>
                </w:rPr>
                <w:t>2013</w:t>
              </w:r>
            </w:hyperlink>
            <w:r w:rsidR="000512A0">
              <w:rPr>
                <w:noProof/>
              </w:rPr>
              <w:t>)</w:t>
            </w:r>
            <w:r w:rsidR="008011A4">
              <w:fldChar w:fldCharType="end"/>
            </w:r>
          </w:p>
          <w:p w:rsidR="0001307B" w:rsidRPr="00714F72" w:rsidRDefault="0001307B" w:rsidP="00B115F1">
            <w:pPr>
              <w:pStyle w:val="Tabletext1"/>
              <w:spacing w:after="60"/>
              <w:ind w:left="0"/>
            </w:pPr>
            <w:r>
              <w:t xml:space="preserve">Divisions of </w:t>
            </w:r>
            <w:r w:rsidR="00E64B76">
              <w:t>G</w:t>
            </w:r>
            <w:r>
              <w:t xml:space="preserve">astroenterology, </w:t>
            </w:r>
            <w:r w:rsidR="00E64B76">
              <w:t>D</w:t>
            </w:r>
            <w:r>
              <w:t xml:space="preserve">epartment of </w:t>
            </w:r>
            <w:r w:rsidR="00E64B76">
              <w:t>i</w:t>
            </w:r>
            <w:r>
              <w:t xml:space="preserve">nternal </w:t>
            </w:r>
            <w:r w:rsidR="00E64B76">
              <w:t>M</w:t>
            </w:r>
            <w:r>
              <w:t>edicine, Seoul</w:t>
            </w:r>
            <w:r w:rsidR="00D32904">
              <w:t>;</w:t>
            </w:r>
            <w:r>
              <w:t xml:space="preserve"> St Mary’s Hospital, the Catholic University of Korea, Seoul, Korea</w:t>
            </w:r>
          </w:p>
        </w:tc>
        <w:tc>
          <w:tcPr>
            <w:tcW w:w="1559" w:type="dxa"/>
          </w:tcPr>
          <w:p w:rsidR="0001307B" w:rsidRDefault="0001307B" w:rsidP="0001307B">
            <w:pPr>
              <w:pStyle w:val="Tabletext1"/>
              <w:ind w:left="0"/>
            </w:pPr>
            <w:r>
              <w:t>Case series</w:t>
            </w:r>
          </w:p>
          <w:p w:rsidR="0001307B" w:rsidRDefault="0001307B" w:rsidP="0001307B">
            <w:pPr>
              <w:pStyle w:val="Tabletext1"/>
              <w:ind w:left="0"/>
            </w:pPr>
          </w:p>
          <w:p w:rsidR="0001307B" w:rsidRDefault="0001307B" w:rsidP="0001307B">
            <w:pPr>
              <w:pStyle w:val="Tabletext1"/>
              <w:ind w:left="0"/>
            </w:pPr>
            <w:r>
              <w:t>Level: IV</w:t>
            </w:r>
          </w:p>
          <w:p w:rsidR="0001307B" w:rsidRDefault="0001307B" w:rsidP="0001307B">
            <w:pPr>
              <w:pStyle w:val="Tabletext1"/>
              <w:ind w:left="0"/>
            </w:pPr>
            <w:r>
              <w:t>Quality: Q1</w:t>
            </w:r>
          </w:p>
          <w:p w:rsidR="0001307B" w:rsidRDefault="0001307B" w:rsidP="0001307B">
            <w:pPr>
              <w:pStyle w:val="Tabletext1"/>
              <w:ind w:left="0"/>
            </w:pPr>
            <w:r>
              <w:t>CX (no comparator)</w:t>
            </w:r>
          </w:p>
          <w:p w:rsidR="0001307B" w:rsidRPr="00714F72" w:rsidRDefault="0001307B" w:rsidP="0001307B">
            <w:pPr>
              <w:pStyle w:val="Tabletext1"/>
              <w:ind w:left="0"/>
            </w:pPr>
            <w:r>
              <w:t>P2</w:t>
            </w:r>
          </w:p>
        </w:tc>
        <w:tc>
          <w:tcPr>
            <w:tcW w:w="2551" w:type="dxa"/>
          </w:tcPr>
          <w:p w:rsidR="0001307B" w:rsidRDefault="0001307B" w:rsidP="0001307B">
            <w:pPr>
              <w:pStyle w:val="Tabletext1"/>
              <w:ind w:left="0"/>
            </w:pPr>
            <w:r>
              <w:t>230 patients (101 males, 129 females)</w:t>
            </w:r>
          </w:p>
          <w:p w:rsidR="0001307B" w:rsidRDefault="0001307B" w:rsidP="0001307B">
            <w:pPr>
              <w:pStyle w:val="Tabletext1"/>
              <w:ind w:left="0"/>
            </w:pPr>
            <w:r>
              <w:t xml:space="preserve">Mean age: 49.7 </w:t>
            </w:r>
            <w:r w:rsidR="00057C68">
              <w:t>±</w:t>
            </w:r>
            <w:r>
              <w:t xml:space="preserve"> 12.4</w:t>
            </w:r>
            <w:r w:rsidR="00C365C2">
              <w:t> years</w:t>
            </w:r>
          </w:p>
          <w:p w:rsidR="00843E6F" w:rsidRPr="003A4919" w:rsidRDefault="008011A4">
            <w:pPr>
              <w:pStyle w:val="Tabletext1"/>
              <w:ind w:left="0"/>
              <w:rPr>
                <w:u w:val="single"/>
              </w:rPr>
            </w:pPr>
            <w:r w:rsidRPr="003A4919">
              <w:rPr>
                <w:u w:val="single"/>
              </w:rPr>
              <w:t xml:space="preserve">Indication: </w:t>
            </w:r>
          </w:p>
          <w:p w:rsidR="0001307B" w:rsidRPr="00714F72" w:rsidRDefault="0001307B" w:rsidP="0001307B">
            <w:pPr>
              <w:pStyle w:val="Tabletext1"/>
              <w:ind w:left="0"/>
            </w:pPr>
            <w:r>
              <w:t>suspected GORD</w:t>
            </w:r>
          </w:p>
        </w:tc>
        <w:tc>
          <w:tcPr>
            <w:tcW w:w="3119" w:type="dxa"/>
          </w:tcPr>
          <w:p w:rsidR="0001307B" w:rsidRDefault="0001307B" w:rsidP="0001307B">
            <w:pPr>
              <w:pStyle w:val="Tabletext1"/>
              <w:ind w:left="0"/>
              <w:rPr>
                <w:u w:val="single"/>
              </w:rPr>
            </w:pPr>
            <w:r>
              <w:rPr>
                <w:u w:val="single"/>
              </w:rPr>
              <w:t>Inclusion:</w:t>
            </w:r>
          </w:p>
          <w:p w:rsidR="0001307B" w:rsidRDefault="0001307B" w:rsidP="0001307B">
            <w:pPr>
              <w:pStyle w:val="Tabletext1"/>
              <w:ind w:left="0"/>
            </w:pPr>
            <w:r>
              <w:t>≥18 years of age</w:t>
            </w:r>
          </w:p>
          <w:p w:rsidR="0001307B" w:rsidRDefault="0001307B" w:rsidP="0001307B">
            <w:pPr>
              <w:pStyle w:val="Tabletext1"/>
              <w:ind w:left="0"/>
              <w:rPr>
                <w:u w:val="single"/>
              </w:rPr>
            </w:pPr>
            <w:r>
              <w:rPr>
                <w:u w:val="single"/>
              </w:rPr>
              <w:t xml:space="preserve">Exclusion: </w:t>
            </w:r>
          </w:p>
          <w:p w:rsidR="0001307B" w:rsidRPr="00714F72" w:rsidRDefault="0001307B" w:rsidP="007C484C">
            <w:pPr>
              <w:pStyle w:val="Tabletext1"/>
              <w:ind w:left="0"/>
              <w:rPr>
                <w:u w:val="single"/>
              </w:rPr>
            </w:pPr>
            <w:r>
              <w:t xml:space="preserve">Previous oesophageal, gastric or duodenal surgery, </w:t>
            </w:r>
            <w:r w:rsidR="007C484C">
              <w:t xml:space="preserve">GI </w:t>
            </w:r>
            <w:r>
              <w:t xml:space="preserve">organic disease, significant comorbidity or </w:t>
            </w:r>
            <w:r w:rsidR="007C484C">
              <w:t xml:space="preserve">GI </w:t>
            </w:r>
            <w:r>
              <w:t>bleeding</w:t>
            </w:r>
          </w:p>
        </w:tc>
        <w:tc>
          <w:tcPr>
            <w:tcW w:w="3544" w:type="dxa"/>
          </w:tcPr>
          <w:p w:rsidR="0001307B" w:rsidRPr="00714F72" w:rsidRDefault="0001307B" w:rsidP="0001307B">
            <w:pPr>
              <w:pStyle w:val="Tabletext1"/>
              <w:ind w:left="0"/>
              <w:rPr>
                <w:u w:val="single"/>
              </w:rPr>
            </w:pPr>
            <w:r w:rsidRPr="00714F72">
              <w:rPr>
                <w:u w:val="single"/>
              </w:rPr>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transorally</w:t>
            </w:r>
          </w:p>
          <w:p w:rsidR="0001307B" w:rsidRPr="00714F72" w:rsidRDefault="0001307B" w:rsidP="0001307B">
            <w:pPr>
              <w:pStyle w:val="Tabletext1"/>
              <w:ind w:left="0"/>
            </w:pPr>
            <w:r>
              <w:t xml:space="preserve">Placement: 6 cm </w:t>
            </w:r>
            <w:r w:rsidRPr="00714F72">
              <w:t>proximal to SCJ</w:t>
            </w:r>
          </w:p>
          <w:p w:rsidR="0001307B" w:rsidRPr="00714F72" w:rsidRDefault="0001307B" w:rsidP="0001307B">
            <w:pPr>
              <w:pStyle w:val="Tabletext1"/>
              <w:ind w:left="0"/>
            </w:pPr>
            <w:r>
              <w:t>Duration: 48</w:t>
            </w:r>
            <w:r w:rsidRPr="00714F72">
              <w:t xml:space="preserve"> hours</w:t>
            </w:r>
          </w:p>
          <w:p w:rsidR="0001307B" w:rsidRPr="00714F72" w:rsidRDefault="0001307B" w:rsidP="00A61E88">
            <w:pPr>
              <w:pStyle w:val="Tabletext1"/>
              <w:ind w:left="0"/>
              <w:rPr>
                <w:u w:val="single"/>
              </w:rPr>
            </w:pPr>
            <w:r w:rsidRPr="00714F72">
              <w:rPr>
                <w:u w:val="single"/>
              </w:rPr>
              <w:t>Comparator:</w:t>
            </w:r>
            <w:r w:rsidR="00A61E88">
              <w:t xml:space="preserve">  </w:t>
            </w:r>
            <w:r w:rsidRPr="00714F72">
              <w:t>NA</w:t>
            </w:r>
          </w:p>
        </w:tc>
        <w:tc>
          <w:tcPr>
            <w:tcW w:w="2078" w:type="dxa"/>
          </w:tcPr>
          <w:p w:rsidR="0001307B" w:rsidRDefault="0001307B" w:rsidP="0001307B">
            <w:pPr>
              <w:pStyle w:val="Tabletext1"/>
              <w:ind w:left="0"/>
              <w:rPr>
                <w:u w:val="single"/>
              </w:rPr>
            </w:pPr>
            <w:r>
              <w:rPr>
                <w:u w:val="single"/>
              </w:rPr>
              <w:t>Technical efficacy:</w:t>
            </w:r>
          </w:p>
          <w:p w:rsidR="0001307B" w:rsidRPr="002E7E0A" w:rsidRDefault="0001307B" w:rsidP="0001307B">
            <w:pPr>
              <w:pStyle w:val="Tabletext1"/>
              <w:ind w:left="0"/>
              <w:rPr>
                <w:u w:val="single"/>
              </w:rPr>
            </w:pPr>
            <w:r>
              <w:t>Operative success</w:t>
            </w:r>
          </w:p>
          <w:p w:rsidR="0001307B" w:rsidRPr="002E7E0A" w:rsidRDefault="0001307B" w:rsidP="0001307B">
            <w:pPr>
              <w:pStyle w:val="Tabletext1"/>
              <w:ind w:left="0"/>
              <w:rPr>
                <w:u w:val="single"/>
              </w:rPr>
            </w:pPr>
            <w:r>
              <w:t>Attachment failure</w:t>
            </w:r>
          </w:p>
          <w:p w:rsidR="0001307B" w:rsidRPr="002E7E0A" w:rsidRDefault="0001307B" w:rsidP="0001307B">
            <w:pPr>
              <w:pStyle w:val="Tabletext1"/>
              <w:ind w:left="0"/>
              <w:rPr>
                <w:u w:val="single"/>
              </w:rPr>
            </w:pPr>
            <w:r>
              <w:t>Early detachment</w:t>
            </w:r>
          </w:p>
          <w:p w:rsidR="0001307B" w:rsidRPr="002E7E0A" w:rsidRDefault="0001307B" w:rsidP="0001307B">
            <w:pPr>
              <w:pStyle w:val="Tabletext1"/>
              <w:ind w:left="0"/>
              <w:rPr>
                <w:u w:val="single"/>
              </w:rPr>
            </w:pPr>
            <w:r>
              <w:t>Recording failure</w:t>
            </w:r>
          </w:p>
          <w:p w:rsidR="0001307B" w:rsidRPr="0020273A" w:rsidRDefault="0001307B" w:rsidP="0001307B">
            <w:pPr>
              <w:pStyle w:val="Tabletext1"/>
              <w:ind w:left="0"/>
              <w:rPr>
                <w:u w:val="single"/>
              </w:rPr>
            </w:pPr>
          </w:p>
        </w:tc>
      </w:tr>
      <w:tr w:rsidR="0001307B" w:rsidRPr="00714F72" w:rsidTr="00A61E88">
        <w:tc>
          <w:tcPr>
            <w:tcW w:w="1668" w:type="dxa"/>
          </w:tcPr>
          <w:p w:rsidR="000512A0" w:rsidRDefault="0001307B" w:rsidP="00B115F1">
            <w:pPr>
              <w:pStyle w:val="Tabletext1"/>
              <w:spacing w:after="60"/>
              <w:ind w:left="0"/>
            </w:pPr>
            <w:r w:rsidRPr="00714F72">
              <w:t>Prakash</w:t>
            </w:r>
            <w:r w:rsidR="000512A0">
              <w:t xml:space="preserve"> &amp; Clouse</w:t>
            </w:r>
            <w:r w:rsidRPr="00714F72">
              <w:t xml:space="preserve"> </w:t>
            </w:r>
            <w:r w:rsidR="008011A4">
              <w:fldChar w:fldCharType="begin">
                <w:fldData xml:space="preserve">PEVuZE5vdGU+PENpdGUgRXhjbHVkZUF1dGg9IjEiPjxBdXRob3I+UHJha2FzaDwvQXV0aG9yPjxZ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</w:fldData>
              </w:fldChar>
            </w:r>
            <w:r w:rsidR="00D235C5">
              <w:instrText xml:space="preserve"> ADDIN EN.CITE </w:instrText>
            </w:r>
            <w:r w:rsidR="008011A4">
              <w:fldChar w:fldCharType="begin">
                <w:fldData xml:space="preserve">PEVuZE5vdGU+PENpdGUgRXhjbHVkZUF1dGg9IjEiPjxBdXRob3I+UHJha2FzaDwvQXV0aG9yPjxZ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</w:fldData>
              </w:fldChar>
            </w:r>
            <w:r w:rsidR="00D235C5">
              <w:instrText xml:space="preserve"> ADDIN EN.CITE.DATA </w:instrText>
            </w:r>
            <w:r w:rsidR="008011A4">
              <w:fldChar w:fldCharType="end"/>
            </w:r>
            <w:r w:rsidR="008011A4">
              <w:fldChar w:fldCharType="separate"/>
            </w:r>
            <w:r w:rsidR="00D235C5">
              <w:rPr>
                <w:noProof/>
              </w:rPr>
              <w:t>(</w:t>
            </w:r>
            <w:hyperlink w:anchor="_ENREF_110" w:tooltip="Prakash, 2006 #301" w:history="1">
              <w:r w:rsidR="00327A7D">
                <w:rPr>
                  <w:noProof/>
                </w:rPr>
                <w:t>2006</w:t>
              </w:r>
            </w:hyperlink>
            <w:r w:rsidR="00D235C5">
              <w:rPr>
                <w:noProof/>
              </w:rPr>
              <w:t>)</w:t>
            </w:r>
            <w:r w:rsidR="008011A4">
              <w:fldChar w:fldCharType="end"/>
            </w:r>
          </w:p>
          <w:p w:rsidR="0001307B" w:rsidRPr="00714F72" w:rsidRDefault="0001307B" w:rsidP="00B115F1">
            <w:pPr>
              <w:pStyle w:val="Tabletext1"/>
              <w:spacing w:after="60"/>
              <w:ind w:left="0"/>
            </w:pPr>
            <w:r w:rsidRPr="00714F72">
              <w:t>Division of Gastroenterology, Washington University School of Medicine, St Louis, Missouri, USA</w:t>
            </w:r>
          </w:p>
        </w:tc>
        <w:tc>
          <w:tcPr>
            <w:tcW w:w="1559" w:type="dxa"/>
          </w:tcPr>
          <w:p w:rsidR="0001307B" w:rsidRPr="00714F72" w:rsidRDefault="0001307B" w:rsidP="0001307B">
            <w:pPr>
              <w:pStyle w:val="Tabletext1"/>
              <w:ind w:left="0"/>
            </w:pPr>
            <w:r>
              <w:t>C</w:t>
            </w:r>
            <w:r w:rsidRPr="00714F72">
              <w:t>ase series</w:t>
            </w:r>
          </w:p>
          <w:p w:rsidR="0001307B" w:rsidRPr="00714F72" w:rsidRDefault="0001307B" w:rsidP="0001307B">
            <w:pPr>
              <w:pStyle w:val="Tabletext1"/>
              <w:ind w:left="0"/>
            </w:pPr>
          </w:p>
          <w:p w:rsidR="0001307B" w:rsidRPr="00714F72" w:rsidRDefault="0001307B" w:rsidP="0001307B">
            <w:pPr>
              <w:pStyle w:val="Tabletext1"/>
              <w:ind w:left="0"/>
            </w:pPr>
            <w:r w:rsidRPr="00714F72">
              <w:t>Level: IV</w:t>
            </w:r>
          </w:p>
          <w:p w:rsidR="0001307B" w:rsidRPr="00714F72" w:rsidRDefault="0001307B" w:rsidP="0001307B">
            <w:pPr>
              <w:pStyle w:val="Tabletext1"/>
              <w:ind w:left="0"/>
            </w:pPr>
            <w:r w:rsidRPr="00714F72">
              <w:t>Quality: Q1</w:t>
            </w:r>
          </w:p>
          <w:p w:rsidR="0001307B" w:rsidRPr="00714F72" w:rsidRDefault="0001307B" w:rsidP="0001307B">
            <w:pPr>
              <w:pStyle w:val="Tabletext1"/>
              <w:ind w:left="0"/>
            </w:pPr>
            <w:r w:rsidRPr="00714F72">
              <w:t>CX (no comparator)</w:t>
            </w:r>
          </w:p>
          <w:p w:rsidR="0001307B" w:rsidRPr="00714F72" w:rsidRDefault="0001307B" w:rsidP="0001307B">
            <w:pPr>
              <w:pStyle w:val="Tabletext1"/>
              <w:ind w:left="0"/>
            </w:pPr>
            <w:r w:rsidRPr="00714F72">
              <w:t>P2</w:t>
            </w:r>
          </w:p>
        </w:tc>
        <w:tc>
          <w:tcPr>
            <w:tcW w:w="2551" w:type="dxa"/>
          </w:tcPr>
          <w:p w:rsidR="0001307B" w:rsidRPr="00714F72" w:rsidRDefault="0001307B" w:rsidP="0001307B">
            <w:pPr>
              <w:pStyle w:val="Tabletext1"/>
              <w:ind w:left="0"/>
            </w:pPr>
            <w:r w:rsidRPr="00714F72">
              <w:t>62 patients (41 females, 21 males)</w:t>
            </w:r>
          </w:p>
          <w:p w:rsidR="0001307B" w:rsidRPr="00714F72" w:rsidRDefault="0001307B" w:rsidP="0001307B">
            <w:pPr>
              <w:pStyle w:val="Tabletext1"/>
              <w:ind w:left="0"/>
            </w:pPr>
            <w:r w:rsidRPr="00714F72">
              <w:t xml:space="preserve">Mean age: 47 </w:t>
            </w:r>
            <w:r w:rsidR="00057C68">
              <w:t>±</w:t>
            </w:r>
            <w:r w:rsidRPr="00714F72">
              <w:t xml:space="preserve"> 2</w:t>
            </w:r>
            <w:r w:rsidR="00C365C2">
              <w:t> </w:t>
            </w:r>
            <w:r w:rsidRPr="00714F72">
              <w:t>years</w:t>
            </w:r>
          </w:p>
          <w:p w:rsidR="0001307B" w:rsidRPr="00714F72" w:rsidRDefault="0001307B" w:rsidP="0001307B">
            <w:pPr>
              <w:pStyle w:val="Tabletext1"/>
              <w:ind w:left="0"/>
            </w:pPr>
          </w:p>
        </w:tc>
        <w:tc>
          <w:tcPr>
            <w:tcW w:w="3119" w:type="dxa"/>
          </w:tcPr>
          <w:p w:rsidR="0001307B" w:rsidRPr="00714F72" w:rsidRDefault="0001307B" w:rsidP="0001307B">
            <w:pPr>
              <w:pStyle w:val="Tabletext1"/>
              <w:ind w:left="0"/>
              <w:rPr>
                <w:u w:val="single"/>
              </w:rPr>
            </w:pPr>
            <w:r w:rsidRPr="00714F72">
              <w:rPr>
                <w:u w:val="single"/>
              </w:rPr>
              <w:t>Inclusion:</w:t>
            </w:r>
          </w:p>
          <w:p w:rsidR="0001307B" w:rsidRPr="00714F72" w:rsidRDefault="0001307B" w:rsidP="0001307B">
            <w:pPr>
              <w:pStyle w:val="Tabletext1"/>
              <w:ind w:left="0"/>
            </w:pPr>
            <w:r w:rsidRPr="00714F72">
              <w:t>Not stated</w:t>
            </w:r>
          </w:p>
          <w:p w:rsidR="0001307B" w:rsidRPr="00714F72" w:rsidRDefault="0001307B" w:rsidP="0001307B">
            <w:pPr>
              <w:pStyle w:val="Tabletext1"/>
              <w:ind w:left="0"/>
              <w:rPr>
                <w:u w:val="single"/>
              </w:rPr>
            </w:pPr>
            <w:r w:rsidRPr="00714F72">
              <w:rPr>
                <w:u w:val="single"/>
              </w:rPr>
              <w:t>Exclusion:</w:t>
            </w:r>
          </w:p>
          <w:p w:rsidR="0001307B" w:rsidRPr="00714F72" w:rsidRDefault="0001307B" w:rsidP="0001307B">
            <w:pPr>
              <w:pStyle w:val="Tabletext1"/>
              <w:ind w:left="0"/>
            </w:pPr>
            <w:r w:rsidRPr="00714F72">
              <w:t>Oesophagitis, prior anti-reflux surgery, failure to maintain a complete diary of activities and symptoms, having &lt;14</w:t>
            </w:r>
            <w:r w:rsidR="00C365C2">
              <w:t> </w:t>
            </w:r>
            <w:r w:rsidRPr="00714F72">
              <w:t>hours of good</w:t>
            </w:r>
            <w:r w:rsidR="00C365C2">
              <w:t>-</w:t>
            </w:r>
            <w:r w:rsidRPr="00714F72">
              <w:t>quality tracings on each of the study days</w:t>
            </w:r>
          </w:p>
        </w:tc>
        <w:tc>
          <w:tcPr>
            <w:tcW w:w="3544" w:type="dxa"/>
          </w:tcPr>
          <w:p w:rsidR="0001307B" w:rsidRPr="00714F72" w:rsidRDefault="0001307B" w:rsidP="0001307B">
            <w:pPr>
              <w:pStyle w:val="Tabletext1"/>
              <w:ind w:left="0"/>
              <w:rPr>
                <w:u w:val="single"/>
              </w:rPr>
            </w:pPr>
            <w:r w:rsidRPr="00714F72">
              <w:rPr>
                <w:u w:val="single"/>
              </w:rPr>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transorally</w:t>
            </w:r>
          </w:p>
          <w:p w:rsidR="0001307B" w:rsidRPr="00714F72" w:rsidRDefault="0001307B" w:rsidP="0001307B">
            <w:pPr>
              <w:pStyle w:val="Tabletext1"/>
              <w:ind w:left="0"/>
            </w:pPr>
            <w:r w:rsidRPr="00714F72">
              <w:t>Placement: 6 cm proximal to the SCJ</w:t>
            </w:r>
          </w:p>
          <w:p w:rsidR="0001307B" w:rsidRPr="00714F72" w:rsidRDefault="0001307B" w:rsidP="0001307B">
            <w:pPr>
              <w:pStyle w:val="Tabletext1"/>
              <w:ind w:left="0"/>
            </w:pPr>
            <w:r w:rsidRPr="00714F72">
              <w:rPr>
                <w:u w:val="single"/>
              </w:rPr>
              <w:t>Comparator:</w:t>
            </w:r>
            <w:r w:rsidR="00A61E88">
              <w:t xml:space="preserve">  </w:t>
            </w:r>
            <w:r w:rsidRPr="00714F72">
              <w:t>NA</w:t>
            </w:r>
          </w:p>
          <w:p w:rsidR="0001307B" w:rsidRPr="00714F72" w:rsidRDefault="0001307B" w:rsidP="0001307B">
            <w:pPr>
              <w:pStyle w:val="Tabletext1"/>
              <w:ind w:left="0"/>
              <w:rPr>
                <w:u w:val="single"/>
              </w:rPr>
            </w:pPr>
          </w:p>
        </w:tc>
        <w:tc>
          <w:tcPr>
            <w:tcW w:w="2078" w:type="dxa"/>
          </w:tcPr>
          <w:p w:rsidR="0001307B" w:rsidRPr="00714F72" w:rsidRDefault="0001307B" w:rsidP="0001307B">
            <w:pPr>
              <w:pStyle w:val="Tabletext1"/>
              <w:ind w:left="0"/>
              <w:rPr>
                <w:u w:val="single"/>
              </w:rPr>
            </w:pPr>
            <w:r w:rsidRPr="008B37BD">
              <w:rPr>
                <w:u w:val="single"/>
              </w:rPr>
              <w:t>Technical efficacy:</w:t>
            </w:r>
          </w:p>
          <w:p w:rsidR="0001307B" w:rsidRPr="00714F72" w:rsidRDefault="0001307B" w:rsidP="0001307B">
            <w:pPr>
              <w:pStyle w:val="Tabletext1"/>
              <w:ind w:left="0"/>
              <w:rPr>
                <w:u w:val="single"/>
              </w:rPr>
            </w:pPr>
            <w:r w:rsidRPr="00714F72">
              <w:t>Day-to-day variability</w:t>
            </w:r>
          </w:p>
          <w:p w:rsidR="0001307B" w:rsidRPr="00714F72" w:rsidRDefault="0001307B" w:rsidP="0001307B">
            <w:pPr>
              <w:pStyle w:val="Tabletext1"/>
              <w:ind w:left="0"/>
              <w:rPr>
                <w:u w:val="single"/>
              </w:rPr>
            </w:pPr>
          </w:p>
        </w:tc>
      </w:tr>
      <w:tr w:rsidR="0001307B" w:rsidRPr="00714F72" w:rsidTr="00A61E88">
        <w:tc>
          <w:tcPr>
            <w:tcW w:w="1668" w:type="dxa"/>
          </w:tcPr>
          <w:p w:rsidR="000512A0" w:rsidRPr="00714F72" w:rsidRDefault="000512A0" w:rsidP="00B115F1">
            <w:pPr>
              <w:pStyle w:val="Tabletext1"/>
              <w:spacing w:after="60"/>
              <w:ind w:left="0"/>
            </w:pPr>
            <w:r>
              <w:t>R</w:t>
            </w:r>
            <w:r w:rsidRPr="00714F72">
              <w:t xml:space="preserve">emes-Troche et al. </w:t>
            </w:r>
            <w:r w:rsidR="008011A4">
              <w:fldChar w:fldCharType="begin">
                <w:fldData xml:space="preserve">PEVuZE5vdGU+PENpdGUgRXhjbHVkZUF1dGg9IjEiPjxBdXRob3I+UmVtZXMtVHJvY2hlPC9BdXRo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</w:fldData>
              </w:fldChar>
            </w:r>
            <w:r>
              <w:instrText xml:space="preserve"> ADDIN EN.CITE </w:instrText>
            </w:r>
            <w:r w:rsidR="008011A4">
              <w:fldChar w:fldCharType="begin">
                <w:fldData xml:space="preserve">PEVuZE5vdGU+PENpdGUgRXhjbHVkZUF1dGg9IjEiPjxBdXRob3I+UmVtZXMtVHJvY2hlPC9BdXRo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</w:fldData>
              </w:fldChar>
            </w:r>
            <w:r>
              <w:instrText xml:space="preserve"> ADDIN EN.CITE.DATA </w:instrText>
            </w:r>
            <w:r w:rsidR="008011A4">
              <w:fldChar w:fldCharType="end"/>
            </w:r>
            <w:r w:rsidR="008011A4">
              <w:fldChar w:fldCharType="separate"/>
            </w:r>
            <w:r>
              <w:rPr>
                <w:noProof/>
              </w:rPr>
              <w:t>(</w:t>
            </w:r>
            <w:hyperlink w:anchor="_ENREF_112" w:tooltip="Remes-Troche, 2005 #304" w:history="1">
              <w:r w:rsidR="00327A7D">
                <w:rPr>
                  <w:noProof/>
                </w:rPr>
                <w:t>2005</w:t>
              </w:r>
            </w:hyperlink>
            <w:r>
              <w:rPr>
                <w:noProof/>
              </w:rPr>
              <w:t>)</w:t>
            </w:r>
            <w:r w:rsidR="008011A4">
              <w:fldChar w:fldCharType="end"/>
            </w:r>
          </w:p>
          <w:p w:rsidR="0001307B" w:rsidRPr="00714F72" w:rsidRDefault="0001307B" w:rsidP="00B115F1">
            <w:pPr>
              <w:pStyle w:val="Tabletext1"/>
              <w:spacing w:after="60"/>
              <w:ind w:left="0"/>
            </w:pPr>
            <w:r w:rsidRPr="00714F72">
              <w:t xml:space="preserve">Department of Gastroenterology, Instituto Nacional de Ciencias </w:t>
            </w:r>
            <w:r w:rsidRPr="00714F72">
              <w:lastRenderedPageBreak/>
              <w:t>Medicas y Nutricion, Salvador Zubiran, Mexico City, Mexico</w:t>
            </w:r>
          </w:p>
        </w:tc>
        <w:tc>
          <w:tcPr>
            <w:tcW w:w="1559" w:type="dxa"/>
          </w:tcPr>
          <w:p w:rsidR="0001307B" w:rsidRPr="00714F72" w:rsidRDefault="0001307B" w:rsidP="0001307B">
            <w:pPr>
              <w:pStyle w:val="Tabletext1"/>
              <w:ind w:left="0"/>
            </w:pPr>
            <w:r w:rsidRPr="00714F72">
              <w:lastRenderedPageBreak/>
              <w:t>Prospective case series</w:t>
            </w:r>
          </w:p>
          <w:p w:rsidR="0001307B" w:rsidRPr="00714F72" w:rsidRDefault="0001307B" w:rsidP="0001307B">
            <w:pPr>
              <w:pStyle w:val="Tabletext1"/>
              <w:ind w:left="0"/>
            </w:pPr>
          </w:p>
          <w:p w:rsidR="0001307B" w:rsidRPr="00714F72" w:rsidRDefault="0001307B" w:rsidP="0001307B">
            <w:pPr>
              <w:pStyle w:val="Tabletext1"/>
              <w:ind w:left="0"/>
            </w:pPr>
            <w:r w:rsidRPr="00714F72">
              <w:t>Level: IV</w:t>
            </w:r>
          </w:p>
          <w:p w:rsidR="0001307B" w:rsidRPr="00714F72" w:rsidRDefault="0001307B" w:rsidP="0001307B">
            <w:pPr>
              <w:pStyle w:val="Tabletext1"/>
              <w:ind w:left="0"/>
            </w:pPr>
            <w:r w:rsidRPr="00714F72">
              <w:t>Quality: Q1</w:t>
            </w:r>
          </w:p>
          <w:p w:rsidR="0001307B" w:rsidRPr="00714F72" w:rsidRDefault="0001307B" w:rsidP="0001307B">
            <w:pPr>
              <w:pStyle w:val="Tabletext1"/>
              <w:ind w:left="0"/>
            </w:pPr>
            <w:r w:rsidRPr="00714F72">
              <w:t xml:space="preserve">CX (no </w:t>
            </w:r>
            <w:r w:rsidRPr="00714F72">
              <w:lastRenderedPageBreak/>
              <w:t>comparator)</w:t>
            </w:r>
          </w:p>
          <w:p w:rsidR="0001307B" w:rsidRPr="00714F72" w:rsidRDefault="0001307B" w:rsidP="0001307B">
            <w:pPr>
              <w:pStyle w:val="Tabletext1"/>
              <w:ind w:left="0"/>
            </w:pPr>
            <w:r w:rsidRPr="00714F72">
              <w:t>P2</w:t>
            </w:r>
          </w:p>
        </w:tc>
        <w:tc>
          <w:tcPr>
            <w:tcW w:w="2551" w:type="dxa"/>
          </w:tcPr>
          <w:p w:rsidR="0001307B" w:rsidRPr="00714F72" w:rsidRDefault="0001307B" w:rsidP="0001307B">
            <w:pPr>
              <w:pStyle w:val="Tabletext1"/>
              <w:ind w:left="0"/>
            </w:pPr>
            <w:r w:rsidRPr="00714F72">
              <w:lastRenderedPageBreak/>
              <w:t>84 patients (77 patients had enough data to be included)</w:t>
            </w:r>
          </w:p>
          <w:p w:rsidR="0001307B" w:rsidRPr="00714F72" w:rsidRDefault="0001307B" w:rsidP="0001307B">
            <w:pPr>
              <w:pStyle w:val="Tabletext1"/>
              <w:ind w:left="0"/>
            </w:pPr>
            <w:r w:rsidRPr="00714F72">
              <w:t>49 females, 35 males</w:t>
            </w:r>
          </w:p>
          <w:p w:rsidR="0001307B" w:rsidRPr="00714F72" w:rsidRDefault="0001307B" w:rsidP="0001307B">
            <w:pPr>
              <w:pStyle w:val="Tabletext1"/>
              <w:ind w:left="0"/>
            </w:pPr>
            <w:r w:rsidRPr="00714F72">
              <w:t xml:space="preserve">Mean age: 44 </w:t>
            </w:r>
            <w:r w:rsidR="00057C68">
              <w:t>±</w:t>
            </w:r>
            <w:r w:rsidRPr="00714F72">
              <w:t xml:space="preserve"> 12</w:t>
            </w:r>
            <w:r w:rsidR="00C365C2">
              <w:t> years</w:t>
            </w:r>
            <w:r w:rsidR="00E70314">
              <w:t xml:space="preserve"> </w:t>
            </w:r>
            <w:r w:rsidRPr="00714F72">
              <w:t>(range 19–73)</w:t>
            </w:r>
          </w:p>
          <w:p w:rsidR="0001307B" w:rsidRPr="002F4339" w:rsidRDefault="0001307B" w:rsidP="0001307B">
            <w:pPr>
              <w:pStyle w:val="Tabletext1"/>
              <w:ind w:left="0"/>
              <w:rPr>
                <w:u w:val="single"/>
              </w:rPr>
            </w:pPr>
            <w:r w:rsidRPr="002F4339">
              <w:rPr>
                <w:u w:val="single"/>
              </w:rPr>
              <w:t>Indications:</w:t>
            </w:r>
          </w:p>
          <w:p w:rsidR="0001307B" w:rsidRPr="00714F72" w:rsidRDefault="0001307B" w:rsidP="0001307B">
            <w:pPr>
              <w:pStyle w:val="Tabletext1"/>
              <w:ind w:left="0"/>
            </w:pPr>
            <w:r w:rsidRPr="00714F72">
              <w:lastRenderedPageBreak/>
              <w:t>Persistent GORD symptoms on PPI, preoperative evaluation before surgery, previous failed transnasal pH monitoring, extraoesophageal GORD</w:t>
            </w:r>
          </w:p>
        </w:tc>
        <w:tc>
          <w:tcPr>
            <w:tcW w:w="3119" w:type="dxa"/>
          </w:tcPr>
          <w:p w:rsidR="0001307B" w:rsidRPr="00714F72" w:rsidRDefault="0001307B" w:rsidP="0001307B">
            <w:pPr>
              <w:pStyle w:val="Tabletext1"/>
              <w:ind w:left="0"/>
              <w:rPr>
                <w:u w:val="single"/>
              </w:rPr>
            </w:pPr>
            <w:r w:rsidRPr="00714F72">
              <w:rPr>
                <w:u w:val="single"/>
              </w:rPr>
              <w:lastRenderedPageBreak/>
              <w:t>Inclusion:</w:t>
            </w:r>
          </w:p>
          <w:p w:rsidR="0001307B" w:rsidRPr="00714F72" w:rsidRDefault="0001307B" w:rsidP="0001307B">
            <w:pPr>
              <w:pStyle w:val="Tabletext1"/>
              <w:ind w:left="0"/>
            </w:pPr>
            <w:r w:rsidRPr="00714F72">
              <w:t>Consecutive patients with GORD symptoms with an indication for 24-hour pH monitoring</w:t>
            </w:r>
          </w:p>
          <w:p w:rsidR="0001307B" w:rsidRPr="00714F72" w:rsidRDefault="0001307B" w:rsidP="0001307B">
            <w:pPr>
              <w:pStyle w:val="Tabletext1"/>
              <w:ind w:left="0"/>
              <w:rPr>
                <w:u w:val="single"/>
              </w:rPr>
            </w:pPr>
            <w:r w:rsidRPr="00714F72">
              <w:rPr>
                <w:u w:val="single"/>
              </w:rPr>
              <w:t>Exclusion:</w:t>
            </w:r>
          </w:p>
          <w:p w:rsidR="0001307B" w:rsidRPr="00714F72" w:rsidRDefault="0001307B" w:rsidP="007C484C">
            <w:pPr>
              <w:pStyle w:val="Tabletext1"/>
              <w:ind w:left="0"/>
            </w:pPr>
            <w:r w:rsidRPr="00714F72">
              <w:t xml:space="preserve">Patients with surgical manipulation of </w:t>
            </w:r>
            <w:r w:rsidRPr="00714F72">
              <w:lastRenderedPageBreak/>
              <w:t xml:space="preserve">the upper GI tract, bleeding diathesis or coagulopathy, severe </w:t>
            </w:r>
            <w:r w:rsidR="007C484C">
              <w:t>GI</w:t>
            </w:r>
            <w:r w:rsidR="007C484C" w:rsidRPr="00714F72">
              <w:t xml:space="preserve"> </w:t>
            </w:r>
            <w:r w:rsidRPr="00714F72">
              <w:t>bleeding in the past 6</w:t>
            </w:r>
            <w:r w:rsidR="00C365C2">
              <w:t> </w:t>
            </w:r>
            <w:r w:rsidRPr="00714F72">
              <w:t>months, oesophageal varices, significant comorbidities</w:t>
            </w:r>
          </w:p>
        </w:tc>
        <w:tc>
          <w:tcPr>
            <w:tcW w:w="3544" w:type="dxa"/>
          </w:tcPr>
          <w:p w:rsidR="0001307B" w:rsidRPr="00714F72" w:rsidRDefault="0001307B" w:rsidP="0001307B">
            <w:pPr>
              <w:pStyle w:val="Tabletext1"/>
              <w:ind w:left="0"/>
              <w:rPr>
                <w:u w:val="single"/>
              </w:rPr>
            </w:pPr>
            <w:r w:rsidRPr="00714F72">
              <w:rPr>
                <w:u w:val="single"/>
              </w:rPr>
              <w:lastRenderedPageBreak/>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transorally</w:t>
            </w:r>
          </w:p>
          <w:p w:rsidR="0001307B" w:rsidRPr="00714F72" w:rsidRDefault="0001307B" w:rsidP="0001307B">
            <w:pPr>
              <w:pStyle w:val="Tabletext1"/>
              <w:ind w:left="0"/>
            </w:pPr>
            <w:r w:rsidRPr="00714F72">
              <w:t>Placement: 6 cm above the SCJ</w:t>
            </w:r>
          </w:p>
          <w:p w:rsidR="0001307B" w:rsidRPr="00714F72" w:rsidRDefault="0001307B" w:rsidP="0001307B">
            <w:pPr>
              <w:pStyle w:val="Tabletext1"/>
              <w:ind w:left="0"/>
            </w:pPr>
            <w:r w:rsidRPr="00714F72">
              <w:t>Duration: 48 hours</w:t>
            </w:r>
          </w:p>
          <w:p w:rsidR="0001307B" w:rsidRPr="00714F72" w:rsidRDefault="0001307B" w:rsidP="0001307B">
            <w:pPr>
              <w:pStyle w:val="Tabletext1"/>
              <w:ind w:left="0"/>
            </w:pPr>
            <w:r w:rsidRPr="00714F72">
              <w:rPr>
                <w:u w:val="single"/>
              </w:rPr>
              <w:t>Comparator:</w:t>
            </w:r>
            <w:r w:rsidR="00A61E88">
              <w:t xml:space="preserve">  </w:t>
            </w:r>
            <w:r w:rsidRPr="00714F72">
              <w:t>NA</w:t>
            </w:r>
          </w:p>
          <w:p w:rsidR="0001307B" w:rsidRPr="00714F72" w:rsidRDefault="0001307B" w:rsidP="0001307B">
            <w:pPr>
              <w:pStyle w:val="Tabletext1"/>
              <w:ind w:left="0"/>
              <w:rPr>
                <w:u w:val="single"/>
              </w:rPr>
            </w:pPr>
          </w:p>
        </w:tc>
        <w:tc>
          <w:tcPr>
            <w:tcW w:w="2078" w:type="dxa"/>
          </w:tcPr>
          <w:p w:rsidR="0001307B" w:rsidRPr="00714F72" w:rsidRDefault="0001307B" w:rsidP="0001307B">
            <w:pPr>
              <w:pStyle w:val="Tabletext1"/>
              <w:ind w:left="0"/>
              <w:rPr>
                <w:u w:val="single"/>
              </w:rPr>
            </w:pPr>
            <w:r w:rsidRPr="00652686">
              <w:rPr>
                <w:u w:val="single"/>
              </w:rPr>
              <w:lastRenderedPageBreak/>
              <w:t>Technical efficacy:</w:t>
            </w:r>
          </w:p>
          <w:p w:rsidR="0001307B" w:rsidRPr="00714F72" w:rsidRDefault="0001307B" w:rsidP="0001307B">
            <w:pPr>
              <w:pStyle w:val="Tabletext1"/>
              <w:ind w:left="0"/>
            </w:pPr>
            <w:r>
              <w:t>Attachment failure</w:t>
            </w:r>
          </w:p>
          <w:p w:rsidR="0001307B" w:rsidRPr="00714F72" w:rsidRDefault="0001307B" w:rsidP="0001307B">
            <w:pPr>
              <w:pStyle w:val="Tabletext1"/>
              <w:ind w:left="0"/>
            </w:pPr>
            <w:r w:rsidRPr="00714F72">
              <w:t>Early detachment</w:t>
            </w:r>
          </w:p>
          <w:p w:rsidR="0001307B" w:rsidRPr="00714F72" w:rsidRDefault="0001307B" w:rsidP="0001307B">
            <w:pPr>
              <w:pStyle w:val="Tabletext1"/>
              <w:ind w:left="0"/>
            </w:pPr>
            <w:r w:rsidRPr="00714F72">
              <w:t>Day</w:t>
            </w:r>
            <w:r w:rsidR="00C365C2">
              <w:t>-</w:t>
            </w:r>
            <w:r w:rsidRPr="00714F72">
              <w:t>to</w:t>
            </w:r>
            <w:r w:rsidR="00C365C2">
              <w:t>-</w:t>
            </w:r>
            <w:r w:rsidRPr="00714F72">
              <w:t>day variability in acid exposure</w:t>
            </w:r>
          </w:p>
        </w:tc>
      </w:tr>
      <w:tr w:rsidR="0001307B" w:rsidRPr="00714F72" w:rsidTr="00A61E88">
        <w:tc>
          <w:tcPr>
            <w:tcW w:w="1668" w:type="dxa"/>
          </w:tcPr>
          <w:p w:rsidR="000512A0" w:rsidRPr="00714F72" w:rsidRDefault="000512A0" w:rsidP="00B115F1">
            <w:pPr>
              <w:pStyle w:val="Tabletext1"/>
              <w:spacing w:after="60"/>
              <w:ind w:left="0"/>
            </w:pPr>
            <w:r w:rsidRPr="00714F72">
              <w:lastRenderedPageBreak/>
              <w:t xml:space="preserve">Scarpulla et al. </w:t>
            </w:r>
            <w:r w:rsidR="008011A4">
              <w:fldChar w:fldCharType="begin">
                <w:fldData xml:space="preserve">PEVuZE5vdGU+PENpdGUgRXhjbHVkZUF1dGg9IjEiPjxBdXRob3I+U2NhcnB1bGxhPC9BdXRob3I+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</w:fldData>
              </w:fldChar>
            </w:r>
            <w:r>
              <w:instrText xml:space="preserve"> ADDIN EN.CITE </w:instrText>
            </w:r>
            <w:r w:rsidR="008011A4">
              <w:fldChar w:fldCharType="begin">
                <w:fldData xml:space="preserve">PEVuZE5vdGU+PENpdGUgRXhjbHVkZUF1dGg9IjEiPjxBdXRob3I+U2NhcnB1bGxhPC9BdXRob3I+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</w:fldData>
              </w:fldChar>
            </w:r>
            <w:r>
              <w:instrText xml:space="preserve"> ADDIN EN.CITE.DATA </w:instrText>
            </w:r>
            <w:r w:rsidR="008011A4">
              <w:fldChar w:fldCharType="end"/>
            </w:r>
            <w:r w:rsidR="008011A4">
              <w:fldChar w:fldCharType="separate"/>
            </w:r>
            <w:r>
              <w:rPr>
                <w:noProof/>
              </w:rPr>
              <w:t>(</w:t>
            </w:r>
            <w:hyperlink w:anchor="_ENREF_115" w:tooltip="Scarpulla, 2007 #307" w:history="1">
              <w:r w:rsidR="00327A7D">
                <w:rPr>
                  <w:noProof/>
                </w:rPr>
                <w:t>2007</w:t>
              </w:r>
            </w:hyperlink>
            <w:r>
              <w:rPr>
                <w:noProof/>
              </w:rPr>
              <w:t>)</w:t>
            </w:r>
            <w:r w:rsidR="008011A4">
              <w:fldChar w:fldCharType="end"/>
            </w:r>
          </w:p>
          <w:p w:rsidR="0001307B" w:rsidRPr="00714F72" w:rsidRDefault="0001307B" w:rsidP="00B115F1">
            <w:pPr>
              <w:pStyle w:val="Tabletext1"/>
              <w:spacing w:after="60"/>
              <w:ind w:left="0"/>
            </w:pPr>
            <w:r w:rsidRPr="00714F72">
              <w:t>Gastroenterology Division, M. Raimondi Hospital, Can Cataldo, Italy</w:t>
            </w:r>
          </w:p>
        </w:tc>
        <w:tc>
          <w:tcPr>
            <w:tcW w:w="1559" w:type="dxa"/>
          </w:tcPr>
          <w:p w:rsidR="0001307B" w:rsidRPr="00714F72" w:rsidRDefault="0001307B" w:rsidP="0001307B">
            <w:pPr>
              <w:pStyle w:val="Tabletext1"/>
              <w:ind w:left="0"/>
            </w:pPr>
            <w:r w:rsidRPr="00714F72">
              <w:t>Retrospective case series</w:t>
            </w:r>
          </w:p>
          <w:p w:rsidR="0001307B" w:rsidRPr="00714F72" w:rsidRDefault="0001307B" w:rsidP="0001307B">
            <w:pPr>
              <w:pStyle w:val="Tabletext1"/>
              <w:ind w:left="0"/>
            </w:pPr>
            <w:r w:rsidRPr="00714F72">
              <w:t>Level: IV</w:t>
            </w:r>
          </w:p>
          <w:p w:rsidR="0001307B" w:rsidRPr="00714F72" w:rsidRDefault="0001307B" w:rsidP="0001307B">
            <w:pPr>
              <w:pStyle w:val="Tabletext1"/>
              <w:ind w:left="0"/>
            </w:pPr>
            <w:r w:rsidRPr="00714F72">
              <w:t>Quality: Q2</w:t>
            </w:r>
          </w:p>
          <w:p w:rsidR="0001307B" w:rsidRPr="00714F72" w:rsidRDefault="0001307B" w:rsidP="0001307B">
            <w:pPr>
              <w:pStyle w:val="Tabletext1"/>
              <w:ind w:left="0"/>
            </w:pPr>
            <w:r w:rsidRPr="00714F72">
              <w:t xml:space="preserve">CX </w:t>
            </w:r>
          </w:p>
          <w:p w:rsidR="0001307B" w:rsidRPr="00714F72" w:rsidRDefault="0001307B" w:rsidP="0001307B">
            <w:pPr>
              <w:pStyle w:val="Tabletext1"/>
              <w:ind w:left="0"/>
            </w:pPr>
            <w:r w:rsidRPr="00714F72">
              <w:t>P2</w:t>
            </w:r>
          </w:p>
          <w:p w:rsidR="0001307B" w:rsidRPr="00714F72" w:rsidRDefault="0001307B" w:rsidP="0001307B">
            <w:pPr>
              <w:pStyle w:val="Tabletext1"/>
              <w:ind w:left="0"/>
            </w:pPr>
          </w:p>
        </w:tc>
        <w:tc>
          <w:tcPr>
            <w:tcW w:w="2551" w:type="dxa"/>
          </w:tcPr>
          <w:p w:rsidR="0001307B" w:rsidRPr="00714F72" w:rsidRDefault="0001307B" w:rsidP="0001307B">
            <w:pPr>
              <w:pStyle w:val="Tabletext1"/>
              <w:ind w:left="0"/>
            </w:pPr>
            <w:r w:rsidRPr="00714F72">
              <w:t>83 patients (complete 4</w:t>
            </w:r>
            <w:r w:rsidR="00C365C2">
              <w:t>-</w:t>
            </w:r>
            <w:r w:rsidRPr="00714F72">
              <w:t>day recordings were available for 34/83)</w:t>
            </w:r>
          </w:p>
          <w:p w:rsidR="0001307B" w:rsidRPr="00714F72" w:rsidRDefault="0001307B" w:rsidP="0001307B">
            <w:pPr>
              <w:pStyle w:val="Tabletext1"/>
              <w:ind w:left="0"/>
            </w:pPr>
            <w:r w:rsidRPr="00714F72">
              <w:t>44 females, 39 males</w:t>
            </w:r>
          </w:p>
          <w:p w:rsidR="0001307B" w:rsidRPr="00714F72" w:rsidRDefault="0001307B" w:rsidP="0001307B">
            <w:pPr>
              <w:pStyle w:val="Tabletext1"/>
              <w:ind w:left="0"/>
            </w:pPr>
            <w:r w:rsidRPr="00714F72">
              <w:t>Median age 42</w:t>
            </w:r>
            <w:r w:rsidR="00C365C2">
              <w:t> </w:t>
            </w:r>
            <w:r w:rsidRPr="00714F72">
              <w:t>years (range 18–63)</w:t>
            </w:r>
          </w:p>
          <w:p w:rsidR="0001307B" w:rsidRPr="002F4339" w:rsidRDefault="0001307B" w:rsidP="0001307B">
            <w:pPr>
              <w:pStyle w:val="Tabletext1"/>
              <w:ind w:left="0"/>
              <w:rPr>
                <w:u w:val="single"/>
              </w:rPr>
            </w:pPr>
            <w:r w:rsidRPr="002F4339">
              <w:rPr>
                <w:u w:val="single"/>
              </w:rPr>
              <w:t>Indications:</w:t>
            </w:r>
          </w:p>
          <w:p w:rsidR="0001307B" w:rsidRPr="00714F72" w:rsidRDefault="0001307B" w:rsidP="0001307B">
            <w:pPr>
              <w:pStyle w:val="Tabletext1"/>
              <w:ind w:left="0"/>
            </w:pPr>
            <w:r w:rsidRPr="00714F72">
              <w:t>Typical reflux symptoms or atypical symptoms including chest pain and extra oesophageal complaints</w:t>
            </w:r>
          </w:p>
        </w:tc>
        <w:tc>
          <w:tcPr>
            <w:tcW w:w="3119" w:type="dxa"/>
          </w:tcPr>
          <w:p w:rsidR="0001307B" w:rsidRPr="00714F72" w:rsidRDefault="0001307B" w:rsidP="0001307B">
            <w:pPr>
              <w:pStyle w:val="Tabletext1"/>
              <w:ind w:left="0"/>
              <w:rPr>
                <w:u w:val="single"/>
              </w:rPr>
            </w:pPr>
            <w:r w:rsidRPr="00714F72">
              <w:rPr>
                <w:u w:val="single"/>
              </w:rPr>
              <w:t>Inclusion:</w:t>
            </w:r>
          </w:p>
          <w:p w:rsidR="0001307B" w:rsidRPr="00714F72" w:rsidRDefault="0001307B" w:rsidP="0001307B">
            <w:pPr>
              <w:pStyle w:val="Tabletext1"/>
              <w:ind w:left="0"/>
            </w:pPr>
            <w:r w:rsidRPr="00714F72">
              <w:t>Not stated</w:t>
            </w:r>
          </w:p>
          <w:p w:rsidR="0001307B" w:rsidRPr="00714F72" w:rsidRDefault="0001307B" w:rsidP="0001307B">
            <w:pPr>
              <w:pStyle w:val="Tabletext1"/>
              <w:ind w:left="0"/>
              <w:rPr>
                <w:u w:val="single"/>
              </w:rPr>
            </w:pPr>
            <w:r w:rsidRPr="00714F72">
              <w:rPr>
                <w:u w:val="single"/>
              </w:rPr>
              <w:t>Exclusion:</w:t>
            </w:r>
          </w:p>
          <w:p w:rsidR="0001307B" w:rsidRPr="00714F72" w:rsidRDefault="0001307B" w:rsidP="0001307B">
            <w:pPr>
              <w:pStyle w:val="Tabletext1"/>
              <w:ind w:left="0"/>
            </w:pPr>
            <w:r w:rsidRPr="00714F72">
              <w:t>Not stated</w:t>
            </w:r>
          </w:p>
        </w:tc>
        <w:tc>
          <w:tcPr>
            <w:tcW w:w="3544" w:type="dxa"/>
          </w:tcPr>
          <w:p w:rsidR="0001307B" w:rsidRPr="00714F72" w:rsidRDefault="0001307B" w:rsidP="0001307B">
            <w:pPr>
              <w:pStyle w:val="Tabletext1"/>
              <w:ind w:left="0"/>
              <w:rPr>
                <w:u w:val="single"/>
              </w:rPr>
            </w:pPr>
            <w:r w:rsidRPr="00714F72">
              <w:rPr>
                <w:u w:val="single"/>
              </w:rPr>
              <w:t>Index test:</w:t>
            </w:r>
          </w:p>
          <w:p w:rsidR="0001307B" w:rsidRPr="00714F72" w:rsidRDefault="0001307B" w:rsidP="0001307B">
            <w:pPr>
              <w:pStyle w:val="Tabletext1"/>
              <w:ind w:left="0"/>
            </w:pPr>
            <w:r w:rsidRPr="00714F72">
              <w:t>System: Bravo™ wireless capsule system</w:t>
            </w:r>
          </w:p>
          <w:p w:rsidR="0001307B" w:rsidRPr="00714F72" w:rsidRDefault="0001307B" w:rsidP="0001307B">
            <w:pPr>
              <w:pStyle w:val="Tabletext1"/>
              <w:ind w:left="0"/>
            </w:pPr>
            <w:r w:rsidRPr="00714F72">
              <w:t>Insertion: not stated</w:t>
            </w:r>
          </w:p>
          <w:p w:rsidR="0001307B" w:rsidRPr="00714F72" w:rsidRDefault="0001307B" w:rsidP="0001307B">
            <w:pPr>
              <w:pStyle w:val="Tabletext1"/>
              <w:ind w:left="0"/>
            </w:pPr>
            <w:r w:rsidRPr="00714F72">
              <w:t>Placement: 6 cm above the Z</w:t>
            </w:r>
            <w:r w:rsidR="0040685D">
              <w:t xml:space="preserve"> </w:t>
            </w:r>
            <w:r w:rsidRPr="00714F72">
              <w:t>line</w:t>
            </w:r>
          </w:p>
          <w:p w:rsidR="0001307B" w:rsidRPr="00714F72" w:rsidRDefault="0001307B" w:rsidP="0001307B">
            <w:pPr>
              <w:pStyle w:val="Tabletext1"/>
              <w:ind w:left="0"/>
            </w:pPr>
            <w:r w:rsidRPr="00714F72">
              <w:t>Duration: 24, 48, 72 and/or 96</w:t>
            </w:r>
            <w:r w:rsidR="00C365C2">
              <w:t> </w:t>
            </w:r>
            <w:r w:rsidRPr="00714F72">
              <w:t>hours</w:t>
            </w:r>
          </w:p>
          <w:p w:rsidR="0001307B" w:rsidRPr="00714F72" w:rsidRDefault="0001307B" w:rsidP="0001307B">
            <w:pPr>
              <w:pStyle w:val="Tabletext1"/>
              <w:ind w:left="0"/>
            </w:pPr>
            <w:r w:rsidRPr="00714F72">
              <w:rPr>
                <w:u w:val="single"/>
              </w:rPr>
              <w:t>Comparator:</w:t>
            </w:r>
            <w:r w:rsidR="00A61E88">
              <w:t xml:space="preserve">  </w:t>
            </w:r>
            <w:r w:rsidRPr="00714F72">
              <w:t>NA</w:t>
            </w:r>
          </w:p>
          <w:p w:rsidR="0001307B" w:rsidRPr="00714F72" w:rsidRDefault="0001307B" w:rsidP="0001307B">
            <w:pPr>
              <w:pStyle w:val="Tabletext1"/>
              <w:ind w:left="0"/>
            </w:pPr>
          </w:p>
        </w:tc>
        <w:tc>
          <w:tcPr>
            <w:tcW w:w="2078" w:type="dxa"/>
          </w:tcPr>
          <w:p w:rsidR="0001307B" w:rsidRPr="00714F72" w:rsidRDefault="0001307B" w:rsidP="0001307B">
            <w:pPr>
              <w:pStyle w:val="Tabletext1"/>
              <w:ind w:left="0"/>
              <w:rPr>
                <w:u w:val="single"/>
              </w:rPr>
            </w:pPr>
            <w:r w:rsidRPr="00E24516">
              <w:rPr>
                <w:u w:val="single"/>
              </w:rPr>
              <w:t>Technical efficacy:</w:t>
            </w:r>
          </w:p>
          <w:p w:rsidR="0001307B" w:rsidRDefault="0001307B" w:rsidP="0001307B">
            <w:pPr>
              <w:pStyle w:val="Tabletext1"/>
              <w:ind w:left="0"/>
            </w:pPr>
            <w:r w:rsidRPr="00714F72">
              <w:t>Early detachment</w:t>
            </w:r>
          </w:p>
          <w:p w:rsidR="0001307B" w:rsidRPr="00714F72" w:rsidRDefault="0001307B" w:rsidP="0001307B">
            <w:pPr>
              <w:pStyle w:val="Tabletext1"/>
              <w:ind w:left="0"/>
            </w:pPr>
            <w:r>
              <w:t>Technical failure</w:t>
            </w:r>
          </w:p>
          <w:p w:rsidR="0001307B" w:rsidRPr="00714F72" w:rsidRDefault="0001307B" w:rsidP="0001307B">
            <w:pPr>
              <w:pStyle w:val="Tabletext1"/>
              <w:ind w:left="0"/>
            </w:pPr>
          </w:p>
          <w:p w:rsidR="0001307B" w:rsidRPr="00714F72" w:rsidRDefault="0001307B" w:rsidP="0001307B">
            <w:pPr>
              <w:pStyle w:val="Tabletext1"/>
              <w:ind w:left="0"/>
            </w:pPr>
          </w:p>
        </w:tc>
      </w:tr>
      <w:tr w:rsidR="000B525C" w:rsidRPr="00714F72" w:rsidTr="00A61E88">
        <w:tc>
          <w:tcPr>
            <w:tcW w:w="1668" w:type="dxa"/>
          </w:tcPr>
          <w:p w:rsidR="008011A4" w:rsidRDefault="000512A0" w:rsidP="00B115F1">
            <w:pPr>
              <w:pStyle w:val="Tabletext1"/>
              <w:spacing w:after="60"/>
              <w:ind w:left="0"/>
            </w:pPr>
            <w:r w:rsidRPr="007B3F87">
              <w:t xml:space="preserve">Sofi et al. </w:t>
            </w:r>
            <w:r w:rsidR="008011A4">
              <w:fldChar w:fldCharType="begin"/>
            </w:r>
            <w:r>
              <w:instrText xml:space="preserve"> ADDIN EN.CITE &lt;EndNote&gt;&lt;Cite ExcludeAuth="1"&gt;&lt;Author&gt;Sofi&lt;/Author&gt;&lt;Year&gt;2011&lt;/Year&gt;&lt;RecNum&gt;540&lt;/RecNum&gt;&lt;IDText&gt;243-248&lt;/IDText&gt;&lt;DisplayText&gt;(2011)&lt;/DisplayText&gt;&lt;record&gt;&lt;rec-number&gt;540&lt;/rec-number&gt;&lt;foreign-keys&gt;&lt;key app="EN" db-id="xzw5efdflddz5ae2x035rp2fz22sewrvr0wr"&gt;540&lt;/key&gt;&lt;/foreign-keys&gt;&lt;ref-type name="Journal Article"&gt;17&lt;/ref-type&gt;&lt;contributors&gt;&lt;authors&gt;&lt;author&gt;Sofi, A.&lt;/author&gt;&lt;author&gt;Filipiak, C.&lt;/author&gt;&lt;author&gt;Sodeman, T.&lt;/author&gt;&lt;author&gt;Ahmad, U.&lt;/author&gt;&lt;author&gt;Bawany, M.&lt;/author&gt;&lt;author&gt;Daboul, I.&lt;/author&gt;&lt;/authors&gt;&lt;/contributors&gt;&lt;auth-address&gt;Department of Gastroenterology, University of Toledo Medical Center, Toledo, OH, United States&lt;/auth-address&gt;&lt;titles&gt;&lt;title&gt;Comparison of esophageal placement of Bravo capsule system under direct endoscopic guidance with conventional placement method&lt;/title&gt;&lt;secondary-title&gt;Turkish Journal of Gastroenterology&lt;/secondary-title&gt;&lt;/titles&gt;&lt;periodical&gt;&lt;full-title&gt;Turkish Journal of Gastroenterology&lt;/full-title&gt;&lt;/periodical&gt;&lt;pages&gt;243-248&lt;/pages&gt;&lt;volume&gt;22&lt;/volume&gt;&lt;number&gt;3&lt;/number&gt;&lt;keywords&gt;&lt;keyword&gt;Bravo capsule&lt;/keyword&gt;&lt;keyword&gt;Direct/indirect&lt;/keyword&gt;&lt;keyword&gt;Technique&lt;/keyword&gt;&lt;/keywords&gt;&lt;dates&gt;&lt;year&gt;2011&lt;/year&gt;&lt;pub-dates&gt;&lt;date&gt;//&lt;/date&gt;&lt;/pub-dates&gt;&lt;/dates&gt;&lt;urls&gt;&lt;related-urls&gt;&lt;url&gt;http://www.scopus.com/inward/record.url?eid=2-s2.0-79961116333&amp;amp;partnerID=40&amp;amp;md5=cb9a7ad0f7cefd1982314ddb6bfd70da&lt;/url&gt;&lt;/related-urls&gt;&lt;/urls&gt;&lt;/record&gt;&lt;/Cite&gt;&lt;/EndNote&gt;</w:instrText>
            </w:r>
            <w:r w:rsidR="008011A4">
              <w:fldChar w:fldCharType="separate"/>
            </w:r>
            <w:r>
              <w:rPr>
                <w:noProof/>
              </w:rPr>
              <w:t>(</w:t>
            </w:r>
            <w:hyperlink w:anchor="_ENREF_119" w:tooltip="Sofi, 2011 #540" w:history="1">
              <w:r w:rsidR="00327A7D">
                <w:rPr>
                  <w:noProof/>
                </w:rPr>
                <w:t>2011</w:t>
              </w:r>
            </w:hyperlink>
            <w:r>
              <w:rPr>
                <w:noProof/>
              </w:rPr>
              <w:t>)</w:t>
            </w:r>
            <w:r w:rsidR="008011A4">
              <w:fldChar w:fldCharType="end"/>
            </w:r>
          </w:p>
          <w:p w:rsidR="008011A4" w:rsidRDefault="000B525C" w:rsidP="00B115F1">
            <w:pPr>
              <w:pStyle w:val="Tabletext1"/>
              <w:spacing w:after="60"/>
              <w:ind w:left="0"/>
            </w:pPr>
            <w:r>
              <w:rPr>
                <w:rFonts w:cstheme="minorHAnsi"/>
              </w:rPr>
              <w:t>Department of Gastroenterology, University of Toledo Medical Center, Toledo, Ohio, USA</w:t>
            </w:r>
          </w:p>
        </w:tc>
        <w:tc>
          <w:tcPr>
            <w:tcW w:w="1559" w:type="dxa"/>
          </w:tcPr>
          <w:p w:rsidR="008011A4" w:rsidRDefault="000B525C" w:rsidP="003A4919">
            <w:pPr>
              <w:pStyle w:val="Tabletext1"/>
              <w:spacing w:before="0" w:after="0"/>
              <w:ind w:left="0"/>
              <w:contextualSpacing/>
            </w:pPr>
            <w:r>
              <w:t>Retrospective case series</w:t>
            </w:r>
          </w:p>
        </w:tc>
        <w:tc>
          <w:tcPr>
            <w:tcW w:w="2551" w:type="dxa"/>
          </w:tcPr>
          <w:p w:rsidR="008011A4" w:rsidRDefault="000B525C" w:rsidP="003A4919">
            <w:pPr>
              <w:pStyle w:val="Tabletext1"/>
              <w:spacing w:before="0" w:after="0"/>
              <w:ind w:left="0"/>
              <w:contextualSpacing/>
            </w:pPr>
            <w:r w:rsidRPr="007B3F87">
              <w:t>58 patients</w:t>
            </w:r>
          </w:p>
          <w:p w:rsidR="008011A4" w:rsidRDefault="000B525C" w:rsidP="003A4919">
            <w:pPr>
              <w:pStyle w:val="Tabletext1"/>
              <w:spacing w:before="0" w:after="0"/>
              <w:ind w:left="0"/>
              <w:contextualSpacing/>
            </w:pPr>
            <w:r w:rsidRPr="007B3F87">
              <w:t>Age range: 26</w:t>
            </w:r>
            <w:r w:rsidR="00C365C2">
              <w:t>–</w:t>
            </w:r>
            <w:r w:rsidRPr="007B3F87">
              <w:t>87</w:t>
            </w:r>
            <w:r w:rsidR="00C365C2">
              <w:t> years</w:t>
            </w:r>
          </w:p>
          <w:p w:rsidR="008011A4" w:rsidRDefault="000B525C" w:rsidP="003A4919">
            <w:pPr>
              <w:pStyle w:val="Tabletext1"/>
              <w:spacing w:before="0" w:after="0"/>
              <w:ind w:left="0"/>
              <w:contextualSpacing/>
            </w:pPr>
            <w:r w:rsidRPr="007B3F87">
              <w:t>17 males, 41 females</w:t>
            </w:r>
          </w:p>
          <w:p w:rsidR="008011A4" w:rsidRDefault="008011A4" w:rsidP="003A4919">
            <w:pPr>
              <w:pStyle w:val="Tabletext1"/>
              <w:spacing w:before="0" w:after="0"/>
              <w:contextualSpacing/>
            </w:pPr>
          </w:p>
        </w:tc>
        <w:tc>
          <w:tcPr>
            <w:tcW w:w="3119" w:type="dxa"/>
          </w:tcPr>
          <w:p w:rsidR="008011A4" w:rsidRDefault="000B525C" w:rsidP="003A4919">
            <w:pPr>
              <w:pStyle w:val="Tabletext1"/>
              <w:spacing w:before="0" w:after="0"/>
              <w:ind w:left="0"/>
              <w:contextualSpacing/>
              <w:rPr>
                <w:u w:val="single"/>
              </w:rPr>
            </w:pPr>
            <w:r w:rsidRPr="00714F72">
              <w:rPr>
                <w:u w:val="single"/>
              </w:rPr>
              <w:t>Inclusion:</w:t>
            </w:r>
          </w:p>
          <w:p w:rsidR="008011A4" w:rsidRDefault="000B525C" w:rsidP="003A4919">
            <w:pPr>
              <w:pStyle w:val="Tabletext1"/>
              <w:spacing w:before="0" w:after="0"/>
              <w:ind w:left="0"/>
              <w:contextualSpacing/>
            </w:pPr>
            <w:r w:rsidRPr="00714F72">
              <w:t>Not stated</w:t>
            </w:r>
          </w:p>
          <w:p w:rsidR="008011A4" w:rsidRDefault="000B525C" w:rsidP="003A4919">
            <w:pPr>
              <w:pStyle w:val="Tabletext1"/>
              <w:spacing w:before="0" w:after="0"/>
              <w:ind w:left="0"/>
              <w:contextualSpacing/>
              <w:rPr>
                <w:u w:val="single"/>
              </w:rPr>
            </w:pPr>
            <w:r w:rsidRPr="00714F72">
              <w:rPr>
                <w:u w:val="single"/>
              </w:rPr>
              <w:t>Exclusion:</w:t>
            </w:r>
          </w:p>
          <w:p w:rsidR="008011A4" w:rsidRDefault="000B525C" w:rsidP="003A4919">
            <w:pPr>
              <w:pStyle w:val="Tabletext1"/>
              <w:spacing w:before="0" w:after="0"/>
              <w:ind w:left="0"/>
              <w:contextualSpacing/>
              <w:rPr>
                <w:u w:val="single"/>
              </w:rPr>
            </w:pPr>
            <w:r w:rsidRPr="00714F72">
              <w:t>Not stated</w:t>
            </w:r>
          </w:p>
        </w:tc>
        <w:tc>
          <w:tcPr>
            <w:tcW w:w="3544" w:type="dxa"/>
          </w:tcPr>
          <w:p w:rsidR="008011A4" w:rsidRDefault="000B525C" w:rsidP="003A4919">
            <w:pPr>
              <w:pStyle w:val="Tabletext1"/>
              <w:spacing w:before="0" w:after="0"/>
              <w:ind w:left="0"/>
              <w:contextualSpacing/>
              <w:rPr>
                <w:u w:val="single"/>
              </w:rPr>
            </w:pPr>
            <w:r w:rsidRPr="007B3F87">
              <w:rPr>
                <w:u w:val="single"/>
              </w:rPr>
              <w:t>Index test:</w:t>
            </w:r>
          </w:p>
          <w:p w:rsidR="008011A4" w:rsidRDefault="000B525C" w:rsidP="003A4919">
            <w:pPr>
              <w:pStyle w:val="Tabletext1"/>
              <w:spacing w:before="0" w:after="0"/>
              <w:ind w:left="0"/>
              <w:contextualSpacing/>
            </w:pPr>
            <w:r w:rsidRPr="007B3F87">
              <w:t>System: Bravo™ wireless capsule system</w:t>
            </w:r>
          </w:p>
          <w:p w:rsidR="008011A4" w:rsidRDefault="000B525C" w:rsidP="003A4919">
            <w:pPr>
              <w:pStyle w:val="Tabletext1"/>
              <w:spacing w:before="0" w:after="0"/>
              <w:ind w:left="0"/>
              <w:contextualSpacing/>
            </w:pPr>
            <w:r w:rsidRPr="007B3F87">
              <w:t>Insertion: transorally</w:t>
            </w:r>
          </w:p>
          <w:p w:rsidR="008011A4" w:rsidRDefault="000B525C" w:rsidP="003A4919">
            <w:pPr>
              <w:pStyle w:val="Tabletext1"/>
              <w:spacing w:before="0" w:after="0"/>
              <w:ind w:left="0"/>
              <w:contextualSpacing/>
            </w:pPr>
            <w:r w:rsidRPr="007B3F87">
              <w:t>Placement: 6 cm above the GOJ</w:t>
            </w:r>
          </w:p>
          <w:p w:rsidR="008011A4" w:rsidRDefault="000B525C" w:rsidP="00A61E88">
            <w:pPr>
              <w:pStyle w:val="Tabletext1"/>
              <w:spacing w:before="0" w:after="0"/>
              <w:ind w:left="0"/>
              <w:contextualSpacing/>
              <w:rPr>
                <w:u w:val="single"/>
              </w:rPr>
            </w:pPr>
            <w:r w:rsidRPr="007B3F87">
              <w:rPr>
                <w:u w:val="single"/>
              </w:rPr>
              <w:t>Comparator</w:t>
            </w:r>
            <w:r w:rsidRPr="00714F72">
              <w:rPr>
                <w:rFonts w:cstheme="minorHAnsi"/>
                <w:u w:val="single"/>
              </w:rPr>
              <w:t>:</w:t>
            </w:r>
            <w:r w:rsidR="00A61E88">
              <w:rPr>
                <w:rFonts w:cstheme="minorHAnsi"/>
              </w:rPr>
              <w:t xml:space="preserve">  </w:t>
            </w:r>
            <w:r w:rsidRPr="00714F72">
              <w:rPr>
                <w:rFonts w:cstheme="minorHAnsi"/>
              </w:rPr>
              <w:t>NA</w:t>
            </w:r>
          </w:p>
        </w:tc>
        <w:tc>
          <w:tcPr>
            <w:tcW w:w="2078" w:type="dxa"/>
          </w:tcPr>
          <w:p w:rsidR="008011A4" w:rsidRDefault="000B525C" w:rsidP="003A4919">
            <w:pPr>
              <w:pStyle w:val="Tabletext1"/>
              <w:spacing w:before="0" w:after="0"/>
              <w:ind w:left="0"/>
              <w:contextualSpacing/>
              <w:rPr>
                <w:u w:val="single"/>
              </w:rPr>
            </w:pPr>
            <w:r w:rsidRPr="000B525C">
              <w:rPr>
                <w:u w:val="single"/>
              </w:rPr>
              <w:t>Technical efficacy:</w:t>
            </w:r>
          </w:p>
          <w:p w:rsidR="008011A4" w:rsidRDefault="000B525C" w:rsidP="003A4919">
            <w:pPr>
              <w:pStyle w:val="Tabletext1"/>
              <w:spacing w:before="0" w:after="0"/>
              <w:ind w:left="0"/>
              <w:contextualSpacing/>
            </w:pPr>
            <w:r w:rsidRPr="000B525C">
              <w:t>Early detachment (none)</w:t>
            </w:r>
          </w:p>
          <w:p w:rsidR="008011A4" w:rsidRDefault="000B525C" w:rsidP="003A4919">
            <w:pPr>
              <w:pStyle w:val="Tabletext1"/>
              <w:spacing w:before="0" w:after="0"/>
              <w:ind w:left="0"/>
              <w:contextualSpacing/>
            </w:pPr>
            <w:r w:rsidRPr="000B525C">
              <w:t>Device malfunction</w:t>
            </w:r>
          </w:p>
          <w:p w:rsidR="008011A4" w:rsidRDefault="000B525C" w:rsidP="003A4919">
            <w:pPr>
              <w:pStyle w:val="Tabletext1"/>
              <w:spacing w:before="0" w:after="0"/>
              <w:ind w:left="0"/>
              <w:contextualSpacing/>
              <w:rPr>
                <w:rFonts w:cstheme="minorHAnsi"/>
              </w:rPr>
            </w:pPr>
            <w:r w:rsidRPr="000B525C">
              <w:t>Recording failure</w:t>
            </w:r>
          </w:p>
          <w:p w:rsidR="00026A0D" w:rsidRDefault="00026A0D">
            <w:pPr>
              <w:spacing w:after="0" w:line="240" w:lineRule="auto"/>
              <w:ind w:left="0"/>
              <w:contextualSpacing/>
              <w:rPr>
                <w:rFonts w:ascii="Arial Narrow" w:hAnsi="Arial Narrow" w:cstheme="minorHAnsi"/>
                <w:sz w:val="20"/>
                <w:szCs w:val="20"/>
              </w:rPr>
            </w:pPr>
          </w:p>
        </w:tc>
      </w:tr>
      <w:tr w:rsidR="000B525C" w:rsidRPr="00714F72" w:rsidTr="00A61E88">
        <w:tc>
          <w:tcPr>
            <w:tcW w:w="1668" w:type="dxa"/>
          </w:tcPr>
          <w:p w:rsidR="000512A0" w:rsidRDefault="000512A0" w:rsidP="00B115F1">
            <w:pPr>
              <w:pStyle w:val="Tabletext1"/>
              <w:spacing w:after="60"/>
              <w:ind w:left="0"/>
            </w:pPr>
            <w:r w:rsidRPr="00714F72">
              <w:t xml:space="preserve">Tankurt et al. </w:t>
            </w:r>
            <w:r w:rsidR="008011A4">
              <w:fldChar w:fldCharType="begin">
                <w:fldData xml:space="preserve">PEVuZE5vdGU+PENpdGUgRXhjbHVkZUF1dGg9IjEiPjxBdXRob3I+VGFua3VydDwvQXV0aG9yPjxZ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</w:fldData>
              </w:fldChar>
            </w:r>
            <w:r>
              <w:instrText xml:space="preserve"> ADDIN EN.CITE </w:instrText>
            </w:r>
            <w:r w:rsidR="008011A4">
              <w:fldChar w:fldCharType="begin">
                <w:fldData xml:space="preserve">PEVuZE5vdGU+PENpdGUgRXhjbHVkZUF1dGg9IjEiPjxBdXRob3I+VGFua3VydDwvQXV0aG9yPjxZ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</w:fldData>
              </w:fldChar>
            </w:r>
            <w:r>
              <w:instrText xml:space="preserve"> ADDIN EN.CITE.DATA </w:instrText>
            </w:r>
            <w:r w:rsidR="008011A4">
              <w:fldChar w:fldCharType="end"/>
            </w:r>
            <w:r w:rsidR="008011A4">
              <w:fldChar w:fldCharType="separate"/>
            </w:r>
            <w:r>
              <w:rPr>
                <w:noProof/>
              </w:rPr>
              <w:t>(</w:t>
            </w:r>
            <w:hyperlink w:anchor="_ENREF_127" w:tooltip="Tankurt, 2011 #526" w:history="1">
              <w:r w:rsidR="00327A7D">
                <w:rPr>
                  <w:noProof/>
                </w:rPr>
                <w:t>2011</w:t>
              </w:r>
            </w:hyperlink>
            <w:r>
              <w:rPr>
                <w:noProof/>
              </w:rPr>
              <w:t>)</w:t>
            </w:r>
            <w:r w:rsidR="008011A4">
              <w:fldChar w:fldCharType="end"/>
            </w:r>
          </w:p>
          <w:p w:rsidR="000B525C" w:rsidRPr="00714F72" w:rsidRDefault="000B525C" w:rsidP="00B115F1">
            <w:pPr>
              <w:pStyle w:val="Tabletext1"/>
              <w:spacing w:after="60"/>
              <w:ind w:left="0"/>
            </w:pPr>
            <w:r w:rsidRPr="00714F72">
              <w:t>Kent Hospital, Department of Gastroenterology, Izmir, Turkey</w:t>
            </w:r>
          </w:p>
        </w:tc>
        <w:tc>
          <w:tcPr>
            <w:tcW w:w="1559" w:type="dxa"/>
          </w:tcPr>
          <w:p w:rsidR="000B525C" w:rsidRPr="00714F72" w:rsidRDefault="000B525C" w:rsidP="0001307B">
            <w:pPr>
              <w:pStyle w:val="Tabletext1"/>
              <w:ind w:left="0"/>
            </w:pPr>
            <w:r w:rsidRPr="00714F72">
              <w:t>Case series</w:t>
            </w:r>
          </w:p>
          <w:p w:rsidR="000B525C" w:rsidRPr="00714F72" w:rsidRDefault="000B525C" w:rsidP="0001307B">
            <w:pPr>
              <w:pStyle w:val="Tabletext1"/>
              <w:ind w:left="0"/>
            </w:pPr>
          </w:p>
          <w:p w:rsidR="000B525C" w:rsidRPr="00714F72" w:rsidRDefault="000B525C" w:rsidP="0001307B">
            <w:pPr>
              <w:pStyle w:val="Tabletext1"/>
              <w:ind w:left="0"/>
            </w:pPr>
            <w:r w:rsidRPr="00714F72">
              <w:t>Level: IV</w:t>
            </w:r>
          </w:p>
          <w:p w:rsidR="000B525C" w:rsidRPr="00714F72" w:rsidRDefault="000B525C" w:rsidP="0001307B">
            <w:pPr>
              <w:pStyle w:val="Tabletext1"/>
              <w:ind w:left="0"/>
            </w:pPr>
            <w:r w:rsidRPr="00714F72">
              <w:t>Quality: Q2</w:t>
            </w:r>
          </w:p>
          <w:p w:rsidR="000B525C" w:rsidRPr="00714F72" w:rsidRDefault="000B525C" w:rsidP="0001307B">
            <w:pPr>
              <w:pStyle w:val="Tabletext1"/>
              <w:ind w:left="0"/>
            </w:pPr>
            <w:r w:rsidRPr="00714F72">
              <w:t>CX (no comparator)</w:t>
            </w:r>
          </w:p>
          <w:p w:rsidR="000B525C" w:rsidRPr="00714F72" w:rsidRDefault="000B525C" w:rsidP="0001307B">
            <w:pPr>
              <w:pStyle w:val="Tabletext1"/>
              <w:ind w:left="0"/>
            </w:pPr>
            <w:r w:rsidRPr="00714F72">
              <w:t>P2</w:t>
            </w:r>
          </w:p>
        </w:tc>
        <w:tc>
          <w:tcPr>
            <w:tcW w:w="2551" w:type="dxa"/>
          </w:tcPr>
          <w:p w:rsidR="000B525C" w:rsidRPr="00714F72" w:rsidRDefault="000B525C" w:rsidP="0001307B">
            <w:pPr>
              <w:pStyle w:val="Tabletext1"/>
              <w:ind w:left="0"/>
            </w:pPr>
            <w:r w:rsidRPr="00714F72">
              <w:t>64 patients (37 males, 27 females)</w:t>
            </w:r>
          </w:p>
          <w:p w:rsidR="000B525C" w:rsidRPr="00714F72" w:rsidRDefault="000B525C" w:rsidP="0001307B">
            <w:pPr>
              <w:pStyle w:val="Tabletext1"/>
              <w:ind w:left="0"/>
            </w:pPr>
            <w:r w:rsidRPr="00714F72">
              <w:t>Mean age: 37.9</w:t>
            </w:r>
            <w:r w:rsidR="00C365C2">
              <w:t xml:space="preserve"> years</w:t>
            </w:r>
            <w:r w:rsidRPr="00714F72">
              <w:t xml:space="preserve"> (</w:t>
            </w:r>
            <w:r w:rsidR="00C365C2">
              <w:t xml:space="preserve">range </w:t>
            </w:r>
            <w:r w:rsidRPr="00714F72">
              <w:t>25–58)</w:t>
            </w:r>
          </w:p>
          <w:p w:rsidR="00110F08" w:rsidRDefault="000B525C">
            <w:pPr>
              <w:pStyle w:val="Tabletext1"/>
              <w:ind w:left="0"/>
            </w:pPr>
            <w:r w:rsidRPr="001C115F">
              <w:rPr>
                <w:u w:val="single"/>
              </w:rPr>
              <w:t>Indications:</w:t>
            </w:r>
            <w:r w:rsidRPr="00714F72">
              <w:t xml:space="preserve"> </w:t>
            </w:r>
          </w:p>
          <w:p w:rsidR="000B525C" w:rsidRPr="00714F72" w:rsidRDefault="009B02DA" w:rsidP="0001307B">
            <w:pPr>
              <w:pStyle w:val="Tabletext1"/>
              <w:ind w:left="0"/>
            </w:pPr>
            <w:r>
              <w:t>P</w:t>
            </w:r>
            <w:r w:rsidR="000B525C" w:rsidRPr="00714F72">
              <w:t>reoperative evaluation (17), evaluation of atypical reflux symptoms (40) and ‘other’ (7)</w:t>
            </w:r>
          </w:p>
        </w:tc>
        <w:tc>
          <w:tcPr>
            <w:tcW w:w="3119" w:type="dxa"/>
          </w:tcPr>
          <w:p w:rsidR="000B525C" w:rsidRPr="00714F72" w:rsidRDefault="000B525C" w:rsidP="0001307B">
            <w:pPr>
              <w:pStyle w:val="Tabletext1"/>
              <w:ind w:left="0"/>
              <w:rPr>
                <w:u w:val="single"/>
              </w:rPr>
            </w:pPr>
            <w:r w:rsidRPr="00714F72">
              <w:rPr>
                <w:u w:val="single"/>
              </w:rPr>
              <w:t>Inclusion:</w:t>
            </w:r>
          </w:p>
          <w:p w:rsidR="000B525C" w:rsidRPr="00714F72" w:rsidRDefault="000B525C" w:rsidP="0001307B">
            <w:pPr>
              <w:pStyle w:val="Tabletext1"/>
              <w:ind w:left="0"/>
              <w:rPr>
                <w:u w:val="single"/>
              </w:rPr>
            </w:pPr>
            <w:r w:rsidRPr="00714F72">
              <w:t>Not stated</w:t>
            </w:r>
          </w:p>
          <w:p w:rsidR="000B525C" w:rsidRPr="00714F72" w:rsidRDefault="000B525C" w:rsidP="0001307B">
            <w:pPr>
              <w:pStyle w:val="Tabletext1"/>
              <w:ind w:left="0"/>
              <w:rPr>
                <w:u w:val="single"/>
              </w:rPr>
            </w:pPr>
            <w:r w:rsidRPr="00714F72">
              <w:rPr>
                <w:u w:val="single"/>
              </w:rPr>
              <w:t>Exclusion:</w:t>
            </w:r>
          </w:p>
          <w:p w:rsidR="000B525C" w:rsidRPr="00714F72" w:rsidRDefault="000B525C" w:rsidP="0001307B">
            <w:pPr>
              <w:pStyle w:val="Tabletext1"/>
              <w:ind w:left="0"/>
              <w:rPr>
                <w:u w:val="single"/>
              </w:rPr>
            </w:pPr>
            <w:r w:rsidRPr="00714F72">
              <w:t>Not stated</w:t>
            </w:r>
          </w:p>
        </w:tc>
        <w:tc>
          <w:tcPr>
            <w:tcW w:w="3544" w:type="dxa"/>
          </w:tcPr>
          <w:p w:rsidR="000B525C" w:rsidRPr="00714F72" w:rsidRDefault="000B525C" w:rsidP="0001307B">
            <w:pPr>
              <w:pStyle w:val="Tabletext1"/>
              <w:ind w:left="0"/>
              <w:rPr>
                <w:u w:val="single"/>
              </w:rPr>
            </w:pPr>
            <w:r w:rsidRPr="00714F72">
              <w:rPr>
                <w:u w:val="single"/>
              </w:rPr>
              <w:t>Index test:</w:t>
            </w:r>
          </w:p>
          <w:p w:rsidR="000B525C" w:rsidRPr="00714F72" w:rsidRDefault="000B525C" w:rsidP="0001307B">
            <w:pPr>
              <w:pStyle w:val="Tabletext1"/>
              <w:ind w:left="0"/>
            </w:pPr>
            <w:r w:rsidRPr="00714F72">
              <w:t>System: Bravo™ wireless capsule system</w:t>
            </w:r>
          </w:p>
          <w:p w:rsidR="000B525C" w:rsidRPr="00714F72" w:rsidRDefault="000B525C" w:rsidP="0001307B">
            <w:pPr>
              <w:pStyle w:val="Tabletext1"/>
              <w:ind w:left="0"/>
            </w:pPr>
            <w:r w:rsidRPr="00714F72">
              <w:t>Insertion: NS</w:t>
            </w:r>
          </w:p>
          <w:p w:rsidR="000B525C" w:rsidRPr="00714F72" w:rsidRDefault="000B525C" w:rsidP="0001307B">
            <w:pPr>
              <w:pStyle w:val="Tabletext1"/>
              <w:ind w:left="0"/>
            </w:pPr>
            <w:r w:rsidRPr="00714F72">
              <w:t>Placement: 6 cm above the SCJ</w:t>
            </w:r>
          </w:p>
          <w:p w:rsidR="000B525C" w:rsidRPr="00714F72" w:rsidRDefault="000B525C" w:rsidP="0001307B">
            <w:pPr>
              <w:pStyle w:val="Tabletext1"/>
              <w:ind w:left="0"/>
            </w:pPr>
            <w:r w:rsidRPr="00714F72">
              <w:t>Duration: 48 hours</w:t>
            </w:r>
          </w:p>
          <w:p w:rsidR="000B525C" w:rsidRPr="00714F72" w:rsidRDefault="000B525C" w:rsidP="0001307B">
            <w:pPr>
              <w:pStyle w:val="Tabletext1"/>
              <w:ind w:left="0"/>
            </w:pPr>
          </w:p>
          <w:p w:rsidR="000B525C" w:rsidRPr="00714F72" w:rsidRDefault="000B525C" w:rsidP="00A61E88">
            <w:pPr>
              <w:pStyle w:val="Tabletext1"/>
              <w:ind w:left="0"/>
              <w:rPr>
                <w:u w:val="single"/>
              </w:rPr>
            </w:pPr>
            <w:r w:rsidRPr="00714F72">
              <w:rPr>
                <w:u w:val="single"/>
              </w:rPr>
              <w:t>Comparator:</w:t>
            </w:r>
            <w:r w:rsidR="00A61E88">
              <w:t xml:space="preserve">  </w:t>
            </w:r>
            <w:r w:rsidRPr="00714F72">
              <w:t>NA</w:t>
            </w:r>
          </w:p>
        </w:tc>
        <w:tc>
          <w:tcPr>
            <w:tcW w:w="2078" w:type="dxa"/>
          </w:tcPr>
          <w:p w:rsidR="000B525C" w:rsidRPr="00714F72" w:rsidRDefault="000B525C" w:rsidP="0001307B">
            <w:pPr>
              <w:pStyle w:val="Tabletext1"/>
              <w:ind w:left="0"/>
              <w:rPr>
                <w:u w:val="single"/>
              </w:rPr>
            </w:pPr>
            <w:r w:rsidRPr="00FF4638">
              <w:rPr>
                <w:u w:val="single"/>
              </w:rPr>
              <w:t>Technical efficacy</w:t>
            </w:r>
            <w:r w:rsidRPr="00E24516">
              <w:rPr>
                <w:u w:val="single"/>
              </w:rPr>
              <w:t>:</w:t>
            </w:r>
          </w:p>
          <w:p w:rsidR="000B525C" w:rsidRPr="00714F72" w:rsidRDefault="000B525C" w:rsidP="0001307B">
            <w:pPr>
              <w:pStyle w:val="Tabletext1"/>
              <w:ind w:left="0"/>
              <w:rPr>
                <w:u w:val="single"/>
              </w:rPr>
            </w:pPr>
            <w:r w:rsidRPr="00714F72">
              <w:t>Early detachment</w:t>
            </w:r>
          </w:p>
        </w:tc>
      </w:tr>
      <w:tr w:rsidR="000B525C" w:rsidRPr="00714F72" w:rsidTr="00A61E88">
        <w:tc>
          <w:tcPr>
            <w:tcW w:w="1668" w:type="dxa"/>
          </w:tcPr>
          <w:p w:rsidR="000512A0" w:rsidRPr="00714F72" w:rsidRDefault="000512A0" w:rsidP="00B115F1">
            <w:pPr>
              <w:pStyle w:val="Tabletext1"/>
              <w:spacing w:after="60"/>
              <w:ind w:left="0"/>
            </w:pPr>
            <w:r w:rsidRPr="00714F72">
              <w:t xml:space="preserve">Tseng et al. </w:t>
            </w:r>
            <w:r w:rsidR="008011A4">
              <w:fldChar w:fldCharType="begin">
                <w:fldData xml:space="preserve">PEVuZE5vdGU+PENpdGUgRXhjbHVkZUF1dGg9IjEiPjxBdXRob3I+VHNlbmc8L0F1dGhvcj48WWVh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</w:fldData>
              </w:fldChar>
            </w:r>
            <w:r>
              <w:instrText xml:space="preserve"> ADDIN EN.CITE </w:instrText>
            </w:r>
            <w:r w:rsidR="008011A4">
              <w:fldChar w:fldCharType="begin">
                <w:fldData xml:space="preserve">PEVuZE5vdGU+PENpdGUgRXhjbHVkZUF1dGg9IjEiPjxBdXRob3I+VHNlbmc8L0F1dGhvcj48WWVh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</w:fldData>
              </w:fldChar>
            </w:r>
            <w:r>
              <w:instrText xml:space="preserve"> ADDIN EN.CITE.DATA </w:instrText>
            </w:r>
            <w:r w:rsidR="008011A4">
              <w:fldChar w:fldCharType="end"/>
            </w:r>
            <w:r w:rsidR="008011A4">
              <w:fldChar w:fldCharType="separate"/>
            </w:r>
            <w:r>
              <w:rPr>
                <w:noProof/>
              </w:rPr>
              <w:t>(</w:t>
            </w:r>
            <w:hyperlink w:anchor="_ENREF_130" w:tooltip="Tseng, 2005 #324" w:history="1">
              <w:r w:rsidR="00327A7D">
                <w:rPr>
                  <w:noProof/>
                </w:rPr>
                <w:t>2005</w:t>
              </w:r>
            </w:hyperlink>
            <w:r>
              <w:rPr>
                <w:noProof/>
              </w:rPr>
              <w:t>)</w:t>
            </w:r>
            <w:r w:rsidR="008011A4">
              <w:fldChar w:fldCharType="end"/>
            </w:r>
          </w:p>
          <w:p w:rsidR="000B525C" w:rsidRPr="00714F72" w:rsidRDefault="000B525C" w:rsidP="00B115F1">
            <w:pPr>
              <w:pStyle w:val="Tabletext1"/>
              <w:spacing w:after="60"/>
              <w:ind w:left="0"/>
            </w:pPr>
            <w:r w:rsidRPr="00714F72">
              <w:t xml:space="preserve">Digestive Health Center, Department </w:t>
            </w:r>
            <w:r w:rsidRPr="00714F72">
              <w:lastRenderedPageBreak/>
              <w:t>of Surgery and Division of Gastroenterology, Oregon health and Science University, Portland, Oregon, USA</w:t>
            </w:r>
          </w:p>
        </w:tc>
        <w:tc>
          <w:tcPr>
            <w:tcW w:w="1559" w:type="dxa"/>
          </w:tcPr>
          <w:p w:rsidR="000B525C" w:rsidRPr="00714F72" w:rsidRDefault="000B525C" w:rsidP="0001307B">
            <w:pPr>
              <w:pStyle w:val="Tabletext1"/>
              <w:ind w:left="0"/>
            </w:pPr>
            <w:r w:rsidRPr="00714F72">
              <w:lastRenderedPageBreak/>
              <w:t>Retrospective case series</w:t>
            </w:r>
          </w:p>
          <w:p w:rsidR="000B525C" w:rsidRPr="00714F72" w:rsidRDefault="000B525C" w:rsidP="0001307B">
            <w:pPr>
              <w:pStyle w:val="Tabletext1"/>
              <w:ind w:left="0"/>
            </w:pPr>
          </w:p>
          <w:p w:rsidR="000B525C" w:rsidRPr="00714F72" w:rsidRDefault="000B525C" w:rsidP="0001307B">
            <w:pPr>
              <w:pStyle w:val="Tabletext1"/>
              <w:ind w:left="0"/>
            </w:pPr>
            <w:r w:rsidRPr="00714F72">
              <w:lastRenderedPageBreak/>
              <w:t>Level: IV</w:t>
            </w:r>
          </w:p>
          <w:p w:rsidR="000B525C" w:rsidRPr="00714F72" w:rsidRDefault="000B525C" w:rsidP="0001307B">
            <w:pPr>
              <w:pStyle w:val="Tabletext1"/>
              <w:ind w:left="0"/>
            </w:pPr>
            <w:r w:rsidRPr="00714F72">
              <w:t>Quality: Q1</w:t>
            </w:r>
          </w:p>
          <w:p w:rsidR="000B525C" w:rsidRPr="00714F72" w:rsidRDefault="000B525C" w:rsidP="0001307B">
            <w:pPr>
              <w:pStyle w:val="Tabletext1"/>
              <w:ind w:left="0"/>
            </w:pPr>
            <w:r w:rsidRPr="00714F72">
              <w:t>CX (no comparator)</w:t>
            </w:r>
          </w:p>
          <w:p w:rsidR="000B525C" w:rsidRPr="00714F72" w:rsidRDefault="000B525C" w:rsidP="0001307B">
            <w:pPr>
              <w:pStyle w:val="Tabletext1"/>
              <w:ind w:left="0"/>
            </w:pPr>
            <w:r w:rsidRPr="00714F72">
              <w:t>P2</w:t>
            </w:r>
          </w:p>
        </w:tc>
        <w:tc>
          <w:tcPr>
            <w:tcW w:w="2551" w:type="dxa"/>
          </w:tcPr>
          <w:p w:rsidR="008011A4" w:rsidRDefault="000B525C" w:rsidP="003A4919">
            <w:pPr>
              <w:pStyle w:val="Tabletext1"/>
              <w:ind w:left="33"/>
            </w:pPr>
            <w:r w:rsidRPr="00714F72">
              <w:lastRenderedPageBreak/>
              <w:t xml:space="preserve">190 </w:t>
            </w:r>
            <w:r>
              <w:t>procedures</w:t>
            </w:r>
            <w:r w:rsidRPr="00714F72">
              <w:t xml:space="preserve"> and 186 </w:t>
            </w:r>
            <w:r>
              <w:t>patients</w:t>
            </w:r>
            <w:r w:rsidRPr="00714F72">
              <w:t xml:space="preserve"> (some had the test performed twice) </w:t>
            </w:r>
          </w:p>
          <w:p w:rsidR="000B525C" w:rsidRPr="00714F72" w:rsidRDefault="000B525C" w:rsidP="0001307B">
            <w:pPr>
              <w:pStyle w:val="Tabletext1"/>
              <w:ind w:left="0"/>
            </w:pPr>
            <w:r w:rsidRPr="00714F72">
              <w:lastRenderedPageBreak/>
              <w:t>72 males and 114 females</w:t>
            </w:r>
          </w:p>
          <w:p w:rsidR="000B525C" w:rsidRPr="00714F72" w:rsidRDefault="000B525C" w:rsidP="0001307B">
            <w:pPr>
              <w:pStyle w:val="Tabletext1"/>
              <w:ind w:left="0"/>
            </w:pPr>
            <w:r w:rsidRPr="00714F72">
              <w:t>M</w:t>
            </w:r>
            <w:r w:rsidR="007C60FE">
              <w:t>ea</w:t>
            </w:r>
            <w:r w:rsidRPr="00714F72">
              <w:t>n age: 51</w:t>
            </w:r>
            <w:r w:rsidR="00C365C2">
              <w:t> </w:t>
            </w:r>
            <w:r w:rsidRPr="00714F72">
              <w:t>years</w:t>
            </w:r>
          </w:p>
          <w:p w:rsidR="000B525C" w:rsidRPr="00714F72" w:rsidRDefault="000B525C" w:rsidP="0001307B">
            <w:pPr>
              <w:pStyle w:val="Tabletext1"/>
              <w:ind w:left="0"/>
            </w:pPr>
          </w:p>
          <w:p w:rsidR="00843E6F" w:rsidRDefault="000B525C">
            <w:pPr>
              <w:pStyle w:val="Tabletext1"/>
              <w:ind w:left="0"/>
            </w:pPr>
            <w:r w:rsidRPr="001C115F">
              <w:rPr>
                <w:u w:val="single"/>
              </w:rPr>
              <w:t>Indication:</w:t>
            </w:r>
            <w:r w:rsidRPr="00714F72">
              <w:t xml:space="preserve"> </w:t>
            </w:r>
          </w:p>
          <w:p w:rsidR="000B525C" w:rsidRPr="00714F72" w:rsidRDefault="00DB3228" w:rsidP="0001307B">
            <w:pPr>
              <w:pStyle w:val="Tabletext1"/>
              <w:ind w:left="0"/>
            </w:pPr>
            <w:r>
              <w:t>B</w:t>
            </w:r>
            <w:r w:rsidR="000B525C" w:rsidRPr="00714F72">
              <w:t>eing evaluated for GORD</w:t>
            </w:r>
          </w:p>
        </w:tc>
        <w:tc>
          <w:tcPr>
            <w:tcW w:w="3119" w:type="dxa"/>
          </w:tcPr>
          <w:p w:rsidR="000B525C" w:rsidRPr="00714F72" w:rsidRDefault="000B525C" w:rsidP="0001307B">
            <w:pPr>
              <w:pStyle w:val="Tabletext1"/>
              <w:ind w:left="0"/>
              <w:rPr>
                <w:u w:val="single"/>
              </w:rPr>
            </w:pPr>
            <w:r w:rsidRPr="00714F72">
              <w:rPr>
                <w:u w:val="single"/>
              </w:rPr>
              <w:lastRenderedPageBreak/>
              <w:t>Inclusion:</w:t>
            </w:r>
          </w:p>
          <w:p w:rsidR="000B525C" w:rsidRPr="00714F72" w:rsidRDefault="000B525C" w:rsidP="0001307B">
            <w:pPr>
              <w:pStyle w:val="Tabletext1"/>
              <w:ind w:left="0"/>
            </w:pPr>
            <w:r w:rsidRPr="00714F72">
              <w:t>Patients older than 18 years</w:t>
            </w:r>
          </w:p>
          <w:p w:rsidR="000B525C" w:rsidRPr="00714F72" w:rsidRDefault="000B525C" w:rsidP="0001307B">
            <w:pPr>
              <w:pStyle w:val="Tabletext1"/>
              <w:ind w:left="0"/>
            </w:pPr>
          </w:p>
          <w:p w:rsidR="000B525C" w:rsidRPr="00714F72" w:rsidRDefault="000B525C" w:rsidP="0001307B">
            <w:pPr>
              <w:pStyle w:val="Tabletext1"/>
              <w:ind w:left="0"/>
              <w:rPr>
                <w:u w:val="single"/>
              </w:rPr>
            </w:pPr>
            <w:r w:rsidRPr="00714F72">
              <w:rPr>
                <w:u w:val="single"/>
              </w:rPr>
              <w:lastRenderedPageBreak/>
              <w:t>Exclusion:</w:t>
            </w:r>
          </w:p>
          <w:p w:rsidR="000B525C" w:rsidRPr="00714F72" w:rsidRDefault="000B525C" w:rsidP="0001307B">
            <w:pPr>
              <w:pStyle w:val="Tabletext1"/>
              <w:ind w:left="0"/>
              <w:rPr>
                <w:u w:val="single"/>
              </w:rPr>
            </w:pPr>
            <w:r w:rsidRPr="00714F72">
              <w:t>Not stated</w:t>
            </w:r>
          </w:p>
        </w:tc>
        <w:tc>
          <w:tcPr>
            <w:tcW w:w="3544" w:type="dxa"/>
          </w:tcPr>
          <w:p w:rsidR="000B525C" w:rsidRPr="00714F72" w:rsidRDefault="000B525C" w:rsidP="0001307B">
            <w:pPr>
              <w:pStyle w:val="Tabletext1"/>
              <w:ind w:left="0"/>
              <w:rPr>
                <w:u w:val="single"/>
              </w:rPr>
            </w:pPr>
            <w:r w:rsidRPr="00714F72">
              <w:rPr>
                <w:u w:val="single"/>
              </w:rPr>
              <w:lastRenderedPageBreak/>
              <w:t>Index test:</w:t>
            </w:r>
          </w:p>
          <w:p w:rsidR="000B525C" w:rsidRPr="00714F72" w:rsidRDefault="000B525C" w:rsidP="0001307B">
            <w:pPr>
              <w:pStyle w:val="Tabletext1"/>
              <w:ind w:left="0"/>
            </w:pPr>
            <w:r w:rsidRPr="00714F72">
              <w:t>System: Bravo™ wireless capsule system</w:t>
            </w:r>
          </w:p>
          <w:p w:rsidR="000B525C" w:rsidRPr="00714F72" w:rsidRDefault="000B525C" w:rsidP="0001307B">
            <w:pPr>
              <w:pStyle w:val="Tabletext1"/>
              <w:ind w:left="0"/>
            </w:pPr>
            <w:r w:rsidRPr="00714F72">
              <w:t>Insertion: transnasally or transorally</w:t>
            </w:r>
          </w:p>
          <w:p w:rsidR="000B525C" w:rsidRPr="00714F72" w:rsidRDefault="000B525C" w:rsidP="0001307B">
            <w:pPr>
              <w:pStyle w:val="Tabletext1"/>
              <w:ind w:left="0"/>
            </w:pPr>
            <w:r w:rsidRPr="00714F72">
              <w:lastRenderedPageBreak/>
              <w:t>Placement: 5</w:t>
            </w:r>
            <w:r w:rsidR="007C60FE">
              <w:t>–</w:t>
            </w:r>
            <w:r w:rsidRPr="00714F72">
              <w:t>6cm above the LOS or 5</w:t>
            </w:r>
            <w:r w:rsidR="007C60FE">
              <w:t>–</w:t>
            </w:r>
            <w:r w:rsidRPr="00714F72">
              <w:t>6</w:t>
            </w:r>
            <w:r w:rsidR="007C60FE">
              <w:t> </w:t>
            </w:r>
            <w:r w:rsidRPr="00714F72">
              <w:t xml:space="preserve">m above the SCJ </w:t>
            </w:r>
          </w:p>
          <w:p w:rsidR="000B525C" w:rsidRPr="00714F72" w:rsidRDefault="000B525C" w:rsidP="0001307B">
            <w:pPr>
              <w:pStyle w:val="Tabletext1"/>
              <w:ind w:left="0"/>
            </w:pPr>
            <w:r w:rsidRPr="00714F72">
              <w:t>Duration: 48 hours</w:t>
            </w:r>
          </w:p>
          <w:p w:rsidR="000B525C" w:rsidRPr="00714F72" w:rsidRDefault="000B525C" w:rsidP="0001307B">
            <w:pPr>
              <w:pStyle w:val="Tabletext1"/>
              <w:ind w:left="0"/>
            </w:pPr>
          </w:p>
          <w:p w:rsidR="000B525C" w:rsidRPr="00714F72" w:rsidRDefault="000B525C" w:rsidP="0001307B">
            <w:pPr>
              <w:pStyle w:val="Tabletext1"/>
              <w:ind w:left="0"/>
              <w:rPr>
                <w:u w:val="single"/>
              </w:rPr>
            </w:pPr>
            <w:r w:rsidRPr="00714F72">
              <w:rPr>
                <w:u w:val="single"/>
              </w:rPr>
              <w:t>Comparator:</w:t>
            </w:r>
          </w:p>
          <w:p w:rsidR="000B525C" w:rsidRPr="00714F72" w:rsidRDefault="000B525C" w:rsidP="00A61E88">
            <w:pPr>
              <w:pStyle w:val="Tabletext1"/>
              <w:ind w:left="0"/>
              <w:rPr>
                <w:u w:val="single"/>
              </w:rPr>
            </w:pPr>
            <w:r w:rsidRPr="00714F72">
              <w:t>24</w:t>
            </w:r>
            <w:r w:rsidR="00DB3228">
              <w:t>-</w:t>
            </w:r>
            <w:r w:rsidRPr="00714F72">
              <w:t>hour Bravo monitoring</w:t>
            </w:r>
          </w:p>
        </w:tc>
        <w:tc>
          <w:tcPr>
            <w:tcW w:w="2078" w:type="dxa"/>
          </w:tcPr>
          <w:p w:rsidR="000B525C" w:rsidRPr="00714F72" w:rsidRDefault="000B525C" w:rsidP="0001307B">
            <w:pPr>
              <w:pStyle w:val="Tabletext1"/>
              <w:ind w:left="0"/>
              <w:rPr>
                <w:u w:val="single"/>
              </w:rPr>
            </w:pPr>
            <w:r w:rsidRPr="00F25DBD">
              <w:rPr>
                <w:u w:val="single"/>
              </w:rPr>
              <w:lastRenderedPageBreak/>
              <w:t>Technical efficacy:</w:t>
            </w:r>
          </w:p>
          <w:p w:rsidR="000B525C" w:rsidRPr="00714F72" w:rsidRDefault="000B525C" w:rsidP="0001307B">
            <w:pPr>
              <w:pStyle w:val="Tabletext1"/>
              <w:ind w:left="0"/>
              <w:rPr>
                <w:u w:val="single"/>
              </w:rPr>
            </w:pPr>
            <w:r w:rsidRPr="00714F72">
              <w:t>Loss of signal/data</w:t>
            </w:r>
          </w:p>
          <w:p w:rsidR="000B525C" w:rsidRPr="00714F72" w:rsidRDefault="000B525C" w:rsidP="0001307B">
            <w:pPr>
              <w:pStyle w:val="Tabletext1"/>
              <w:ind w:left="0"/>
              <w:rPr>
                <w:u w:val="single"/>
              </w:rPr>
            </w:pPr>
            <w:r w:rsidRPr="00714F72">
              <w:t>Early detachment</w:t>
            </w:r>
          </w:p>
          <w:p w:rsidR="000B525C" w:rsidRPr="00714F72" w:rsidRDefault="000B525C" w:rsidP="0001307B">
            <w:pPr>
              <w:pStyle w:val="Tabletext1"/>
              <w:ind w:left="0"/>
              <w:rPr>
                <w:u w:val="single"/>
              </w:rPr>
            </w:pPr>
            <w:r w:rsidRPr="00714F72">
              <w:lastRenderedPageBreak/>
              <w:t>Day-to-day variability</w:t>
            </w:r>
          </w:p>
        </w:tc>
      </w:tr>
      <w:tr w:rsidR="000B525C" w:rsidRPr="00714F72" w:rsidTr="00A61E88">
        <w:tc>
          <w:tcPr>
            <w:tcW w:w="1668" w:type="dxa"/>
          </w:tcPr>
          <w:p w:rsidR="000512A0" w:rsidRPr="00714F72" w:rsidRDefault="000512A0" w:rsidP="00B115F1">
            <w:pPr>
              <w:pStyle w:val="Tabletext1"/>
              <w:spacing w:after="60"/>
              <w:ind w:left="0"/>
            </w:pPr>
            <w:r w:rsidRPr="00714F72">
              <w:lastRenderedPageBreak/>
              <w:t xml:space="preserve">Tu et al. </w:t>
            </w:r>
            <w:r w:rsidR="008011A4">
              <w:fldChar w:fldCharType="begin"/>
            </w:r>
            <w:r>
              <w:instrText xml:space="preserve"> ADDIN EN.CITE &lt;EndNote&gt;&lt;Cite ExcludeAuth="1"&gt;&lt;Author&gt;Tu&lt;/Author&gt;&lt;Year&gt;2004&lt;/Year&gt;&lt;RecNum&gt;527&lt;/RecNum&gt;&lt;IDText&gt;1586-1589&lt;/IDText&gt;&lt;DisplayText&gt;(2004)&lt;/DisplayText&gt;&lt;record&gt;&lt;rec-number&gt;527&lt;/rec-number&gt;&lt;foreign-keys&gt;&lt;key app="EN" db-id="xzw5efdflddz5ae2x035rp2fz22sewrvr0wr"&gt;527&lt;/key&gt;&lt;/foreign-keys&gt;&lt;ref-type name="Journal Article"&gt;17&lt;/ref-type&gt;&lt;contributors&gt;&lt;authors&gt;&lt;author&gt;Tu, C. H.&lt;/author&gt;&lt;author&gt;Lee, Y. C.&lt;/author&gt;&lt;author&gt;Wang, H. P.&lt;/author&gt;&lt;author&gt;Wu, M. S.&lt;/author&gt;&lt;author&gt;Chiu, H. M.&lt;/author&gt;&lt;author&gt;Lin, J. T.&lt;/author&gt;&lt;/authors&gt;&lt;/contributors&gt;&lt;titles&gt;&lt;title&gt;Ambulatory esophageal pH monitoring by using a wireless system: A pilot study in Taiwan&lt;/title&gt;&lt;secondary-title&gt;Hepato-Gastroenterology&lt;/secondary-title&gt;&lt;/titles&gt;&lt;periodical&gt;&lt;full-title&gt;Hepatogastroenterology&lt;/full-title&gt;&lt;abbr-1&gt;Hepato-gastroenterology&lt;/abbr-1&gt;&lt;/periodical&gt;&lt;pages&gt;1586-1589&lt;/pages&gt;&lt;volume&gt;51&lt;/volume&gt;&lt;number&gt;60&lt;/number&gt;&lt;dates&gt;&lt;year&gt;2004&lt;/year&gt;&lt;pub-dates&gt;&lt;date&gt;Nov-Dec&lt;/date&gt;&lt;/pub-dates&gt;&lt;/dates&gt;&lt;isbn&gt;0172-6390&lt;/isbn&gt;&lt;accession-num&gt;CCC:000224607400004&lt;/accession-num&gt;&lt;urls&gt;&lt;related-urls&gt;&lt;url&gt;&amp;lt;Go to ISI&amp;gt;://CCC:000224607400004&lt;/url&gt;&lt;/related-urls&gt;&lt;/urls&gt;&lt;/record&gt;&lt;/Cite&gt;&lt;/EndNote&gt;</w:instrText>
            </w:r>
            <w:r w:rsidR="008011A4">
              <w:fldChar w:fldCharType="separate"/>
            </w:r>
            <w:r>
              <w:rPr>
                <w:noProof/>
              </w:rPr>
              <w:t>(</w:t>
            </w:r>
            <w:hyperlink w:anchor="_ENREF_131" w:tooltip="Tu, 2004 #527" w:history="1">
              <w:r w:rsidR="00327A7D">
                <w:rPr>
                  <w:noProof/>
                </w:rPr>
                <w:t>2004</w:t>
              </w:r>
            </w:hyperlink>
            <w:r>
              <w:rPr>
                <w:noProof/>
              </w:rPr>
              <w:t>)</w:t>
            </w:r>
            <w:r w:rsidR="008011A4">
              <w:fldChar w:fldCharType="end"/>
            </w:r>
          </w:p>
          <w:p w:rsidR="000B525C" w:rsidRPr="00714F72" w:rsidRDefault="000B525C" w:rsidP="00B115F1">
            <w:pPr>
              <w:pStyle w:val="Tabletext1"/>
              <w:spacing w:after="60"/>
              <w:ind w:left="0"/>
            </w:pPr>
            <w:r w:rsidRPr="00714F72">
              <w:t xml:space="preserve">Department of </w:t>
            </w:r>
            <w:r w:rsidR="00B647D9">
              <w:t>I</w:t>
            </w:r>
            <w:r w:rsidRPr="00714F72">
              <w:t xml:space="preserve">nternal </w:t>
            </w:r>
            <w:r w:rsidR="00B647D9">
              <w:t>M</w:t>
            </w:r>
            <w:r w:rsidRPr="00714F72">
              <w:t xml:space="preserve">edicine and </w:t>
            </w:r>
            <w:r w:rsidR="00B647D9">
              <w:t>D</w:t>
            </w:r>
            <w:r w:rsidRPr="00714F72">
              <w:t xml:space="preserve">epartment of Emergency </w:t>
            </w:r>
            <w:r w:rsidR="00B647D9">
              <w:t>M</w:t>
            </w:r>
            <w:r w:rsidRPr="00714F72">
              <w:t>edicine, National Taiwan University Hospital, Taipei, Taiwan</w:t>
            </w:r>
          </w:p>
        </w:tc>
        <w:tc>
          <w:tcPr>
            <w:tcW w:w="1559" w:type="dxa"/>
          </w:tcPr>
          <w:p w:rsidR="000B525C" w:rsidRPr="00714F72" w:rsidRDefault="000B525C" w:rsidP="0001307B">
            <w:pPr>
              <w:pStyle w:val="Tabletext1"/>
              <w:ind w:left="0"/>
            </w:pPr>
            <w:r w:rsidRPr="00714F72">
              <w:t>Prospective case series</w:t>
            </w:r>
          </w:p>
          <w:p w:rsidR="000B525C" w:rsidRPr="00714F72" w:rsidRDefault="000B525C" w:rsidP="0001307B">
            <w:pPr>
              <w:pStyle w:val="Tabletext1"/>
              <w:ind w:left="0"/>
            </w:pPr>
          </w:p>
          <w:p w:rsidR="000B525C" w:rsidRPr="00714F72" w:rsidRDefault="000B525C" w:rsidP="0001307B">
            <w:pPr>
              <w:pStyle w:val="Tabletext1"/>
              <w:ind w:left="0"/>
            </w:pPr>
            <w:r w:rsidRPr="00714F72">
              <w:t>Level: IV</w:t>
            </w:r>
          </w:p>
          <w:p w:rsidR="000B525C" w:rsidRPr="00714F72" w:rsidRDefault="000B525C" w:rsidP="0001307B">
            <w:pPr>
              <w:pStyle w:val="Tabletext1"/>
              <w:ind w:left="0"/>
            </w:pPr>
            <w:r w:rsidRPr="00714F72">
              <w:t>Quality: Q1</w:t>
            </w:r>
          </w:p>
          <w:p w:rsidR="000B525C" w:rsidRPr="00714F72" w:rsidRDefault="000B525C" w:rsidP="0001307B">
            <w:pPr>
              <w:pStyle w:val="Tabletext1"/>
              <w:ind w:left="0"/>
            </w:pPr>
            <w:r w:rsidRPr="00714F72">
              <w:t>CX (no comparator)</w:t>
            </w:r>
          </w:p>
          <w:p w:rsidR="000B525C" w:rsidRPr="00714F72" w:rsidRDefault="000B525C" w:rsidP="0001307B">
            <w:pPr>
              <w:pStyle w:val="Tabletext1"/>
              <w:ind w:left="0"/>
            </w:pPr>
            <w:r w:rsidRPr="00714F72">
              <w:t>P2</w:t>
            </w:r>
          </w:p>
        </w:tc>
        <w:tc>
          <w:tcPr>
            <w:tcW w:w="2551" w:type="dxa"/>
          </w:tcPr>
          <w:p w:rsidR="000B525C" w:rsidRPr="00714F72" w:rsidRDefault="000B525C" w:rsidP="0001307B">
            <w:pPr>
              <w:pStyle w:val="Tabletext1"/>
              <w:ind w:left="0"/>
            </w:pPr>
            <w:r w:rsidRPr="00714F72">
              <w:t>30 patients</w:t>
            </w:r>
          </w:p>
          <w:p w:rsidR="000B525C" w:rsidRPr="00714F72" w:rsidRDefault="000B525C" w:rsidP="0001307B">
            <w:pPr>
              <w:pStyle w:val="Tabletext1"/>
              <w:ind w:left="0"/>
            </w:pPr>
            <w:r w:rsidRPr="00714F72">
              <w:t>20 males, 10 females</w:t>
            </w:r>
          </w:p>
          <w:p w:rsidR="000B525C" w:rsidRPr="00714F72" w:rsidRDefault="000B525C" w:rsidP="0001307B">
            <w:pPr>
              <w:pStyle w:val="Tabletext1"/>
              <w:ind w:left="0"/>
            </w:pPr>
            <w:r w:rsidRPr="00714F72">
              <w:t xml:space="preserve">Mean age: 57.6 </w:t>
            </w:r>
            <w:r w:rsidR="00057C68">
              <w:t>±</w:t>
            </w:r>
            <w:r w:rsidRPr="00714F72">
              <w:t xml:space="preserve"> 14.3</w:t>
            </w:r>
            <w:r w:rsidR="00B647D9">
              <w:t> </w:t>
            </w:r>
            <w:r w:rsidRPr="00714F72">
              <w:t>years (range 29–83)</w:t>
            </w:r>
          </w:p>
          <w:p w:rsidR="00110F08" w:rsidRDefault="000B525C">
            <w:pPr>
              <w:pStyle w:val="Tabletext1"/>
              <w:ind w:left="0"/>
            </w:pPr>
            <w:r w:rsidRPr="001C115F">
              <w:rPr>
                <w:u w:val="single"/>
              </w:rPr>
              <w:t>Indications:</w:t>
            </w:r>
            <w:r w:rsidRPr="00714F72">
              <w:t xml:space="preserve"> </w:t>
            </w:r>
          </w:p>
          <w:p w:rsidR="000B525C" w:rsidRPr="00714F72" w:rsidRDefault="000B525C" w:rsidP="0001307B">
            <w:pPr>
              <w:pStyle w:val="Tabletext1"/>
              <w:ind w:left="0"/>
            </w:pPr>
            <w:r w:rsidRPr="00714F72">
              <w:t>24 patients with GORD were evaluated for drug effectiveness before surgery, 6 patients showed typical heartburn but their endoscopic findings were normal</w:t>
            </w:r>
          </w:p>
        </w:tc>
        <w:tc>
          <w:tcPr>
            <w:tcW w:w="3119" w:type="dxa"/>
          </w:tcPr>
          <w:p w:rsidR="000B525C" w:rsidRPr="00714F72" w:rsidRDefault="000B525C" w:rsidP="0001307B">
            <w:pPr>
              <w:pStyle w:val="Tabletext1"/>
              <w:ind w:left="0"/>
              <w:rPr>
                <w:u w:val="single"/>
              </w:rPr>
            </w:pPr>
            <w:r w:rsidRPr="00714F72">
              <w:rPr>
                <w:u w:val="single"/>
              </w:rPr>
              <w:t>Inclusion:</w:t>
            </w:r>
          </w:p>
          <w:p w:rsidR="000B525C" w:rsidRPr="00714F72" w:rsidRDefault="000B525C" w:rsidP="0001307B">
            <w:pPr>
              <w:pStyle w:val="Tabletext1"/>
              <w:ind w:left="0"/>
            </w:pPr>
            <w:r w:rsidRPr="00714F72">
              <w:t>Not stated</w:t>
            </w:r>
          </w:p>
          <w:p w:rsidR="000B525C" w:rsidRPr="00714F72" w:rsidRDefault="000B525C" w:rsidP="0001307B">
            <w:pPr>
              <w:pStyle w:val="Tabletext1"/>
              <w:ind w:left="0"/>
              <w:rPr>
                <w:u w:val="single"/>
              </w:rPr>
            </w:pPr>
            <w:r w:rsidRPr="00714F72">
              <w:rPr>
                <w:u w:val="single"/>
              </w:rPr>
              <w:t>Exclusion:</w:t>
            </w:r>
          </w:p>
          <w:p w:rsidR="000B525C" w:rsidRPr="00714F72" w:rsidRDefault="000B525C" w:rsidP="0001307B">
            <w:pPr>
              <w:pStyle w:val="Tabletext1"/>
              <w:ind w:left="0"/>
            </w:pPr>
            <w:r w:rsidRPr="00714F72">
              <w:t>Not stated</w:t>
            </w:r>
          </w:p>
        </w:tc>
        <w:tc>
          <w:tcPr>
            <w:tcW w:w="3544" w:type="dxa"/>
          </w:tcPr>
          <w:p w:rsidR="000B525C" w:rsidRPr="00714F72" w:rsidRDefault="000B525C" w:rsidP="0001307B">
            <w:pPr>
              <w:pStyle w:val="Tabletext1"/>
              <w:ind w:left="0"/>
              <w:rPr>
                <w:u w:val="single"/>
              </w:rPr>
            </w:pPr>
            <w:r w:rsidRPr="00714F72">
              <w:rPr>
                <w:u w:val="single"/>
              </w:rPr>
              <w:t>Index test:</w:t>
            </w:r>
          </w:p>
          <w:p w:rsidR="000B525C" w:rsidRPr="00714F72" w:rsidRDefault="000B525C" w:rsidP="0001307B">
            <w:pPr>
              <w:pStyle w:val="Tabletext1"/>
              <w:ind w:left="0"/>
            </w:pPr>
            <w:r w:rsidRPr="00714F72">
              <w:t>System: Bravo™ wireless capsule system</w:t>
            </w:r>
          </w:p>
          <w:p w:rsidR="000B525C" w:rsidRPr="00714F72" w:rsidRDefault="000B525C" w:rsidP="0001307B">
            <w:pPr>
              <w:pStyle w:val="Tabletext1"/>
              <w:ind w:left="0"/>
            </w:pPr>
            <w:r w:rsidRPr="00714F72">
              <w:t>Insertion: transorally</w:t>
            </w:r>
          </w:p>
          <w:p w:rsidR="000B525C" w:rsidRPr="00714F72" w:rsidRDefault="000B525C" w:rsidP="0001307B">
            <w:pPr>
              <w:pStyle w:val="Tabletext1"/>
              <w:ind w:left="0"/>
            </w:pPr>
            <w:r w:rsidRPr="00714F72">
              <w:t xml:space="preserve">Placement: 6 cm proximal to the </w:t>
            </w:r>
            <w:r w:rsidR="00B647D9">
              <w:t>GOJ</w:t>
            </w:r>
          </w:p>
          <w:p w:rsidR="000B525C" w:rsidRPr="00714F72" w:rsidRDefault="000B525C" w:rsidP="0001307B">
            <w:pPr>
              <w:pStyle w:val="Tabletext1"/>
              <w:ind w:left="0"/>
            </w:pPr>
            <w:r w:rsidRPr="00714F72">
              <w:t>Duration: 48 hours</w:t>
            </w:r>
          </w:p>
          <w:p w:rsidR="000B525C" w:rsidRPr="00714F72" w:rsidRDefault="000B525C" w:rsidP="00A61E88">
            <w:pPr>
              <w:pStyle w:val="Tabletext1"/>
              <w:ind w:left="0"/>
            </w:pPr>
            <w:r w:rsidRPr="00714F72">
              <w:rPr>
                <w:u w:val="single"/>
              </w:rPr>
              <w:t>Comparator:</w:t>
            </w:r>
            <w:r w:rsidR="00A61E88">
              <w:t xml:space="preserve">  </w:t>
            </w:r>
            <w:r w:rsidRPr="00714F72">
              <w:t>NA</w:t>
            </w:r>
          </w:p>
        </w:tc>
        <w:tc>
          <w:tcPr>
            <w:tcW w:w="2078" w:type="dxa"/>
          </w:tcPr>
          <w:p w:rsidR="000B525C" w:rsidRPr="00714F72" w:rsidRDefault="000B525C" w:rsidP="0001307B">
            <w:pPr>
              <w:pStyle w:val="Tabletext1"/>
              <w:ind w:left="0"/>
              <w:rPr>
                <w:u w:val="single"/>
              </w:rPr>
            </w:pPr>
            <w:r w:rsidRPr="009A1FF6">
              <w:rPr>
                <w:u w:val="single"/>
              </w:rPr>
              <w:t>Technical efficacy:</w:t>
            </w:r>
          </w:p>
          <w:p w:rsidR="000B525C" w:rsidRPr="00F25DBD" w:rsidRDefault="000B525C" w:rsidP="0001307B">
            <w:pPr>
              <w:pStyle w:val="Tabletext1"/>
              <w:ind w:left="0"/>
            </w:pPr>
            <w:r>
              <w:t>Attachment failure</w:t>
            </w:r>
          </w:p>
          <w:p w:rsidR="000B525C" w:rsidRPr="00714F72" w:rsidRDefault="000B525C" w:rsidP="0001307B">
            <w:pPr>
              <w:pStyle w:val="Tabletext1"/>
              <w:ind w:left="0"/>
            </w:pPr>
          </w:p>
        </w:tc>
      </w:tr>
      <w:tr w:rsidR="000B525C" w:rsidRPr="00714F72" w:rsidTr="00A61E88">
        <w:tc>
          <w:tcPr>
            <w:tcW w:w="1668" w:type="dxa"/>
          </w:tcPr>
          <w:p w:rsidR="000B525C" w:rsidRPr="00714F72" w:rsidRDefault="005C7FEF" w:rsidP="00B115F1">
            <w:pPr>
              <w:pStyle w:val="Tabletext1"/>
              <w:spacing w:after="60"/>
              <w:ind w:left="0"/>
            </w:pPr>
            <w:r w:rsidRPr="00714F72">
              <w:t xml:space="preserve">Turner et </w:t>
            </w:r>
            <w:r>
              <w:t xml:space="preserve">al. </w:t>
            </w:r>
            <w:r w:rsidR="008011A4">
              <w:fldChar w:fldCharType="begin"/>
            </w:r>
            <w:r>
              <w:instrText xml:space="preserve"> ADDIN EN.CITE &lt;EndNote&gt;&lt;Cite ExcludeAuth="1"&gt;&lt;Author&gt;Turner&lt;/Author&gt;&lt;Year&gt;2007&lt;/Year&gt;&lt;RecNum&gt;536&lt;/RecNum&gt;&lt;IDText&gt;737-741&lt;/IDText&gt;&lt;DisplayText&gt;(2007)&lt;/DisplayText&gt;&lt;record&gt;&lt;rec-number&gt;536&lt;/rec-number&gt;&lt;foreign-keys&gt;&lt;key app="EN" db-id="xzw5efdflddz5ae2x035rp2fz22sewrvr0wr"&gt;536&lt;/key&gt;&lt;/foreign-keys&gt;&lt;ref-type name="Journal Article"&gt;17&lt;/ref-type&gt;&lt;contributors&gt;&lt;authors&gt;&lt;author&gt;Turner, B. G.&lt;/author&gt;&lt;author&gt;Saltzman, J. R.&lt;/author&gt;&lt;author&gt;Hua, L.&lt;/author&gt;&lt;author&gt;Maurer, R.&lt;/author&gt;&lt;author&gt;Feldman, N.&lt;/author&gt;&lt;author&gt;Carr-Locke, D. L.&lt;/author&gt;&lt;author&gt;Burakoff, R.&lt;/author&gt;&lt;author&gt;Liu, J. J.&lt;/author&gt;&lt;/authors&gt;&lt;/contributors&gt;&lt;titles&gt;&lt;title&gt;Endoscopic pH monitoring for patients with suspected or refractory gastroesophageal reflux disease&lt;/title&gt;&lt;secondary-title&gt;Canadian Journal of Gastroenterology&lt;/secondary-title&gt;&lt;/titles&gt;&lt;periodical&gt;&lt;full-title&gt;Canadian Journal of Gastroenterology&lt;/full-title&gt;&lt;/periodical&gt;&lt;pages&gt;737-741&lt;/pages&gt;&lt;volume&gt;21&lt;/volume&gt;&lt;number&gt;11&lt;/number&gt;&lt;dates&gt;&lt;year&gt;2007&lt;/year&gt;&lt;pub-dates&gt;&lt;date&gt;Nov&lt;/date&gt;&lt;/pub-dates&gt;&lt;/dates&gt;&lt;isbn&gt;0835-7900&lt;/isbn&gt;&lt;accession-num&gt;CCC:000251481000008&lt;/accession-num&gt;&lt;urls&gt;&lt;related-urls&gt;&lt;url&gt;&amp;lt;Go to ISI&amp;gt;://CCC:000251481000008&lt;/url&gt;&lt;url&gt;http://www.ncbi.nlm.nih.gov/pmc/articles/PMC2658589/pdf/cjg21737.pdf&lt;/url&gt;&lt;/related-urls&gt;&lt;/urls&gt;&lt;/record&gt;&lt;/Cite&gt;&lt;/EndNote&gt;</w:instrText>
            </w:r>
            <w:r w:rsidR="008011A4">
              <w:fldChar w:fldCharType="separate"/>
            </w:r>
            <w:r>
              <w:rPr>
                <w:noProof/>
              </w:rPr>
              <w:t>(</w:t>
            </w:r>
            <w:hyperlink w:anchor="_ENREF_132" w:tooltip="Turner, 2007 #536" w:history="1">
              <w:r w:rsidR="00327A7D">
                <w:rPr>
                  <w:noProof/>
                </w:rPr>
                <w:t>2007</w:t>
              </w:r>
            </w:hyperlink>
            <w:r>
              <w:rPr>
                <w:noProof/>
              </w:rPr>
              <w:t>)</w:t>
            </w:r>
            <w:r w:rsidR="008011A4">
              <w:fldChar w:fldCharType="end"/>
            </w:r>
            <w:r w:rsidR="000B525C" w:rsidRPr="00714F72">
              <w:br/>
              <w:t>Division of Gastroenterology, Brigham and Women’s Hospital, Boston, Massachusetts, USA</w:t>
            </w:r>
          </w:p>
        </w:tc>
        <w:tc>
          <w:tcPr>
            <w:tcW w:w="1559" w:type="dxa"/>
          </w:tcPr>
          <w:p w:rsidR="000B525C" w:rsidRPr="00714F72" w:rsidRDefault="000B525C" w:rsidP="0001307B">
            <w:pPr>
              <w:pStyle w:val="Tabletext1"/>
              <w:ind w:left="0"/>
            </w:pPr>
            <w:r w:rsidRPr="00714F72">
              <w:t>Case series</w:t>
            </w:r>
          </w:p>
          <w:p w:rsidR="000B525C" w:rsidRPr="00714F72" w:rsidRDefault="000B525C" w:rsidP="0001307B">
            <w:pPr>
              <w:pStyle w:val="Tabletext1"/>
              <w:ind w:left="0"/>
            </w:pPr>
          </w:p>
          <w:p w:rsidR="000B525C" w:rsidRPr="00714F72" w:rsidRDefault="000B525C" w:rsidP="0001307B">
            <w:pPr>
              <w:pStyle w:val="Tabletext1"/>
              <w:ind w:left="0"/>
            </w:pPr>
            <w:r w:rsidRPr="00714F72">
              <w:t>Level: IV</w:t>
            </w:r>
          </w:p>
          <w:p w:rsidR="000B525C" w:rsidRPr="00714F72" w:rsidRDefault="000B525C" w:rsidP="0001307B">
            <w:pPr>
              <w:pStyle w:val="Tabletext1"/>
              <w:ind w:left="0"/>
            </w:pPr>
            <w:r w:rsidRPr="00714F72">
              <w:t>Quality: Q2</w:t>
            </w:r>
          </w:p>
          <w:p w:rsidR="000B525C" w:rsidRPr="00714F72" w:rsidRDefault="000B525C" w:rsidP="0001307B">
            <w:pPr>
              <w:pStyle w:val="Tabletext1"/>
              <w:ind w:left="0"/>
            </w:pPr>
            <w:r w:rsidRPr="00714F72">
              <w:t>CX (no comparator)</w:t>
            </w:r>
          </w:p>
          <w:p w:rsidR="000B525C" w:rsidRPr="00714F72" w:rsidRDefault="000B525C" w:rsidP="0001307B">
            <w:pPr>
              <w:pStyle w:val="Tabletext1"/>
              <w:ind w:left="0"/>
            </w:pPr>
            <w:r w:rsidRPr="00714F72">
              <w:t>P2</w:t>
            </w:r>
          </w:p>
        </w:tc>
        <w:tc>
          <w:tcPr>
            <w:tcW w:w="2551" w:type="dxa"/>
          </w:tcPr>
          <w:p w:rsidR="000B525C" w:rsidRPr="00714F72" w:rsidRDefault="000B525C" w:rsidP="0001307B">
            <w:pPr>
              <w:pStyle w:val="Tabletext1"/>
              <w:ind w:left="0"/>
            </w:pPr>
            <w:r w:rsidRPr="00714F72">
              <w:t>198 pH studies (148 studies had enough data to be included)</w:t>
            </w:r>
          </w:p>
          <w:p w:rsidR="000B525C" w:rsidRPr="00714F72" w:rsidRDefault="000B525C" w:rsidP="0001307B">
            <w:pPr>
              <w:pStyle w:val="Tabletext1"/>
              <w:ind w:left="0"/>
            </w:pPr>
            <w:r w:rsidRPr="00714F72">
              <w:t xml:space="preserve">Off medical therapy: 115 patients, 76 females, 39 males. Mean age: 50 </w:t>
            </w:r>
            <w:r w:rsidR="00057C68">
              <w:t>±</w:t>
            </w:r>
            <w:r w:rsidRPr="00714F72">
              <w:t xml:space="preserve"> 13</w:t>
            </w:r>
            <w:r w:rsidR="00B647D9">
              <w:t> </w:t>
            </w:r>
            <w:r w:rsidRPr="00714F72">
              <w:t>years</w:t>
            </w:r>
          </w:p>
          <w:p w:rsidR="000B525C" w:rsidRPr="00714F72" w:rsidRDefault="000B525C" w:rsidP="0001307B">
            <w:pPr>
              <w:pStyle w:val="Tabletext1"/>
              <w:ind w:left="0"/>
            </w:pPr>
            <w:r w:rsidRPr="00714F72">
              <w:t xml:space="preserve">On medical therapy: 33 patients, 26 females, 7 males. Mean age: 52 </w:t>
            </w:r>
            <w:r w:rsidR="00057C68">
              <w:t>±</w:t>
            </w:r>
            <w:r w:rsidRPr="00714F72">
              <w:t xml:space="preserve"> 14</w:t>
            </w:r>
            <w:r w:rsidR="00B647D9">
              <w:t> </w:t>
            </w:r>
            <w:r w:rsidRPr="00714F72">
              <w:t>years</w:t>
            </w:r>
          </w:p>
          <w:p w:rsidR="00843E6F" w:rsidRDefault="000B525C">
            <w:pPr>
              <w:pStyle w:val="Tabletext1"/>
              <w:ind w:left="0"/>
            </w:pPr>
            <w:r w:rsidRPr="00BE691A">
              <w:rPr>
                <w:u w:val="single"/>
              </w:rPr>
              <w:t>Indications:</w:t>
            </w:r>
            <w:r w:rsidRPr="00714F72">
              <w:t xml:space="preserve"> </w:t>
            </w:r>
          </w:p>
          <w:p w:rsidR="000B525C" w:rsidRPr="00714F72" w:rsidRDefault="00B647D9" w:rsidP="0001307B">
            <w:pPr>
              <w:pStyle w:val="Tabletext1"/>
              <w:ind w:left="0"/>
            </w:pPr>
            <w:r>
              <w:t>T</w:t>
            </w:r>
            <w:r w:rsidR="000B525C" w:rsidRPr="00714F72">
              <w:t>ypical and atypical symptoms of GORD or persistent GORD-related symptoms despite medical therapy. Patients with planned anti</w:t>
            </w:r>
            <w:r w:rsidR="00B851B0">
              <w:t>-</w:t>
            </w:r>
            <w:r w:rsidR="000B525C" w:rsidRPr="00714F72">
              <w:t>reflux surgery were also evaluated</w:t>
            </w:r>
          </w:p>
        </w:tc>
        <w:tc>
          <w:tcPr>
            <w:tcW w:w="3119" w:type="dxa"/>
          </w:tcPr>
          <w:p w:rsidR="000B525C" w:rsidRPr="00714F72" w:rsidRDefault="000B525C" w:rsidP="0001307B">
            <w:pPr>
              <w:pStyle w:val="Tabletext1"/>
              <w:ind w:left="0"/>
              <w:rPr>
                <w:u w:val="single"/>
              </w:rPr>
            </w:pPr>
            <w:r w:rsidRPr="00714F72">
              <w:rPr>
                <w:u w:val="single"/>
              </w:rPr>
              <w:t>Inclusion:</w:t>
            </w:r>
          </w:p>
          <w:p w:rsidR="000B525C" w:rsidRPr="00714F72" w:rsidRDefault="000B525C" w:rsidP="0001307B">
            <w:pPr>
              <w:pStyle w:val="Tabletext1"/>
              <w:ind w:left="0"/>
            </w:pPr>
            <w:r w:rsidRPr="00714F72">
              <w:t>Not stated</w:t>
            </w:r>
          </w:p>
          <w:p w:rsidR="000B525C" w:rsidRPr="00714F72" w:rsidRDefault="000B525C" w:rsidP="0001307B">
            <w:pPr>
              <w:pStyle w:val="Tabletext1"/>
              <w:ind w:left="0"/>
              <w:rPr>
                <w:u w:val="single"/>
              </w:rPr>
            </w:pPr>
            <w:r w:rsidRPr="00714F72">
              <w:rPr>
                <w:u w:val="single"/>
              </w:rPr>
              <w:t>Exclusion:</w:t>
            </w:r>
          </w:p>
          <w:p w:rsidR="000B525C" w:rsidRPr="00714F72" w:rsidRDefault="000B525C" w:rsidP="0001307B">
            <w:pPr>
              <w:pStyle w:val="Tabletext1"/>
              <w:ind w:left="0"/>
            </w:pPr>
            <w:r w:rsidRPr="00714F72">
              <w:t>Not stated</w:t>
            </w:r>
          </w:p>
        </w:tc>
        <w:tc>
          <w:tcPr>
            <w:tcW w:w="3544" w:type="dxa"/>
          </w:tcPr>
          <w:p w:rsidR="000B525C" w:rsidRPr="00714F72" w:rsidRDefault="000B525C" w:rsidP="0001307B">
            <w:pPr>
              <w:pStyle w:val="Tabletext1"/>
              <w:ind w:left="0"/>
              <w:rPr>
                <w:u w:val="single"/>
              </w:rPr>
            </w:pPr>
            <w:r w:rsidRPr="00714F72">
              <w:rPr>
                <w:u w:val="single"/>
              </w:rPr>
              <w:t>Index test:</w:t>
            </w:r>
          </w:p>
          <w:p w:rsidR="000B525C" w:rsidRPr="00714F72" w:rsidRDefault="000B525C" w:rsidP="0001307B">
            <w:pPr>
              <w:pStyle w:val="Tabletext1"/>
              <w:ind w:left="0"/>
            </w:pPr>
            <w:r w:rsidRPr="00714F72">
              <w:t>System: Bravo™ wireless capsule system</w:t>
            </w:r>
          </w:p>
          <w:p w:rsidR="000B525C" w:rsidRPr="00714F72" w:rsidRDefault="000B525C" w:rsidP="0001307B">
            <w:pPr>
              <w:pStyle w:val="Tabletext1"/>
              <w:ind w:left="0"/>
            </w:pPr>
            <w:r w:rsidRPr="00714F72">
              <w:t>Insertion: (</w:t>
            </w:r>
            <w:r w:rsidR="00B647D9">
              <w:t>d</w:t>
            </w:r>
            <w:r w:rsidRPr="00714F72">
              <w:t>uring endoscopy)</w:t>
            </w:r>
          </w:p>
          <w:p w:rsidR="000B525C" w:rsidRPr="00714F72" w:rsidRDefault="000B525C" w:rsidP="0001307B">
            <w:pPr>
              <w:pStyle w:val="Tabletext1"/>
              <w:ind w:left="0"/>
            </w:pPr>
            <w:r w:rsidRPr="00714F72">
              <w:t>Placement: 6 cm above the SCJ</w:t>
            </w:r>
          </w:p>
          <w:p w:rsidR="000B525C" w:rsidRPr="00714F72" w:rsidRDefault="000B525C" w:rsidP="0001307B">
            <w:pPr>
              <w:pStyle w:val="Tabletext1"/>
              <w:ind w:left="0"/>
            </w:pPr>
            <w:r w:rsidRPr="00714F72">
              <w:t>Duration: 48 hours</w:t>
            </w:r>
          </w:p>
          <w:p w:rsidR="000B525C" w:rsidRPr="00714F72" w:rsidRDefault="000B525C" w:rsidP="0001307B">
            <w:pPr>
              <w:pStyle w:val="Tabletext1"/>
              <w:ind w:left="0"/>
              <w:rPr>
                <w:u w:val="single"/>
              </w:rPr>
            </w:pPr>
            <w:r w:rsidRPr="00714F72">
              <w:rPr>
                <w:u w:val="single"/>
              </w:rPr>
              <w:t>Comparator:</w:t>
            </w:r>
          </w:p>
          <w:p w:rsidR="000B525C" w:rsidRPr="00714F72" w:rsidRDefault="000B525C" w:rsidP="0001307B">
            <w:pPr>
              <w:pStyle w:val="Tabletext1"/>
              <w:ind w:left="0"/>
            </w:pPr>
            <w:r w:rsidRPr="00714F72">
              <w:t>System: Bravo™ wireless capsule system</w:t>
            </w:r>
          </w:p>
          <w:p w:rsidR="000B525C" w:rsidRPr="00714F72" w:rsidRDefault="000B525C" w:rsidP="0001307B">
            <w:pPr>
              <w:pStyle w:val="Tabletext1"/>
              <w:ind w:left="0"/>
            </w:pPr>
            <w:r w:rsidRPr="00714F72">
              <w:t>Insertion: transnasally</w:t>
            </w:r>
          </w:p>
          <w:p w:rsidR="000B525C" w:rsidRPr="00714F72" w:rsidRDefault="000B525C" w:rsidP="0001307B">
            <w:pPr>
              <w:pStyle w:val="Tabletext1"/>
              <w:ind w:left="0"/>
            </w:pPr>
            <w:r w:rsidRPr="00714F72">
              <w:t xml:space="preserve">Placement: </w:t>
            </w:r>
          </w:p>
          <w:p w:rsidR="000B525C" w:rsidRPr="00714F72" w:rsidRDefault="000B525C" w:rsidP="0001307B">
            <w:pPr>
              <w:pStyle w:val="Tabletext1"/>
              <w:ind w:left="0"/>
            </w:pPr>
            <w:r w:rsidRPr="00714F72">
              <w:t>Duration: 24 hours</w:t>
            </w:r>
          </w:p>
          <w:p w:rsidR="000B525C" w:rsidRPr="00714F72" w:rsidRDefault="000B525C" w:rsidP="0001307B">
            <w:pPr>
              <w:pStyle w:val="Tabletext1"/>
              <w:ind w:left="0"/>
              <w:rPr>
                <w:u w:val="single"/>
              </w:rPr>
            </w:pPr>
          </w:p>
        </w:tc>
        <w:tc>
          <w:tcPr>
            <w:tcW w:w="2078" w:type="dxa"/>
          </w:tcPr>
          <w:p w:rsidR="000B525C" w:rsidRPr="00714F72" w:rsidRDefault="000B525C" w:rsidP="0001307B">
            <w:pPr>
              <w:pStyle w:val="Tabletext1"/>
              <w:ind w:left="0"/>
              <w:rPr>
                <w:u w:val="single"/>
              </w:rPr>
            </w:pPr>
            <w:r w:rsidRPr="00BD383E">
              <w:rPr>
                <w:u w:val="single"/>
              </w:rPr>
              <w:t>Technical efficacy</w:t>
            </w:r>
          </w:p>
          <w:p w:rsidR="000B525C" w:rsidRPr="00714F72" w:rsidRDefault="000B525C" w:rsidP="0001307B">
            <w:pPr>
              <w:pStyle w:val="Tabletext1"/>
              <w:ind w:left="0"/>
              <w:rPr>
                <w:u w:val="single"/>
              </w:rPr>
            </w:pPr>
            <w:r w:rsidRPr="00714F72">
              <w:t>Early detachment</w:t>
            </w:r>
          </w:p>
          <w:p w:rsidR="000B525C" w:rsidRPr="00714F72" w:rsidRDefault="000B525C" w:rsidP="0001307B">
            <w:pPr>
              <w:pStyle w:val="Tabletext1"/>
              <w:ind w:left="0"/>
              <w:rPr>
                <w:u w:val="single"/>
              </w:rPr>
            </w:pPr>
            <w:r w:rsidRPr="00714F72">
              <w:t>Insufficient data capture</w:t>
            </w:r>
          </w:p>
          <w:p w:rsidR="000B525C" w:rsidRPr="00714F72" w:rsidRDefault="000B525C" w:rsidP="0001307B">
            <w:pPr>
              <w:pStyle w:val="Tabletext1"/>
              <w:ind w:left="0"/>
            </w:pPr>
            <w:r w:rsidRPr="00714F72">
              <w:t>Day</w:t>
            </w:r>
            <w:r w:rsidR="00B647D9">
              <w:t>-</w:t>
            </w:r>
            <w:r w:rsidRPr="00714F72">
              <w:t>to</w:t>
            </w:r>
            <w:r w:rsidR="00B647D9">
              <w:t>-</w:t>
            </w:r>
            <w:r w:rsidRPr="00714F72">
              <w:t>day variability in oesophageal acid exposure</w:t>
            </w:r>
          </w:p>
          <w:p w:rsidR="000B525C" w:rsidRPr="00BE691A" w:rsidRDefault="000B525C" w:rsidP="0001307B">
            <w:pPr>
              <w:pStyle w:val="Tabletext1"/>
              <w:ind w:left="0"/>
            </w:pPr>
          </w:p>
        </w:tc>
      </w:tr>
      <w:tr w:rsidR="000B525C" w:rsidRPr="00714F72" w:rsidTr="00A61E88">
        <w:tc>
          <w:tcPr>
            <w:tcW w:w="1668" w:type="dxa"/>
          </w:tcPr>
          <w:p w:rsidR="000B525C" w:rsidRPr="00714F72" w:rsidRDefault="000B525C" w:rsidP="00B115F1">
            <w:pPr>
              <w:pStyle w:val="Tabletext1"/>
              <w:spacing w:after="60"/>
              <w:ind w:left="0"/>
            </w:pPr>
            <w:r w:rsidRPr="00714F72">
              <w:lastRenderedPageBreak/>
              <w:t>Ward et al.</w:t>
            </w:r>
            <w:r w:rsidR="005C7FEF">
              <w:t xml:space="preserve"> </w:t>
            </w:r>
            <w:r w:rsidR="008011A4">
              <w:fldChar w:fldCharType="begin">
                <w:fldData xml:space="preserve">PEVuZE5vdGU+PENpdGUgRXhjbHVkZUF1dGg9IjEiPjxBdXRob3I+V2FyZDwvQXV0aG9yPjxZZWFy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=
</w:fldData>
              </w:fldChar>
            </w:r>
            <w:r w:rsidR="005C7FEF">
              <w:instrText xml:space="preserve"> ADDIN EN.CITE </w:instrText>
            </w:r>
            <w:r w:rsidR="008011A4">
              <w:fldChar w:fldCharType="begin">
                <w:fldData xml:space="preserve">PEVuZE5vdGU+PENpdGUgRXhjbHVkZUF1dGg9IjEiPjxBdXRob3I+V2FyZDwvQXV0aG9yPjxZZWFy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=
</w:fldData>
              </w:fldChar>
            </w:r>
            <w:r w:rsidR="005C7FEF">
              <w:instrText xml:space="preserve"> ADDIN EN.CITE.DATA </w:instrText>
            </w:r>
            <w:r w:rsidR="008011A4">
              <w:fldChar w:fldCharType="end"/>
            </w:r>
            <w:r w:rsidR="008011A4">
              <w:fldChar w:fldCharType="separate"/>
            </w:r>
            <w:r w:rsidR="005C7FEF">
              <w:rPr>
                <w:noProof/>
              </w:rPr>
              <w:t>(</w:t>
            </w:r>
            <w:hyperlink w:anchor="_ENREF_134" w:tooltip="Ward, 2004 #329" w:history="1">
              <w:r w:rsidR="00327A7D">
                <w:rPr>
                  <w:noProof/>
                </w:rPr>
                <w:t>2004</w:t>
              </w:r>
            </w:hyperlink>
            <w:r w:rsidR="005C7FEF">
              <w:rPr>
                <w:noProof/>
              </w:rPr>
              <w:t>)</w:t>
            </w:r>
            <w:r w:rsidR="008011A4">
              <w:fldChar w:fldCharType="end"/>
            </w:r>
          </w:p>
          <w:p w:rsidR="000B525C" w:rsidRPr="00714F72" w:rsidRDefault="000B525C" w:rsidP="00B115F1">
            <w:pPr>
              <w:pStyle w:val="Tabletext1"/>
              <w:spacing w:after="60"/>
              <w:ind w:left="0"/>
            </w:pPr>
            <w:r w:rsidRPr="00714F72">
              <w:t>Division of Gastroenterology and Hepatology, Mayo Clinic, Jacksonville, F</w:t>
            </w:r>
            <w:r w:rsidR="00B647D9">
              <w:t>lorida</w:t>
            </w:r>
            <w:r w:rsidRPr="00714F72">
              <w:t>, US</w:t>
            </w:r>
            <w:r w:rsidR="00B647D9">
              <w:t>A</w:t>
            </w:r>
          </w:p>
        </w:tc>
        <w:tc>
          <w:tcPr>
            <w:tcW w:w="1559" w:type="dxa"/>
          </w:tcPr>
          <w:p w:rsidR="000B525C" w:rsidRPr="00714F72" w:rsidRDefault="000B525C" w:rsidP="0001307B">
            <w:pPr>
              <w:pStyle w:val="Tabletext1"/>
              <w:ind w:left="0"/>
            </w:pPr>
            <w:r w:rsidRPr="00714F72">
              <w:t>Case series</w:t>
            </w:r>
          </w:p>
          <w:p w:rsidR="000B525C" w:rsidRPr="00714F72" w:rsidRDefault="000B525C" w:rsidP="0001307B">
            <w:pPr>
              <w:pStyle w:val="Tabletext1"/>
              <w:ind w:left="0"/>
            </w:pPr>
          </w:p>
          <w:p w:rsidR="000B525C" w:rsidRPr="00714F72" w:rsidRDefault="000B525C" w:rsidP="0001307B">
            <w:pPr>
              <w:pStyle w:val="Tabletext1"/>
              <w:ind w:left="0"/>
            </w:pPr>
            <w:r w:rsidRPr="00714F72">
              <w:t>Level: IV</w:t>
            </w:r>
          </w:p>
          <w:p w:rsidR="000B525C" w:rsidRPr="00714F72" w:rsidRDefault="000B525C" w:rsidP="0001307B">
            <w:pPr>
              <w:pStyle w:val="Tabletext1"/>
              <w:ind w:left="0"/>
            </w:pPr>
            <w:r w:rsidRPr="00714F72">
              <w:t>Quality: Q2</w:t>
            </w:r>
          </w:p>
          <w:p w:rsidR="000B525C" w:rsidRPr="00714F72" w:rsidRDefault="000B525C" w:rsidP="0001307B">
            <w:pPr>
              <w:pStyle w:val="Tabletext1"/>
              <w:ind w:left="0"/>
            </w:pPr>
            <w:r w:rsidRPr="00714F72">
              <w:t>CX (no comparator)</w:t>
            </w:r>
          </w:p>
          <w:p w:rsidR="000B525C" w:rsidRPr="00714F72" w:rsidRDefault="000B525C" w:rsidP="0001307B">
            <w:pPr>
              <w:pStyle w:val="Tabletext1"/>
              <w:ind w:left="0"/>
            </w:pPr>
            <w:r w:rsidRPr="00714F72">
              <w:t>P2</w:t>
            </w:r>
          </w:p>
        </w:tc>
        <w:tc>
          <w:tcPr>
            <w:tcW w:w="2551" w:type="dxa"/>
          </w:tcPr>
          <w:p w:rsidR="000B525C" w:rsidRPr="00714F72" w:rsidRDefault="000B525C" w:rsidP="0001307B">
            <w:pPr>
              <w:pStyle w:val="Tabletext1"/>
              <w:ind w:left="0"/>
            </w:pPr>
            <w:r w:rsidRPr="00714F72">
              <w:t>60 patients (58 patients had enough data to be included)</w:t>
            </w:r>
          </w:p>
          <w:p w:rsidR="000B525C" w:rsidRPr="00714F72" w:rsidRDefault="000B525C" w:rsidP="0001307B">
            <w:pPr>
              <w:pStyle w:val="Tabletext1"/>
              <w:ind w:left="0"/>
            </w:pPr>
            <w:r w:rsidRPr="00714F72">
              <w:t>26 males, 34 females</w:t>
            </w:r>
          </w:p>
          <w:p w:rsidR="000B525C" w:rsidRPr="00714F72" w:rsidRDefault="000B525C" w:rsidP="0001307B">
            <w:pPr>
              <w:pStyle w:val="Tabletext1"/>
              <w:ind w:left="0"/>
            </w:pPr>
            <w:r w:rsidRPr="00714F72">
              <w:t>Mean age: 54 years (range 27–82)</w:t>
            </w:r>
          </w:p>
          <w:p w:rsidR="000B525C" w:rsidRPr="00BE691A" w:rsidRDefault="000B525C" w:rsidP="0001307B">
            <w:pPr>
              <w:pStyle w:val="Tabletext1"/>
              <w:ind w:left="0"/>
              <w:rPr>
                <w:u w:val="single"/>
              </w:rPr>
            </w:pPr>
            <w:r w:rsidRPr="00BE691A">
              <w:rPr>
                <w:u w:val="single"/>
              </w:rPr>
              <w:t>Indications:</w:t>
            </w:r>
          </w:p>
          <w:p w:rsidR="000B525C" w:rsidRPr="00714F72" w:rsidRDefault="000B525C" w:rsidP="0001307B">
            <w:pPr>
              <w:pStyle w:val="Tabletext1"/>
              <w:ind w:left="0"/>
            </w:pPr>
            <w:r w:rsidRPr="00714F72">
              <w:t>Document GORD before surgery, possible GORD with negative PPI trial, evaluate response to PPI, possible supra-oesophageal GORD, non-cardiac chest pain, evaluate response to Stretta procedure, previous failed pH test</w:t>
            </w:r>
          </w:p>
        </w:tc>
        <w:tc>
          <w:tcPr>
            <w:tcW w:w="3119" w:type="dxa"/>
          </w:tcPr>
          <w:p w:rsidR="000B525C" w:rsidRPr="00714F72" w:rsidRDefault="000B525C" w:rsidP="0001307B">
            <w:pPr>
              <w:pStyle w:val="Tabletext1"/>
              <w:ind w:left="0"/>
              <w:rPr>
                <w:u w:val="single"/>
              </w:rPr>
            </w:pPr>
            <w:r w:rsidRPr="00714F72">
              <w:rPr>
                <w:u w:val="single"/>
              </w:rPr>
              <w:t>Inclusion:</w:t>
            </w:r>
          </w:p>
          <w:p w:rsidR="000B525C" w:rsidRPr="00714F72" w:rsidRDefault="000B525C" w:rsidP="0001307B">
            <w:pPr>
              <w:pStyle w:val="Tabletext1"/>
              <w:ind w:left="0"/>
            </w:pPr>
            <w:r w:rsidRPr="00714F72">
              <w:t>Not stated</w:t>
            </w:r>
          </w:p>
          <w:p w:rsidR="000B525C" w:rsidRPr="00714F72" w:rsidRDefault="000B525C" w:rsidP="0001307B">
            <w:pPr>
              <w:pStyle w:val="Tabletext1"/>
              <w:ind w:left="0"/>
              <w:rPr>
                <w:u w:val="single"/>
              </w:rPr>
            </w:pPr>
            <w:r w:rsidRPr="00714F72">
              <w:rPr>
                <w:u w:val="single"/>
              </w:rPr>
              <w:t>Exclusion:</w:t>
            </w:r>
          </w:p>
          <w:p w:rsidR="000B525C" w:rsidRPr="00714F72" w:rsidRDefault="000B525C" w:rsidP="0001307B">
            <w:pPr>
              <w:pStyle w:val="Tabletext1"/>
              <w:ind w:left="0"/>
            </w:pPr>
            <w:r w:rsidRPr="00714F72">
              <w:t>Not stated</w:t>
            </w:r>
          </w:p>
        </w:tc>
        <w:tc>
          <w:tcPr>
            <w:tcW w:w="3544" w:type="dxa"/>
          </w:tcPr>
          <w:p w:rsidR="000B525C" w:rsidRPr="00714F72" w:rsidRDefault="000B525C" w:rsidP="0001307B">
            <w:pPr>
              <w:pStyle w:val="Tabletext1"/>
              <w:ind w:left="0"/>
              <w:rPr>
                <w:u w:val="single"/>
              </w:rPr>
            </w:pPr>
            <w:r w:rsidRPr="00714F72">
              <w:rPr>
                <w:u w:val="single"/>
              </w:rPr>
              <w:t>Index test:</w:t>
            </w:r>
          </w:p>
          <w:p w:rsidR="000B525C" w:rsidRPr="00714F72" w:rsidRDefault="000B525C" w:rsidP="0001307B">
            <w:pPr>
              <w:pStyle w:val="Tabletext1"/>
              <w:ind w:left="0"/>
            </w:pPr>
            <w:r w:rsidRPr="00714F72">
              <w:t>System: Bravo™ wireless capsule system</w:t>
            </w:r>
          </w:p>
          <w:p w:rsidR="000B525C" w:rsidRPr="00714F72" w:rsidRDefault="000B525C" w:rsidP="0001307B">
            <w:pPr>
              <w:pStyle w:val="Tabletext1"/>
              <w:ind w:left="0"/>
            </w:pPr>
            <w:r w:rsidRPr="00714F72">
              <w:t>Insertion: transorally</w:t>
            </w:r>
          </w:p>
          <w:p w:rsidR="000B525C" w:rsidRPr="00714F72" w:rsidRDefault="000B525C" w:rsidP="0001307B">
            <w:pPr>
              <w:pStyle w:val="Tabletext1"/>
              <w:ind w:left="0"/>
            </w:pPr>
            <w:r w:rsidRPr="00714F72">
              <w:t>Placement: 6 cm above the SCJ</w:t>
            </w:r>
          </w:p>
          <w:p w:rsidR="000B525C" w:rsidRPr="00714F72" w:rsidRDefault="000B525C" w:rsidP="0001307B">
            <w:pPr>
              <w:pStyle w:val="Tabletext1"/>
              <w:ind w:left="0"/>
            </w:pPr>
            <w:r w:rsidRPr="00714F72">
              <w:t>Duration: 48 hours</w:t>
            </w:r>
          </w:p>
          <w:p w:rsidR="000B525C" w:rsidRPr="00714F72" w:rsidRDefault="000B525C" w:rsidP="00A61E88">
            <w:pPr>
              <w:pStyle w:val="Tabletext1"/>
              <w:ind w:left="0"/>
              <w:rPr>
                <w:u w:val="single"/>
              </w:rPr>
            </w:pPr>
            <w:r w:rsidRPr="00714F72">
              <w:rPr>
                <w:u w:val="single"/>
              </w:rPr>
              <w:t>Comparator:</w:t>
            </w:r>
            <w:r w:rsidR="00A61E88">
              <w:t xml:space="preserve">  </w:t>
            </w:r>
            <w:r w:rsidRPr="00714F72">
              <w:t>NA</w:t>
            </w:r>
          </w:p>
        </w:tc>
        <w:tc>
          <w:tcPr>
            <w:tcW w:w="2078" w:type="dxa"/>
          </w:tcPr>
          <w:p w:rsidR="000B525C" w:rsidRPr="00714F72" w:rsidRDefault="000B525C" w:rsidP="0001307B">
            <w:pPr>
              <w:pStyle w:val="Tabletext1"/>
              <w:ind w:left="0"/>
              <w:rPr>
                <w:u w:val="single"/>
              </w:rPr>
            </w:pPr>
            <w:r w:rsidRPr="009A1FF6">
              <w:rPr>
                <w:u w:val="single"/>
              </w:rPr>
              <w:t>Technical efficacy:</w:t>
            </w:r>
          </w:p>
          <w:p w:rsidR="000B525C" w:rsidRPr="00714F72" w:rsidRDefault="000B525C" w:rsidP="0001307B">
            <w:pPr>
              <w:pStyle w:val="Tabletext1"/>
              <w:ind w:left="0"/>
              <w:rPr>
                <w:u w:val="single"/>
              </w:rPr>
            </w:pPr>
            <w:r>
              <w:t>Attachment failure</w:t>
            </w:r>
          </w:p>
          <w:p w:rsidR="000B525C" w:rsidRPr="00714F72" w:rsidRDefault="000B525C" w:rsidP="0001307B">
            <w:pPr>
              <w:pStyle w:val="Tabletext1"/>
              <w:ind w:left="0"/>
              <w:rPr>
                <w:u w:val="single"/>
              </w:rPr>
            </w:pPr>
            <w:r w:rsidRPr="00714F72">
              <w:t>Hardware malfunction</w:t>
            </w:r>
          </w:p>
          <w:p w:rsidR="000B525C" w:rsidRPr="00BE691A" w:rsidRDefault="000B525C" w:rsidP="0001307B">
            <w:pPr>
              <w:pStyle w:val="Tabletext1"/>
              <w:ind w:left="0"/>
              <w:rPr>
                <w:u w:val="single"/>
              </w:rPr>
            </w:pPr>
          </w:p>
        </w:tc>
      </w:tr>
      <w:tr w:rsidR="000B525C" w:rsidRPr="00714F72" w:rsidTr="00A61E88">
        <w:tc>
          <w:tcPr>
            <w:tcW w:w="1668" w:type="dxa"/>
          </w:tcPr>
          <w:p w:rsidR="005C7FEF" w:rsidRPr="00714F72" w:rsidRDefault="005C7FEF" w:rsidP="00B115F1">
            <w:pPr>
              <w:pStyle w:val="Tabletext1"/>
              <w:spacing w:after="60"/>
              <w:ind w:left="0"/>
            </w:pPr>
            <w:r w:rsidRPr="00714F72">
              <w:t>Wenner</w:t>
            </w:r>
            <w:r>
              <w:t>, Johnsson</w:t>
            </w:r>
            <w:r w:rsidRPr="00714F72">
              <w:t xml:space="preserve"> et al. </w:t>
            </w:r>
            <w:r w:rsidR="008011A4">
              <w:fldChar w:fldCharType="begin">
                <w:fldData xml:space="preserve">PEVuZE5vdGU+PENpdGUgRXhjbHVkZUF1dGg9IjEiPjxBdXRob3I+V2VubmVyPC9BdXRob3I+PFll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</w:fldData>
              </w:fldChar>
            </w:r>
            <w:r>
              <w:instrText xml:space="preserve"> ADDIN EN.CITE </w:instrText>
            </w:r>
            <w:r w:rsidR="008011A4">
              <w:fldChar w:fldCharType="begin">
                <w:fldData xml:space="preserve">PEVuZE5vdGU+PENpdGUgRXhjbHVkZUF1dGg9IjEiPjxBdXRob3I+V2VubmVyPC9BdXRob3I+PFll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</w:fldData>
              </w:fldChar>
            </w:r>
            <w:r>
              <w:instrText xml:space="preserve"> ADDIN EN.CITE.DATA </w:instrText>
            </w:r>
            <w:r w:rsidR="008011A4">
              <w:fldChar w:fldCharType="end"/>
            </w:r>
            <w:r w:rsidR="008011A4">
              <w:fldChar w:fldCharType="separate"/>
            </w:r>
            <w:r>
              <w:rPr>
                <w:noProof/>
              </w:rPr>
              <w:t>(</w:t>
            </w:r>
            <w:hyperlink w:anchor="_ENREF_138" w:tooltip="Wenner, 2007 #332" w:history="1">
              <w:r w:rsidR="00327A7D">
                <w:rPr>
                  <w:noProof/>
                </w:rPr>
                <w:t>2007</w:t>
              </w:r>
            </w:hyperlink>
            <w:r>
              <w:rPr>
                <w:noProof/>
              </w:rPr>
              <w:t>)</w:t>
            </w:r>
            <w:r w:rsidR="008011A4">
              <w:fldChar w:fldCharType="end"/>
            </w:r>
          </w:p>
          <w:p w:rsidR="000B525C" w:rsidRPr="00714F72" w:rsidRDefault="000B525C" w:rsidP="00B115F1">
            <w:pPr>
              <w:pStyle w:val="Tabletext1"/>
              <w:spacing w:after="60"/>
              <w:ind w:left="0"/>
            </w:pPr>
            <w:r w:rsidRPr="00714F72">
              <w:t>Department of Surge</w:t>
            </w:r>
            <w:r w:rsidR="00AF0E59">
              <w:t>r</w:t>
            </w:r>
            <w:r w:rsidRPr="00714F72">
              <w:t>y, Lund University Hospital, Lund, Sweden</w:t>
            </w:r>
          </w:p>
        </w:tc>
        <w:tc>
          <w:tcPr>
            <w:tcW w:w="1559" w:type="dxa"/>
          </w:tcPr>
          <w:p w:rsidR="000B525C" w:rsidRPr="00714F72" w:rsidRDefault="00D8263D" w:rsidP="0001307B">
            <w:pPr>
              <w:pStyle w:val="Tabletext1"/>
              <w:ind w:left="0"/>
            </w:pPr>
            <w:r>
              <w:t>Randomised</w:t>
            </w:r>
            <w:r w:rsidR="000B525C" w:rsidRPr="00714F72">
              <w:t xml:space="preserve"> crossover trial</w:t>
            </w:r>
          </w:p>
          <w:p w:rsidR="000B525C" w:rsidRPr="00714F72" w:rsidRDefault="000B525C" w:rsidP="0001307B">
            <w:pPr>
              <w:pStyle w:val="Tabletext1"/>
              <w:ind w:left="0"/>
            </w:pPr>
          </w:p>
          <w:p w:rsidR="000B525C" w:rsidRPr="00714F72" w:rsidRDefault="000B525C" w:rsidP="0001307B">
            <w:pPr>
              <w:pStyle w:val="Tabletext1"/>
              <w:ind w:left="0"/>
            </w:pPr>
            <w:r w:rsidRPr="00714F72">
              <w:t>Level: II</w:t>
            </w:r>
          </w:p>
          <w:p w:rsidR="000B525C" w:rsidRDefault="000B525C" w:rsidP="0001307B">
            <w:pPr>
              <w:pStyle w:val="Tabletext1"/>
              <w:ind w:left="0"/>
            </w:pPr>
            <w:r w:rsidRPr="00714F72">
              <w:t>Quality: 20/26</w:t>
            </w:r>
          </w:p>
          <w:p w:rsidR="000B525C" w:rsidRPr="00714F72" w:rsidRDefault="000B525C" w:rsidP="0001307B">
            <w:pPr>
              <w:pStyle w:val="Tabletext1"/>
              <w:ind w:left="0"/>
            </w:pPr>
            <w:r>
              <w:t>CX</w:t>
            </w:r>
          </w:p>
          <w:p w:rsidR="000B525C" w:rsidRPr="00714F72" w:rsidRDefault="000B525C" w:rsidP="0001307B">
            <w:pPr>
              <w:pStyle w:val="Tabletext1"/>
              <w:ind w:left="0"/>
            </w:pPr>
            <w:r w:rsidRPr="00714F72">
              <w:t>P2</w:t>
            </w:r>
          </w:p>
        </w:tc>
        <w:tc>
          <w:tcPr>
            <w:tcW w:w="2551" w:type="dxa"/>
          </w:tcPr>
          <w:p w:rsidR="000B525C" w:rsidRPr="00714F72" w:rsidRDefault="000B525C" w:rsidP="003F162D">
            <w:pPr>
              <w:pStyle w:val="Tabletext1"/>
              <w:ind w:left="0"/>
            </w:pPr>
            <w:r w:rsidRPr="00714F72">
              <w:t>35 patients (31 patients had enough data to be included)</w:t>
            </w:r>
          </w:p>
          <w:p w:rsidR="000B525C" w:rsidRPr="00714F72" w:rsidRDefault="000B525C" w:rsidP="003F162D">
            <w:pPr>
              <w:pStyle w:val="Tabletext1"/>
              <w:ind w:left="0"/>
            </w:pPr>
            <w:r w:rsidRPr="00714F72">
              <w:t>15 males, 16 females</w:t>
            </w:r>
          </w:p>
          <w:p w:rsidR="000B525C" w:rsidRPr="00714F72" w:rsidRDefault="000B525C" w:rsidP="003F162D">
            <w:pPr>
              <w:pStyle w:val="Tabletext1"/>
              <w:ind w:left="0"/>
            </w:pPr>
            <w:r w:rsidRPr="00714F72">
              <w:t>Median age: 52 years</w:t>
            </w:r>
          </w:p>
          <w:p w:rsidR="000B525C" w:rsidRPr="00714F72" w:rsidRDefault="000B525C" w:rsidP="003F162D">
            <w:pPr>
              <w:pStyle w:val="Tabletext1"/>
              <w:ind w:left="0"/>
            </w:pPr>
            <w:r w:rsidRPr="00714F72">
              <w:t>Median BMI: 27 (</w:t>
            </w:r>
            <w:r w:rsidR="00033370">
              <w:t xml:space="preserve">range </w:t>
            </w:r>
            <w:r w:rsidRPr="00714F72">
              <w:t>24–28)</w:t>
            </w:r>
          </w:p>
          <w:p w:rsidR="00110F08" w:rsidRDefault="000B525C">
            <w:pPr>
              <w:pStyle w:val="Tabletext1"/>
              <w:ind w:left="0"/>
            </w:pPr>
            <w:r w:rsidRPr="00BE691A">
              <w:rPr>
                <w:u w:val="single"/>
              </w:rPr>
              <w:t>Indications</w:t>
            </w:r>
            <w:r w:rsidRPr="00714F72">
              <w:t xml:space="preserve">: </w:t>
            </w:r>
          </w:p>
          <w:p w:rsidR="000B525C" w:rsidRPr="00714F72" w:rsidRDefault="00033370" w:rsidP="003F162D">
            <w:pPr>
              <w:pStyle w:val="Tabletext1"/>
              <w:ind w:left="0"/>
            </w:pPr>
            <w:r>
              <w:t>T</w:t>
            </w:r>
            <w:r w:rsidR="000B525C" w:rsidRPr="00714F72">
              <w:t>ypical reflux symptoms (55%) and atypical reflux symptoms (45%)</w:t>
            </w:r>
          </w:p>
        </w:tc>
        <w:tc>
          <w:tcPr>
            <w:tcW w:w="3119" w:type="dxa"/>
          </w:tcPr>
          <w:p w:rsidR="000B525C" w:rsidRPr="00714F72" w:rsidRDefault="000B525C" w:rsidP="0001307B">
            <w:pPr>
              <w:pStyle w:val="Tabletext1"/>
              <w:ind w:left="0"/>
              <w:rPr>
                <w:u w:val="single"/>
              </w:rPr>
            </w:pPr>
            <w:r w:rsidRPr="00714F72">
              <w:rPr>
                <w:u w:val="single"/>
              </w:rPr>
              <w:t>Inclusion:</w:t>
            </w:r>
          </w:p>
          <w:p w:rsidR="000B525C" w:rsidRPr="00714F72" w:rsidRDefault="000B525C" w:rsidP="0001307B">
            <w:pPr>
              <w:pStyle w:val="Tabletext1"/>
              <w:ind w:left="0"/>
            </w:pPr>
            <w:r w:rsidRPr="00714F72">
              <w:t xml:space="preserve">Patients referred for oesophageal pH monitoring </w:t>
            </w:r>
          </w:p>
          <w:p w:rsidR="000B525C" w:rsidRPr="00714F72" w:rsidRDefault="000B525C" w:rsidP="0001307B">
            <w:pPr>
              <w:pStyle w:val="Tabletext1"/>
              <w:ind w:left="0"/>
              <w:rPr>
                <w:u w:val="single"/>
              </w:rPr>
            </w:pPr>
            <w:r w:rsidRPr="00714F72">
              <w:rPr>
                <w:u w:val="single"/>
              </w:rPr>
              <w:t>Exclusion:</w:t>
            </w:r>
          </w:p>
          <w:p w:rsidR="000B525C" w:rsidRPr="00714F72" w:rsidRDefault="000B525C" w:rsidP="00A62ABB">
            <w:pPr>
              <w:pStyle w:val="Tabletext1"/>
              <w:ind w:left="0"/>
            </w:pPr>
            <w:r w:rsidRPr="00714F72">
              <w:t>Patients with coagulopathy, severe oesophagitis/stricture, portal hypertension, a pacemaker, age &lt;20 or &gt;70</w:t>
            </w:r>
            <w:r w:rsidR="00033370">
              <w:t> years</w:t>
            </w:r>
            <w:r w:rsidRPr="00714F72">
              <w:t>, previous gastro</w:t>
            </w:r>
            <w:r w:rsidR="00033370">
              <w:t>-</w:t>
            </w:r>
            <w:r w:rsidRPr="00714F72">
              <w:t>oesophageal surgery, severe cardiopulmonary disease, symptoms suggestive of oesophageal motor disorders</w:t>
            </w:r>
          </w:p>
        </w:tc>
        <w:tc>
          <w:tcPr>
            <w:tcW w:w="3544" w:type="dxa"/>
          </w:tcPr>
          <w:p w:rsidR="000B525C" w:rsidRPr="00714F72" w:rsidRDefault="000B525C" w:rsidP="0001307B">
            <w:pPr>
              <w:pStyle w:val="Tabletext1"/>
              <w:ind w:left="0"/>
              <w:rPr>
                <w:u w:val="single"/>
              </w:rPr>
            </w:pPr>
            <w:r w:rsidRPr="00714F72">
              <w:rPr>
                <w:u w:val="single"/>
              </w:rPr>
              <w:t>Index test:</w:t>
            </w:r>
          </w:p>
          <w:p w:rsidR="000B525C" w:rsidRPr="00714F72" w:rsidRDefault="000B525C" w:rsidP="0001307B">
            <w:pPr>
              <w:pStyle w:val="Tabletext1"/>
              <w:ind w:left="0"/>
            </w:pPr>
            <w:r w:rsidRPr="00714F72">
              <w:t>System: Bravo™ wireless capsule system</w:t>
            </w:r>
          </w:p>
          <w:p w:rsidR="000B525C" w:rsidRPr="00714F72" w:rsidRDefault="000B525C" w:rsidP="0001307B">
            <w:pPr>
              <w:pStyle w:val="Tabletext1"/>
              <w:ind w:left="0"/>
            </w:pPr>
            <w:r w:rsidRPr="00714F72">
              <w:t>Insertion: transorally</w:t>
            </w:r>
          </w:p>
          <w:p w:rsidR="000B525C" w:rsidRPr="00714F72" w:rsidRDefault="000B525C" w:rsidP="0001307B">
            <w:pPr>
              <w:pStyle w:val="Tabletext1"/>
              <w:ind w:left="0"/>
            </w:pPr>
            <w:r w:rsidRPr="00714F72">
              <w:t>Placement: 6 cm above the SCJ</w:t>
            </w:r>
          </w:p>
          <w:p w:rsidR="000B525C" w:rsidRPr="00714F72" w:rsidRDefault="000B525C" w:rsidP="0001307B">
            <w:pPr>
              <w:pStyle w:val="Tabletext1"/>
              <w:ind w:left="0"/>
            </w:pPr>
            <w:r w:rsidRPr="00714F72">
              <w:t>Duration: 48 hours</w:t>
            </w:r>
          </w:p>
          <w:p w:rsidR="000B525C" w:rsidRPr="00714F72" w:rsidRDefault="000B525C" w:rsidP="0001307B">
            <w:pPr>
              <w:pStyle w:val="Tabletext1"/>
              <w:ind w:left="0"/>
              <w:rPr>
                <w:u w:val="single"/>
              </w:rPr>
            </w:pPr>
            <w:r w:rsidRPr="00714F72">
              <w:rPr>
                <w:u w:val="single"/>
              </w:rPr>
              <w:t>Comparator:</w:t>
            </w:r>
          </w:p>
          <w:p w:rsidR="000B525C" w:rsidRPr="00714F72" w:rsidRDefault="000B525C" w:rsidP="0001307B">
            <w:pPr>
              <w:pStyle w:val="Tabletext1"/>
              <w:ind w:left="0"/>
            </w:pPr>
            <w:r w:rsidRPr="00714F72">
              <w:t xml:space="preserve">System: Slimline (Medtronic) </w:t>
            </w:r>
          </w:p>
          <w:p w:rsidR="000B525C" w:rsidRPr="00714F72" w:rsidRDefault="000B525C" w:rsidP="0001307B">
            <w:pPr>
              <w:pStyle w:val="Tabletext1"/>
              <w:ind w:left="0"/>
            </w:pPr>
            <w:r w:rsidRPr="00714F72">
              <w:t>Insertion: transnasally</w:t>
            </w:r>
          </w:p>
          <w:p w:rsidR="000B525C" w:rsidRPr="00714F72" w:rsidRDefault="000B525C" w:rsidP="0001307B">
            <w:pPr>
              <w:pStyle w:val="Tabletext1"/>
              <w:ind w:left="0"/>
            </w:pPr>
            <w:r w:rsidRPr="00714F72">
              <w:t>Placement: 5 cm above the upper border of the LOS</w:t>
            </w:r>
          </w:p>
          <w:p w:rsidR="000B525C" w:rsidRPr="00714F72" w:rsidRDefault="000B525C" w:rsidP="0001307B">
            <w:pPr>
              <w:pStyle w:val="Tabletext1"/>
              <w:ind w:left="0"/>
              <w:rPr>
                <w:u w:val="single"/>
              </w:rPr>
            </w:pPr>
            <w:r w:rsidRPr="00714F72">
              <w:t>Duration: 24 hours</w:t>
            </w:r>
          </w:p>
        </w:tc>
        <w:tc>
          <w:tcPr>
            <w:tcW w:w="2078" w:type="dxa"/>
          </w:tcPr>
          <w:p w:rsidR="000B525C" w:rsidRPr="00714F72" w:rsidRDefault="000B525C" w:rsidP="0001307B">
            <w:pPr>
              <w:pStyle w:val="Tabletext1"/>
              <w:ind w:left="0"/>
              <w:rPr>
                <w:u w:val="single"/>
              </w:rPr>
            </w:pPr>
            <w:r w:rsidRPr="009A1FF6">
              <w:rPr>
                <w:u w:val="single"/>
              </w:rPr>
              <w:t>Technical efficacy:</w:t>
            </w:r>
          </w:p>
          <w:p w:rsidR="000B525C" w:rsidRPr="00714F72" w:rsidRDefault="000B525C" w:rsidP="0001307B">
            <w:pPr>
              <w:pStyle w:val="Tabletext1"/>
              <w:ind w:left="0"/>
              <w:rPr>
                <w:u w:val="single"/>
              </w:rPr>
            </w:pPr>
            <w:r w:rsidRPr="00714F72">
              <w:t>Technical problems</w:t>
            </w:r>
          </w:p>
        </w:tc>
      </w:tr>
      <w:tr w:rsidR="000B525C" w:rsidRPr="00714F72" w:rsidTr="00A61E88">
        <w:tc>
          <w:tcPr>
            <w:tcW w:w="1668" w:type="dxa"/>
          </w:tcPr>
          <w:p w:rsidR="005C7FEF" w:rsidRDefault="000B525C" w:rsidP="00B115F1">
            <w:pPr>
              <w:pStyle w:val="Tabletext1"/>
              <w:spacing w:after="60"/>
              <w:ind w:left="0"/>
            </w:pPr>
            <w:r w:rsidRPr="00714F72">
              <w:t>Wenner et al.</w:t>
            </w:r>
            <w:r w:rsidR="005C7FEF">
              <w:t xml:space="preserve"> </w:t>
            </w:r>
            <w:r w:rsidR="008011A4">
              <w:fldChar w:fldCharType="begin">
                <w:fldData xml:space="preserve">PEVuZE5vdGU+PENpdGUgRXhjbHVkZUF1dGg9IjEiPjxBdXRob3I+V2VubmVyPC9BdXRob3I+PFll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</w:fldData>
              </w:fldChar>
            </w:r>
            <w:r w:rsidR="00DC2E60">
              <w:instrText xml:space="preserve"> ADDIN EN.CITE </w:instrText>
            </w:r>
            <w:r w:rsidR="008011A4">
              <w:fldChar w:fldCharType="begin">
                <w:fldData xml:space="preserve">PEVuZE5vdGU+PENpdGUgRXhjbHVkZUF1dGg9IjEiPjxBdXRob3I+V2VubmVyPC9BdXRob3I+PFll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</w:fldData>
              </w:fldChar>
            </w:r>
            <w:r w:rsidR="00DC2E60">
              <w:instrText xml:space="preserve"> ADDIN EN.CITE.DATA </w:instrText>
            </w:r>
            <w:r w:rsidR="008011A4">
              <w:fldChar w:fldCharType="end"/>
            </w:r>
            <w:r w:rsidR="008011A4">
              <w:fldChar w:fldCharType="separate"/>
            </w:r>
            <w:r w:rsidR="00DC2E60">
              <w:rPr>
                <w:noProof/>
              </w:rPr>
              <w:t>(</w:t>
            </w:r>
            <w:hyperlink w:anchor="_ENREF_136" w:tooltip="Wenner, 2008 #330" w:history="1">
              <w:r w:rsidR="00327A7D">
                <w:rPr>
                  <w:noProof/>
                </w:rPr>
                <w:t>2008</w:t>
              </w:r>
            </w:hyperlink>
            <w:r w:rsidR="0006092F">
              <w:t>)</w:t>
            </w:r>
            <w:r w:rsidR="00DC2E60">
              <w:rPr>
                <w:noProof/>
              </w:rPr>
              <w:t xml:space="preserve">; </w:t>
            </w:r>
            <w:r w:rsidR="0006092F">
              <w:rPr>
                <w:noProof/>
              </w:rPr>
              <w:t>Wenner. Johansson et al. (</w:t>
            </w:r>
            <w:hyperlink w:anchor="_ENREF_137" w:tooltip="Wenner, 2007 #331" w:history="1">
              <w:r w:rsidR="00327A7D">
                <w:rPr>
                  <w:noProof/>
                </w:rPr>
                <w:t>2007</w:t>
              </w:r>
            </w:hyperlink>
            <w:r w:rsidR="00DC2E60">
              <w:rPr>
                <w:noProof/>
              </w:rPr>
              <w:t>)</w:t>
            </w:r>
            <w:r w:rsidR="008011A4">
              <w:fldChar w:fldCharType="end"/>
            </w:r>
          </w:p>
          <w:p w:rsidR="000B525C" w:rsidRPr="00714F72" w:rsidRDefault="000B525C" w:rsidP="00B115F1">
            <w:pPr>
              <w:pStyle w:val="Tabletext1"/>
              <w:spacing w:after="60"/>
              <w:ind w:left="0"/>
            </w:pPr>
            <w:r w:rsidRPr="00714F72">
              <w:t xml:space="preserve">Department of Surgery, Lund University Hospital, </w:t>
            </w:r>
            <w:r w:rsidRPr="00714F72">
              <w:lastRenderedPageBreak/>
              <w:t>Lund, Sweden</w:t>
            </w:r>
          </w:p>
        </w:tc>
        <w:tc>
          <w:tcPr>
            <w:tcW w:w="1559" w:type="dxa"/>
          </w:tcPr>
          <w:p w:rsidR="000B525C" w:rsidRPr="00714F72" w:rsidRDefault="000B525C" w:rsidP="0001307B">
            <w:pPr>
              <w:pStyle w:val="Tabletext1"/>
              <w:ind w:left="0"/>
            </w:pPr>
            <w:r>
              <w:lastRenderedPageBreak/>
              <w:t>Case</w:t>
            </w:r>
            <w:r w:rsidR="009B02EC">
              <w:t>-</w:t>
            </w:r>
            <w:r w:rsidRPr="00714F72">
              <w:t xml:space="preserve">control </w:t>
            </w:r>
            <w:r w:rsidR="008011A4" w:rsidRPr="003A4919">
              <w:t>study</w:t>
            </w:r>
          </w:p>
          <w:p w:rsidR="000B525C" w:rsidRDefault="000B525C" w:rsidP="0001307B">
            <w:pPr>
              <w:pStyle w:val="Tabletext1"/>
              <w:ind w:left="0"/>
            </w:pPr>
            <w:r w:rsidRPr="00714F72">
              <w:t xml:space="preserve">Level: </w:t>
            </w:r>
            <w:r>
              <w:t xml:space="preserve">IV </w:t>
            </w:r>
          </w:p>
          <w:p w:rsidR="000B525C" w:rsidRPr="00714F72" w:rsidRDefault="000B525C" w:rsidP="0001307B">
            <w:pPr>
              <w:pStyle w:val="Tabletext1"/>
              <w:ind w:left="0"/>
            </w:pPr>
            <w:r>
              <w:t>Quality: Q2</w:t>
            </w:r>
          </w:p>
          <w:p w:rsidR="000B525C" w:rsidRPr="00714F72" w:rsidRDefault="000B525C" w:rsidP="0001307B">
            <w:pPr>
              <w:pStyle w:val="Tabletext1"/>
              <w:ind w:left="0"/>
            </w:pPr>
            <w:r w:rsidRPr="00714F72">
              <w:t>CX</w:t>
            </w:r>
          </w:p>
          <w:p w:rsidR="000B525C" w:rsidRPr="00714F72" w:rsidRDefault="000B525C" w:rsidP="0001307B">
            <w:pPr>
              <w:pStyle w:val="Tabletext1"/>
              <w:ind w:left="0"/>
            </w:pPr>
            <w:r w:rsidRPr="00714F72">
              <w:t>P3</w:t>
            </w:r>
          </w:p>
        </w:tc>
        <w:tc>
          <w:tcPr>
            <w:tcW w:w="2551" w:type="dxa"/>
          </w:tcPr>
          <w:p w:rsidR="008011A4" w:rsidRDefault="000B525C" w:rsidP="003A4919">
            <w:pPr>
              <w:pStyle w:val="Tabletext1"/>
              <w:ind w:left="33"/>
            </w:pPr>
            <w:r w:rsidRPr="00714F72">
              <w:t xml:space="preserve">70 patients, but 64 had enough data to be included (39 males, 25 females) and 55 controls (27 males and 28 females) </w:t>
            </w:r>
          </w:p>
          <w:p w:rsidR="000B525C" w:rsidRPr="00714F72" w:rsidRDefault="000B525C" w:rsidP="0001307B">
            <w:pPr>
              <w:pStyle w:val="Tabletext1"/>
              <w:ind w:left="0"/>
            </w:pPr>
            <w:r w:rsidRPr="00714F72">
              <w:t>Not all patients are included in the distal capsule outcomes</w:t>
            </w:r>
          </w:p>
          <w:p w:rsidR="00843E6F" w:rsidRPr="003A4919" w:rsidRDefault="008011A4">
            <w:pPr>
              <w:pStyle w:val="Tabletext1"/>
              <w:ind w:left="0"/>
              <w:rPr>
                <w:u w:val="single"/>
              </w:rPr>
            </w:pPr>
            <w:r w:rsidRPr="003A4919">
              <w:rPr>
                <w:u w:val="single"/>
              </w:rPr>
              <w:t xml:space="preserve">Indications: </w:t>
            </w:r>
          </w:p>
          <w:p w:rsidR="000B525C" w:rsidRPr="00714F72" w:rsidRDefault="00B17B14" w:rsidP="0001307B">
            <w:pPr>
              <w:pStyle w:val="Tabletext1"/>
              <w:ind w:left="0"/>
            </w:pPr>
            <w:r>
              <w:lastRenderedPageBreak/>
              <w:t>P</w:t>
            </w:r>
            <w:r w:rsidR="000B525C" w:rsidRPr="00714F72">
              <w:t>atients with typical reflux symptoms</w:t>
            </w:r>
          </w:p>
        </w:tc>
        <w:tc>
          <w:tcPr>
            <w:tcW w:w="3119" w:type="dxa"/>
          </w:tcPr>
          <w:p w:rsidR="000B525C" w:rsidRPr="00714F72" w:rsidRDefault="000B525C" w:rsidP="0001307B">
            <w:pPr>
              <w:pStyle w:val="Tabletext1"/>
              <w:ind w:left="0"/>
              <w:rPr>
                <w:u w:val="single"/>
              </w:rPr>
            </w:pPr>
            <w:r w:rsidRPr="00714F72">
              <w:rPr>
                <w:u w:val="single"/>
              </w:rPr>
              <w:lastRenderedPageBreak/>
              <w:t>Inclusion:</w:t>
            </w:r>
          </w:p>
          <w:p w:rsidR="000B525C" w:rsidRPr="00714F72" w:rsidRDefault="000B525C" w:rsidP="0001307B">
            <w:pPr>
              <w:pStyle w:val="Tabletext1"/>
              <w:ind w:left="0"/>
            </w:pPr>
            <w:r w:rsidRPr="00714F72">
              <w:t xml:space="preserve">Patients: presence of typical reflux symptoms such as heartburn and regurgitation. Symptoms had to occur more than twice weekly. Treatment with medical acid suppression had to result in complete symptom relief or a </w:t>
            </w:r>
            <w:r w:rsidR="00B17B14" w:rsidRPr="00714F72">
              <w:t xml:space="preserve">more </w:t>
            </w:r>
            <w:r w:rsidR="00B17B14" w:rsidRPr="00714F72">
              <w:lastRenderedPageBreak/>
              <w:t>than 50%</w:t>
            </w:r>
            <w:r w:rsidR="00B17B14">
              <w:t xml:space="preserve"> </w:t>
            </w:r>
            <w:r w:rsidRPr="00714F72">
              <w:t xml:space="preserve">reduction of the symptoms </w:t>
            </w:r>
          </w:p>
          <w:p w:rsidR="000B525C" w:rsidRPr="00714F72" w:rsidRDefault="000B525C" w:rsidP="0001307B">
            <w:pPr>
              <w:pStyle w:val="Tabletext1"/>
              <w:ind w:left="0"/>
              <w:rPr>
                <w:u w:val="single"/>
              </w:rPr>
            </w:pPr>
            <w:r w:rsidRPr="00714F72">
              <w:rPr>
                <w:u w:val="single"/>
              </w:rPr>
              <w:t>Exclusion:</w:t>
            </w:r>
          </w:p>
          <w:p w:rsidR="00843E6F" w:rsidRDefault="000B525C">
            <w:pPr>
              <w:pStyle w:val="Tabletext1"/>
              <w:ind w:left="0"/>
            </w:pPr>
            <w:r w:rsidRPr="00714F72">
              <w:t>Coagulopathy, severe oesophagitis/stricture, portal hypertension, pacemaker, &lt;20 or &gt;70</w:t>
            </w:r>
            <w:r w:rsidR="001E34F9">
              <w:t> </w:t>
            </w:r>
            <w:r w:rsidRPr="00714F72">
              <w:t xml:space="preserve">years </w:t>
            </w:r>
            <w:r w:rsidR="001E34F9">
              <w:t>of age</w:t>
            </w:r>
            <w:r w:rsidRPr="00714F72">
              <w:t>, history of gastro</w:t>
            </w:r>
            <w:r w:rsidR="001E34F9">
              <w:t>-</w:t>
            </w:r>
            <w:r w:rsidRPr="00714F72">
              <w:t>oesophageal surgery, severe cardiopulmonary disease, symptoms suggestive of oesophageal motor disorders</w:t>
            </w:r>
          </w:p>
        </w:tc>
        <w:tc>
          <w:tcPr>
            <w:tcW w:w="3544" w:type="dxa"/>
          </w:tcPr>
          <w:p w:rsidR="000B525C" w:rsidRPr="00714F72" w:rsidRDefault="000B525C" w:rsidP="0001307B">
            <w:pPr>
              <w:pStyle w:val="Tabletext1"/>
              <w:ind w:left="0"/>
              <w:rPr>
                <w:u w:val="single"/>
              </w:rPr>
            </w:pPr>
            <w:r w:rsidRPr="00714F72">
              <w:rPr>
                <w:u w:val="single"/>
              </w:rPr>
              <w:lastRenderedPageBreak/>
              <w:t>Index test:</w:t>
            </w:r>
          </w:p>
          <w:p w:rsidR="000B525C" w:rsidRPr="00714F72" w:rsidRDefault="000B525C" w:rsidP="0001307B">
            <w:pPr>
              <w:pStyle w:val="Tabletext1"/>
              <w:ind w:left="0"/>
            </w:pPr>
            <w:r w:rsidRPr="00714F72">
              <w:t>System: Bravo™ wireless capsule system</w:t>
            </w:r>
          </w:p>
          <w:p w:rsidR="000B525C" w:rsidRPr="00714F72" w:rsidRDefault="000B525C" w:rsidP="0001307B">
            <w:pPr>
              <w:pStyle w:val="Tabletext1"/>
              <w:ind w:left="0"/>
            </w:pPr>
            <w:r w:rsidRPr="00714F72">
              <w:t>Insertion: transorally</w:t>
            </w:r>
          </w:p>
          <w:p w:rsidR="000B525C" w:rsidRPr="00714F72" w:rsidRDefault="000B525C" w:rsidP="0001307B">
            <w:pPr>
              <w:pStyle w:val="Tabletext1"/>
              <w:ind w:left="0"/>
            </w:pPr>
            <w:r w:rsidRPr="00714F72">
              <w:t>Placement: 6 cm above the SCJ</w:t>
            </w:r>
          </w:p>
          <w:p w:rsidR="000B525C" w:rsidRPr="00714F72" w:rsidRDefault="000B525C" w:rsidP="0001307B">
            <w:pPr>
              <w:pStyle w:val="Tabletext1"/>
              <w:ind w:left="0"/>
              <w:rPr>
                <w:u w:val="single"/>
              </w:rPr>
            </w:pPr>
          </w:p>
        </w:tc>
        <w:tc>
          <w:tcPr>
            <w:tcW w:w="2078" w:type="dxa"/>
          </w:tcPr>
          <w:p w:rsidR="000B525C" w:rsidRPr="00714F72" w:rsidRDefault="000B525C" w:rsidP="0001307B">
            <w:pPr>
              <w:pStyle w:val="Tabletext1"/>
              <w:ind w:left="0"/>
              <w:rPr>
                <w:u w:val="single"/>
              </w:rPr>
            </w:pPr>
            <w:r w:rsidRPr="00714F72">
              <w:rPr>
                <w:u w:val="single"/>
              </w:rPr>
              <w:t>Technical efficacy:</w:t>
            </w:r>
          </w:p>
          <w:p w:rsidR="000B525C" w:rsidRPr="00714F72" w:rsidRDefault="000B525C" w:rsidP="0001307B">
            <w:pPr>
              <w:pStyle w:val="Tabletext1"/>
              <w:ind w:left="0"/>
              <w:rPr>
                <w:u w:val="single"/>
              </w:rPr>
            </w:pPr>
            <w:r w:rsidRPr="00714F72">
              <w:t>Early detachment</w:t>
            </w:r>
          </w:p>
          <w:p w:rsidR="000B525C" w:rsidRPr="00714F72" w:rsidRDefault="000B525C" w:rsidP="0001307B">
            <w:pPr>
              <w:pStyle w:val="Tabletext1"/>
              <w:ind w:left="0"/>
              <w:rPr>
                <w:u w:val="single"/>
              </w:rPr>
            </w:pPr>
            <w:r w:rsidRPr="00714F72">
              <w:t>Capsule unable to pass through oesophagus</w:t>
            </w:r>
          </w:p>
          <w:p w:rsidR="000B525C" w:rsidRPr="00714F72" w:rsidRDefault="000B525C" w:rsidP="0001307B">
            <w:pPr>
              <w:pStyle w:val="Tabletext1"/>
              <w:ind w:left="0"/>
              <w:rPr>
                <w:u w:val="single"/>
              </w:rPr>
            </w:pPr>
            <w:r w:rsidRPr="00714F72">
              <w:t>Transmission failure / loss of signal</w:t>
            </w:r>
          </w:p>
          <w:p w:rsidR="000B525C" w:rsidRPr="00714F72" w:rsidRDefault="000B525C" w:rsidP="0001307B">
            <w:pPr>
              <w:pStyle w:val="Tabletext1"/>
              <w:ind w:left="0"/>
              <w:rPr>
                <w:u w:val="single"/>
              </w:rPr>
            </w:pPr>
            <w:r w:rsidRPr="00714F72">
              <w:lastRenderedPageBreak/>
              <w:t>Incorrect capsule placement</w:t>
            </w:r>
          </w:p>
          <w:p w:rsidR="000B525C" w:rsidRPr="00714F72" w:rsidRDefault="000B525C" w:rsidP="0001307B">
            <w:pPr>
              <w:pStyle w:val="Tabletext1"/>
              <w:ind w:left="0"/>
              <w:rPr>
                <w:u w:val="single"/>
              </w:rPr>
            </w:pPr>
          </w:p>
        </w:tc>
      </w:tr>
    </w:tbl>
    <w:p w:rsidR="0001307B" w:rsidRDefault="0001307B" w:rsidP="0001307B">
      <w:pPr>
        <w:pStyle w:val="Heading4"/>
        <w:rPr>
          <w:szCs w:val="24"/>
        </w:rPr>
      </w:pPr>
    </w:p>
    <w:p w:rsidR="00075C24" w:rsidRDefault="00084F83" w:rsidP="00396624">
      <w:pPr>
        <w:pStyle w:val="Heading3"/>
      </w:pPr>
      <w:bookmarkStart w:id="698" w:name="_Toc379479955"/>
      <w:bookmarkStart w:id="699" w:name="_Toc383606973"/>
      <w:r>
        <w:t>Study profiles of included studies on linked evidence</w:t>
      </w:r>
      <w:bookmarkEnd w:id="698"/>
      <w:bookmarkEnd w:id="699"/>
    </w:p>
    <w:p w:rsidR="00084F83" w:rsidRDefault="00084F83" w:rsidP="00084F83">
      <w:pPr>
        <w:pStyle w:val="Heading4"/>
      </w:pPr>
      <w:r>
        <w:t>Diagnostic accuracy</w:t>
      </w:r>
    </w:p>
    <w:tbl>
      <w:tblPr>
        <w:tblStyle w:val="TableGrid"/>
        <w:tblW w:w="14283" w:type="dxa"/>
        <w:tblLayout w:type="fixed"/>
        <w:tblLook w:val="04A0" w:firstRow="1" w:lastRow="0" w:firstColumn="1" w:lastColumn="0" w:noHBand="0" w:noVBand="1"/>
        <w:tblCaption w:val="Diagnostic accuracy"/>
      </w:tblPr>
      <w:tblGrid>
        <w:gridCol w:w="1668"/>
        <w:gridCol w:w="1701"/>
        <w:gridCol w:w="2126"/>
        <w:gridCol w:w="2835"/>
        <w:gridCol w:w="3685"/>
        <w:gridCol w:w="2268"/>
      </w:tblGrid>
      <w:tr w:rsidR="00084F83" w:rsidRPr="00962174" w:rsidTr="00A61E88">
        <w:trPr>
          <w:tblHeader/>
        </w:trPr>
        <w:tc>
          <w:tcPr>
            <w:tcW w:w="1668" w:type="dxa"/>
          </w:tcPr>
          <w:p w:rsidR="00084F83" w:rsidRPr="00962174" w:rsidRDefault="00084F83" w:rsidP="00962174">
            <w:pPr>
              <w:pStyle w:val="Tabletext1"/>
              <w:ind w:left="0"/>
              <w:rPr>
                <w:b/>
              </w:rPr>
            </w:pPr>
            <w:r w:rsidRPr="00962174">
              <w:rPr>
                <w:b/>
              </w:rPr>
              <w:t xml:space="preserve">Study </w:t>
            </w:r>
            <w:r w:rsidR="002F4C89">
              <w:rPr>
                <w:b/>
              </w:rPr>
              <w:t>s</w:t>
            </w:r>
            <w:r w:rsidRPr="00962174">
              <w:rPr>
                <w:b/>
              </w:rPr>
              <w:t>etting</w:t>
            </w:r>
          </w:p>
        </w:tc>
        <w:tc>
          <w:tcPr>
            <w:tcW w:w="1701" w:type="dxa"/>
          </w:tcPr>
          <w:p w:rsidR="00084F83" w:rsidRPr="00962174" w:rsidRDefault="00084F83" w:rsidP="00962174">
            <w:pPr>
              <w:pStyle w:val="Tabletext1"/>
              <w:ind w:left="0"/>
              <w:rPr>
                <w:b/>
              </w:rPr>
            </w:pPr>
            <w:r w:rsidRPr="00962174">
              <w:rPr>
                <w:b/>
              </w:rPr>
              <w:t>Study design / Quality appraisal</w:t>
            </w:r>
          </w:p>
        </w:tc>
        <w:tc>
          <w:tcPr>
            <w:tcW w:w="2126" w:type="dxa"/>
          </w:tcPr>
          <w:p w:rsidR="00084F83" w:rsidRPr="00962174" w:rsidRDefault="00084F83" w:rsidP="00962174">
            <w:pPr>
              <w:pStyle w:val="Tabletext1"/>
              <w:ind w:left="0"/>
              <w:rPr>
                <w:b/>
              </w:rPr>
            </w:pPr>
            <w:r w:rsidRPr="00962174">
              <w:rPr>
                <w:b/>
              </w:rPr>
              <w:t>Study population</w:t>
            </w:r>
          </w:p>
        </w:tc>
        <w:tc>
          <w:tcPr>
            <w:tcW w:w="2835" w:type="dxa"/>
          </w:tcPr>
          <w:p w:rsidR="00084F83" w:rsidRPr="00962174" w:rsidRDefault="00084F83" w:rsidP="00962174">
            <w:pPr>
              <w:pStyle w:val="Tabletext1"/>
              <w:ind w:left="0"/>
              <w:rPr>
                <w:b/>
              </w:rPr>
            </w:pPr>
            <w:r w:rsidRPr="00962174">
              <w:rPr>
                <w:b/>
              </w:rPr>
              <w:t xml:space="preserve">Inclusion criteria / </w:t>
            </w:r>
            <w:r w:rsidR="002F4C89">
              <w:rPr>
                <w:b/>
              </w:rPr>
              <w:t>E</w:t>
            </w:r>
            <w:r w:rsidRPr="00962174">
              <w:rPr>
                <w:b/>
              </w:rPr>
              <w:t>xclusion criteria</w:t>
            </w:r>
          </w:p>
        </w:tc>
        <w:tc>
          <w:tcPr>
            <w:tcW w:w="3685" w:type="dxa"/>
          </w:tcPr>
          <w:p w:rsidR="00084F83" w:rsidRPr="00962174" w:rsidRDefault="00084F83" w:rsidP="00962174">
            <w:pPr>
              <w:pStyle w:val="Tabletext1"/>
              <w:ind w:left="0"/>
              <w:rPr>
                <w:b/>
              </w:rPr>
            </w:pPr>
            <w:r w:rsidRPr="00962174">
              <w:rPr>
                <w:b/>
              </w:rPr>
              <w:t>Diagnostic tests</w:t>
            </w:r>
          </w:p>
        </w:tc>
        <w:tc>
          <w:tcPr>
            <w:tcW w:w="2268" w:type="dxa"/>
          </w:tcPr>
          <w:p w:rsidR="00084F83" w:rsidRPr="00962174" w:rsidRDefault="00084F83" w:rsidP="00962174">
            <w:pPr>
              <w:pStyle w:val="Tabletext1"/>
              <w:ind w:left="0"/>
              <w:rPr>
                <w:rFonts w:cstheme="minorHAnsi"/>
                <w:b/>
              </w:rPr>
            </w:pPr>
            <w:r w:rsidRPr="00962174">
              <w:rPr>
                <w:rFonts w:cstheme="minorHAnsi"/>
                <w:b/>
              </w:rPr>
              <w:t>Diagnostic accuracy outcome assessed</w:t>
            </w:r>
          </w:p>
        </w:tc>
      </w:tr>
      <w:tr w:rsidR="00084F83" w:rsidRPr="00714F72" w:rsidTr="00A61E88">
        <w:tc>
          <w:tcPr>
            <w:tcW w:w="1668" w:type="dxa"/>
          </w:tcPr>
          <w:p w:rsidR="00084F83" w:rsidRPr="00072B67" w:rsidRDefault="008011A4" w:rsidP="00084F83">
            <w:pPr>
              <w:pStyle w:val="Tabletext1"/>
              <w:ind w:left="0"/>
              <w:rPr>
                <w:vertAlign w:val="superscript"/>
              </w:rPr>
            </w:pPr>
            <w:r w:rsidRPr="003A4919">
              <w:t xml:space="preserve">Ayazi et al. </w:t>
            </w:r>
            <w:r w:rsidRPr="003A4919">
              <w:fldChar w:fldCharType="begin"/>
            </w:r>
            <w:r w:rsidRPr="003A4919">
              <w:instrText xml:space="preserve"> ADDIN EN.CITE &lt;EndNote&gt;&lt;Cite ExcludeAuth="1"&gt;&lt;Author&gt;Ayazi&lt;/Author&gt;&lt;Year&gt;2009&lt;/Year&gt;&lt;RecNum&gt;497&lt;/RecNum&gt;&lt;DisplayText&gt;(2009)&lt;/DisplayText&gt;&lt;record&gt;&lt;rec-number&gt;497&lt;/rec-number&gt;&lt;foreign-keys&gt;&lt;key app="EN" db-id="xzw5efdflddz5ae2x035rp2fz22sewrvr0wr"&gt;497&lt;/key&gt;&lt;/foreign-keys&gt;&lt;ref-type name="Journal Article"&gt;17&lt;/ref-type&gt;&lt;contributors&gt;&lt;authors&gt;&lt;author&gt;Ayazi, S.&lt;/author&gt;&lt;author&gt;Lipham, J. C.&lt;/author&gt;&lt;author&gt;Portale, G.&lt;/author&gt;&lt;author&gt;Peyre, C. G.&lt;/author&gt;&lt;author&gt;Streets, C. G.&lt;/author&gt;&lt;author&gt;Leers, J. M.&lt;/author&gt;&lt;author&gt;Demeester, S. R.&lt;/author&gt;&lt;author&gt;Banki, F.&lt;/author&gt;&lt;author&gt;Chan, L. S.&lt;/author&gt;&lt;author&gt;Hagen, J. A.&lt;/author&gt;&lt;author&gt;Demeester, T. R.&lt;/author&gt;&lt;/authors&gt;&lt;/contributors&gt;&lt;titles&gt;&lt;title&gt;Bravo Catheter-Free pH Monitoring: Normal Values, Concordance, Optimal Diagnostic Thresholds, and Accuracy&lt;/title&gt;&lt;secondary-title&gt;Clinical Gastroenterology and Hepatology&lt;/secondary-title&gt;&lt;/titles&gt;&lt;periodical&gt;&lt;full-title&gt;Clinical Gastroenterology and Hepatology&lt;/full-title&gt;&lt;/periodical&gt;&lt;pages&gt;60-67&lt;/pages&gt;&lt;volume&gt;7&lt;/volume&gt;&lt;number&gt;1&lt;/number&gt;&lt;dates&gt;&lt;year&gt;2009&lt;/year&gt;&lt;pub-dates&gt;&lt;date&gt;Jan&lt;/date&gt;&lt;/pub-dates&gt;&lt;/dates&gt;&lt;isbn&gt;1542-3565&lt;/isbn&gt;&lt;accession-num&gt;CCC:000262822000012&lt;/accession-num&gt;&lt;urls&gt;&lt;related-urls&gt;&lt;url&gt;&amp;lt;Go to ISI&amp;gt;://CCC:000262822000012&lt;/url&gt;&lt;/related-urls&gt;&lt;/urls&gt;&lt;electronic-resource-num&gt;10.1016/j.cgh.2008.08.020&lt;/electronic-resource-num&gt;&lt;/record&gt;&lt;/Cite&gt;&lt;/EndNote&gt;</w:instrText>
            </w:r>
            <w:r w:rsidRPr="003A4919">
              <w:fldChar w:fldCharType="separate"/>
            </w:r>
            <w:r w:rsidRPr="003A4919">
              <w:rPr>
                <w:noProof/>
              </w:rPr>
              <w:t>(</w:t>
            </w:r>
            <w:hyperlink w:anchor="_ENREF_13" w:tooltip="Ayazi, 2009 #497" w:history="1">
              <w:r w:rsidRPr="003A4919">
                <w:rPr>
                  <w:noProof/>
                </w:rPr>
                <w:t>2009</w:t>
              </w:r>
            </w:hyperlink>
            <w:r w:rsidRPr="003A4919">
              <w:rPr>
                <w:noProof/>
              </w:rPr>
              <w:t>)</w:t>
            </w:r>
            <w:r w:rsidRPr="003A4919">
              <w:fldChar w:fldCharType="end"/>
            </w:r>
            <w:r w:rsidR="002B53E5">
              <w:rPr>
                <w:rStyle w:val="FootnoteReference"/>
              </w:rPr>
              <w:footnoteReference w:id="11"/>
            </w:r>
          </w:p>
          <w:p w:rsidR="00084F83" w:rsidRPr="00072B67" w:rsidRDefault="008011A4" w:rsidP="00084F83">
            <w:pPr>
              <w:pStyle w:val="Tabletext1"/>
              <w:ind w:left="0"/>
            </w:pPr>
            <w:r w:rsidRPr="003A4919">
              <w:t>Department of Surgery, Keck School of Medicine, University of Southern California, Los Angeles, California, USA</w:t>
            </w:r>
          </w:p>
        </w:tc>
        <w:tc>
          <w:tcPr>
            <w:tcW w:w="1701" w:type="dxa"/>
          </w:tcPr>
          <w:p w:rsidR="00084F83" w:rsidRPr="00072B67" w:rsidRDefault="008011A4" w:rsidP="00084F83">
            <w:pPr>
              <w:pStyle w:val="Tabletext1"/>
              <w:ind w:left="0"/>
            </w:pPr>
            <w:r w:rsidRPr="003A4919">
              <w:t>Diagnostic case-control study</w:t>
            </w:r>
          </w:p>
          <w:p w:rsidR="00084F83" w:rsidRPr="003A4919" w:rsidRDefault="00084F83" w:rsidP="00084F83">
            <w:pPr>
              <w:pStyle w:val="Tabletext1"/>
              <w:keepNext/>
              <w:ind w:left="0" w:hanging="720"/>
              <w:jc w:val="both"/>
              <w:outlineLvl w:val="1"/>
            </w:pPr>
          </w:p>
          <w:p w:rsidR="00084F83" w:rsidRPr="00072B67" w:rsidRDefault="008011A4" w:rsidP="00084F83">
            <w:pPr>
              <w:pStyle w:val="Tabletext1"/>
              <w:ind w:left="0"/>
            </w:pPr>
            <w:r w:rsidRPr="003A4919">
              <w:t>Level: III-3</w:t>
            </w:r>
          </w:p>
          <w:p w:rsidR="00084F83" w:rsidRPr="00072B67" w:rsidRDefault="008011A4" w:rsidP="00084F83">
            <w:pPr>
              <w:pStyle w:val="Tabletext1"/>
              <w:ind w:left="0"/>
            </w:pPr>
            <w:r w:rsidRPr="003A4919">
              <w:t>Quality:</w:t>
            </w:r>
          </w:p>
          <w:p w:rsidR="00084F83" w:rsidRPr="00072B67" w:rsidRDefault="008011A4" w:rsidP="00084F83">
            <w:pPr>
              <w:pStyle w:val="Tabletext1"/>
              <w:ind w:left="0"/>
            </w:pPr>
            <w:r w:rsidRPr="003A4919">
              <w:t>Patient selection</w:t>
            </w:r>
            <w:proofErr w:type="gramStart"/>
            <w:r w:rsidRPr="003A4919">
              <w:t>: ?</w:t>
            </w:r>
            <w:proofErr w:type="gramEnd"/>
          </w:p>
          <w:p w:rsidR="00084F83" w:rsidRPr="00072B67" w:rsidRDefault="008011A4" w:rsidP="00084F83">
            <w:pPr>
              <w:pStyle w:val="Tabletext1"/>
              <w:ind w:left="0"/>
            </w:pPr>
            <w:r w:rsidRPr="003A4919">
              <w:t>Index test</w:t>
            </w:r>
            <w:proofErr w:type="gramStart"/>
            <w:r w:rsidRPr="003A4919">
              <w:t>: ?</w:t>
            </w:r>
            <w:proofErr w:type="gramEnd"/>
          </w:p>
          <w:p w:rsidR="00084F83" w:rsidRPr="00072B67" w:rsidRDefault="008011A4" w:rsidP="00084F83">
            <w:pPr>
              <w:pStyle w:val="Tabletext1"/>
              <w:ind w:left="0"/>
            </w:pPr>
            <w:r w:rsidRPr="003A4919">
              <w:t xml:space="preserve">Reference standard: </w:t>
            </w:r>
            <w:r w:rsidRPr="003A4919">
              <w:sym w:font="Wingdings" w:char="F04A"/>
            </w:r>
          </w:p>
          <w:p w:rsidR="00084F83" w:rsidRPr="00072B67" w:rsidRDefault="008011A4" w:rsidP="00084F83">
            <w:pPr>
              <w:pStyle w:val="Tabletext1"/>
              <w:ind w:left="0"/>
            </w:pPr>
            <w:r w:rsidRPr="003A4919">
              <w:lastRenderedPageBreak/>
              <w:t>Flow and timing</w:t>
            </w:r>
            <w:proofErr w:type="gramStart"/>
            <w:r w:rsidRPr="003A4919">
              <w:t>: ?</w:t>
            </w:r>
            <w:proofErr w:type="gramEnd"/>
          </w:p>
          <w:p w:rsidR="00084F83" w:rsidRPr="00072B67" w:rsidRDefault="008011A4" w:rsidP="00084F83">
            <w:pPr>
              <w:pStyle w:val="Tabletext1"/>
              <w:ind w:left="0"/>
            </w:pPr>
            <w:r w:rsidRPr="003A4919">
              <w:t xml:space="preserve">CX </w:t>
            </w:r>
          </w:p>
          <w:p w:rsidR="00084F83" w:rsidRPr="00072B67" w:rsidRDefault="008011A4" w:rsidP="00A61E88">
            <w:pPr>
              <w:pStyle w:val="Tabletext1"/>
              <w:ind w:left="0"/>
            </w:pPr>
            <w:r w:rsidRPr="003A4919">
              <w:t>P3</w:t>
            </w:r>
          </w:p>
        </w:tc>
        <w:tc>
          <w:tcPr>
            <w:tcW w:w="2126" w:type="dxa"/>
          </w:tcPr>
          <w:p w:rsidR="00084F83" w:rsidRPr="00072B67" w:rsidRDefault="008011A4" w:rsidP="00084F83">
            <w:pPr>
              <w:pStyle w:val="Tabletext1"/>
              <w:ind w:left="0"/>
            </w:pPr>
            <w:r w:rsidRPr="003A4919">
              <w:lastRenderedPageBreak/>
              <w:t>25 asymptomatic subjects and 25 patients</w:t>
            </w:r>
          </w:p>
          <w:p w:rsidR="00084F83" w:rsidRPr="00072B67" w:rsidRDefault="008011A4" w:rsidP="00084F83">
            <w:pPr>
              <w:pStyle w:val="Tabletext1"/>
              <w:ind w:left="0"/>
            </w:pPr>
            <w:r w:rsidRPr="003A4919">
              <w:rPr>
                <w:u w:val="single"/>
              </w:rPr>
              <w:t>Indications:</w:t>
            </w:r>
            <w:r w:rsidRPr="003A4919">
              <w:t xml:space="preserve"> </w:t>
            </w:r>
          </w:p>
          <w:p w:rsidR="00084F83" w:rsidRPr="00072B67" w:rsidRDefault="008011A4" w:rsidP="00084F83">
            <w:pPr>
              <w:pStyle w:val="Tabletext1"/>
              <w:ind w:left="0"/>
            </w:pPr>
            <w:r w:rsidRPr="003A4919">
              <w:t>Patients had heartburn and were responsive to PPI therapy. All had hiatal hernia</w:t>
            </w:r>
          </w:p>
          <w:p w:rsidR="00084F83" w:rsidRPr="003A4919" w:rsidRDefault="00084F83" w:rsidP="00084F83">
            <w:pPr>
              <w:pStyle w:val="Tabletext1"/>
              <w:keepNext/>
              <w:ind w:left="0"/>
              <w:jc w:val="both"/>
              <w:outlineLvl w:val="1"/>
            </w:pPr>
          </w:p>
        </w:tc>
        <w:tc>
          <w:tcPr>
            <w:tcW w:w="2835" w:type="dxa"/>
          </w:tcPr>
          <w:p w:rsidR="00084F83" w:rsidRPr="00072B67" w:rsidRDefault="008011A4" w:rsidP="00084F83">
            <w:pPr>
              <w:pStyle w:val="Tabletext1"/>
              <w:ind w:left="0"/>
              <w:rPr>
                <w:u w:val="single"/>
              </w:rPr>
            </w:pPr>
            <w:r w:rsidRPr="003A4919">
              <w:rPr>
                <w:u w:val="single"/>
              </w:rPr>
              <w:t>Inclusion:</w:t>
            </w:r>
          </w:p>
          <w:p w:rsidR="00084F83" w:rsidRPr="00072B67" w:rsidRDefault="008011A4" w:rsidP="00084F83">
            <w:pPr>
              <w:pStyle w:val="Tabletext1"/>
              <w:ind w:left="0"/>
            </w:pPr>
            <w:r w:rsidRPr="003A4919">
              <w:t>Not stated</w:t>
            </w:r>
          </w:p>
          <w:p w:rsidR="00084F83" w:rsidRPr="00072B67" w:rsidRDefault="008011A4" w:rsidP="00084F83">
            <w:pPr>
              <w:pStyle w:val="Tabletext1"/>
              <w:ind w:left="0"/>
              <w:rPr>
                <w:u w:val="single"/>
              </w:rPr>
            </w:pPr>
            <w:r w:rsidRPr="003A4919">
              <w:rPr>
                <w:u w:val="single"/>
              </w:rPr>
              <w:t>Exclusion:</w:t>
            </w:r>
          </w:p>
          <w:p w:rsidR="00084F83" w:rsidRPr="00072B67" w:rsidRDefault="008011A4" w:rsidP="00084F83">
            <w:pPr>
              <w:pStyle w:val="Tabletext1"/>
              <w:ind w:left="0"/>
            </w:pPr>
            <w:r w:rsidRPr="003A4919">
              <w:t>Not stated</w:t>
            </w:r>
          </w:p>
        </w:tc>
        <w:tc>
          <w:tcPr>
            <w:tcW w:w="3685" w:type="dxa"/>
          </w:tcPr>
          <w:p w:rsidR="00084F83" w:rsidRPr="00072B67" w:rsidRDefault="008011A4" w:rsidP="00084F83">
            <w:pPr>
              <w:pStyle w:val="Tabletext1"/>
              <w:ind w:left="0"/>
              <w:rPr>
                <w:u w:val="single"/>
              </w:rPr>
            </w:pPr>
            <w:r w:rsidRPr="003A4919">
              <w:rPr>
                <w:u w:val="single"/>
              </w:rPr>
              <w:t>Index test:</w:t>
            </w:r>
          </w:p>
          <w:p w:rsidR="00084F83" w:rsidRPr="00072B67" w:rsidRDefault="008011A4" w:rsidP="00084F83">
            <w:pPr>
              <w:pStyle w:val="Tabletext1"/>
              <w:ind w:left="0"/>
            </w:pPr>
            <w:r w:rsidRPr="003A4919">
              <w:t>System: Bravo™ wireless capsule system, Medtronic Inc. Minneapolis Minnesota</w:t>
            </w:r>
          </w:p>
          <w:p w:rsidR="00084F83" w:rsidRPr="00072B67" w:rsidRDefault="008011A4" w:rsidP="00084F83">
            <w:pPr>
              <w:pStyle w:val="Tabletext1"/>
              <w:ind w:left="0"/>
            </w:pPr>
            <w:r w:rsidRPr="003A4919">
              <w:t>Insertion: transnasally</w:t>
            </w:r>
          </w:p>
          <w:p w:rsidR="00084F83" w:rsidRPr="00072B67" w:rsidRDefault="008011A4" w:rsidP="00084F83">
            <w:pPr>
              <w:pStyle w:val="Tabletext1"/>
              <w:ind w:left="0"/>
            </w:pPr>
            <w:r w:rsidRPr="003A4919">
              <w:t>Placement: 5 cm above the LOS</w:t>
            </w:r>
          </w:p>
          <w:p w:rsidR="00084F83" w:rsidRPr="00072B67" w:rsidRDefault="008011A4" w:rsidP="00084F83">
            <w:pPr>
              <w:pStyle w:val="Tabletext1"/>
              <w:ind w:left="0"/>
            </w:pPr>
            <w:r w:rsidRPr="003A4919">
              <w:t>Duration: 48 hours</w:t>
            </w:r>
          </w:p>
          <w:p w:rsidR="00084F83" w:rsidRPr="00072B67" w:rsidRDefault="008011A4" w:rsidP="00084F83">
            <w:pPr>
              <w:pStyle w:val="Tabletext1"/>
              <w:ind w:left="0"/>
            </w:pPr>
            <w:r w:rsidRPr="003A4919">
              <w:rPr>
                <w:u w:val="single"/>
              </w:rPr>
              <w:t>Comparator:</w:t>
            </w:r>
            <w:r w:rsidR="00A61E88">
              <w:rPr>
                <w:u w:val="single"/>
              </w:rPr>
              <w:t xml:space="preserve">  </w:t>
            </w:r>
            <w:r w:rsidRPr="003A4919">
              <w:t>NA</w:t>
            </w:r>
          </w:p>
          <w:p w:rsidR="00084F83" w:rsidRPr="00072B67" w:rsidRDefault="008011A4" w:rsidP="00084F83">
            <w:pPr>
              <w:pStyle w:val="Tabletext1"/>
              <w:ind w:left="0"/>
              <w:rPr>
                <w:u w:val="single"/>
              </w:rPr>
            </w:pPr>
            <w:r w:rsidRPr="003A4919">
              <w:rPr>
                <w:u w:val="single"/>
              </w:rPr>
              <w:t>Reference standard:</w:t>
            </w:r>
          </w:p>
          <w:p w:rsidR="00084F83" w:rsidRPr="00072B67" w:rsidRDefault="008011A4" w:rsidP="00084F83">
            <w:pPr>
              <w:pStyle w:val="Tabletext1"/>
              <w:ind w:left="0"/>
            </w:pPr>
            <w:r w:rsidRPr="003A4919">
              <w:t xml:space="preserve">Clinical diagnosis (heartburn, responsive to PPI </w:t>
            </w:r>
            <w:r w:rsidRPr="003A4919">
              <w:lastRenderedPageBreak/>
              <w:t>therapy and evidence of a hiatal hernia)</w:t>
            </w:r>
          </w:p>
        </w:tc>
        <w:tc>
          <w:tcPr>
            <w:tcW w:w="2268" w:type="dxa"/>
          </w:tcPr>
          <w:p w:rsidR="008011A4" w:rsidRDefault="008011A4" w:rsidP="003A4919">
            <w:pPr>
              <w:pStyle w:val="ListParagraph"/>
              <w:numPr>
                <w:ilvl w:val="0"/>
                <w:numId w:val="15"/>
              </w:numPr>
              <w:spacing w:after="0" w:line="240" w:lineRule="auto"/>
              <w:ind w:left="0"/>
              <w:contextualSpacing/>
              <w:rPr>
                <w:rFonts w:ascii="Arial Narrow" w:hAnsi="Arial Narrow" w:cstheme="minorHAnsi"/>
                <w:sz w:val="20"/>
                <w:szCs w:val="20"/>
                <w:u w:val="single"/>
              </w:rPr>
            </w:pPr>
            <w:r w:rsidRPr="003A4919">
              <w:rPr>
                <w:rFonts w:ascii="Arial Narrow" w:hAnsi="Arial Narrow" w:cstheme="minorHAnsi"/>
                <w:sz w:val="20"/>
                <w:szCs w:val="20"/>
              </w:rPr>
              <w:lastRenderedPageBreak/>
              <w:t>Sensitivity</w:t>
            </w:r>
          </w:p>
          <w:p w:rsidR="008011A4" w:rsidRDefault="008011A4" w:rsidP="003A4919">
            <w:pPr>
              <w:pStyle w:val="ListParagraph"/>
              <w:numPr>
                <w:ilvl w:val="0"/>
                <w:numId w:val="15"/>
              </w:numPr>
              <w:spacing w:after="0" w:line="240" w:lineRule="auto"/>
              <w:ind w:left="0"/>
              <w:contextualSpacing/>
              <w:rPr>
                <w:rFonts w:ascii="Arial Narrow" w:hAnsi="Arial Narrow" w:cstheme="minorHAnsi"/>
                <w:sz w:val="20"/>
                <w:szCs w:val="20"/>
                <w:u w:val="single"/>
              </w:rPr>
            </w:pPr>
            <w:r w:rsidRPr="003A4919">
              <w:rPr>
                <w:rFonts w:ascii="Arial Narrow" w:hAnsi="Arial Narrow" w:cstheme="minorHAnsi"/>
                <w:sz w:val="20"/>
                <w:szCs w:val="20"/>
              </w:rPr>
              <w:t>Specificity</w:t>
            </w:r>
          </w:p>
          <w:p w:rsidR="008011A4" w:rsidRDefault="008011A4" w:rsidP="003A4919">
            <w:pPr>
              <w:pStyle w:val="ListParagraph"/>
              <w:numPr>
                <w:ilvl w:val="0"/>
                <w:numId w:val="15"/>
              </w:numPr>
              <w:spacing w:after="0" w:line="240" w:lineRule="auto"/>
              <w:ind w:left="0"/>
              <w:contextualSpacing/>
              <w:rPr>
                <w:rFonts w:ascii="Arial Narrow" w:hAnsi="Arial Narrow" w:cstheme="minorHAnsi"/>
                <w:sz w:val="20"/>
                <w:szCs w:val="20"/>
                <w:u w:val="single"/>
              </w:rPr>
            </w:pPr>
            <w:r w:rsidRPr="003A4919">
              <w:rPr>
                <w:rFonts w:ascii="Arial Narrow" w:hAnsi="Arial Narrow" w:cstheme="minorHAnsi"/>
                <w:sz w:val="20"/>
                <w:szCs w:val="20"/>
              </w:rPr>
              <w:t>Accuracy</w:t>
            </w:r>
          </w:p>
          <w:p w:rsidR="00084F83" w:rsidRPr="00714F72" w:rsidRDefault="00084F83" w:rsidP="00084F83">
            <w:pPr>
              <w:pStyle w:val="ListParagraph"/>
              <w:ind w:left="0"/>
              <w:rPr>
                <w:rFonts w:ascii="Arial Narrow" w:hAnsi="Arial Narrow" w:cstheme="minorHAnsi"/>
                <w:sz w:val="20"/>
                <w:szCs w:val="20"/>
                <w:u w:val="single"/>
              </w:rPr>
            </w:pPr>
          </w:p>
        </w:tc>
      </w:tr>
      <w:tr w:rsidR="00084F83" w:rsidRPr="00714F72" w:rsidTr="00A61E88">
        <w:tc>
          <w:tcPr>
            <w:tcW w:w="1668" w:type="dxa"/>
          </w:tcPr>
          <w:p w:rsidR="00084F83" w:rsidRPr="001134B2" w:rsidRDefault="001134B2" w:rsidP="00084F83">
            <w:pPr>
              <w:pStyle w:val="Tabletext1"/>
              <w:ind w:left="0"/>
              <w:rPr>
                <w:vertAlign w:val="superscript"/>
              </w:rPr>
            </w:pPr>
            <w:r>
              <w:lastRenderedPageBreak/>
              <w:t xml:space="preserve">Ayazi et al. </w:t>
            </w:r>
            <w:r w:rsidR="008011A4">
              <w:fldChar w:fldCharType="begin"/>
            </w:r>
            <w:r>
              <w:instrText xml:space="preserve"> ADDIN EN.CITE &lt;EndNote&gt;&lt;Cite ExcludeAuth="1"&gt;&lt;Author&gt;Ayazi&lt;/Author&gt;&lt;Year&gt;2009&lt;/Year&gt;&lt;RecNum&gt;497&lt;/RecNum&gt;&lt;DisplayText&gt;(2009)&lt;/DisplayText&gt;&lt;record&gt;&lt;rec-number&gt;497&lt;/rec-number&gt;&lt;foreign-keys&gt;&lt;key app="EN" db-id="xzw5efdflddz5ae2x035rp2fz22sewrvr0wr"&gt;497&lt;/key&gt;&lt;/foreign-keys&gt;&lt;ref-type name="Journal Article"&gt;17&lt;/ref-type&gt;&lt;contributors&gt;&lt;authors&gt;&lt;author&gt;Ayazi, S.&lt;/author&gt;&lt;author&gt;Lipham, J. C.&lt;/author&gt;&lt;author&gt;Portale, G.&lt;/author&gt;&lt;author&gt;Peyre, C. G.&lt;/author&gt;&lt;author&gt;Streets, C. G.&lt;/author&gt;&lt;author&gt;Leers, J. M.&lt;/author&gt;&lt;author&gt;Demeester, S. R.&lt;/author&gt;&lt;author&gt;Banki, F.&lt;/author&gt;&lt;author&gt;Chan, L. S.&lt;/author&gt;&lt;author&gt;Hagen, J. A.&lt;/author&gt;&lt;author&gt;Demeester, T. R.&lt;/author&gt;&lt;/authors&gt;&lt;/contributors&gt;&lt;titles&gt;&lt;title&gt;Bravo Catheter-Free pH Monitoring: Normal Values, Concordance, Optimal Diagnostic Thresholds, and Accuracy&lt;/title&gt;&lt;secondary-title&gt;Clinical Gastroenterology and Hepatology&lt;/secondary-title&gt;&lt;/titles&gt;&lt;periodical&gt;&lt;full-title&gt;Clinical Gastroenterology and Hepatology&lt;/full-title&gt;&lt;/periodical&gt;&lt;pages&gt;60-67&lt;/pages&gt;&lt;volume&gt;7&lt;/volume&gt;&lt;number&gt;1&lt;/number&gt;&lt;dates&gt;&lt;year&gt;2009&lt;/year&gt;&lt;pub-dates&gt;&lt;date&gt;Jan&lt;/date&gt;&lt;/pub-dates&gt;&lt;/dates&gt;&lt;isbn&gt;1542-3565&lt;/isbn&gt;&lt;accession-num&gt;CCC:000262822000012&lt;/accession-num&gt;&lt;urls&gt;&lt;related-urls&gt;&lt;url&gt;&amp;lt;Go to ISI&amp;gt;://CCC:000262822000012&lt;/url&gt;&lt;/related-urls&gt;&lt;/urls&gt;&lt;electronic-resource-num&gt;10.1016/j.cgh.2008.08.020&lt;/electronic-resource-num&gt;&lt;/record&gt;&lt;/Cite&gt;&lt;/EndNote&gt;</w:instrText>
            </w:r>
            <w:r w:rsidR="008011A4">
              <w:fldChar w:fldCharType="separate"/>
            </w:r>
            <w:r>
              <w:rPr>
                <w:noProof/>
              </w:rPr>
              <w:t>(</w:t>
            </w:r>
            <w:hyperlink w:anchor="_ENREF_13" w:tooltip="Ayazi, 2009 #497" w:history="1">
              <w:r w:rsidR="00327A7D">
                <w:rPr>
                  <w:noProof/>
                </w:rPr>
                <w:t>2009</w:t>
              </w:r>
            </w:hyperlink>
            <w:r>
              <w:rPr>
                <w:noProof/>
              </w:rPr>
              <w:t>)</w:t>
            </w:r>
            <w:r w:rsidR="008011A4">
              <w:fldChar w:fldCharType="end"/>
            </w:r>
            <w:r w:rsidR="00727F78">
              <w:rPr>
                <w:vertAlign w:val="superscript"/>
              </w:rPr>
              <w:t>11</w:t>
            </w:r>
          </w:p>
          <w:p w:rsidR="00084F83" w:rsidRPr="00714F72" w:rsidRDefault="00084F83" w:rsidP="00084F83">
            <w:pPr>
              <w:pStyle w:val="Tabletext1"/>
              <w:ind w:left="0"/>
            </w:pPr>
            <w:r w:rsidRPr="00714F72">
              <w:t>Department of Surgery, Keck School of Medicine, University of Southern California, Los Angeles, California, USA</w:t>
            </w:r>
          </w:p>
        </w:tc>
        <w:tc>
          <w:tcPr>
            <w:tcW w:w="1701" w:type="dxa"/>
          </w:tcPr>
          <w:p w:rsidR="00084F83" w:rsidRPr="00714F72" w:rsidRDefault="00084F83" w:rsidP="00084F83">
            <w:pPr>
              <w:pStyle w:val="Tabletext1"/>
              <w:ind w:left="0"/>
            </w:pPr>
            <w:r w:rsidRPr="00714F72">
              <w:t>Diagnostic case-control study</w:t>
            </w:r>
          </w:p>
          <w:p w:rsidR="00084F83" w:rsidRPr="00714F72" w:rsidRDefault="00084F83" w:rsidP="00084F83">
            <w:pPr>
              <w:pStyle w:val="Tabletext1"/>
              <w:ind w:left="0"/>
            </w:pPr>
          </w:p>
          <w:p w:rsidR="00084F83" w:rsidRPr="00714F72" w:rsidRDefault="00084F83" w:rsidP="00084F83">
            <w:pPr>
              <w:pStyle w:val="Tabletext1"/>
              <w:ind w:left="0"/>
            </w:pPr>
            <w:r w:rsidRPr="00714F72">
              <w:t>Level: III-3</w:t>
            </w:r>
          </w:p>
          <w:p w:rsidR="00084F83" w:rsidRPr="00714F72" w:rsidRDefault="00084F83" w:rsidP="00084F83">
            <w:pPr>
              <w:pStyle w:val="Tabletext1"/>
              <w:ind w:left="0"/>
            </w:pPr>
            <w:r w:rsidRPr="00714F72">
              <w:t>Quality:</w:t>
            </w:r>
          </w:p>
          <w:p w:rsidR="00084F83" w:rsidRPr="00714F72" w:rsidRDefault="00084F83" w:rsidP="00084F83">
            <w:pPr>
              <w:pStyle w:val="Tabletext1"/>
              <w:ind w:left="0"/>
            </w:pPr>
            <w:r w:rsidRPr="00714F72">
              <w:t xml:space="preserve">Patient selection: </w:t>
            </w:r>
            <w:r w:rsidRPr="00714F72">
              <w:sym w:font="Wingdings" w:char="F04A"/>
            </w:r>
          </w:p>
          <w:p w:rsidR="00084F83" w:rsidRPr="00714F72" w:rsidRDefault="00084F83" w:rsidP="00084F83">
            <w:pPr>
              <w:pStyle w:val="Tabletext1"/>
              <w:ind w:left="0"/>
            </w:pPr>
            <w:r w:rsidRPr="00714F72">
              <w:t>Index test</w:t>
            </w:r>
            <w:proofErr w:type="gramStart"/>
            <w:r w:rsidRPr="00714F72">
              <w:t>: ?</w:t>
            </w:r>
            <w:proofErr w:type="gramEnd"/>
          </w:p>
          <w:p w:rsidR="00084F83" w:rsidRPr="00714F72" w:rsidRDefault="00084F83" w:rsidP="00084F83">
            <w:pPr>
              <w:pStyle w:val="Tabletext1"/>
              <w:ind w:left="0"/>
            </w:pPr>
            <w:r w:rsidRPr="00714F72">
              <w:t xml:space="preserve">Reference standard: </w:t>
            </w:r>
            <w:r w:rsidRPr="00714F72">
              <w:sym w:font="Wingdings" w:char="F04A"/>
            </w:r>
          </w:p>
          <w:p w:rsidR="00084F83" w:rsidRPr="00714F72" w:rsidRDefault="00084F83" w:rsidP="00084F83">
            <w:pPr>
              <w:pStyle w:val="Tabletext1"/>
              <w:ind w:left="0"/>
            </w:pPr>
            <w:r w:rsidRPr="00714F72">
              <w:t xml:space="preserve">Flow and timing: </w:t>
            </w:r>
            <w:r w:rsidRPr="00714F72">
              <w:sym w:font="Wingdings" w:char="F04A"/>
            </w:r>
          </w:p>
          <w:p w:rsidR="00084F83" w:rsidRPr="00714F72" w:rsidRDefault="00084F83" w:rsidP="00084F83">
            <w:pPr>
              <w:pStyle w:val="Tabletext1"/>
              <w:ind w:left="0"/>
            </w:pPr>
            <w:r w:rsidRPr="00714F72">
              <w:t>CX</w:t>
            </w:r>
          </w:p>
          <w:p w:rsidR="00084F83" w:rsidRPr="00714F72" w:rsidRDefault="00084F83" w:rsidP="00084F83">
            <w:pPr>
              <w:pStyle w:val="Tabletext1"/>
              <w:ind w:left="0"/>
            </w:pPr>
            <w:r w:rsidRPr="00714F72">
              <w:t>P3</w:t>
            </w:r>
          </w:p>
        </w:tc>
        <w:tc>
          <w:tcPr>
            <w:tcW w:w="2126" w:type="dxa"/>
          </w:tcPr>
          <w:p w:rsidR="00084F83" w:rsidRPr="00714F72" w:rsidRDefault="00084F83" w:rsidP="00084F83">
            <w:pPr>
              <w:pStyle w:val="Tabletext1"/>
              <w:ind w:left="0"/>
            </w:pPr>
            <w:r w:rsidRPr="00714F72">
              <w:t>115 symptomatic patients who were tested for GORD (28 patients with strong clinical evidence, 77 with intermediate evidence, and 10 with minimal evidence</w:t>
            </w:r>
            <w:r w:rsidR="00FD316B">
              <w:t>,</w:t>
            </w:r>
            <w:r w:rsidRPr="00714F72">
              <w:t xml:space="preserve"> of GORD</w:t>
            </w:r>
          </w:p>
          <w:p w:rsidR="00084F83" w:rsidRPr="00714F72" w:rsidRDefault="00084F83" w:rsidP="00084F83">
            <w:pPr>
              <w:pStyle w:val="Tabletext1"/>
              <w:ind w:left="0"/>
            </w:pPr>
          </w:p>
        </w:tc>
        <w:tc>
          <w:tcPr>
            <w:tcW w:w="2835" w:type="dxa"/>
          </w:tcPr>
          <w:p w:rsidR="00084F83" w:rsidRPr="00714F72" w:rsidRDefault="00084F83" w:rsidP="00084F83">
            <w:pPr>
              <w:pStyle w:val="Tabletext1"/>
              <w:ind w:left="0"/>
              <w:rPr>
                <w:u w:val="single"/>
              </w:rPr>
            </w:pPr>
            <w:r w:rsidRPr="00714F72">
              <w:rPr>
                <w:u w:val="single"/>
              </w:rPr>
              <w:t>Inclusion:</w:t>
            </w:r>
          </w:p>
          <w:p w:rsidR="00084F83" w:rsidRPr="00714F72" w:rsidRDefault="00084F83" w:rsidP="00084F83">
            <w:pPr>
              <w:pStyle w:val="Tabletext1"/>
              <w:ind w:left="0"/>
            </w:pPr>
            <w:r w:rsidRPr="00714F72">
              <w:t>Not stated</w:t>
            </w:r>
          </w:p>
          <w:p w:rsidR="00084F83" w:rsidRPr="00714F72" w:rsidRDefault="00084F83" w:rsidP="00084F83">
            <w:pPr>
              <w:pStyle w:val="Tabletext1"/>
              <w:ind w:left="0"/>
              <w:rPr>
                <w:u w:val="single"/>
              </w:rPr>
            </w:pPr>
            <w:r w:rsidRPr="00714F72">
              <w:rPr>
                <w:u w:val="single"/>
              </w:rPr>
              <w:t>Exclusion:</w:t>
            </w:r>
          </w:p>
          <w:p w:rsidR="00084F83" w:rsidRPr="00714F72" w:rsidRDefault="00084F83" w:rsidP="00084F83">
            <w:pPr>
              <w:pStyle w:val="Tabletext1"/>
              <w:ind w:left="0"/>
              <w:rPr>
                <w:u w:val="single"/>
              </w:rPr>
            </w:pPr>
            <w:r w:rsidRPr="00714F72">
              <w:t>Not stated</w:t>
            </w:r>
          </w:p>
        </w:tc>
        <w:tc>
          <w:tcPr>
            <w:tcW w:w="3685" w:type="dxa"/>
          </w:tcPr>
          <w:p w:rsidR="00084F83" w:rsidRPr="00714F72" w:rsidRDefault="00084F83" w:rsidP="00084F83">
            <w:pPr>
              <w:pStyle w:val="Tabletext1"/>
              <w:ind w:left="0"/>
              <w:rPr>
                <w:u w:val="single"/>
              </w:rPr>
            </w:pPr>
            <w:r w:rsidRPr="00714F72">
              <w:rPr>
                <w:u w:val="single"/>
              </w:rPr>
              <w:t>Index test:</w:t>
            </w:r>
          </w:p>
          <w:p w:rsidR="00084F83" w:rsidRPr="00714F72" w:rsidRDefault="00084F83" w:rsidP="00084F83">
            <w:pPr>
              <w:pStyle w:val="Tabletext1"/>
              <w:ind w:left="0"/>
            </w:pPr>
            <w:r w:rsidRPr="00714F72">
              <w:t>System: Bravo™ wireless capsule system, Medtronic Inc. Minneapolis M</w:t>
            </w:r>
            <w:r w:rsidR="00B00A5D">
              <w:t>innesota</w:t>
            </w:r>
          </w:p>
          <w:p w:rsidR="00084F83" w:rsidRPr="00714F72" w:rsidRDefault="00084F83" w:rsidP="00084F83">
            <w:pPr>
              <w:pStyle w:val="Tabletext1"/>
              <w:ind w:left="0"/>
            </w:pPr>
            <w:r w:rsidRPr="00714F72">
              <w:t>Insertion: transnasally</w:t>
            </w:r>
          </w:p>
          <w:p w:rsidR="00084F83" w:rsidRPr="00714F72" w:rsidRDefault="00084F83" w:rsidP="00084F83">
            <w:pPr>
              <w:pStyle w:val="Tabletext1"/>
              <w:ind w:left="0"/>
            </w:pPr>
            <w:r w:rsidRPr="00714F72">
              <w:t>Placement: 5 cm above the LOS</w:t>
            </w:r>
          </w:p>
          <w:p w:rsidR="00084F83" w:rsidRPr="00714F72" w:rsidRDefault="00084F83" w:rsidP="00084F83">
            <w:pPr>
              <w:pStyle w:val="Tabletext1"/>
              <w:ind w:left="0"/>
            </w:pPr>
            <w:r w:rsidRPr="00714F72">
              <w:t>Duration: 48 hours</w:t>
            </w:r>
          </w:p>
          <w:p w:rsidR="00084F83" w:rsidRPr="00714F72" w:rsidRDefault="00084F83" w:rsidP="00084F83">
            <w:pPr>
              <w:pStyle w:val="Tabletext1"/>
              <w:ind w:left="0"/>
              <w:rPr>
                <w:u w:val="single"/>
              </w:rPr>
            </w:pPr>
            <w:r w:rsidRPr="00714F72">
              <w:rPr>
                <w:u w:val="single"/>
              </w:rPr>
              <w:t>Comparator:</w:t>
            </w:r>
          </w:p>
          <w:p w:rsidR="00084F83" w:rsidRPr="00714F72" w:rsidRDefault="00084F83" w:rsidP="00084F83">
            <w:pPr>
              <w:pStyle w:val="Tabletext1"/>
              <w:ind w:left="0"/>
            </w:pPr>
            <w:r w:rsidRPr="00714F72">
              <w:t>NA</w:t>
            </w:r>
          </w:p>
          <w:p w:rsidR="00084F83" w:rsidRPr="00714F72" w:rsidRDefault="00084F83" w:rsidP="00084F83">
            <w:pPr>
              <w:pStyle w:val="Tabletext1"/>
              <w:ind w:left="0"/>
              <w:rPr>
                <w:u w:val="single"/>
              </w:rPr>
            </w:pPr>
            <w:r w:rsidRPr="00714F72">
              <w:rPr>
                <w:u w:val="single"/>
              </w:rPr>
              <w:t>Reference standard:</w:t>
            </w:r>
          </w:p>
          <w:p w:rsidR="00084F83" w:rsidRPr="00714F72" w:rsidRDefault="00084F83" w:rsidP="00084F83">
            <w:pPr>
              <w:pStyle w:val="Tabletext1"/>
              <w:ind w:left="0"/>
              <w:rPr>
                <w:u w:val="single"/>
              </w:rPr>
            </w:pPr>
            <w:r w:rsidRPr="00714F72">
              <w:t>Clinical diagnosis (primary symptoms of heartburn and/or regurgitation, response to PPI therapy &gt;50%, hiatal hernia &gt;2</w:t>
            </w:r>
            <w:r w:rsidR="00B00A5D">
              <w:t> </w:t>
            </w:r>
            <w:r w:rsidRPr="00714F72">
              <w:t>cm, oesophageal mucosal injury)</w:t>
            </w:r>
          </w:p>
        </w:tc>
        <w:tc>
          <w:tcPr>
            <w:tcW w:w="2268" w:type="dxa"/>
          </w:tcPr>
          <w:p w:rsidR="008011A4" w:rsidRDefault="00084F83" w:rsidP="003A4919">
            <w:pPr>
              <w:pStyle w:val="ListParagraph"/>
              <w:numPr>
                <w:ilvl w:val="0"/>
                <w:numId w:val="15"/>
              </w:numPr>
              <w:spacing w:after="0" w:line="240" w:lineRule="auto"/>
              <w:ind w:left="0"/>
              <w:contextualSpacing/>
              <w:rPr>
                <w:rFonts w:ascii="Arial Narrow" w:hAnsi="Arial Narrow" w:cstheme="minorHAnsi"/>
                <w:sz w:val="20"/>
                <w:szCs w:val="20"/>
                <w:u w:val="single"/>
              </w:rPr>
            </w:pPr>
            <w:r w:rsidRPr="00714F72">
              <w:rPr>
                <w:rFonts w:ascii="Arial Narrow" w:hAnsi="Arial Narrow" w:cstheme="minorHAnsi"/>
                <w:sz w:val="20"/>
                <w:szCs w:val="20"/>
              </w:rPr>
              <w:t>Sensitivity</w:t>
            </w:r>
          </w:p>
          <w:p w:rsidR="008011A4" w:rsidRDefault="00084F83" w:rsidP="003A4919">
            <w:pPr>
              <w:pStyle w:val="ListParagraph"/>
              <w:numPr>
                <w:ilvl w:val="0"/>
                <w:numId w:val="15"/>
              </w:numPr>
              <w:spacing w:after="0" w:line="240" w:lineRule="auto"/>
              <w:ind w:left="0"/>
              <w:contextualSpacing/>
              <w:rPr>
                <w:rFonts w:ascii="Arial Narrow" w:hAnsi="Arial Narrow" w:cstheme="minorHAnsi"/>
                <w:sz w:val="20"/>
                <w:szCs w:val="20"/>
                <w:u w:val="single"/>
              </w:rPr>
            </w:pPr>
            <w:r w:rsidRPr="00714F72">
              <w:rPr>
                <w:rFonts w:ascii="Arial Narrow" w:hAnsi="Arial Narrow" w:cstheme="minorHAnsi"/>
                <w:sz w:val="20"/>
                <w:szCs w:val="20"/>
              </w:rPr>
              <w:t>Specificity</w:t>
            </w:r>
          </w:p>
          <w:p w:rsidR="008011A4" w:rsidRDefault="00084F83" w:rsidP="003A4919">
            <w:pPr>
              <w:pStyle w:val="ListParagraph"/>
              <w:numPr>
                <w:ilvl w:val="0"/>
                <w:numId w:val="15"/>
              </w:numPr>
              <w:spacing w:after="0" w:line="240" w:lineRule="auto"/>
              <w:ind w:left="0"/>
              <w:contextualSpacing/>
              <w:rPr>
                <w:rFonts w:ascii="Arial Narrow" w:hAnsi="Arial Narrow" w:cstheme="minorHAnsi"/>
                <w:sz w:val="20"/>
                <w:szCs w:val="20"/>
                <w:u w:val="single"/>
              </w:rPr>
            </w:pPr>
            <w:r w:rsidRPr="00714F72">
              <w:rPr>
                <w:rFonts w:ascii="Arial Narrow" w:hAnsi="Arial Narrow" w:cstheme="minorHAnsi"/>
                <w:sz w:val="20"/>
                <w:szCs w:val="20"/>
              </w:rPr>
              <w:t xml:space="preserve">PPV </w:t>
            </w:r>
          </w:p>
          <w:p w:rsidR="008011A4" w:rsidRDefault="00084F83" w:rsidP="003A4919">
            <w:pPr>
              <w:pStyle w:val="ListParagraph"/>
              <w:numPr>
                <w:ilvl w:val="0"/>
                <w:numId w:val="15"/>
              </w:numPr>
              <w:spacing w:after="0" w:line="240" w:lineRule="auto"/>
              <w:ind w:left="0"/>
              <w:contextualSpacing/>
              <w:rPr>
                <w:rFonts w:ascii="Arial Narrow" w:hAnsi="Arial Narrow" w:cstheme="minorHAnsi"/>
                <w:sz w:val="20"/>
                <w:szCs w:val="20"/>
                <w:u w:val="single"/>
              </w:rPr>
            </w:pPr>
            <w:r w:rsidRPr="00714F72">
              <w:rPr>
                <w:rFonts w:ascii="Arial Narrow" w:hAnsi="Arial Narrow" w:cstheme="minorHAnsi"/>
                <w:sz w:val="20"/>
                <w:szCs w:val="20"/>
              </w:rPr>
              <w:t>NPV</w:t>
            </w:r>
          </w:p>
          <w:p w:rsidR="008011A4" w:rsidRDefault="00084F83" w:rsidP="003A4919">
            <w:pPr>
              <w:pStyle w:val="ListParagraph"/>
              <w:numPr>
                <w:ilvl w:val="0"/>
                <w:numId w:val="15"/>
              </w:numPr>
              <w:spacing w:after="0" w:line="240" w:lineRule="auto"/>
              <w:ind w:left="0"/>
              <w:contextualSpacing/>
              <w:rPr>
                <w:rFonts w:ascii="Arial Narrow" w:hAnsi="Arial Narrow" w:cstheme="minorHAnsi"/>
                <w:sz w:val="20"/>
                <w:szCs w:val="20"/>
                <w:u w:val="single"/>
              </w:rPr>
            </w:pPr>
            <w:r w:rsidRPr="00714F72">
              <w:rPr>
                <w:rFonts w:ascii="Arial Narrow" w:hAnsi="Arial Narrow" w:cstheme="minorHAnsi"/>
                <w:sz w:val="20"/>
                <w:szCs w:val="20"/>
              </w:rPr>
              <w:t>Accuracy</w:t>
            </w:r>
          </w:p>
        </w:tc>
      </w:tr>
      <w:tr w:rsidR="00084F83" w:rsidRPr="00714F72" w:rsidTr="00A61E88">
        <w:tc>
          <w:tcPr>
            <w:tcW w:w="1668" w:type="dxa"/>
          </w:tcPr>
          <w:p w:rsidR="00084F83" w:rsidRPr="00714F72" w:rsidRDefault="00744493" w:rsidP="00084F83">
            <w:pPr>
              <w:pStyle w:val="Tabletext1"/>
              <w:ind w:left="0"/>
            </w:pPr>
            <w:r>
              <w:t xml:space="preserve">Bansal et al. </w:t>
            </w:r>
            <w:r w:rsidR="008011A4">
              <w:fldChar w:fldCharType="begin">
                <w:fldData xml:space="preserve">PEVuZE5vdGU+PENpdGUgRXhjbHVkZUF1dGg9IjEiPjxBdXRob3I+QmFuc2FsPC9BdXRob3I+PFll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</w:fldData>
              </w:fldChar>
            </w:r>
            <w:r>
              <w:instrText xml:space="preserve"> ADDIN EN.CITE </w:instrText>
            </w:r>
            <w:r w:rsidR="008011A4">
              <w:fldChar w:fldCharType="begin">
                <w:fldData xml:space="preserve">PEVuZE5vdGU+PENpdGUgRXhjbHVkZUF1dGg9IjEiPjxBdXRob3I+QmFuc2FsPC9BdXRob3I+PFll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</w:fldData>
              </w:fldChar>
            </w:r>
            <w:r>
              <w:instrText xml:space="preserve"> ADDIN EN.CITE.DATA </w:instrText>
            </w:r>
            <w:r w:rsidR="008011A4">
              <w:fldChar w:fldCharType="end"/>
            </w:r>
            <w:r w:rsidR="008011A4">
              <w:fldChar w:fldCharType="separate"/>
            </w:r>
            <w:r>
              <w:rPr>
                <w:noProof/>
              </w:rPr>
              <w:t>(</w:t>
            </w:r>
            <w:hyperlink w:anchor="_ENREF_15" w:tooltip="Bansal, 2009 #196" w:history="1">
              <w:r w:rsidR="00327A7D">
                <w:rPr>
                  <w:noProof/>
                </w:rPr>
                <w:t>2009</w:t>
              </w:r>
            </w:hyperlink>
            <w:r>
              <w:rPr>
                <w:noProof/>
              </w:rPr>
              <w:t>)</w:t>
            </w:r>
            <w:r w:rsidR="008011A4">
              <w:fldChar w:fldCharType="end"/>
            </w:r>
          </w:p>
          <w:p w:rsidR="00084F83" w:rsidRPr="00714F72" w:rsidRDefault="00084F83" w:rsidP="00084F83">
            <w:pPr>
              <w:pStyle w:val="Tabletext1"/>
              <w:ind w:left="0"/>
            </w:pPr>
            <w:r w:rsidRPr="00714F72">
              <w:t>Divisions of Gastroenterology</w:t>
            </w:r>
            <w:r w:rsidR="00B00A5D">
              <w:t xml:space="preserve"> </w:t>
            </w:r>
            <w:r w:rsidRPr="00714F72">
              <w:t>and Hepatology, University of Kansas</w:t>
            </w:r>
            <w:r w:rsidR="00B00A5D">
              <w:t>,</w:t>
            </w:r>
            <w:r w:rsidRPr="00714F72">
              <w:t xml:space="preserve"> </w:t>
            </w:r>
            <w:r w:rsidR="00B00A5D">
              <w:t>S</w:t>
            </w:r>
            <w:r w:rsidRPr="00714F72">
              <w:t xml:space="preserve">chool of Medicine and Veterans </w:t>
            </w:r>
            <w:r w:rsidR="00B00A5D">
              <w:t>A</w:t>
            </w:r>
            <w:r w:rsidRPr="00714F72">
              <w:t xml:space="preserve">ffairs Medical Center, Kansas </w:t>
            </w:r>
            <w:r w:rsidR="00B00A5D">
              <w:t>C</w:t>
            </w:r>
            <w:r w:rsidRPr="00714F72">
              <w:t>ity, Missouri, USA</w:t>
            </w:r>
          </w:p>
        </w:tc>
        <w:tc>
          <w:tcPr>
            <w:tcW w:w="1701" w:type="dxa"/>
          </w:tcPr>
          <w:p w:rsidR="00084F83" w:rsidRPr="00714F72" w:rsidRDefault="00084F83" w:rsidP="00084F83">
            <w:pPr>
              <w:pStyle w:val="Tabletext1"/>
              <w:ind w:left="0"/>
            </w:pPr>
            <w:r w:rsidRPr="00714F72">
              <w:t xml:space="preserve">Diagnostic case-control study </w:t>
            </w:r>
          </w:p>
          <w:p w:rsidR="00084F83" w:rsidRPr="00714F72" w:rsidRDefault="00084F83" w:rsidP="00084F83">
            <w:pPr>
              <w:pStyle w:val="Tabletext1"/>
              <w:ind w:left="0"/>
            </w:pPr>
          </w:p>
          <w:p w:rsidR="00084F83" w:rsidRPr="00714F72" w:rsidRDefault="00084F83" w:rsidP="00084F83">
            <w:pPr>
              <w:pStyle w:val="Tabletext1"/>
              <w:ind w:left="0"/>
            </w:pPr>
            <w:r w:rsidRPr="00714F72">
              <w:t>Level: III-3</w:t>
            </w:r>
            <w:r>
              <w:t xml:space="preserve"> </w:t>
            </w:r>
          </w:p>
          <w:p w:rsidR="00084F83" w:rsidRPr="00714F72" w:rsidRDefault="00084F83" w:rsidP="00084F83">
            <w:pPr>
              <w:pStyle w:val="Tabletext1"/>
              <w:ind w:left="0"/>
            </w:pPr>
            <w:r w:rsidRPr="00714F72">
              <w:t xml:space="preserve">Quality: </w:t>
            </w:r>
          </w:p>
          <w:p w:rsidR="00084F83" w:rsidRPr="00714F72" w:rsidRDefault="00084F83" w:rsidP="00084F83">
            <w:pPr>
              <w:pStyle w:val="Tabletext1"/>
              <w:ind w:left="0"/>
            </w:pPr>
            <w:r w:rsidRPr="00714F72">
              <w:t xml:space="preserve">Patient selection: </w:t>
            </w:r>
            <w:r w:rsidRPr="00714F72">
              <w:sym w:font="Wingdings" w:char="F04C"/>
            </w:r>
          </w:p>
          <w:p w:rsidR="00084F83" w:rsidRPr="00714F72" w:rsidRDefault="00084F83" w:rsidP="00084F83">
            <w:pPr>
              <w:pStyle w:val="Tabletext1"/>
              <w:ind w:left="0"/>
            </w:pPr>
            <w:r w:rsidRPr="00714F72">
              <w:t>Index test</w:t>
            </w:r>
            <w:proofErr w:type="gramStart"/>
            <w:r w:rsidRPr="00714F72">
              <w:t>: ?</w:t>
            </w:r>
            <w:proofErr w:type="gramEnd"/>
          </w:p>
          <w:p w:rsidR="00084F83" w:rsidRPr="00714F72" w:rsidRDefault="00084F83" w:rsidP="00084F83">
            <w:pPr>
              <w:pStyle w:val="Tabletext1"/>
              <w:ind w:left="0"/>
            </w:pPr>
            <w:r w:rsidRPr="00714F72">
              <w:t xml:space="preserve">Reference standard: </w:t>
            </w:r>
            <w:r w:rsidRPr="00714F72">
              <w:sym w:font="Wingdings" w:char="F04C"/>
            </w:r>
          </w:p>
          <w:p w:rsidR="00084F83" w:rsidRPr="00714F72" w:rsidRDefault="00084F83" w:rsidP="00084F83">
            <w:pPr>
              <w:pStyle w:val="Tabletext1"/>
              <w:ind w:left="0"/>
            </w:pPr>
            <w:r w:rsidRPr="00714F72">
              <w:t>Flow and timing</w:t>
            </w:r>
            <w:proofErr w:type="gramStart"/>
            <w:r w:rsidRPr="00714F72">
              <w:t>:?</w:t>
            </w:r>
            <w:proofErr w:type="gramEnd"/>
          </w:p>
          <w:p w:rsidR="00084F83" w:rsidRDefault="00084F83" w:rsidP="00084F83">
            <w:pPr>
              <w:pStyle w:val="Tabletext1"/>
              <w:ind w:left="0"/>
            </w:pPr>
            <w:r w:rsidRPr="00714F72">
              <w:t xml:space="preserve">C1 </w:t>
            </w:r>
          </w:p>
          <w:p w:rsidR="00084F83" w:rsidRPr="00714F72" w:rsidRDefault="00084F83" w:rsidP="00084F83">
            <w:pPr>
              <w:pStyle w:val="Tabletext1"/>
              <w:ind w:left="0"/>
            </w:pPr>
            <w:r>
              <w:t>P2</w:t>
            </w:r>
          </w:p>
          <w:p w:rsidR="00084F83" w:rsidRPr="00714F72" w:rsidRDefault="00084F83" w:rsidP="00084F83">
            <w:pPr>
              <w:pStyle w:val="Tabletext1"/>
              <w:ind w:left="0"/>
            </w:pPr>
          </w:p>
        </w:tc>
        <w:tc>
          <w:tcPr>
            <w:tcW w:w="2126" w:type="dxa"/>
          </w:tcPr>
          <w:p w:rsidR="00843E6F" w:rsidRDefault="00084F83">
            <w:pPr>
              <w:pStyle w:val="Tabletext1"/>
              <w:ind w:left="0"/>
            </w:pPr>
            <w:r w:rsidRPr="00714F72">
              <w:t xml:space="preserve">48 patients (43 males, 5 females) </w:t>
            </w:r>
          </w:p>
          <w:p w:rsidR="00084F83" w:rsidRPr="00714F72" w:rsidRDefault="00084F83" w:rsidP="00084F83">
            <w:pPr>
              <w:pStyle w:val="Tabletext1"/>
              <w:numPr>
                <w:ins w:id="700" w:author="Jo Mason" w:date="2014-03-03T16:14:00Z"/>
              </w:numPr>
              <w:ind w:left="0"/>
            </w:pPr>
            <w:r w:rsidRPr="00714F72">
              <w:t>22 controls (22 males)</w:t>
            </w:r>
          </w:p>
          <w:p w:rsidR="00084F83" w:rsidRPr="00714F72" w:rsidRDefault="00084F83" w:rsidP="00084F83">
            <w:pPr>
              <w:pStyle w:val="Tabletext1"/>
              <w:ind w:left="0"/>
            </w:pPr>
            <w:r w:rsidRPr="00714F72">
              <w:t>Mean age:</w:t>
            </w:r>
          </w:p>
          <w:p w:rsidR="00084F83" w:rsidRPr="00714F72" w:rsidRDefault="00084F83" w:rsidP="00084F83">
            <w:pPr>
              <w:pStyle w:val="Tabletext1"/>
              <w:ind w:left="0"/>
            </w:pPr>
            <w:r w:rsidRPr="00714F72">
              <w:t xml:space="preserve">Patients: 57 </w:t>
            </w:r>
            <w:r w:rsidR="00057C68">
              <w:t>±</w:t>
            </w:r>
            <w:r w:rsidRPr="00714F72">
              <w:t xml:space="preserve"> 13</w:t>
            </w:r>
            <w:r w:rsidR="00B00A5D">
              <w:t> </w:t>
            </w:r>
            <w:r w:rsidRPr="00714F72">
              <w:t>y</w:t>
            </w:r>
            <w:r w:rsidR="00B00A5D">
              <w:t>ea</w:t>
            </w:r>
            <w:r w:rsidRPr="00714F72">
              <w:t>rs</w:t>
            </w:r>
          </w:p>
          <w:p w:rsidR="00084F83" w:rsidRPr="00714F72" w:rsidRDefault="00084F83" w:rsidP="00084F83">
            <w:pPr>
              <w:pStyle w:val="Tabletext1"/>
              <w:ind w:left="0"/>
            </w:pPr>
            <w:r w:rsidRPr="00714F72">
              <w:t xml:space="preserve">Controls: 59 </w:t>
            </w:r>
            <w:r w:rsidR="00057C68">
              <w:t>±</w:t>
            </w:r>
            <w:r w:rsidRPr="00714F72">
              <w:t xml:space="preserve"> 9</w:t>
            </w:r>
            <w:r w:rsidR="00B00A5D">
              <w:t> </w:t>
            </w:r>
            <w:r w:rsidRPr="00714F72">
              <w:t>y</w:t>
            </w:r>
            <w:r w:rsidR="00057C68">
              <w:t>e</w:t>
            </w:r>
            <w:r w:rsidR="00B00A5D">
              <w:t>a</w:t>
            </w:r>
            <w:r w:rsidRPr="00714F72">
              <w:t>rs</w:t>
            </w:r>
          </w:p>
          <w:p w:rsidR="00084F83" w:rsidRDefault="00084F83" w:rsidP="00084F83">
            <w:pPr>
              <w:pStyle w:val="Tabletext1"/>
              <w:ind w:left="0"/>
            </w:pPr>
            <w:r w:rsidRPr="00BE144D">
              <w:rPr>
                <w:u w:val="single"/>
              </w:rPr>
              <w:t>Indication:</w:t>
            </w:r>
            <w:r w:rsidRPr="00714F72">
              <w:t xml:space="preserve"> </w:t>
            </w:r>
          </w:p>
          <w:p w:rsidR="00084F83" w:rsidRPr="00714F72" w:rsidRDefault="00A3175C" w:rsidP="00084F83">
            <w:pPr>
              <w:pStyle w:val="Tabletext1"/>
              <w:ind w:left="0"/>
            </w:pPr>
            <w:r>
              <w:t>R</w:t>
            </w:r>
            <w:r w:rsidR="00084F83" w:rsidRPr="00714F72">
              <w:t>eflux symptoms</w:t>
            </w:r>
          </w:p>
        </w:tc>
        <w:tc>
          <w:tcPr>
            <w:tcW w:w="2835" w:type="dxa"/>
          </w:tcPr>
          <w:p w:rsidR="00084F83" w:rsidRPr="00714F72" w:rsidRDefault="00084F83" w:rsidP="00084F83">
            <w:pPr>
              <w:pStyle w:val="Tabletext1"/>
              <w:ind w:left="0"/>
              <w:rPr>
                <w:u w:val="single"/>
              </w:rPr>
            </w:pPr>
            <w:r w:rsidRPr="00714F72">
              <w:rPr>
                <w:u w:val="single"/>
              </w:rPr>
              <w:t>Inclusion:</w:t>
            </w:r>
          </w:p>
          <w:p w:rsidR="00084F83" w:rsidRPr="00714F72" w:rsidRDefault="00084F83" w:rsidP="00084F83">
            <w:pPr>
              <w:pStyle w:val="Tabletext1"/>
              <w:ind w:left="0"/>
            </w:pPr>
            <w:r w:rsidRPr="00714F72">
              <w:t>Patients: answering ‘yes’ to either heartburn or regurgitation, having a score of &gt;2 on the RDQ</w:t>
            </w:r>
          </w:p>
          <w:p w:rsidR="00084F83" w:rsidRPr="00714F72" w:rsidRDefault="00084F83" w:rsidP="00084F83">
            <w:pPr>
              <w:pStyle w:val="Tabletext1"/>
              <w:ind w:left="0"/>
            </w:pPr>
            <w:r w:rsidRPr="00714F72">
              <w:t xml:space="preserve">Controls: answering ‘no’ to heartburn and regurgitation, having a score of 0 on </w:t>
            </w:r>
            <w:r w:rsidR="00727F78">
              <w:t xml:space="preserve">the </w:t>
            </w:r>
            <w:r w:rsidRPr="00714F72">
              <w:t>RDQ</w:t>
            </w:r>
          </w:p>
          <w:p w:rsidR="00084F83" w:rsidRPr="00714F72" w:rsidRDefault="00084F83" w:rsidP="00084F83">
            <w:pPr>
              <w:pStyle w:val="Tabletext1"/>
              <w:ind w:left="0"/>
              <w:rPr>
                <w:u w:val="single"/>
              </w:rPr>
            </w:pPr>
            <w:r w:rsidRPr="00714F72">
              <w:rPr>
                <w:u w:val="single"/>
              </w:rPr>
              <w:t>Exclusion:</w:t>
            </w:r>
          </w:p>
          <w:p w:rsidR="00084F83" w:rsidRPr="00714F72" w:rsidRDefault="00084F83" w:rsidP="00084F83">
            <w:pPr>
              <w:pStyle w:val="Tabletext1"/>
              <w:ind w:left="0"/>
            </w:pPr>
            <w:r w:rsidRPr="00714F72">
              <w:t>Patients: cancer or mass lesion in the oesophagus, advanced chronic liver disease, severe uncontrolled coagulopathy, history of oesophageal or gastric surgery</w:t>
            </w:r>
          </w:p>
          <w:p w:rsidR="00084F83" w:rsidRPr="00714F72" w:rsidRDefault="00084F83" w:rsidP="00084F83">
            <w:pPr>
              <w:pStyle w:val="Tabletext1"/>
              <w:ind w:left="0"/>
            </w:pPr>
            <w:r w:rsidRPr="00714F72">
              <w:t>Controls: use of acid suppression, evidence of erosive oesophagitis</w:t>
            </w:r>
          </w:p>
        </w:tc>
        <w:tc>
          <w:tcPr>
            <w:tcW w:w="3685" w:type="dxa"/>
          </w:tcPr>
          <w:p w:rsidR="00084F83" w:rsidRPr="00714F72" w:rsidRDefault="00084F83" w:rsidP="00084F83">
            <w:pPr>
              <w:pStyle w:val="Tabletext1"/>
              <w:ind w:left="0"/>
              <w:rPr>
                <w:u w:val="single"/>
              </w:rPr>
            </w:pPr>
            <w:r w:rsidRPr="00714F72">
              <w:rPr>
                <w:u w:val="single"/>
              </w:rPr>
              <w:t>Index test:</w:t>
            </w:r>
          </w:p>
          <w:p w:rsidR="00084F83" w:rsidRPr="00714F72" w:rsidRDefault="00084F83" w:rsidP="00084F83">
            <w:pPr>
              <w:pStyle w:val="Tabletext1"/>
              <w:ind w:left="0"/>
            </w:pPr>
            <w:r w:rsidRPr="00714F72">
              <w:t>System: Bravo™ wireless capsule system</w:t>
            </w:r>
          </w:p>
          <w:p w:rsidR="00084F83" w:rsidRPr="00714F72" w:rsidRDefault="00084F83" w:rsidP="00084F83">
            <w:pPr>
              <w:pStyle w:val="Tabletext1"/>
              <w:ind w:left="0"/>
            </w:pPr>
            <w:r w:rsidRPr="00714F72">
              <w:t>Insertion: NS</w:t>
            </w:r>
          </w:p>
          <w:p w:rsidR="00084F83" w:rsidRPr="00714F72" w:rsidRDefault="00084F83" w:rsidP="00084F83">
            <w:pPr>
              <w:pStyle w:val="Tabletext1"/>
              <w:ind w:left="0"/>
            </w:pPr>
            <w:r w:rsidRPr="00714F72">
              <w:t>Placement: 1 cm above the GOJ</w:t>
            </w:r>
          </w:p>
          <w:p w:rsidR="00084F83" w:rsidRPr="00714F72" w:rsidRDefault="00084F83" w:rsidP="00084F83">
            <w:pPr>
              <w:pStyle w:val="Tabletext1"/>
              <w:ind w:left="0"/>
            </w:pPr>
            <w:r w:rsidRPr="00714F72">
              <w:t>Duration: 24 hours</w:t>
            </w:r>
          </w:p>
          <w:p w:rsidR="00084F83" w:rsidRPr="00714F72" w:rsidRDefault="00084F83" w:rsidP="00084F83">
            <w:pPr>
              <w:pStyle w:val="Tabletext1"/>
              <w:ind w:left="0"/>
              <w:rPr>
                <w:u w:val="single"/>
              </w:rPr>
            </w:pPr>
            <w:r w:rsidRPr="00714F72">
              <w:rPr>
                <w:u w:val="single"/>
              </w:rPr>
              <w:t>Index test 2:</w:t>
            </w:r>
          </w:p>
          <w:p w:rsidR="00084F83" w:rsidRPr="00714F72" w:rsidRDefault="00084F83" w:rsidP="00084F83">
            <w:pPr>
              <w:pStyle w:val="Tabletext1"/>
              <w:ind w:left="0"/>
            </w:pPr>
            <w:r w:rsidRPr="00714F72">
              <w:t>System: Bravo™ wireless capsule system</w:t>
            </w:r>
          </w:p>
          <w:p w:rsidR="00084F83" w:rsidRPr="00714F72" w:rsidRDefault="00084F83" w:rsidP="00084F83">
            <w:pPr>
              <w:pStyle w:val="Tabletext1"/>
              <w:ind w:left="0"/>
            </w:pPr>
            <w:r w:rsidRPr="00714F72">
              <w:t xml:space="preserve">Insertion: NS </w:t>
            </w:r>
            <w:r w:rsidR="00A3175C">
              <w:t>p</w:t>
            </w:r>
            <w:r w:rsidRPr="00714F72">
              <w:t xml:space="preserve">lacement: 6 cm above the GOJ </w:t>
            </w:r>
          </w:p>
          <w:p w:rsidR="00084F83" w:rsidRPr="00714F72" w:rsidRDefault="00084F83" w:rsidP="00084F83">
            <w:pPr>
              <w:pStyle w:val="Tabletext1"/>
              <w:ind w:left="0"/>
            </w:pPr>
            <w:r w:rsidRPr="00714F72">
              <w:t>Duration: 24 hours</w:t>
            </w:r>
          </w:p>
          <w:p w:rsidR="00084F83" w:rsidRPr="00714F72" w:rsidRDefault="00084F83" w:rsidP="00084F83">
            <w:pPr>
              <w:pStyle w:val="Tabletext1"/>
              <w:ind w:left="0"/>
              <w:rPr>
                <w:u w:val="single"/>
              </w:rPr>
            </w:pPr>
            <w:r w:rsidRPr="00714F72">
              <w:rPr>
                <w:u w:val="single"/>
              </w:rPr>
              <w:t>Reference standard (clinical diagnosis):</w:t>
            </w:r>
          </w:p>
          <w:p w:rsidR="00084F83" w:rsidRPr="00714F72" w:rsidRDefault="00084F83" w:rsidP="00084F83">
            <w:pPr>
              <w:pStyle w:val="Tabletext1"/>
              <w:ind w:left="0"/>
            </w:pPr>
            <w:r w:rsidRPr="00714F72">
              <w:t>Answering ‘yes’ to either heartburn or regurgitation and having a score of at least 2 on the RDQ</w:t>
            </w:r>
          </w:p>
        </w:tc>
        <w:tc>
          <w:tcPr>
            <w:tcW w:w="2268" w:type="dxa"/>
          </w:tcPr>
          <w:p w:rsidR="008011A4" w:rsidRDefault="00084F83" w:rsidP="003A4919">
            <w:pPr>
              <w:pStyle w:val="ListParagraph"/>
              <w:numPr>
                <w:ilvl w:val="0"/>
                <w:numId w:val="15"/>
              </w:numPr>
              <w:spacing w:after="0" w:line="240" w:lineRule="auto"/>
              <w:ind w:left="0"/>
              <w:contextualSpacing/>
              <w:rPr>
                <w:rFonts w:ascii="Arial Narrow" w:hAnsi="Arial Narrow" w:cstheme="minorHAnsi"/>
                <w:sz w:val="20"/>
                <w:szCs w:val="20"/>
                <w:u w:val="single"/>
              </w:rPr>
            </w:pPr>
            <w:r w:rsidRPr="00714F72">
              <w:rPr>
                <w:rFonts w:ascii="Arial Narrow" w:hAnsi="Arial Narrow" w:cstheme="minorHAnsi"/>
                <w:sz w:val="20"/>
                <w:szCs w:val="20"/>
              </w:rPr>
              <w:t>Sensitivity</w:t>
            </w:r>
          </w:p>
          <w:p w:rsidR="008011A4" w:rsidRDefault="00084F83" w:rsidP="003A4919">
            <w:pPr>
              <w:pStyle w:val="ListParagraph"/>
              <w:numPr>
                <w:ilvl w:val="0"/>
                <w:numId w:val="15"/>
              </w:numPr>
              <w:spacing w:after="0" w:line="240" w:lineRule="auto"/>
              <w:ind w:left="0"/>
              <w:contextualSpacing/>
              <w:rPr>
                <w:rFonts w:ascii="Arial Narrow" w:hAnsi="Arial Narrow" w:cstheme="minorHAnsi"/>
                <w:sz w:val="20"/>
                <w:szCs w:val="20"/>
                <w:u w:val="single"/>
              </w:rPr>
            </w:pPr>
            <w:r w:rsidRPr="00714F72">
              <w:rPr>
                <w:rFonts w:ascii="Arial Narrow" w:hAnsi="Arial Narrow" w:cstheme="minorHAnsi"/>
                <w:sz w:val="20"/>
                <w:szCs w:val="20"/>
              </w:rPr>
              <w:t>Specificity</w:t>
            </w:r>
          </w:p>
        </w:tc>
      </w:tr>
      <w:tr w:rsidR="00084F83" w:rsidRPr="00714F72" w:rsidTr="00A61E88">
        <w:tc>
          <w:tcPr>
            <w:tcW w:w="1668" w:type="dxa"/>
          </w:tcPr>
          <w:p w:rsidR="00744493" w:rsidRDefault="00744493" w:rsidP="00744493">
            <w:pPr>
              <w:pStyle w:val="Tabletext1"/>
              <w:ind w:left="0"/>
            </w:pPr>
            <w:proofErr w:type="gramStart"/>
            <w:r>
              <w:t>des</w:t>
            </w:r>
            <w:proofErr w:type="gramEnd"/>
            <w:r>
              <w:t xml:space="preserve"> Varannes et al.</w:t>
            </w:r>
          </w:p>
          <w:p w:rsidR="00744493" w:rsidRPr="00714F72" w:rsidRDefault="008011A4" w:rsidP="00744493">
            <w:pPr>
              <w:pStyle w:val="Tabletext1"/>
              <w:ind w:left="0"/>
            </w:pPr>
            <w:r>
              <w:lastRenderedPageBreak/>
              <w:fldChar w:fldCharType="begin">
                <w:fldData xml:space="preserve">PEVuZE5vdGU+PENpdGUgRXhjbHVkZUF1dGg9IjEiPjxBdXRob3I+ZGVzIFZhcmFubmVzPC9BdXRo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==
</w:fldData>
              </w:fldChar>
            </w:r>
            <w:r w:rsidR="00744493">
              <w:instrText xml:space="preserve"> ADDIN EN.CITE </w:instrText>
            </w:r>
            <w:r>
              <w:fldChar w:fldCharType="begin">
                <w:fldData xml:space="preserve">PEVuZE5vdGU+PENpdGUgRXhjbHVkZUF1dGg9IjEiPjxBdXRob3I+ZGVzIFZhcmFubmVzPC9BdXRo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==
</w:fldData>
              </w:fldChar>
            </w:r>
            <w:r w:rsidR="00744493">
              <w:instrText xml:space="preserve"> ADDIN EN.CITE.DATA </w:instrText>
            </w:r>
            <w:r>
              <w:fldChar w:fldCharType="end"/>
            </w:r>
            <w:r>
              <w:fldChar w:fldCharType="separate"/>
            </w:r>
            <w:r w:rsidR="00744493">
              <w:rPr>
                <w:noProof/>
              </w:rPr>
              <w:t>(</w:t>
            </w:r>
            <w:hyperlink w:anchor="_ENREF_35" w:tooltip="des Varannes, 2005 #224" w:history="1">
              <w:r w:rsidR="00327A7D">
                <w:rPr>
                  <w:noProof/>
                </w:rPr>
                <w:t>2005</w:t>
              </w:r>
            </w:hyperlink>
            <w:r w:rsidR="00744493">
              <w:rPr>
                <w:noProof/>
              </w:rPr>
              <w:t>)</w:t>
            </w:r>
            <w:r>
              <w:fldChar w:fldCharType="end"/>
            </w:r>
          </w:p>
          <w:p w:rsidR="00084F83" w:rsidRPr="00714F72" w:rsidRDefault="00084F83" w:rsidP="00084F83">
            <w:pPr>
              <w:pStyle w:val="Tabletext1"/>
              <w:ind w:left="0"/>
            </w:pPr>
            <w:r w:rsidRPr="00714F72">
              <w:t>Department of Gastroenterology and Hepatology, Hopital Hotel Dieu, Nantes, France</w:t>
            </w:r>
          </w:p>
        </w:tc>
        <w:tc>
          <w:tcPr>
            <w:tcW w:w="1701" w:type="dxa"/>
          </w:tcPr>
          <w:p w:rsidR="00084F83" w:rsidRPr="00714F72" w:rsidRDefault="00084F83" w:rsidP="00084F83">
            <w:pPr>
              <w:pStyle w:val="Tabletext1"/>
              <w:ind w:left="0"/>
            </w:pPr>
            <w:r w:rsidRPr="00714F72">
              <w:lastRenderedPageBreak/>
              <w:t xml:space="preserve">In-subject simultaneous </w:t>
            </w:r>
            <w:r w:rsidRPr="00714F72">
              <w:lastRenderedPageBreak/>
              <w:t>recording study</w:t>
            </w:r>
          </w:p>
          <w:p w:rsidR="00084F83" w:rsidRPr="00714F72" w:rsidRDefault="00084F83" w:rsidP="00084F83">
            <w:pPr>
              <w:pStyle w:val="Tabletext1"/>
              <w:ind w:left="0"/>
            </w:pPr>
          </w:p>
          <w:p w:rsidR="00084F83" w:rsidRDefault="00084F83" w:rsidP="00084F83">
            <w:pPr>
              <w:pStyle w:val="Tabletext1"/>
              <w:ind w:left="0"/>
            </w:pPr>
            <w:r>
              <w:t>Level: II</w:t>
            </w:r>
            <w:r w:rsidRPr="00714F72">
              <w:t xml:space="preserve"> </w:t>
            </w:r>
          </w:p>
          <w:p w:rsidR="00084F83" w:rsidRPr="00714F72" w:rsidRDefault="00084F83" w:rsidP="00084F83">
            <w:pPr>
              <w:pStyle w:val="Tabletext1"/>
              <w:ind w:left="0"/>
            </w:pPr>
            <w:r w:rsidRPr="00714F72">
              <w:t xml:space="preserve">Quality: </w:t>
            </w:r>
          </w:p>
          <w:p w:rsidR="00084F83" w:rsidRPr="00714F72" w:rsidRDefault="00084F83" w:rsidP="00084F83">
            <w:pPr>
              <w:pStyle w:val="Tabletext1"/>
              <w:ind w:left="0"/>
            </w:pPr>
            <w:r w:rsidRPr="00714F72">
              <w:t>Patient selection</w:t>
            </w:r>
            <w:proofErr w:type="gramStart"/>
            <w:r w:rsidRPr="00714F72">
              <w:t>: ?</w:t>
            </w:r>
            <w:proofErr w:type="gramEnd"/>
          </w:p>
          <w:p w:rsidR="00084F83" w:rsidRPr="00714F72" w:rsidRDefault="00084F83" w:rsidP="00084F83">
            <w:pPr>
              <w:pStyle w:val="Tabletext1"/>
              <w:ind w:left="0"/>
            </w:pPr>
            <w:r w:rsidRPr="00714F72">
              <w:t xml:space="preserve">Index test: </w:t>
            </w:r>
            <w:r w:rsidRPr="00714F72">
              <w:sym w:font="Wingdings" w:char="F04A"/>
            </w:r>
          </w:p>
          <w:p w:rsidR="00084F83" w:rsidRPr="00714F72" w:rsidRDefault="00084F83" w:rsidP="00084F83">
            <w:pPr>
              <w:pStyle w:val="Tabletext1"/>
              <w:ind w:left="0"/>
            </w:pPr>
            <w:r w:rsidRPr="00714F72">
              <w:t>Reference standard</w:t>
            </w:r>
            <w:proofErr w:type="gramStart"/>
            <w:r w:rsidRPr="00714F72">
              <w:t>: ?</w:t>
            </w:r>
            <w:proofErr w:type="gramEnd"/>
          </w:p>
          <w:p w:rsidR="00084F83" w:rsidRPr="00714F72" w:rsidRDefault="00084F83" w:rsidP="00084F83">
            <w:pPr>
              <w:pStyle w:val="Tabletext1"/>
              <w:ind w:left="0"/>
            </w:pPr>
            <w:r w:rsidRPr="00714F72">
              <w:t xml:space="preserve">Flow and timing: </w:t>
            </w:r>
            <w:r w:rsidRPr="00714F72">
              <w:sym w:font="Wingdings" w:char="F04A"/>
            </w:r>
          </w:p>
          <w:p w:rsidR="00084F83" w:rsidRPr="00714F72" w:rsidRDefault="00084F83" w:rsidP="00084F83">
            <w:pPr>
              <w:pStyle w:val="Tabletext1"/>
              <w:ind w:left="0"/>
            </w:pPr>
            <w:r>
              <w:t xml:space="preserve">C1 </w:t>
            </w:r>
          </w:p>
          <w:p w:rsidR="00084F83" w:rsidRPr="00714F72" w:rsidRDefault="00084F83" w:rsidP="00084F83">
            <w:pPr>
              <w:pStyle w:val="Tabletext1"/>
              <w:ind w:left="0"/>
            </w:pPr>
            <w:r w:rsidRPr="00714F72">
              <w:t>P2</w:t>
            </w:r>
          </w:p>
        </w:tc>
        <w:tc>
          <w:tcPr>
            <w:tcW w:w="2126" w:type="dxa"/>
          </w:tcPr>
          <w:p w:rsidR="00084F83" w:rsidRPr="00714F72" w:rsidRDefault="00084F83" w:rsidP="00084F83">
            <w:pPr>
              <w:pStyle w:val="Tabletext1"/>
              <w:ind w:left="0"/>
            </w:pPr>
            <w:r w:rsidRPr="00714F72">
              <w:lastRenderedPageBreak/>
              <w:t>40 patients</w:t>
            </w:r>
          </w:p>
          <w:p w:rsidR="00084F83" w:rsidRPr="00714F72" w:rsidRDefault="00084F83" w:rsidP="00084F83">
            <w:pPr>
              <w:pStyle w:val="Tabletext1"/>
              <w:ind w:left="0"/>
            </w:pPr>
            <w:r w:rsidRPr="00714F72">
              <w:lastRenderedPageBreak/>
              <w:t>(</w:t>
            </w:r>
            <w:r w:rsidR="00EC22F2">
              <w:t>p</w:t>
            </w:r>
            <w:r w:rsidRPr="00714F72">
              <w:t>robe successfully attached in 36 patients)</w:t>
            </w:r>
          </w:p>
          <w:p w:rsidR="00084F83" w:rsidRPr="00714F72" w:rsidRDefault="00084F83" w:rsidP="00084F83">
            <w:pPr>
              <w:pStyle w:val="Tabletext1"/>
              <w:ind w:left="0"/>
            </w:pPr>
            <w:r w:rsidRPr="00714F72">
              <w:t>21 males, 19 females</w:t>
            </w:r>
          </w:p>
          <w:p w:rsidR="00084F83" w:rsidRPr="00714F72" w:rsidRDefault="00084F83" w:rsidP="00084F83">
            <w:pPr>
              <w:pStyle w:val="Tabletext1"/>
              <w:ind w:left="0"/>
            </w:pPr>
            <w:r w:rsidRPr="00714F72">
              <w:t>Mean age: 50 years</w:t>
            </w:r>
          </w:p>
          <w:p w:rsidR="00084F83" w:rsidRPr="00714F72" w:rsidRDefault="00084F83" w:rsidP="00084F83">
            <w:pPr>
              <w:pStyle w:val="Tabletext1"/>
              <w:ind w:left="0"/>
            </w:pPr>
            <w:r w:rsidRPr="00BE144D">
              <w:rPr>
                <w:u w:val="single"/>
              </w:rPr>
              <w:t>Indications</w:t>
            </w:r>
            <w:r w:rsidRPr="00714F72">
              <w:t>:</w:t>
            </w:r>
          </w:p>
          <w:p w:rsidR="00084F83" w:rsidRPr="00714F72" w:rsidRDefault="00084F83" w:rsidP="00084F83">
            <w:pPr>
              <w:pStyle w:val="Tabletext1"/>
              <w:ind w:left="0"/>
            </w:pPr>
            <w:r w:rsidRPr="00714F72">
              <w:t>Heartburn (n=7), regurgitation (n=6) or both symptoms (n=26)</w:t>
            </w:r>
          </w:p>
        </w:tc>
        <w:tc>
          <w:tcPr>
            <w:tcW w:w="2835" w:type="dxa"/>
          </w:tcPr>
          <w:p w:rsidR="00084F83" w:rsidRPr="00714F72" w:rsidRDefault="00084F83" w:rsidP="00084F83">
            <w:pPr>
              <w:pStyle w:val="Tabletext1"/>
              <w:ind w:left="0"/>
              <w:rPr>
                <w:u w:val="single"/>
              </w:rPr>
            </w:pPr>
            <w:r w:rsidRPr="00714F72">
              <w:rPr>
                <w:u w:val="single"/>
              </w:rPr>
              <w:lastRenderedPageBreak/>
              <w:t>Inclusion:</w:t>
            </w:r>
          </w:p>
          <w:p w:rsidR="00084F83" w:rsidRPr="00714F72" w:rsidRDefault="00084F83" w:rsidP="00084F83">
            <w:pPr>
              <w:pStyle w:val="Tabletext1"/>
              <w:ind w:left="0"/>
            </w:pPr>
            <w:r w:rsidRPr="00714F72">
              <w:lastRenderedPageBreak/>
              <w:t>Patients suggestive of GORD and referred to the functional laboratory of four French academic centres for pH monitoring</w:t>
            </w:r>
          </w:p>
          <w:p w:rsidR="00084F83" w:rsidRPr="00714F72" w:rsidRDefault="00084F83" w:rsidP="00084F83">
            <w:pPr>
              <w:pStyle w:val="Tabletext1"/>
              <w:ind w:left="0"/>
              <w:rPr>
                <w:u w:val="single"/>
              </w:rPr>
            </w:pPr>
            <w:r w:rsidRPr="00714F72">
              <w:rPr>
                <w:u w:val="single"/>
              </w:rPr>
              <w:t>Exclusion:</w:t>
            </w:r>
          </w:p>
          <w:p w:rsidR="00084F83" w:rsidRPr="00714F72" w:rsidRDefault="00084F83" w:rsidP="00084F83">
            <w:pPr>
              <w:pStyle w:val="Tabletext1"/>
              <w:ind w:left="0"/>
            </w:pPr>
            <w:r w:rsidRPr="00714F72">
              <w:t>Severe oesophageal motility disorders, severe oesophagitis (Los Angeles grade C or above), pregnancy, women who were not using reliable contraception</w:t>
            </w:r>
          </w:p>
        </w:tc>
        <w:tc>
          <w:tcPr>
            <w:tcW w:w="3685" w:type="dxa"/>
          </w:tcPr>
          <w:p w:rsidR="00084F83" w:rsidRPr="00714F72" w:rsidRDefault="00084F83" w:rsidP="00084F83">
            <w:pPr>
              <w:pStyle w:val="Tabletext1"/>
              <w:ind w:left="0"/>
              <w:rPr>
                <w:u w:val="single"/>
              </w:rPr>
            </w:pPr>
            <w:r w:rsidRPr="00714F72">
              <w:rPr>
                <w:u w:val="single"/>
              </w:rPr>
              <w:lastRenderedPageBreak/>
              <w:t>Index test:</w:t>
            </w:r>
          </w:p>
          <w:p w:rsidR="00084F83" w:rsidRPr="00714F72" w:rsidRDefault="00084F83" w:rsidP="00084F83">
            <w:pPr>
              <w:pStyle w:val="Tabletext1"/>
              <w:ind w:left="0"/>
            </w:pPr>
            <w:r w:rsidRPr="00714F72">
              <w:lastRenderedPageBreak/>
              <w:t>System: Bravo™ wireless capsule system</w:t>
            </w:r>
          </w:p>
          <w:p w:rsidR="00084F83" w:rsidRPr="00714F72" w:rsidRDefault="00084F83" w:rsidP="00084F83">
            <w:pPr>
              <w:pStyle w:val="Tabletext1"/>
              <w:ind w:left="0"/>
            </w:pPr>
            <w:r w:rsidRPr="00714F72">
              <w:t>Insertion: transnasally or transorally</w:t>
            </w:r>
          </w:p>
          <w:p w:rsidR="00084F83" w:rsidRPr="00714F72" w:rsidRDefault="00084F83" w:rsidP="00084F83">
            <w:pPr>
              <w:pStyle w:val="Tabletext1"/>
              <w:ind w:left="0"/>
            </w:pPr>
            <w:r w:rsidRPr="00714F72">
              <w:t>Placement: 5 cm above the Z line</w:t>
            </w:r>
          </w:p>
          <w:p w:rsidR="00084F83" w:rsidRPr="00714F72" w:rsidRDefault="00084F83" w:rsidP="00084F83">
            <w:pPr>
              <w:pStyle w:val="Tabletext1"/>
              <w:ind w:left="0"/>
            </w:pPr>
            <w:r w:rsidRPr="00714F72">
              <w:t>Duration: 48 hours</w:t>
            </w:r>
          </w:p>
          <w:p w:rsidR="00084F83" w:rsidRPr="00714F72" w:rsidRDefault="00084F83" w:rsidP="00084F83">
            <w:pPr>
              <w:pStyle w:val="Tabletext1"/>
              <w:ind w:left="0"/>
              <w:rPr>
                <w:u w:val="single"/>
              </w:rPr>
            </w:pPr>
            <w:r w:rsidRPr="00714F72">
              <w:rPr>
                <w:u w:val="single"/>
              </w:rPr>
              <w:t>Comparator:</w:t>
            </w:r>
          </w:p>
          <w:p w:rsidR="00084F83" w:rsidRPr="00714F72" w:rsidRDefault="00084F83" w:rsidP="00084F83">
            <w:pPr>
              <w:pStyle w:val="Tabletext1"/>
              <w:ind w:left="0"/>
            </w:pPr>
            <w:r w:rsidRPr="00714F72">
              <w:t>System: Mark III or Digitrapper pH, Medtronic, Stockholm, Sweden</w:t>
            </w:r>
          </w:p>
          <w:p w:rsidR="00084F83" w:rsidRPr="00714F72" w:rsidRDefault="00084F83" w:rsidP="00084F83">
            <w:pPr>
              <w:pStyle w:val="Tabletext1"/>
              <w:ind w:left="0"/>
            </w:pPr>
            <w:r w:rsidRPr="00714F72">
              <w:t>Insertion: transnasally</w:t>
            </w:r>
          </w:p>
          <w:p w:rsidR="00084F83" w:rsidRPr="00714F72" w:rsidRDefault="00084F83" w:rsidP="00084F83">
            <w:pPr>
              <w:pStyle w:val="Tabletext1"/>
              <w:ind w:left="0"/>
            </w:pPr>
            <w:r w:rsidRPr="00714F72">
              <w:t>Placement: adjusted to the same level as the index test</w:t>
            </w:r>
          </w:p>
          <w:p w:rsidR="00084F83" w:rsidRPr="00714F72" w:rsidRDefault="00084F83" w:rsidP="00084F83">
            <w:pPr>
              <w:pStyle w:val="Tabletext1"/>
              <w:ind w:left="0"/>
              <w:rPr>
                <w:u w:val="single"/>
              </w:rPr>
            </w:pPr>
            <w:r w:rsidRPr="00714F72">
              <w:t>Duration: 24 hours</w:t>
            </w:r>
          </w:p>
        </w:tc>
        <w:tc>
          <w:tcPr>
            <w:tcW w:w="2268" w:type="dxa"/>
          </w:tcPr>
          <w:p w:rsidR="008011A4" w:rsidRDefault="00084F83" w:rsidP="003A4919">
            <w:pPr>
              <w:pStyle w:val="ListParagraph"/>
              <w:numPr>
                <w:ilvl w:val="0"/>
                <w:numId w:val="15"/>
              </w:numPr>
              <w:spacing w:after="0" w:line="240" w:lineRule="auto"/>
              <w:ind w:left="0"/>
              <w:contextualSpacing/>
              <w:rPr>
                <w:rFonts w:ascii="Arial Narrow" w:hAnsi="Arial Narrow" w:cstheme="minorHAnsi"/>
                <w:sz w:val="20"/>
                <w:szCs w:val="20"/>
                <w:u w:val="single"/>
              </w:rPr>
            </w:pPr>
            <w:r>
              <w:rPr>
                <w:rFonts w:ascii="Arial Narrow" w:hAnsi="Arial Narrow" w:cstheme="minorHAnsi"/>
                <w:sz w:val="20"/>
                <w:szCs w:val="20"/>
              </w:rPr>
              <w:lastRenderedPageBreak/>
              <w:t>Sensitivity</w:t>
            </w:r>
          </w:p>
          <w:p w:rsidR="008011A4" w:rsidRDefault="00084F83" w:rsidP="003A4919">
            <w:pPr>
              <w:pStyle w:val="ListParagraph"/>
              <w:numPr>
                <w:ilvl w:val="0"/>
                <w:numId w:val="15"/>
              </w:numPr>
              <w:spacing w:after="0" w:line="240" w:lineRule="auto"/>
              <w:ind w:left="0"/>
              <w:contextualSpacing/>
              <w:rPr>
                <w:rFonts w:ascii="Arial Narrow" w:hAnsi="Arial Narrow" w:cstheme="minorHAnsi"/>
                <w:sz w:val="20"/>
                <w:szCs w:val="20"/>
                <w:u w:val="single"/>
              </w:rPr>
            </w:pPr>
            <w:r>
              <w:rPr>
                <w:rFonts w:ascii="Arial Narrow" w:hAnsi="Arial Narrow" w:cstheme="minorHAnsi"/>
                <w:sz w:val="20"/>
                <w:szCs w:val="20"/>
              </w:rPr>
              <w:t>Specificity</w:t>
            </w:r>
          </w:p>
          <w:p w:rsidR="008011A4" w:rsidRDefault="00084F83" w:rsidP="003A4919">
            <w:pPr>
              <w:pStyle w:val="ListParagraph"/>
              <w:numPr>
                <w:ilvl w:val="0"/>
                <w:numId w:val="15"/>
              </w:numPr>
              <w:spacing w:after="0" w:line="240" w:lineRule="auto"/>
              <w:ind w:left="0"/>
              <w:contextualSpacing/>
              <w:rPr>
                <w:rFonts w:ascii="Arial Narrow" w:hAnsi="Arial Narrow" w:cstheme="minorHAnsi"/>
                <w:sz w:val="20"/>
                <w:szCs w:val="20"/>
                <w:u w:val="single"/>
              </w:rPr>
            </w:pPr>
            <w:r w:rsidRPr="00714F72">
              <w:rPr>
                <w:rFonts w:ascii="Arial Narrow" w:hAnsi="Arial Narrow" w:cstheme="minorHAnsi"/>
                <w:sz w:val="20"/>
                <w:szCs w:val="20"/>
              </w:rPr>
              <w:lastRenderedPageBreak/>
              <w:t xml:space="preserve">PPV </w:t>
            </w:r>
          </w:p>
          <w:p w:rsidR="008011A4" w:rsidRDefault="00084F83" w:rsidP="003A4919">
            <w:pPr>
              <w:pStyle w:val="ListParagraph"/>
              <w:numPr>
                <w:ilvl w:val="0"/>
                <w:numId w:val="15"/>
              </w:numPr>
              <w:spacing w:after="0" w:line="240" w:lineRule="auto"/>
              <w:ind w:left="0"/>
              <w:contextualSpacing/>
              <w:rPr>
                <w:rFonts w:ascii="Arial Narrow" w:hAnsi="Arial Narrow" w:cstheme="minorHAnsi"/>
                <w:sz w:val="20"/>
                <w:szCs w:val="20"/>
                <w:u w:val="single"/>
              </w:rPr>
            </w:pPr>
            <w:r w:rsidRPr="00714F72">
              <w:rPr>
                <w:rFonts w:ascii="Arial Narrow" w:hAnsi="Arial Narrow" w:cstheme="minorHAnsi"/>
                <w:sz w:val="20"/>
                <w:szCs w:val="20"/>
              </w:rPr>
              <w:t>NPV</w:t>
            </w:r>
          </w:p>
          <w:p w:rsidR="008011A4" w:rsidRDefault="00084F83" w:rsidP="003A4919">
            <w:pPr>
              <w:pStyle w:val="ListParagraph"/>
              <w:numPr>
                <w:ilvl w:val="0"/>
                <w:numId w:val="15"/>
              </w:numPr>
              <w:spacing w:after="0" w:line="240" w:lineRule="auto"/>
              <w:ind w:left="0"/>
              <w:contextualSpacing/>
              <w:rPr>
                <w:rFonts w:ascii="Arial Narrow" w:hAnsi="Arial Narrow" w:cstheme="minorHAnsi"/>
                <w:sz w:val="20"/>
                <w:szCs w:val="20"/>
                <w:u w:val="single"/>
              </w:rPr>
            </w:pPr>
            <w:r>
              <w:rPr>
                <w:rFonts w:ascii="Arial Narrow" w:hAnsi="Arial Narrow" w:cstheme="minorHAnsi"/>
                <w:sz w:val="20"/>
                <w:szCs w:val="20"/>
              </w:rPr>
              <w:t>LR+</w:t>
            </w:r>
          </w:p>
          <w:p w:rsidR="008011A4" w:rsidRDefault="00084F83" w:rsidP="003A4919">
            <w:pPr>
              <w:pStyle w:val="ListParagraph"/>
              <w:numPr>
                <w:ilvl w:val="0"/>
                <w:numId w:val="15"/>
              </w:numPr>
              <w:spacing w:after="0" w:line="240" w:lineRule="auto"/>
              <w:ind w:left="0"/>
              <w:contextualSpacing/>
              <w:rPr>
                <w:rFonts w:ascii="Arial Narrow" w:hAnsi="Arial Narrow" w:cstheme="minorHAnsi"/>
                <w:sz w:val="20"/>
                <w:szCs w:val="20"/>
                <w:u w:val="single"/>
              </w:rPr>
            </w:pPr>
            <w:r>
              <w:rPr>
                <w:rFonts w:ascii="Arial Narrow" w:hAnsi="Arial Narrow" w:cstheme="minorHAnsi"/>
                <w:sz w:val="20"/>
                <w:szCs w:val="20"/>
              </w:rPr>
              <w:t>LR</w:t>
            </w:r>
            <w:r w:rsidR="00EC22F2">
              <w:rPr>
                <w:rFonts w:ascii="Arial Narrow" w:hAnsi="Arial Narrow" w:cstheme="minorHAnsi"/>
                <w:sz w:val="20"/>
                <w:szCs w:val="20"/>
              </w:rPr>
              <w:t>–</w:t>
            </w:r>
          </w:p>
          <w:p w:rsidR="00084F83" w:rsidRPr="00714F72" w:rsidRDefault="00084F83" w:rsidP="00084F83">
            <w:pPr>
              <w:pStyle w:val="ListParagraph"/>
              <w:ind w:left="0"/>
              <w:rPr>
                <w:rFonts w:ascii="Arial Narrow" w:hAnsi="Arial Narrow" w:cstheme="minorHAnsi"/>
                <w:sz w:val="20"/>
                <w:szCs w:val="20"/>
                <w:u w:val="single"/>
              </w:rPr>
            </w:pPr>
          </w:p>
        </w:tc>
      </w:tr>
      <w:tr w:rsidR="00084F83" w:rsidRPr="00714F72" w:rsidTr="00A61E88">
        <w:tc>
          <w:tcPr>
            <w:tcW w:w="1668" w:type="dxa"/>
          </w:tcPr>
          <w:p w:rsidR="00744493" w:rsidRPr="00714F72" w:rsidRDefault="00744493" w:rsidP="00744493">
            <w:pPr>
              <w:pStyle w:val="Tabletext1"/>
              <w:ind w:left="0"/>
            </w:pPr>
            <w:r w:rsidRPr="00714F72">
              <w:lastRenderedPageBreak/>
              <w:t xml:space="preserve">Hakanson et al. </w:t>
            </w:r>
          </w:p>
          <w:p w:rsidR="00744493" w:rsidRDefault="008011A4" w:rsidP="00744493">
            <w:pPr>
              <w:pStyle w:val="Tabletext1"/>
              <w:ind w:left="0"/>
            </w:pPr>
            <w:r>
              <w:fldChar w:fldCharType="begin">
                <w:fldData xml:space="preserve">PEVuZE5vdGU+PENpdGUgRXhjbHVkZUF1dGg9IjEiPjxBdXRob3I+SGFrYW5zb248L0F1dGhvcj48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</w:fldData>
              </w:fldChar>
            </w:r>
            <w:r w:rsidR="00744493">
              <w:instrText xml:space="preserve"> ADDIN EN.CITE </w:instrText>
            </w:r>
            <w:r>
              <w:fldChar w:fldCharType="begin">
                <w:fldData xml:space="preserve">PEVuZE5vdGU+PENpdGUgRXhjbHVkZUF1dGg9IjEiPjxBdXRob3I+SGFrYW5zb248L0F1dGhvcj48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</w:fldData>
              </w:fldChar>
            </w:r>
            <w:r w:rsidR="00744493">
              <w:instrText xml:space="preserve"> ADDIN EN.CITE.DATA </w:instrText>
            </w:r>
            <w:r>
              <w:fldChar w:fldCharType="end"/>
            </w:r>
            <w:r>
              <w:fldChar w:fldCharType="separate"/>
            </w:r>
            <w:r w:rsidR="00744493">
              <w:rPr>
                <w:noProof/>
              </w:rPr>
              <w:t>(</w:t>
            </w:r>
            <w:hyperlink w:anchor="_ENREF_59" w:tooltip="Hakanson, 2009 #255" w:history="1">
              <w:r w:rsidR="00327A7D">
                <w:rPr>
                  <w:noProof/>
                </w:rPr>
                <w:t>2009</w:t>
              </w:r>
            </w:hyperlink>
            <w:r w:rsidR="00744493">
              <w:rPr>
                <w:noProof/>
              </w:rPr>
              <w:t>)</w:t>
            </w:r>
            <w:r>
              <w:fldChar w:fldCharType="end"/>
            </w:r>
          </w:p>
          <w:p w:rsidR="00084F83" w:rsidRPr="00714F72" w:rsidRDefault="00084F83" w:rsidP="00084F83">
            <w:pPr>
              <w:pStyle w:val="Tabletext1"/>
              <w:ind w:left="0"/>
            </w:pPr>
            <w:r w:rsidRPr="00714F72">
              <w:t>Department of Surgery, Center of Gastrointestinal Disease, Ersta Hospital, Stockholm, Sweden</w:t>
            </w:r>
          </w:p>
        </w:tc>
        <w:tc>
          <w:tcPr>
            <w:tcW w:w="1701" w:type="dxa"/>
          </w:tcPr>
          <w:p w:rsidR="00084F83" w:rsidRPr="00714F72" w:rsidRDefault="00084F83" w:rsidP="00084F83">
            <w:pPr>
              <w:pStyle w:val="Tabletext1"/>
              <w:ind w:left="0"/>
            </w:pPr>
            <w:r w:rsidRPr="00714F72">
              <w:t>Case</w:t>
            </w:r>
            <w:r w:rsidR="009B02EC">
              <w:t>-</w:t>
            </w:r>
            <w:r w:rsidRPr="00714F72">
              <w:t>control study with in-subject simultaneous recording</w:t>
            </w:r>
          </w:p>
          <w:p w:rsidR="00084F83" w:rsidRPr="00714F72" w:rsidRDefault="00084F83" w:rsidP="00084F83">
            <w:pPr>
              <w:pStyle w:val="Tabletext1"/>
              <w:ind w:left="0"/>
            </w:pPr>
          </w:p>
          <w:p w:rsidR="00084F83" w:rsidRPr="00714F72" w:rsidRDefault="00084F83" w:rsidP="00084F83">
            <w:pPr>
              <w:pStyle w:val="Tabletext1"/>
              <w:ind w:left="0"/>
            </w:pPr>
            <w:r w:rsidRPr="00714F72">
              <w:t xml:space="preserve">Level: III-3 </w:t>
            </w:r>
          </w:p>
          <w:p w:rsidR="00084F83" w:rsidRDefault="00084F83" w:rsidP="00084F83">
            <w:pPr>
              <w:pStyle w:val="Tabletext1"/>
              <w:ind w:left="0"/>
            </w:pPr>
            <w:r w:rsidRPr="00714F72">
              <w:t>Quality:</w:t>
            </w:r>
            <w:r>
              <w:t xml:space="preserve"> </w:t>
            </w:r>
          </w:p>
          <w:p w:rsidR="00084F83" w:rsidRPr="00714F72" w:rsidRDefault="00084F83" w:rsidP="00084F83">
            <w:pPr>
              <w:pStyle w:val="Tabletext1"/>
              <w:ind w:left="0"/>
            </w:pPr>
            <w:r w:rsidRPr="00714F72">
              <w:t>Patient selection</w:t>
            </w:r>
            <w:proofErr w:type="gramStart"/>
            <w:r w:rsidRPr="00714F72">
              <w:t>: ?</w:t>
            </w:r>
            <w:proofErr w:type="gramEnd"/>
          </w:p>
          <w:p w:rsidR="00084F83" w:rsidRPr="00714F72" w:rsidRDefault="00084F83" w:rsidP="00084F83">
            <w:pPr>
              <w:pStyle w:val="Tabletext1"/>
              <w:ind w:left="0"/>
            </w:pPr>
            <w:r w:rsidRPr="00714F72">
              <w:t xml:space="preserve">Index test: </w:t>
            </w:r>
            <w:r w:rsidRPr="00727735">
              <w:sym w:font="Wingdings" w:char="F04C"/>
            </w:r>
          </w:p>
          <w:p w:rsidR="00084F83" w:rsidRPr="00714F72" w:rsidRDefault="00084F83" w:rsidP="00084F83">
            <w:pPr>
              <w:pStyle w:val="Tabletext1"/>
              <w:ind w:left="0"/>
            </w:pPr>
            <w:r w:rsidRPr="00714F72">
              <w:t>Reference standard</w:t>
            </w:r>
            <w:proofErr w:type="gramStart"/>
            <w:r w:rsidRPr="00714F72">
              <w:t>: ?</w:t>
            </w:r>
            <w:proofErr w:type="gramEnd"/>
          </w:p>
          <w:p w:rsidR="00084F83" w:rsidRPr="00714F72" w:rsidRDefault="00084F83" w:rsidP="00084F83">
            <w:pPr>
              <w:pStyle w:val="Tabletext1"/>
              <w:ind w:left="0"/>
            </w:pPr>
            <w:r w:rsidRPr="00714F72">
              <w:t xml:space="preserve">Flow and timing: </w:t>
            </w:r>
            <w:r w:rsidRPr="00714F72">
              <w:sym w:font="Wingdings" w:char="F04A"/>
            </w:r>
          </w:p>
          <w:p w:rsidR="00084F83" w:rsidRPr="00714F72" w:rsidRDefault="00084F83" w:rsidP="00084F83">
            <w:pPr>
              <w:pStyle w:val="Tabletext1"/>
              <w:ind w:left="0"/>
            </w:pPr>
            <w:r>
              <w:t xml:space="preserve">C1 </w:t>
            </w:r>
          </w:p>
          <w:p w:rsidR="00084F83" w:rsidRPr="00714F72" w:rsidRDefault="00084F83" w:rsidP="00084F83">
            <w:pPr>
              <w:pStyle w:val="Tabletext1"/>
              <w:ind w:left="0"/>
            </w:pPr>
            <w:r w:rsidRPr="00714F72">
              <w:t>P2</w:t>
            </w:r>
          </w:p>
        </w:tc>
        <w:tc>
          <w:tcPr>
            <w:tcW w:w="2126" w:type="dxa"/>
          </w:tcPr>
          <w:p w:rsidR="00084F83" w:rsidRPr="00714F72" w:rsidRDefault="00084F83" w:rsidP="00084F83">
            <w:pPr>
              <w:pStyle w:val="Tabletext1"/>
              <w:ind w:left="0"/>
            </w:pPr>
            <w:r w:rsidRPr="00714F72">
              <w:t>53 volunteers and 55 patients (45 volunteers and 47 patients had enough data to be included)</w:t>
            </w:r>
          </w:p>
          <w:p w:rsidR="00084F83" w:rsidRPr="00714F72" w:rsidRDefault="00084F83" w:rsidP="00084F83">
            <w:pPr>
              <w:pStyle w:val="Tabletext1"/>
              <w:ind w:left="0"/>
            </w:pPr>
            <w:r w:rsidRPr="00714F72">
              <w:t>30 females and 15 males in volunteer group</w:t>
            </w:r>
          </w:p>
          <w:p w:rsidR="00084F83" w:rsidRPr="00714F72" w:rsidRDefault="00084F83" w:rsidP="00084F83">
            <w:pPr>
              <w:pStyle w:val="Tabletext1"/>
              <w:ind w:left="0"/>
            </w:pPr>
            <w:r w:rsidRPr="00714F72">
              <w:t>27 females and 20 males in patient group</w:t>
            </w:r>
          </w:p>
          <w:p w:rsidR="00084F83" w:rsidRPr="00714F72" w:rsidRDefault="00084F83" w:rsidP="00084F83">
            <w:pPr>
              <w:pStyle w:val="Tabletext1"/>
              <w:ind w:left="0"/>
            </w:pPr>
            <w:r w:rsidRPr="00714F72">
              <w:t xml:space="preserve">Mean age: </w:t>
            </w:r>
          </w:p>
          <w:p w:rsidR="00084F83" w:rsidRPr="00714F72" w:rsidRDefault="00084F83" w:rsidP="00084F83">
            <w:pPr>
              <w:pStyle w:val="Tabletext1"/>
              <w:ind w:left="0"/>
            </w:pPr>
            <w:r w:rsidRPr="00714F72">
              <w:t>Volunteers: 47</w:t>
            </w:r>
            <w:r w:rsidR="00034BB4">
              <w:t> years</w:t>
            </w:r>
            <w:r w:rsidRPr="00714F72">
              <w:t xml:space="preserve"> (</w:t>
            </w:r>
            <w:r w:rsidR="00BA4969">
              <w:t xml:space="preserve">range </w:t>
            </w:r>
            <w:r w:rsidRPr="00714F72">
              <w:t>21–68)</w:t>
            </w:r>
          </w:p>
          <w:p w:rsidR="00084F83" w:rsidRPr="00714F72" w:rsidRDefault="00084F83" w:rsidP="00084F83">
            <w:pPr>
              <w:pStyle w:val="Tabletext1"/>
              <w:ind w:left="0"/>
            </w:pPr>
            <w:r w:rsidRPr="00714F72">
              <w:t>Patients: 50</w:t>
            </w:r>
            <w:r w:rsidR="00034BB4">
              <w:t> years</w:t>
            </w:r>
            <w:r w:rsidRPr="00714F72">
              <w:t xml:space="preserve"> (</w:t>
            </w:r>
            <w:r w:rsidR="00BA4969">
              <w:t xml:space="preserve">range </w:t>
            </w:r>
            <w:r w:rsidRPr="00714F72">
              <w:t>23–69)</w:t>
            </w:r>
          </w:p>
          <w:p w:rsidR="00084F83" w:rsidRPr="00BE144D" w:rsidRDefault="00084F83" w:rsidP="00084F83">
            <w:pPr>
              <w:pStyle w:val="Tabletext1"/>
              <w:ind w:left="0"/>
              <w:rPr>
                <w:u w:val="single"/>
              </w:rPr>
            </w:pPr>
            <w:r w:rsidRPr="00BE144D">
              <w:rPr>
                <w:u w:val="single"/>
              </w:rPr>
              <w:t xml:space="preserve">Indication: </w:t>
            </w:r>
          </w:p>
          <w:p w:rsidR="00084F83" w:rsidRPr="00714F72" w:rsidRDefault="00084F83" w:rsidP="00084F83">
            <w:pPr>
              <w:pStyle w:val="Tabletext1"/>
              <w:ind w:left="0"/>
            </w:pPr>
            <w:r w:rsidRPr="00714F72">
              <w:t>Patients had symptoms including mainly heartburn, acid regurgitation, and chest or epigastric pain</w:t>
            </w:r>
          </w:p>
        </w:tc>
        <w:tc>
          <w:tcPr>
            <w:tcW w:w="2835" w:type="dxa"/>
          </w:tcPr>
          <w:p w:rsidR="00084F83" w:rsidRPr="00714F72" w:rsidRDefault="00084F83" w:rsidP="00084F83">
            <w:pPr>
              <w:pStyle w:val="Tabletext1"/>
              <w:ind w:left="0"/>
              <w:rPr>
                <w:u w:val="single"/>
              </w:rPr>
            </w:pPr>
            <w:r w:rsidRPr="00714F72">
              <w:rPr>
                <w:u w:val="single"/>
              </w:rPr>
              <w:t>Inclusion:</w:t>
            </w:r>
          </w:p>
          <w:p w:rsidR="00084F83" w:rsidRPr="00714F72" w:rsidRDefault="00084F83" w:rsidP="00084F83">
            <w:pPr>
              <w:pStyle w:val="Tabletext1"/>
              <w:ind w:left="0"/>
            </w:pPr>
            <w:r w:rsidRPr="00714F72">
              <w:t>Patients: referred to the clinic for investigation of GORD</w:t>
            </w:r>
          </w:p>
          <w:p w:rsidR="00084F83" w:rsidRPr="00714F72" w:rsidRDefault="00084F83" w:rsidP="00084F83">
            <w:pPr>
              <w:pStyle w:val="Tabletext1"/>
              <w:ind w:left="0"/>
              <w:rPr>
                <w:u w:val="single"/>
              </w:rPr>
            </w:pPr>
            <w:r w:rsidRPr="00714F72">
              <w:rPr>
                <w:u w:val="single"/>
              </w:rPr>
              <w:t>Exclusion:</w:t>
            </w:r>
          </w:p>
          <w:p w:rsidR="00843E6F" w:rsidRDefault="00084F83">
            <w:pPr>
              <w:pStyle w:val="Tabletext1"/>
              <w:ind w:left="0"/>
            </w:pPr>
            <w:r w:rsidRPr="00714F72">
              <w:t>Volunteers: history of GORD or any other pathology of the up</w:t>
            </w:r>
            <w:r w:rsidR="00FE25AB">
              <w:t>p</w:t>
            </w:r>
            <w:r w:rsidRPr="00714F72">
              <w:t xml:space="preserve">er </w:t>
            </w:r>
            <w:r w:rsidR="00942C21">
              <w:t>GI</w:t>
            </w:r>
            <w:r w:rsidR="00034BB4" w:rsidRPr="00714F72">
              <w:t xml:space="preserve"> </w:t>
            </w:r>
            <w:r w:rsidRPr="00714F72">
              <w:t>tract, taking acid-suppressing agents or medication known to affect GI motility</w:t>
            </w:r>
          </w:p>
        </w:tc>
        <w:tc>
          <w:tcPr>
            <w:tcW w:w="3685" w:type="dxa"/>
          </w:tcPr>
          <w:p w:rsidR="00084F83" w:rsidRPr="00714F72" w:rsidRDefault="00084F83" w:rsidP="00084F83">
            <w:pPr>
              <w:pStyle w:val="Tabletext1"/>
              <w:ind w:left="0"/>
              <w:rPr>
                <w:u w:val="single"/>
              </w:rPr>
            </w:pPr>
            <w:r w:rsidRPr="00714F72">
              <w:rPr>
                <w:u w:val="single"/>
              </w:rPr>
              <w:t>Index test:</w:t>
            </w:r>
          </w:p>
          <w:p w:rsidR="00084F83" w:rsidRPr="00714F72" w:rsidRDefault="00084F83" w:rsidP="00084F83">
            <w:pPr>
              <w:pStyle w:val="Tabletext1"/>
              <w:ind w:left="0"/>
            </w:pPr>
            <w:r w:rsidRPr="00714F72">
              <w:t>System: Bravo™ wireless capsule system</w:t>
            </w:r>
          </w:p>
          <w:p w:rsidR="00084F83" w:rsidRPr="00714F72" w:rsidRDefault="00084F83" w:rsidP="00084F83">
            <w:pPr>
              <w:pStyle w:val="Tabletext1"/>
              <w:ind w:left="0"/>
            </w:pPr>
            <w:r w:rsidRPr="00714F72">
              <w:t>Insertion: NA</w:t>
            </w:r>
          </w:p>
          <w:p w:rsidR="00084F83" w:rsidRPr="00714F72" w:rsidRDefault="00084F83" w:rsidP="00084F83">
            <w:pPr>
              <w:pStyle w:val="Tabletext1"/>
              <w:ind w:left="0"/>
            </w:pPr>
            <w:r w:rsidRPr="00714F72">
              <w:t xml:space="preserve">Placement: 6 cm above the SCJ </w:t>
            </w:r>
          </w:p>
          <w:p w:rsidR="00084F83" w:rsidRPr="00714F72" w:rsidRDefault="00084F83" w:rsidP="00084F83">
            <w:pPr>
              <w:pStyle w:val="Tabletext1"/>
              <w:ind w:left="0"/>
            </w:pPr>
            <w:r w:rsidRPr="00714F72">
              <w:t>Duration: 48 hours</w:t>
            </w:r>
          </w:p>
          <w:p w:rsidR="00084F83" w:rsidRPr="00714F72" w:rsidRDefault="00084F83" w:rsidP="00084F83">
            <w:pPr>
              <w:pStyle w:val="Tabletext1"/>
              <w:ind w:left="0"/>
              <w:rPr>
                <w:u w:val="single"/>
              </w:rPr>
            </w:pPr>
            <w:r w:rsidRPr="00714F72">
              <w:rPr>
                <w:u w:val="single"/>
              </w:rPr>
              <w:t>Comparator:</w:t>
            </w:r>
          </w:p>
          <w:p w:rsidR="00084F83" w:rsidRPr="00714F72" w:rsidRDefault="00084F83" w:rsidP="00084F83">
            <w:pPr>
              <w:pStyle w:val="Tabletext1"/>
              <w:ind w:left="0"/>
            </w:pPr>
            <w:r w:rsidRPr="00714F72">
              <w:t>System: Slimline, Medtronic, Skovlunde, Denmark</w:t>
            </w:r>
          </w:p>
          <w:p w:rsidR="00084F83" w:rsidRPr="00714F72" w:rsidRDefault="00084F83" w:rsidP="00084F83">
            <w:pPr>
              <w:pStyle w:val="Tabletext1"/>
              <w:ind w:left="0"/>
            </w:pPr>
            <w:r w:rsidRPr="00714F72">
              <w:t>Insertion: transnasally</w:t>
            </w:r>
          </w:p>
          <w:p w:rsidR="00084F83" w:rsidRPr="00714F72" w:rsidRDefault="00084F83" w:rsidP="00084F83">
            <w:pPr>
              <w:pStyle w:val="Tabletext1"/>
              <w:ind w:left="0"/>
            </w:pPr>
            <w:r w:rsidRPr="00714F72">
              <w:t>Placement: 5 cm proximal to the upper border of the LOS</w:t>
            </w:r>
          </w:p>
          <w:p w:rsidR="00084F83" w:rsidRPr="00714F72" w:rsidRDefault="00084F83" w:rsidP="00084F83">
            <w:pPr>
              <w:pStyle w:val="Tabletext1"/>
              <w:ind w:left="0"/>
            </w:pPr>
            <w:r w:rsidRPr="00714F72">
              <w:t>Duration: 24 hours</w:t>
            </w:r>
          </w:p>
          <w:p w:rsidR="00084F83" w:rsidRPr="00714F72" w:rsidRDefault="00084F83" w:rsidP="00084F83">
            <w:pPr>
              <w:pStyle w:val="Tabletext1"/>
              <w:ind w:left="0"/>
              <w:rPr>
                <w:u w:val="single"/>
              </w:rPr>
            </w:pPr>
          </w:p>
        </w:tc>
        <w:tc>
          <w:tcPr>
            <w:tcW w:w="2268" w:type="dxa"/>
          </w:tcPr>
          <w:p w:rsidR="008011A4" w:rsidRDefault="00084F83" w:rsidP="003A4919">
            <w:pPr>
              <w:pStyle w:val="ListParagraph"/>
              <w:numPr>
                <w:ilvl w:val="0"/>
                <w:numId w:val="15"/>
              </w:numPr>
              <w:spacing w:after="0" w:line="240" w:lineRule="auto"/>
              <w:ind w:left="0"/>
              <w:contextualSpacing/>
              <w:rPr>
                <w:rFonts w:ascii="Arial Narrow" w:hAnsi="Arial Narrow" w:cstheme="minorHAnsi"/>
                <w:sz w:val="20"/>
                <w:szCs w:val="20"/>
              </w:rPr>
            </w:pPr>
            <w:r w:rsidRPr="00714F72">
              <w:rPr>
                <w:rFonts w:ascii="Arial Narrow" w:hAnsi="Arial Narrow" w:cstheme="minorHAnsi"/>
                <w:sz w:val="20"/>
                <w:szCs w:val="20"/>
              </w:rPr>
              <w:t>Sensitivity</w:t>
            </w:r>
          </w:p>
          <w:p w:rsidR="008011A4" w:rsidRDefault="00084F83" w:rsidP="003A4919">
            <w:pPr>
              <w:pStyle w:val="ListParagraph"/>
              <w:numPr>
                <w:ilvl w:val="0"/>
                <w:numId w:val="15"/>
              </w:numPr>
              <w:spacing w:after="0" w:line="240" w:lineRule="auto"/>
              <w:ind w:left="0"/>
              <w:contextualSpacing/>
              <w:rPr>
                <w:rFonts w:ascii="Arial Narrow" w:hAnsi="Arial Narrow" w:cstheme="minorHAnsi"/>
                <w:sz w:val="20"/>
                <w:szCs w:val="20"/>
              </w:rPr>
            </w:pPr>
            <w:r>
              <w:rPr>
                <w:rFonts w:ascii="Arial Narrow" w:hAnsi="Arial Narrow" w:cstheme="minorHAnsi"/>
                <w:sz w:val="20"/>
                <w:szCs w:val="20"/>
              </w:rPr>
              <w:t>Specificity</w:t>
            </w:r>
          </w:p>
          <w:p w:rsidR="008011A4" w:rsidRDefault="00084F83" w:rsidP="003A4919">
            <w:pPr>
              <w:pStyle w:val="ListParagraph"/>
              <w:numPr>
                <w:ilvl w:val="0"/>
                <w:numId w:val="15"/>
              </w:numPr>
              <w:spacing w:after="0" w:line="240" w:lineRule="auto"/>
              <w:ind w:left="0"/>
              <w:contextualSpacing/>
              <w:rPr>
                <w:rFonts w:ascii="Arial Narrow" w:hAnsi="Arial Narrow" w:cstheme="minorHAnsi"/>
                <w:b/>
                <w:sz w:val="20"/>
                <w:szCs w:val="20"/>
                <w:u w:val="single"/>
              </w:rPr>
            </w:pPr>
            <w:r w:rsidRPr="00714F72">
              <w:rPr>
                <w:rFonts w:ascii="Arial Narrow" w:hAnsi="Arial Narrow" w:cstheme="minorHAnsi"/>
                <w:sz w:val="20"/>
                <w:szCs w:val="20"/>
              </w:rPr>
              <w:t xml:space="preserve">PPV </w:t>
            </w:r>
          </w:p>
          <w:p w:rsidR="008011A4" w:rsidRDefault="00084F83" w:rsidP="003A4919">
            <w:pPr>
              <w:pStyle w:val="ListParagraph"/>
              <w:numPr>
                <w:ilvl w:val="0"/>
                <w:numId w:val="15"/>
              </w:numPr>
              <w:spacing w:after="0" w:line="240" w:lineRule="auto"/>
              <w:ind w:left="0"/>
              <w:contextualSpacing/>
              <w:rPr>
                <w:rFonts w:ascii="Arial Narrow" w:hAnsi="Arial Narrow" w:cstheme="minorHAnsi"/>
                <w:sz w:val="20"/>
                <w:szCs w:val="20"/>
                <w:u w:val="single"/>
              </w:rPr>
            </w:pPr>
            <w:r w:rsidRPr="00714F72">
              <w:rPr>
                <w:rFonts w:ascii="Arial Narrow" w:hAnsi="Arial Narrow" w:cstheme="minorHAnsi"/>
                <w:sz w:val="20"/>
                <w:szCs w:val="20"/>
              </w:rPr>
              <w:t>NPV</w:t>
            </w:r>
          </w:p>
          <w:p w:rsidR="008011A4" w:rsidRDefault="00084F83" w:rsidP="003A4919">
            <w:pPr>
              <w:pStyle w:val="ListParagraph"/>
              <w:numPr>
                <w:ilvl w:val="0"/>
                <w:numId w:val="15"/>
              </w:numPr>
              <w:spacing w:after="0" w:line="240" w:lineRule="auto"/>
              <w:ind w:left="0"/>
              <w:contextualSpacing/>
              <w:rPr>
                <w:rFonts w:ascii="Arial Narrow" w:hAnsi="Arial Narrow" w:cstheme="minorHAnsi"/>
                <w:sz w:val="20"/>
                <w:szCs w:val="20"/>
                <w:u w:val="single"/>
              </w:rPr>
            </w:pPr>
            <w:r>
              <w:rPr>
                <w:rFonts w:ascii="Arial Narrow" w:hAnsi="Arial Narrow" w:cstheme="minorHAnsi"/>
                <w:sz w:val="20"/>
                <w:szCs w:val="20"/>
              </w:rPr>
              <w:t>LR+</w:t>
            </w:r>
          </w:p>
          <w:p w:rsidR="008011A4" w:rsidRDefault="00084F83" w:rsidP="003A4919">
            <w:pPr>
              <w:pStyle w:val="ListParagraph"/>
              <w:numPr>
                <w:ilvl w:val="0"/>
                <w:numId w:val="15"/>
              </w:numPr>
              <w:spacing w:after="0" w:line="240" w:lineRule="auto"/>
              <w:ind w:left="0"/>
              <w:contextualSpacing/>
              <w:rPr>
                <w:rFonts w:ascii="Arial Narrow" w:hAnsi="Arial Narrow" w:cstheme="minorHAnsi"/>
                <w:sz w:val="20"/>
                <w:szCs w:val="20"/>
                <w:u w:val="single"/>
              </w:rPr>
            </w:pPr>
            <w:r>
              <w:rPr>
                <w:rFonts w:ascii="Arial Narrow" w:hAnsi="Arial Narrow" w:cstheme="minorHAnsi"/>
                <w:sz w:val="20"/>
                <w:szCs w:val="20"/>
              </w:rPr>
              <w:t>LR</w:t>
            </w:r>
            <w:r w:rsidR="00034BB4">
              <w:rPr>
                <w:rFonts w:ascii="Arial Narrow" w:hAnsi="Arial Narrow" w:cstheme="minorHAnsi"/>
                <w:sz w:val="20"/>
                <w:szCs w:val="20"/>
              </w:rPr>
              <w:t>–</w:t>
            </w:r>
          </w:p>
          <w:p w:rsidR="00084F83" w:rsidRPr="00714F72" w:rsidRDefault="00084F83" w:rsidP="00084F83">
            <w:pPr>
              <w:pStyle w:val="ListParagraph"/>
              <w:ind w:left="0"/>
              <w:rPr>
                <w:rFonts w:ascii="Arial Narrow" w:hAnsi="Arial Narrow" w:cstheme="minorHAnsi"/>
                <w:sz w:val="20"/>
                <w:szCs w:val="20"/>
              </w:rPr>
            </w:pPr>
          </w:p>
          <w:p w:rsidR="00084F83" w:rsidRPr="00714F72" w:rsidRDefault="00084F83" w:rsidP="00084F83">
            <w:pPr>
              <w:pStyle w:val="ListParagraph"/>
              <w:ind w:left="0"/>
              <w:rPr>
                <w:rFonts w:ascii="Arial Narrow" w:hAnsi="Arial Narrow" w:cstheme="minorHAnsi"/>
                <w:sz w:val="20"/>
                <w:szCs w:val="20"/>
              </w:rPr>
            </w:pPr>
          </w:p>
        </w:tc>
      </w:tr>
      <w:tr w:rsidR="00084F83" w:rsidRPr="00714F72" w:rsidTr="00A61E88">
        <w:tc>
          <w:tcPr>
            <w:tcW w:w="1668" w:type="dxa"/>
          </w:tcPr>
          <w:p w:rsidR="00744493" w:rsidRPr="00714F72" w:rsidRDefault="00744493" w:rsidP="00744493">
            <w:pPr>
              <w:pStyle w:val="Tabletext1"/>
              <w:spacing w:before="0"/>
              <w:ind w:left="0"/>
            </w:pPr>
            <w:r w:rsidRPr="00714F72">
              <w:t>Pandol</w:t>
            </w:r>
            <w:r>
              <w:t xml:space="preserve">fino et al. </w:t>
            </w:r>
            <w:r w:rsidR="008011A4">
              <w:fldChar w:fldCharType="begin">
                <w:fldData xml:space="preserve">PEVuZE5vdGU+PENpdGUgRXhjbHVkZUF1dGg9IjEiPjxBdXRob3I+UGFuZG9sZmlubzwvQXV0aG9y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==
</w:fldData>
              </w:fldChar>
            </w:r>
            <w:r>
              <w:instrText xml:space="preserve"> ADDIN EN.CITE </w:instrText>
            </w:r>
            <w:r w:rsidR="008011A4">
              <w:fldChar w:fldCharType="begin">
                <w:fldData xml:space="preserve">PEVuZE5vdGU+PENpdGUgRXhjbHVkZUF1dGg9IjEiPjxBdXRob3I+UGFuZG9sZmlubzwvQXV0aG9y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==
</w:fldData>
              </w:fldChar>
            </w:r>
            <w:r>
              <w:instrText xml:space="preserve"> ADDIN EN.CITE.DATA </w:instrText>
            </w:r>
            <w:r w:rsidR="008011A4">
              <w:fldChar w:fldCharType="end"/>
            </w:r>
            <w:r w:rsidR="008011A4">
              <w:fldChar w:fldCharType="separate"/>
            </w:r>
            <w:r>
              <w:rPr>
                <w:noProof/>
              </w:rPr>
              <w:t>(</w:t>
            </w:r>
            <w:hyperlink w:anchor="_ENREF_106" w:tooltip="Pandolfino, 2003 #295" w:history="1">
              <w:r w:rsidR="00327A7D">
                <w:rPr>
                  <w:noProof/>
                </w:rPr>
                <w:t>2003</w:t>
              </w:r>
            </w:hyperlink>
            <w:r>
              <w:rPr>
                <w:noProof/>
              </w:rPr>
              <w:t>)</w:t>
            </w:r>
            <w:r w:rsidR="008011A4">
              <w:fldChar w:fldCharType="end"/>
            </w:r>
          </w:p>
          <w:p w:rsidR="00084F83" w:rsidRPr="00714F72" w:rsidRDefault="00084F83" w:rsidP="00084F83">
            <w:pPr>
              <w:pStyle w:val="Tabletext1"/>
              <w:ind w:left="0"/>
            </w:pPr>
            <w:r w:rsidRPr="00714F72">
              <w:lastRenderedPageBreak/>
              <w:t>Northwestern University Feinberg School of Medicine, Chicago, Illinois, US</w:t>
            </w:r>
            <w:r w:rsidR="005F7A19">
              <w:t>A</w:t>
            </w:r>
          </w:p>
        </w:tc>
        <w:tc>
          <w:tcPr>
            <w:tcW w:w="1701" w:type="dxa"/>
          </w:tcPr>
          <w:p w:rsidR="00084F83" w:rsidRPr="00714F72" w:rsidRDefault="00084F83" w:rsidP="00084F83">
            <w:pPr>
              <w:pStyle w:val="Tabletext1"/>
              <w:ind w:left="0"/>
            </w:pPr>
            <w:r w:rsidRPr="00714F72">
              <w:lastRenderedPageBreak/>
              <w:t>Diagnostic case</w:t>
            </w:r>
            <w:r w:rsidR="009B02EC">
              <w:t>-</w:t>
            </w:r>
            <w:r w:rsidRPr="00714F72">
              <w:t>control study</w:t>
            </w:r>
          </w:p>
          <w:p w:rsidR="00084F83" w:rsidRPr="00714F72" w:rsidRDefault="00084F83" w:rsidP="00084F83">
            <w:pPr>
              <w:pStyle w:val="Tabletext1"/>
              <w:ind w:left="0"/>
            </w:pPr>
          </w:p>
          <w:p w:rsidR="00084F83" w:rsidRPr="00714F72" w:rsidRDefault="00084F83" w:rsidP="00084F83">
            <w:pPr>
              <w:pStyle w:val="Tabletext1"/>
              <w:ind w:left="0"/>
            </w:pPr>
            <w:r w:rsidRPr="00714F72">
              <w:t xml:space="preserve">Level: </w:t>
            </w:r>
            <w:r>
              <w:t>III-3</w:t>
            </w:r>
          </w:p>
          <w:p w:rsidR="00084F83" w:rsidRDefault="00084F83" w:rsidP="00084F83">
            <w:pPr>
              <w:pStyle w:val="Tabletext1"/>
              <w:ind w:left="0"/>
            </w:pPr>
            <w:r w:rsidRPr="00714F72">
              <w:t xml:space="preserve">Quality: </w:t>
            </w:r>
          </w:p>
          <w:p w:rsidR="00084F83" w:rsidRPr="008A2042" w:rsidRDefault="00084F83" w:rsidP="00084F83">
            <w:pPr>
              <w:pStyle w:val="Tabletext1"/>
              <w:ind w:left="0"/>
              <w:rPr>
                <w:rFonts w:eastAsiaTheme="minorHAnsi"/>
              </w:rPr>
            </w:pPr>
            <w:r w:rsidRPr="008A2042">
              <w:rPr>
                <w:rFonts w:eastAsiaTheme="minorHAnsi"/>
              </w:rPr>
              <w:t xml:space="preserve">Patient selection: </w:t>
            </w:r>
            <w:r w:rsidRPr="008A2042">
              <w:rPr>
                <w:rFonts w:eastAsiaTheme="minorHAnsi"/>
              </w:rPr>
              <w:sym w:font="Wingdings" w:char="F04C"/>
            </w:r>
          </w:p>
          <w:p w:rsidR="00084F83" w:rsidRPr="008A2042" w:rsidRDefault="00084F83" w:rsidP="00084F83">
            <w:pPr>
              <w:pStyle w:val="Tabletext1"/>
              <w:ind w:left="0"/>
              <w:rPr>
                <w:rFonts w:eastAsiaTheme="minorHAnsi"/>
              </w:rPr>
            </w:pPr>
            <w:r w:rsidRPr="008A2042">
              <w:rPr>
                <w:rFonts w:eastAsiaTheme="minorHAnsi"/>
              </w:rPr>
              <w:t>Index test</w:t>
            </w:r>
            <w:proofErr w:type="gramStart"/>
            <w:r w:rsidRPr="008A2042">
              <w:rPr>
                <w:rFonts w:eastAsiaTheme="minorHAnsi"/>
              </w:rPr>
              <w:t>: ?</w:t>
            </w:r>
            <w:proofErr w:type="gramEnd"/>
          </w:p>
          <w:p w:rsidR="00084F83" w:rsidRPr="008A2042" w:rsidRDefault="00084F83" w:rsidP="00084F83">
            <w:pPr>
              <w:pStyle w:val="Tabletext1"/>
              <w:ind w:left="0"/>
              <w:rPr>
                <w:rFonts w:eastAsiaTheme="minorHAnsi"/>
              </w:rPr>
            </w:pPr>
            <w:r w:rsidRPr="008A2042">
              <w:rPr>
                <w:rFonts w:eastAsiaTheme="minorHAnsi"/>
              </w:rPr>
              <w:t>Reference standard</w:t>
            </w:r>
            <w:proofErr w:type="gramStart"/>
            <w:r w:rsidRPr="008A2042">
              <w:rPr>
                <w:rFonts w:eastAsiaTheme="minorHAnsi"/>
              </w:rPr>
              <w:t>:</w:t>
            </w:r>
            <w:r>
              <w:rPr>
                <w:rFonts w:eastAsiaTheme="minorHAnsi"/>
              </w:rPr>
              <w:t xml:space="preserve"> ?</w:t>
            </w:r>
            <w:proofErr w:type="gramEnd"/>
          </w:p>
          <w:p w:rsidR="00084F83" w:rsidRPr="008A2042" w:rsidRDefault="00084F83" w:rsidP="00084F83">
            <w:pPr>
              <w:pStyle w:val="Tabletext1"/>
              <w:ind w:left="0"/>
              <w:rPr>
                <w:rFonts w:eastAsiaTheme="minorHAnsi"/>
              </w:rPr>
            </w:pPr>
            <w:r w:rsidRPr="008A2042">
              <w:rPr>
                <w:rFonts w:eastAsiaTheme="minorHAnsi"/>
              </w:rPr>
              <w:t xml:space="preserve">Flow and timing: </w:t>
            </w:r>
            <w:r w:rsidRPr="0094756B">
              <w:rPr>
                <w:rFonts w:eastAsiaTheme="minorHAnsi"/>
              </w:rPr>
              <w:sym w:font="Wingdings" w:char="F04C"/>
            </w:r>
          </w:p>
          <w:p w:rsidR="00084F83" w:rsidRPr="00714F72" w:rsidRDefault="00084F83" w:rsidP="00084F83">
            <w:pPr>
              <w:pStyle w:val="Tabletext1"/>
              <w:ind w:left="0"/>
            </w:pPr>
            <w:r>
              <w:t>Q1</w:t>
            </w:r>
          </w:p>
          <w:p w:rsidR="00084F83" w:rsidRPr="00714F72" w:rsidRDefault="00084F83" w:rsidP="00084F83">
            <w:pPr>
              <w:pStyle w:val="Tabletext1"/>
              <w:ind w:left="0"/>
            </w:pPr>
            <w:r w:rsidRPr="00714F72">
              <w:t>CX (clinical diagnosis)</w:t>
            </w:r>
          </w:p>
          <w:p w:rsidR="00084F83" w:rsidRPr="00714F72" w:rsidRDefault="00084F83" w:rsidP="00084F83">
            <w:pPr>
              <w:pStyle w:val="Tabletext1"/>
              <w:ind w:left="0"/>
            </w:pPr>
            <w:r w:rsidRPr="00714F72">
              <w:t>P3</w:t>
            </w:r>
          </w:p>
        </w:tc>
        <w:tc>
          <w:tcPr>
            <w:tcW w:w="2126" w:type="dxa"/>
          </w:tcPr>
          <w:p w:rsidR="008011A4" w:rsidRDefault="00084F83" w:rsidP="003A4919">
            <w:pPr>
              <w:pStyle w:val="Tabletext1"/>
              <w:ind w:left="33"/>
            </w:pPr>
            <w:r w:rsidRPr="00714F72">
              <w:lastRenderedPageBreak/>
              <w:t xml:space="preserve">44 controls (13 males, 31 females, </w:t>
            </w:r>
            <w:r w:rsidR="00BA4969">
              <w:t xml:space="preserve">aged </w:t>
            </w:r>
            <w:r w:rsidRPr="00714F72">
              <w:t>23–</w:t>
            </w:r>
            <w:r w:rsidRPr="00714F72">
              <w:lastRenderedPageBreak/>
              <w:t>53</w:t>
            </w:r>
            <w:r w:rsidR="00BA4969">
              <w:t> </w:t>
            </w:r>
            <w:r w:rsidRPr="00714F72">
              <w:t xml:space="preserve">years) </w:t>
            </w:r>
          </w:p>
          <w:p w:rsidR="00084F83" w:rsidRPr="00714F72" w:rsidRDefault="00084F83" w:rsidP="00084F83">
            <w:pPr>
              <w:pStyle w:val="Tabletext1"/>
              <w:ind w:left="0"/>
            </w:pPr>
            <w:r w:rsidRPr="00714F72">
              <w:t xml:space="preserve">41 patients </w:t>
            </w:r>
          </w:p>
          <w:p w:rsidR="00084F83" w:rsidRPr="00714F72" w:rsidRDefault="00084F83" w:rsidP="00A61E88">
            <w:pPr>
              <w:pStyle w:val="Tabletext1"/>
              <w:ind w:left="0"/>
            </w:pPr>
            <w:r w:rsidRPr="00714F72">
              <w:t xml:space="preserve">(26 males, 15 females, </w:t>
            </w:r>
            <w:r w:rsidR="00BA4969">
              <w:t xml:space="preserve">aged </w:t>
            </w:r>
            <w:r w:rsidRPr="00714F72">
              <w:t>32–72</w:t>
            </w:r>
            <w:r w:rsidR="00BA4969">
              <w:t> </w:t>
            </w:r>
            <w:r w:rsidRPr="00714F72">
              <w:t>years)</w:t>
            </w:r>
          </w:p>
        </w:tc>
        <w:tc>
          <w:tcPr>
            <w:tcW w:w="2835" w:type="dxa"/>
          </w:tcPr>
          <w:p w:rsidR="00084F83" w:rsidRPr="00714F72" w:rsidRDefault="00084F83" w:rsidP="00084F83">
            <w:pPr>
              <w:pStyle w:val="Tabletext1"/>
              <w:ind w:left="0"/>
              <w:rPr>
                <w:u w:val="single"/>
              </w:rPr>
            </w:pPr>
            <w:r w:rsidRPr="00714F72">
              <w:rPr>
                <w:u w:val="single"/>
              </w:rPr>
              <w:lastRenderedPageBreak/>
              <w:t>Inclusion:</w:t>
            </w:r>
          </w:p>
          <w:p w:rsidR="00084F83" w:rsidRPr="00714F72" w:rsidRDefault="00084F83" w:rsidP="00084F83">
            <w:pPr>
              <w:pStyle w:val="Tabletext1"/>
              <w:ind w:left="0"/>
            </w:pPr>
            <w:r w:rsidRPr="00714F72">
              <w:lastRenderedPageBreak/>
              <w:t>Not stated</w:t>
            </w:r>
          </w:p>
          <w:p w:rsidR="00084F83" w:rsidRPr="00714F72" w:rsidRDefault="00084F83" w:rsidP="00084F83">
            <w:pPr>
              <w:pStyle w:val="Tabletext1"/>
              <w:ind w:left="0"/>
              <w:rPr>
                <w:u w:val="single"/>
              </w:rPr>
            </w:pPr>
            <w:r w:rsidRPr="00714F72">
              <w:rPr>
                <w:u w:val="single"/>
              </w:rPr>
              <w:t>Exclusion:</w:t>
            </w:r>
          </w:p>
          <w:p w:rsidR="00084F83" w:rsidRPr="00714F72" w:rsidRDefault="00084F83" w:rsidP="00084F83">
            <w:pPr>
              <w:pStyle w:val="Tabletext1"/>
              <w:ind w:left="0"/>
            </w:pPr>
            <w:r w:rsidRPr="00714F72">
              <w:t>Controls: abdominal symptoms, use of antacids or antisecretory medication, abnormal endoscopy</w:t>
            </w:r>
          </w:p>
          <w:p w:rsidR="00084F83" w:rsidRPr="00714F72" w:rsidRDefault="00084F83" w:rsidP="00084F83">
            <w:pPr>
              <w:pStyle w:val="Tabletext1"/>
              <w:ind w:left="0"/>
            </w:pPr>
            <w:r w:rsidRPr="00714F72">
              <w:t xml:space="preserve">Patients: history of surgical manipulation of the upper GI tract, history of bleeding diathesis or coagulopathy, stroke or transient ischemic attack in the </w:t>
            </w:r>
            <w:r w:rsidR="004268AE">
              <w:t>p</w:t>
            </w:r>
            <w:r w:rsidRPr="00714F72">
              <w:t>ast 6</w:t>
            </w:r>
            <w:r w:rsidR="00E4236E">
              <w:t> </w:t>
            </w:r>
            <w:r w:rsidRPr="00714F72">
              <w:t>months, significant medical illness, oesophageal varices</w:t>
            </w:r>
          </w:p>
        </w:tc>
        <w:tc>
          <w:tcPr>
            <w:tcW w:w="3685" w:type="dxa"/>
          </w:tcPr>
          <w:p w:rsidR="00084F83" w:rsidRPr="00714F72" w:rsidRDefault="00084F83" w:rsidP="00084F83">
            <w:pPr>
              <w:pStyle w:val="Tabletext1"/>
              <w:ind w:left="0"/>
              <w:rPr>
                <w:u w:val="single"/>
              </w:rPr>
            </w:pPr>
            <w:r w:rsidRPr="00714F72">
              <w:rPr>
                <w:u w:val="single"/>
              </w:rPr>
              <w:lastRenderedPageBreak/>
              <w:t>Index test:</w:t>
            </w:r>
          </w:p>
          <w:p w:rsidR="00084F83" w:rsidRPr="00714F72" w:rsidRDefault="00084F83" w:rsidP="00084F83">
            <w:pPr>
              <w:pStyle w:val="Tabletext1"/>
              <w:ind w:left="0"/>
            </w:pPr>
            <w:r w:rsidRPr="00714F72">
              <w:lastRenderedPageBreak/>
              <w:t>System: Bravo™ wireless capsule system</w:t>
            </w:r>
          </w:p>
          <w:p w:rsidR="00084F83" w:rsidRPr="00714F72" w:rsidRDefault="00084F83" w:rsidP="00084F83">
            <w:pPr>
              <w:pStyle w:val="Tabletext1"/>
              <w:ind w:left="0"/>
            </w:pPr>
            <w:r w:rsidRPr="00714F72">
              <w:t>Insertion: transorally</w:t>
            </w:r>
          </w:p>
          <w:p w:rsidR="00084F83" w:rsidRPr="00714F72" w:rsidRDefault="00084F83" w:rsidP="00084F83">
            <w:pPr>
              <w:pStyle w:val="Tabletext1"/>
              <w:ind w:left="0"/>
            </w:pPr>
            <w:r w:rsidRPr="00714F72">
              <w:t>Placement: 6 cm above the SCJ</w:t>
            </w:r>
          </w:p>
          <w:p w:rsidR="00084F83" w:rsidRPr="00714F72" w:rsidRDefault="00084F83" w:rsidP="00084F83">
            <w:pPr>
              <w:pStyle w:val="Tabletext1"/>
              <w:ind w:left="0"/>
            </w:pPr>
            <w:r w:rsidRPr="00714F72">
              <w:rPr>
                <w:u w:val="single"/>
              </w:rPr>
              <w:t>Comparator:</w:t>
            </w:r>
            <w:r w:rsidR="00A61E88">
              <w:t xml:space="preserve">  </w:t>
            </w:r>
            <w:r w:rsidRPr="00714F72">
              <w:t>NA</w:t>
            </w:r>
          </w:p>
          <w:p w:rsidR="00084F83" w:rsidRPr="00714F72" w:rsidRDefault="00084F83" w:rsidP="00084F83">
            <w:pPr>
              <w:pStyle w:val="Tabletext1"/>
              <w:ind w:left="0"/>
              <w:rPr>
                <w:u w:val="single"/>
              </w:rPr>
            </w:pPr>
            <w:r w:rsidRPr="00714F72">
              <w:rPr>
                <w:u w:val="single"/>
              </w:rPr>
              <w:t>Reference standard (diagnosis of patients in study population):</w:t>
            </w:r>
          </w:p>
          <w:p w:rsidR="00843E6F" w:rsidRDefault="00084F83">
            <w:pPr>
              <w:pStyle w:val="Tabletext1"/>
              <w:ind w:left="0"/>
            </w:pPr>
            <w:r w:rsidRPr="00714F72">
              <w:t xml:space="preserve">25 </w:t>
            </w:r>
            <w:r w:rsidR="00E4236E">
              <w:t>patients</w:t>
            </w:r>
            <w:r w:rsidR="00E4236E" w:rsidRPr="00714F72">
              <w:t xml:space="preserve"> </w:t>
            </w:r>
            <w:r w:rsidRPr="00714F72">
              <w:t>had erosive oesophagitis, 6 had an abnormal 24</w:t>
            </w:r>
            <w:r w:rsidR="00E4236E">
              <w:t>-</w:t>
            </w:r>
            <w:r w:rsidRPr="00714F72">
              <w:t>hour pH</w:t>
            </w:r>
            <w:r w:rsidR="00D30F18">
              <w:t xml:space="preserve"> </w:t>
            </w:r>
            <w:r w:rsidRPr="00714F72">
              <w:t>study,</w:t>
            </w:r>
            <w:r>
              <w:t xml:space="preserve"> </w:t>
            </w:r>
            <w:r w:rsidRPr="00714F72">
              <w:t>10 were diagnosed clinically with typical GORD symptoms that resolved with PPI therapy</w:t>
            </w:r>
          </w:p>
        </w:tc>
        <w:tc>
          <w:tcPr>
            <w:tcW w:w="2268" w:type="dxa"/>
          </w:tcPr>
          <w:p w:rsidR="008011A4" w:rsidRDefault="00084F83" w:rsidP="003A4919">
            <w:pPr>
              <w:pStyle w:val="ListParagraph"/>
              <w:numPr>
                <w:ilvl w:val="0"/>
                <w:numId w:val="15"/>
              </w:numPr>
              <w:spacing w:after="0" w:line="240" w:lineRule="auto"/>
              <w:ind w:left="0"/>
              <w:contextualSpacing/>
              <w:rPr>
                <w:rFonts w:ascii="Arial Narrow" w:hAnsi="Arial Narrow" w:cstheme="minorHAnsi"/>
                <w:sz w:val="20"/>
                <w:szCs w:val="20"/>
              </w:rPr>
            </w:pPr>
            <w:r w:rsidRPr="00714F72">
              <w:rPr>
                <w:rFonts w:ascii="Arial Narrow" w:hAnsi="Arial Narrow" w:cstheme="minorHAnsi"/>
                <w:sz w:val="20"/>
                <w:szCs w:val="20"/>
              </w:rPr>
              <w:lastRenderedPageBreak/>
              <w:t>Sensitivity</w:t>
            </w:r>
          </w:p>
          <w:p w:rsidR="008011A4" w:rsidRDefault="00084F83" w:rsidP="003A4919">
            <w:pPr>
              <w:pStyle w:val="ListParagraph"/>
              <w:numPr>
                <w:ilvl w:val="0"/>
                <w:numId w:val="15"/>
              </w:numPr>
              <w:spacing w:after="0" w:line="240" w:lineRule="auto"/>
              <w:ind w:left="0"/>
              <w:contextualSpacing/>
              <w:rPr>
                <w:rFonts w:ascii="Arial Narrow" w:hAnsi="Arial Narrow" w:cstheme="minorHAnsi"/>
                <w:sz w:val="20"/>
                <w:szCs w:val="20"/>
              </w:rPr>
            </w:pPr>
            <w:r w:rsidRPr="00714F72">
              <w:rPr>
                <w:rFonts w:ascii="Arial Narrow" w:hAnsi="Arial Narrow" w:cstheme="minorHAnsi"/>
                <w:sz w:val="20"/>
                <w:szCs w:val="20"/>
              </w:rPr>
              <w:t>Specificity</w:t>
            </w:r>
          </w:p>
          <w:p w:rsidR="008011A4" w:rsidRDefault="00084F83" w:rsidP="003A4919">
            <w:pPr>
              <w:pStyle w:val="ListParagraph"/>
              <w:numPr>
                <w:ilvl w:val="0"/>
                <w:numId w:val="15"/>
              </w:numPr>
              <w:spacing w:after="0" w:line="240" w:lineRule="auto"/>
              <w:ind w:left="0"/>
              <w:contextualSpacing/>
              <w:rPr>
                <w:rFonts w:ascii="Arial Narrow" w:hAnsi="Arial Narrow" w:cstheme="minorHAnsi"/>
                <w:sz w:val="20"/>
                <w:szCs w:val="20"/>
              </w:rPr>
            </w:pPr>
            <w:r>
              <w:rPr>
                <w:rFonts w:ascii="Arial Narrow" w:hAnsi="Arial Narrow" w:cstheme="minorHAnsi"/>
                <w:sz w:val="20"/>
                <w:szCs w:val="20"/>
              </w:rPr>
              <w:lastRenderedPageBreak/>
              <w:t>PPV</w:t>
            </w:r>
          </w:p>
          <w:p w:rsidR="008011A4" w:rsidRDefault="00084F83" w:rsidP="003A4919">
            <w:pPr>
              <w:pStyle w:val="ListParagraph"/>
              <w:numPr>
                <w:ilvl w:val="0"/>
                <w:numId w:val="15"/>
              </w:numPr>
              <w:spacing w:after="0" w:line="240" w:lineRule="auto"/>
              <w:ind w:left="0"/>
              <w:contextualSpacing/>
              <w:rPr>
                <w:rFonts w:ascii="Arial Narrow" w:hAnsi="Arial Narrow" w:cstheme="minorHAnsi"/>
                <w:sz w:val="20"/>
                <w:szCs w:val="20"/>
              </w:rPr>
            </w:pPr>
            <w:r>
              <w:rPr>
                <w:rFonts w:ascii="Arial Narrow" w:hAnsi="Arial Narrow" w:cstheme="minorHAnsi"/>
                <w:sz w:val="20"/>
                <w:szCs w:val="20"/>
              </w:rPr>
              <w:t>NPV</w:t>
            </w:r>
          </w:p>
          <w:p w:rsidR="008011A4" w:rsidRDefault="00084F83" w:rsidP="003A4919">
            <w:pPr>
              <w:pStyle w:val="ListParagraph"/>
              <w:numPr>
                <w:ilvl w:val="0"/>
                <w:numId w:val="15"/>
              </w:numPr>
              <w:spacing w:after="0" w:line="240" w:lineRule="auto"/>
              <w:ind w:left="0"/>
              <w:contextualSpacing/>
              <w:rPr>
                <w:rFonts w:ascii="Arial Narrow" w:hAnsi="Arial Narrow" w:cstheme="minorHAnsi"/>
                <w:sz w:val="20"/>
                <w:szCs w:val="20"/>
              </w:rPr>
            </w:pPr>
            <w:r>
              <w:rPr>
                <w:rFonts w:ascii="Arial Narrow" w:hAnsi="Arial Narrow" w:cstheme="minorHAnsi"/>
                <w:sz w:val="20"/>
                <w:szCs w:val="20"/>
              </w:rPr>
              <w:t>LR+</w:t>
            </w:r>
          </w:p>
          <w:p w:rsidR="00727F78" w:rsidRDefault="00084F83">
            <w:pPr>
              <w:pStyle w:val="ListParagraph"/>
              <w:numPr>
                <w:ilvl w:val="0"/>
                <w:numId w:val="15"/>
              </w:numPr>
              <w:spacing w:after="0" w:line="240" w:lineRule="auto"/>
              <w:ind w:left="0"/>
              <w:contextualSpacing/>
              <w:rPr>
                <w:rFonts w:ascii="Arial Narrow" w:hAnsi="Arial Narrow" w:cstheme="minorHAnsi"/>
                <w:sz w:val="20"/>
                <w:szCs w:val="20"/>
              </w:rPr>
            </w:pPr>
            <w:r>
              <w:rPr>
                <w:rFonts w:ascii="Arial Narrow" w:hAnsi="Arial Narrow" w:cstheme="minorHAnsi"/>
                <w:sz w:val="20"/>
                <w:szCs w:val="20"/>
              </w:rPr>
              <w:t>LR</w:t>
            </w:r>
            <w:r w:rsidR="00EE3E81">
              <w:rPr>
                <w:rFonts w:ascii="Arial Narrow" w:hAnsi="Arial Narrow" w:cstheme="minorHAnsi"/>
                <w:sz w:val="20"/>
                <w:szCs w:val="20"/>
              </w:rPr>
              <w:t>–</w:t>
            </w:r>
          </w:p>
          <w:p w:rsidR="008011A4" w:rsidRDefault="008011A4" w:rsidP="003A4919">
            <w:pPr>
              <w:pStyle w:val="ListParagraph"/>
              <w:numPr>
                <w:ilvl w:val="0"/>
                <w:numId w:val="15"/>
              </w:numPr>
              <w:spacing w:after="0" w:line="240" w:lineRule="auto"/>
              <w:ind w:left="0"/>
              <w:contextualSpacing/>
              <w:rPr>
                <w:rFonts w:ascii="Arial Narrow" w:hAnsi="Arial Narrow" w:cstheme="minorHAnsi"/>
                <w:sz w:val="20"/>
                <w:szCs w:val="20"/>
              </w:rPr>
            </w:pPr>
          </w:p>
        </w:tc>
      </w:tr>
      <w:tr w:rsidR="00084F83" w:rsidRPr="00714F72" w:rsidTr="00A61E88">
        <w:tc>
          <w:tcPr>
            <w:tcW w:w="1668" w:type="dxa"/>
          </w:tcPr>
          <w:p w:rsidR="00744493" w:rsidRPr="00714F72" w:rsidRDefault="00744493" w:rsidP="00744493">
            <w:pPr>
              <w:pStyle w:val="Tabletext1"/>
              <w:spacing w:before="0"/>
              <w:ind w:left="0"/>
            </w:pPr>
            <w:r w:rsidRPr="00714F72">
              <w:lastRenderedPageBreak/>
              <w:t>Wenner</w:t>
            </w:r>
            <w:r>
              <w:t>, Johnsson</w:t>
            </w:r>
            <w:r w:rsidRPr="00714F72">
              <w:t xml:space="preserve"> et al. </w:t>
            </w:r>
            <w:r w:rsidR="008011A4">
              <w:fldChar w:fldCharType="begin">
                <w:fldData xml:space="preserve">PEVuZE5vdGU+PENpdGUgRXhjbHVkZUF1dGg9IjEiPjxBdXRob3I+V2VubmVyPC9BdXRob3I+PFll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</w:fldData>
              </w:fldChar>
            </w:r>
            <w:r>
              <w:instrText xml:space="preserve"> ADDIN EN.CITE </w:instrText>
            </w:r>
            <w:r w:rsidR="008011A4">
              <w:fldChar w:fldCharType="begin">
                <w:fldData xml:space="preserve">PEVuZE5vdGU+PENpdGUgRXhjbHVkZUF1dGg9IjEiPjxBdXRob3I+V2VubmVyPC9BdXRob3I+PFll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</w:fldData>
              </w:fldChar>
            </w:r>
            <w:r>
              <w:instrText xml:space="preserve"> ADDIN EN.CITE.DATA </w:instrText>
            </w:r>
            <w:r w:rsidR="008011A4">
              <w:fldChar w:fldCharType="end"/>
            </w:r>
            <w:r w:rsidR="008011A4">
              <w:fldChar w:fldCharType="separate"/>
            </w:r>
            <w:r>
              <w:rPr>
                <w:noProof/>
              </w:rPr>
              <w:t>(</w:t>
            </w:r>
            <w:hyperlink w:anchor="_ENREF_138" w:tooltip="Wenner, 2007 #332" w:history="1">
              <w:r w:rsidR="00327A7D">
                <w:rPr>
                  <w:noProof/>
                </w:rPr>
                <w:t>2007</w:t>
              </w:r>
            </w:hyperlink>
            <w:r>
              <w:rPr>
                <w:noProof/>
              </w:rPr>
              <w:t>)</w:t>
            </w:r>
            <w:r w:rsidR="008011A4">
              <w:fldChar w:fldCharType="end"/>
            </w:r>
          </w:p>
          <w:p w:rsidR="00084F83" w:rsidRPr="00714F72" w:rsidRDefault="00084F83" w:rsidP="00084F83">
            <w:pPr>
              <w:pStyle w:val="Tabletext1"/>
              <w:ind w:left="0"/>
            </w:pPr>
            <w:r w:rsidRPr="00714F72">
              <w:t>Department of Surge</w:t>
            </w:r>
            <w:r w:rsidR="00FE25AB">
              <w:t>r</w:t>
            </w:r>
            <w:r w:rsidRPr="00714F72">
              <w:t>y, Lund University Hospital, Lund, Sweden</w:t>
            </w:r>
          </w:p>
        </w:tc>
        <w:tc>
          <w:tcPr>
            <w:tcW w:w="1701" w:type="dxa"/>
          </w:tcPr>
          <w:p w:rsidR="00084F83" w:rsidRPr="00714F72" w:rsidRDefault="00D8263D" w:rsidP="00084F83">
            <w:pPr>
              <w:pStyle w:val="Tabletext1"/>
              <w:ind w:left="0"/>
            </w:pPr>
            <w:r>
              <w:t>Randomised</w:t>
            </w:r>
            <w:r w:rsidR="00084F83" w:rsidRPr="00714F72">
              <w:t xml:space="preserve"> crossover trial</w:t>
            </w:r>
          </w:p>
          <w:p w:rsidR="00084F83" w:rsidRPr="00714F72" w:rsidRDefault="00084F83" w:rsidP="00084F83">
            <w:pPr>
              <w:pStyle w:val="Tabletext1"/>
              <w:ind w:left="0"/>
            </w:pPr>
          </w:p>
          <w:p w:rsidR="00084F83" w:rsidRPr="00714F72" w:rsidRDefault="00084F83" w:rsidP="00084F83">
            <w:pPr>
              <w:pStyle w:val="Tabletext1"/>
              <w:ind w:left="0"/>
            </w:pPr>
            <w:r w:rsidRPr="00714F72">
              <w:t>Level: II</w:t>
            </w:r>
          </w:p>
          <w:p w:rsidR="00084F83" w:rsidRDefault="00084F83" w:rsidP="00084F83">
            <w:pPr>
              <w:pStyle w:val="Tabletext1"/>
              <w:ind w:left="0"/>
            </w:pPr>
            <w:r w:rsidRPr="00714F72">
              <w:t xml:space="preserve">Quality: </w:t>
            </w:r>
          </w:p>
          <w:p w:rsidR="00084F83" w:rsidRPr="00714F72" w:rsidRDefault="00084F83" w:rsidP="00084F83">
            <w:pPr>
              <w:pStyle w:val="Tabletext1"/>
              <w:ind w:left="0"/>
            </w:pPr>
            <w:r>
              <w:t xml:space="preserve">Patient selection: </w:t>
            </w:r>
            <w:r w:rsidRPr="007210F6">
              <w:sym w:font="Wingdings" w:char="F04A"/>
            </w:r>
          </w:p>
          <w:p w:rsidR="00084F83" w:rsidRPr="00714F72" w:rsidRDefault="00084F83" w:rsidP="00084F83">
            <w:pPr>
              <w:pStyle w:val="Tabletext1"/>
              <w:ind w:left="0"/>
            </w:pPr>
            <w:r w:rsidRPr="00714F72">
              <w:t xml:space="preserve">Index test: </w:t>
            </w:r>
            <w:r w:rsidRPr="007210F6">
              <w:sym w:font="Wingdings" w:char="F04A"/>
            </w:r>
          </w:p>
          <w:p w:rsidR="00084F83" w:rsidRPr="00714F72" w:rsidRDefault="00084F83" w:rsidP="00084F83">
            <w:pPr>
              <w:pStyle w:val="Tabletext1"/>
              <w:ind w:left="0"/>
            </w:pPr>
            <w:r>
              <w:t>Reference standard</w:t>
            </w:r>
            <w:proofErr w:type="gramStart"/>
            <w:r>
              <w:t>: ?</w:t>
            </w:r>
            <w:proofErr w:type="gramEnd"/>
          </w:p>
          <w:p w:rsidR="00084F83" w:rsidRPr="00714F72" w:rsidRDefault="00084F83" w:rsidP="00084F83">
            <w:pPr>
              <w:pStyle w:val="Tabletext1"/>
              <w:ind w:left="0"/>
            </w:pPr>
            <w:r w:rsidRPr="00714F72">
              <w:t xml:space="preserve">Flow and timing: </w:t>
            </w:r>
            <w:r w:rsidRPr="00714F72">
              <w:sym w:font="Wingdings" w:char="F04A"/>
            </w:r>
          </w:p>
          <w:p w:rsidR="00084F83" w:rsidRPr="00714F72" w:rsidRDefault="00084F83" w:rsidP="00084F83">
            <w:pPr>
              <w:pStyle w:val="Tabletext1"/>
              <w:ind w:left="0"/>
            </w:pPr>
            <w:r w:rsidRPr="00714F72">
              <w:t xml:space="preserve">C1 </w:t>
            </w:r>
          </w:p>
          <w:p w:rsidR="00084F83" w:rsidRPr="00714F72" w:rsidRDefault="00084F83" w:rsidP="00084F83">
            <w:pPr>
              <w:pStyle w:val="Tabletext1"/>
              <w:ind w:left="0"/>
            </w:pPr>
            <w:r w:rsidRPr="00714F72">
              <w:t>P2</w:t>
            </w:r>
          </w:p>
        </w:tc>
        <w:tc>
          <w:tcPr>
            <w:tcW w:w="2126" w:type="dxa"/>
          </w:tcPr>
          <w:p w:rsidR="00084F83" w:rsidRPr="00714F72" w:rsidRDefault="00084F83" w:rsidP="00084F83">
            <w:pPr>
              <w:pStyle w:val="Tabletext1"/>
              <w:ind w:left="0"/>
            </w:pPr>
            <w:r w:rsidRPr="00714F72">
              <w:t>35 patients (31 patients had enough data to be included)</w:t>
            </w:r>
          </w:p>
          <w:p w:rsidR="00084F83" w:rsidRPr="00714F72" w:rsidRDefault="00084F83" w:rsidP="00084F83">
            <w:pPr>
              <w:pStyle w:val="Tabletext1"/>
              <w:ind w:left="0"/>
            </w:pPr>
            <w:r w:rsidRPr="00714F72">
              <w:t>15 males, 16 females</w:t>
            </w:r>
          </w:p>
          <w:p w:rsidR="00084F83" w:rsidRPr="00714F72" w:rsidRDefault="00084F83" w:rsidP="00084F83">
            <w:pPr>
              <w:pStyle w:val="Tabletext1"/>
              <w:ind w:left="0"/>
            </w:pPr>
            <w:r w:rsidRPr="00714F72">
              <w:t>Median age: 52 years</w:t>
            </w:r>
          </w:p>
          <w:p w:rsidR="00084F83" w:rsidRPr="00714F72" w:rsidRDefault="00084F83" w:rsidP="00084F83">
            <w:pPr>
              <w:pStyle w:val="Tabletext1"/>
              <w:ind w:left="0"/>
            </w:pPr>
            <w:r w:rsidRPr="00714F72">
              <w:t>Median BMI: 27 (</w:t>
            </w:r>
            <w:r w:rsidR="00E4236E">
              <w:t xml:space="preserve">range </w:t>
            </w:r>
            <w:r w:rsidRPr="00714F72">
              <w:t>24–28)</w:t>
            </w:r>
          </w:p>
          <w:p w:rsidR="00084F83" w:rsidRDefault="00084F83" w:rsidP="00084F83">
            <w:pPr>
              <w:pStyle w:val="Tabletext1"/>
              <w:ind w:left="0"/>
            </w:pPr>
            <w:r w:rsidRPr="00BE144D">
              <w:rPr>
                <w:u w:val="single"/>
              </w:rPr>
              <w:t>Indications:</w:t>
            </w:r>
            <w:r w:rsidRPr="00714F72">
              <w:t xml:space="preserve"> </w:t>
            </w:r>
          </w:p>
          <w:p w:rsidR="00084F83" w:rsidRPr="00714F72" w:rsidRDefault="00455206" w:rsidP="00084F83">
            <w:pPr>
              <w:pStyle w:val="Tabletext1"/>
              <w:ind w:left="0"/>
            </w:pPr>
            <w:r>
              <w:t>T</w:t>
            </w:r>
            <w:r w:rsidR="00084F83" w:rsidRPr="00714F72">
              <w:t>ypical reflux symptoms (55%) and atypical reflux symptoms (45%)</w:t>
            </w:r>
          </w:p>
        </w:tc>
        <w:tc>
          <w:tcPr>
            <w:tcW w:w="2835" w:type="dxa"/>
          </w:tcPr>
          <w:p w:rsidR="00084F83" w:rsidRPr="00714F72" w:rsidRDefault="00084F83" w:rsidP="00084F83">
            <w:pPr>
              <w:pStyle w:val="Tabletext1"/>
              <w:ind w:left="0"/>
              <w:rPr>
                <w:u w:val="single"/>
              </w:rPr>
            </w:pPr>
            <w:r w:rsidRPr="00714F72">
              <w:rPr>
                <w:u w:val="single"/>
              </w:rPr>
              <w:t>Inclusion:</w:t>
            </w:r>
          </w:p>
          <w:p w:rsidR="00084F83" w:rsidRPr="00714F72" w:rsidRDefault="00084F83" w:rsidP="00084F83">
            <w:pPr>
              <w:pStyle w:val="Tabletext1"/>
              <w:ind w:left="0"/>
            </w:pPr>
            <w:r w:rsidRPr="00714F72">
              <w:t xml:space="preserve">Patients referred for oesophageal pH monitoring </w:t>
            </w:r>
          </w:p>
          <w:p w:rsidR="00084F83" w:rsidRPr="00714F72" w:rsidRDefault="00084F83" w:rsidP="00084F83">
            <w:pPr>
              <w:pStyle w:val="Tabletext1"/>
              <w:ind w:left="0"/>
              <w:rPr>
                <w:u w:val="single"/>
              </w:rPr>
            </w:pPr>
            <w:r w:rsidRPr="00714F72">
              <w:rPr>
                <w:u w:val="single"/>
              </w:rPr>
              <w:t>Exclusion:</w:t>
            </w:r>
          </w:p>
          <w:p w:rsidR="00084F83" w:rsidRPr="00714F72" w:rsidRDefault="00084F83" w:rsidP="00A62ABB">
            <w:pPr>
              <w:pStyle w:val="Tabletext1"/>
              <w:ind w:left="0"/>
            </w:pPr>
            <w:r w:rsidRPr="00714F72">
              <w:t>Patients with coagulopathy, severe oesophagitis/stricture, portal hypertension, a pacemaker, age &lt;20 or &gt;70</w:t>
            </w:r>
            <w:r w:rsidR="00455206">
              <w:t> years</w:t>
            </w:r>
            <w:r w:rsidRPr="00714F72">
              <w:t>, previous gastro</w:t>
            </w:r>
            <w:r w:rsidR="00455206">
              <w:t>-</w:t>
            </w:r>
            <w:r w:rsidRPr="00714F72">
              <w:t>oesophageal surgery, severe cardiopulmonary disease, symptoms suggestive of oesophageal motor disorders</w:t>
            </w:r>
          </w:p>
        </w:tc>
        <w:tc>
          <w:tcPr>
            <w:tcW w:w="3685" w:type="dxa"/>
          </w:tcPr>
          <w:p w:rsidR="00084F83" w:rsidRPr="00714F72" w:rsidRDefault="00084F83" w:rsidP="00084F83">
            <w:pPr>
              <w:pStyle w:val="Tabletext1"/>
              <w:ind w:left="0"/>
              <w:rPr>
                <w:u w:val="single"/>
              </w:rPr>
            </w:pPr>
            <w:r w:rsidRPr="00714F72">
              <w:rPr>
                <w:u w:val="single"/>
              </w:rPr>
              <w:t>Index test:</w:t>
            </w:r>
          </w:p>
          <w:p w:rsidR="00084F83" w:rsidRPr="00714F72" w:rsidRDefault="00084F83" w:rsidP="00084F83">
            <w:pPr>
              <w:pStyle w:val="Tabletext1"/>
              <w:ind w:left="0"/>
            </w:pPr>
            <w:r w:rsidRPr="00714F72">
              <w:t>System: Bravo™ wireless capsule system</w:t>
            </w:r>
          </w:p>
          <w:p w:rsidR="00084F83" w:rsidRPr="00714F72" w:rsidRDefault="00084F83" w:rsidP="00084F83">
            <w:pPr>
              <w:pStyle w:val="Tabletext1"/>
              <w:ind w:left="0"/>
            </w:pPr>
            <w:r w:rsidRPr="00714F72">
              <w:t>Insertion: transorally</w:t>
            </w:r>
          </w:p>
          <w:p w:rsidR="00084F83" w:rsidRPr="00714F72" w:rsidRDefault="00084F83" w:rsidP="00084F83">
            <w:pPr>
              <w:pStyle w:val="Tabletext1"/>
              <w:ind w:left="0"/>
            </w:pPr>
            <w:r w:rsidRPr="00714F72">
              <w:t>Placement: 6 cm above the SCJ</w:t>
            </w:r>
          </w:p>
          <w:p w:rsidR="00084F83" w:rsidRPr="00714F72" w:rsidRDefault="00084F83" w:rsidP="00084F83">
            <w:pPr>
              <w:pStyle w:val="Tabletext1"/>
              <w:ind w:left="0"/>
            </w:pPr>
            <w:r w:rsidRPr="00714F72">
              <w:t>Duration: 48 hours</w:t>
            </w:r>
          </w:p>
          <w:p w:rsidR="00084F83" w:rsidRPr="00714F72" w:rsidRDefault="00084F83" w:rsidP="00084F83">
            <w:pPr>
              <w:pStyle w:val="Tabletext1"/>
              <w:ind w:left="0"/>
              <w:rPr>
                <w:u w:val="single"/>
              </w:rPr>
            </w:pPr>
            <w:r w:rsidRPr="00714F72">
              <w:rPr>
                <w:u w:val="single"/>
              </w:rPr>
              <w:t>Comparator:</w:t>
            </w:r>
          </w:p>
          <w:p w:rsidR="00084F83" w:rsidRPr="00714F72" w:rsidRDefault="00084F83" w:rsidP="00084F83">
            <w:pPr>
              <w:pStyle w:val="Tabletext1"/>
              <w:ind w:left="0"/>
            </w:pPr>
            <w:r w:rsidRPr="00714F72">
              <w:t xml:space="preserve">System: Slimline (Medtronic) </w:t>
            </w:r>
          </w:p>
          <w:p w:rsidR="00084F83" w:rsidRPr="00714F72" w:rsidRDefault="00084F83" w:rsidP="00084F83">
            <w:pPr>
              <w:pStyle w:val="Tabletext1"/>
              <w:ind w:left="0"/>
            </w:pPr>
            <w:r w:rsidRPr="00714F72">
              <w:t>Insertion: transnasally</w:t>
            </w:r>
          </w:p>
          <w:p w:rsidR="00084F83" w:rsidRPr="00714F72" w:rsidRDefault="00084F83" w:rsidP="00084F83">
            <w:pPr>
              <w:pStyle w:val="Tabletext1"/>
              <w:ind w:left="0"/>
            </w:pPr>
            <w:r w:rsidRPr="00714F72">
              <w:t>Placement: 5 cm above the upper border of the LOS</w:t>
            </w:r>
          </w:p>
          <w:p w:rsidR="00084F83" w:rsidRPr="00714F72" w:rsidRDefault="00084F83" w:rsidP="00084F83">
            <w:pPr>
              <w:pStyle w:val="Tabletext1"/>
              <w:ind w:left="0"/>
              <w:rPr>
                <w:u w:val="single"/>
              </w:rPr>
            </w:pPr>
            <w:r w:rsidRPr="00714F72">
              <w:t>Duration: 24 hours</w:t>
            </w:r>
          </w:p>
        </w:tc>
        <w:tc>
          <w:tcPr>
            <w:tcW w:w="2268" w:type="dxa"/>
          </w:tcPr>
          <w:p w:rsidR="008011A4" w:rsidRDefault="00084F83" w:rsidP="003A4919">
            <w:pPr>
              <w:pStyle w:val="ListParagraph"/>
              <w:numPr>
                <w:ilvl w:val="0"/>
                <w:numId w:val="15"/>
              </w:numPr>
              <w:spacing w:after="0" w:line="240" w:lineRule="auto"/>
              <w:ind w:left="0"/>
              <w:contextualSpacing/>
              <w:rPr>
                <w:rFonts w:ascii="Arial Narrow" w:hAnsi="Arial Narrow" w:cstheme="minorHAnsi"/>
                <w:sz w:val="20"/>
                <w:szCs w:val="20"/>
                <w:u w:val="single"/>
              </w:rPr>
            </w:pPr>
            <w:r w:rsidRPr="00714F72">
              <w:rPr>
                <w:rFonts w:ascii="Arial Narrow" w:hAnsi="Arial Narrow" w:cstheme="minorHAnsi"/>
                <w:sz w:val="20"/>
                <w:szCs w:val="20"/>
              </w:rPr>
              <w:t>Sensitivity</w:t>
            </w:r>
          </w:p>
          <w:p w:rsidR="008011A4" w:rsidRDefault="00084F83" w:rsidP="003A4919">
            <w:pPr>
              <w:pStyle w:val="ListParagraph"/>
              <w:numPr>
                <w:ilvl w:val="0"/>
                <w:numId w:val="15"/>
              </w:numPr>
              <w:spacing w:after="0" w:line="240" w:lineRule="auto"/>
              <w:ind w:left="0"/>
              <w:contextualSpacing/>
              <w:rPr>
                <w:rFonts w:ascii="Arial Narrow" w:hAnsi="Arial Narrow" w:cstheme="minorHAnsi"/>
                <w:sz w:val="20"/>
                <w:szCs w:val="20"/>
                <w:u w:val="single"/>
              </w:rPr>
            </w:pPr>
            <w:r w:rsidRPr="00714F72">
              <w:rPr>
                <w:rFonts w:ascii="Arial Narrow" w:hAnsi="Arial Narrow" w:cstheme="minorHAnsi"/>
                <w:sz w:val="20"/>
                <w:szCs w:val="20"/>
              </w:rPr>
              <w:t>Specificity</w:t>
            </w:r>
          </w:p>
          <w:p w:rsidR="008011A4" w:rsidRDefault="00084F83" w:rsidP="003A4919">
            <w:pPr>
              <w:pStyle w:val="ListParagraph"/>
              <w:numPr>
                <w:ilvl w:val="0"/>
                <w:numId w:val="15"/>
              </w:numPr>
              <w:spacing w:after="0" w:line="240" w:lineRule="auto"/>
              <w:ind w:left="0"/>
              <w:contextualSpacing/>
              <w:rPr>
                <w:rFonts w:ascii="Arial Narrow" w:hAnsi="Arial Narrow" w:cstheme="minorHAnsi"/>
                <w:sz w:val="20"/>
                <w:szCs w:val="20"/>
              </w:rPr>
            </w:pPr>
            <w:r>
              <w:rPr>
                <w:rFonts w:ascii="Arial Narrow" w:hAnsi="Arial Narrow" w:cstheme="minorHAnsi"/>
                <w:sz w:val="20"/>
                <w:szCs w:val="20"/>
              </w:rPr>
              <w:t>PPV</w:t>
            </w:r>
          </w:p>
          <w:p w:rsidR="008011A4" w:rsidRDefault="00084F83" w:rsidP="003A4919">
            <w:pPr>
              <w:pStyle w:val="ListParagraph"/>
              <w:numPr>
                <w:ilvl w:val="0"/>
                <w:numId w:val="15"/>
              </w:numPr>
              <w:spacing w:after="0" w:line="240" w:lineRule="auto"/>
              <w:ind w:left="0"/>
              <w:contextualSpacing/>
              <w:rPr>
                <w:rFonts w:ascii="Arial Narrow" w:hAnsi="Arial Narrow" w:cstheme="minorHAnsi"/>
                <w:sz w:val="20"/>
                <w:szCs w:val="20"/>
              </w:rPr>
            </w:pPr>
            <w:r>
              <w:rPr>
                <w:rFonts w:ascii="Arial Narrow" w:hAnsi="Arial Narrow" w:cstheme="minorHAnsi"/>
                <w:sz w:val="20"/>
                <w:szCs w:val="20"/>
              </w:rPr>
              <w:t>NPV</w:t>
            </w:r>
          </w:p>
          <w:p w:rsidR="008011A4" w:rsidRDefault="00084F83" w:rsidP="003A4919">
            <w:pPr>
              <w:pStyle w:val="ListParagraph"/>
              <w:numPr>
                <w:ilvl w:val="0"/>
                <w:numId w:val="15"/>
              </w:numPr>
              <w:spacing w:after="0" w:line="240" w:lineRule="auto"/>
              <w:ind w:left="0"/>
              <w:contextualSpacing/>
              <w:rPr>
                <w:rFonts w:ascii="Arial Narrow" w:hAnsi="Arial Narrow" w:cstheme="minorHAnsi"/>
                <w:b/>
                <w:sz w:val="20"/>
                <w:szCs w:val="20"/>
              </w:rPr>
            </w:pPr>
            <w:r>
              <w:rPr>
                <w:rFonts w:ascii="Arial Narrow" w:hAnsi="Arial Narrow" w:cstheme="minorHAnsi"/>
                <w:sz w:val="20"/>
                <w:szCs w:val="20"/>
              </w:rPr>
              <w:t>LR+</w:t>
            </w:r>
          </w:p>
          <w:p w:rsidR="008011A4" w:rsidRDefault="00084F83" w:rsidP="003A4919">
            <w:pPr>
              <w:pStyle w:val="ListParagraph"/>
              <w:numPr>
                <w:ilvl w:val="0"/>
                <w:numId w:val="15"/>
              </w:numPr>
              <w:spacing w:after="0" w:line="240" w:lineRule="auto"/>
              <w:ind w:left="0"/>
              <w:contextualSpacing/>
              <w:rPr>
                <w:rFonts w:ascii="Arial Narrow" w:hAnsi="Arial Narrow" w:cstheme="minorHAnsi"/>
                <w:sz w:val="20"/>
                <w:szCs w:val="20"/>
                <w:u w:val="single"/>
              </w:rPr>
            </w:pPr>
            <w:r>
              <w:rPr>
                <w:rFonts w:ascii="Arial Narrow" w:hAnsi="Arial Narrow" w:cstheme="minorHAnsi"/>
                <w:sz w:val="20"/>
                <w:szCs w:val="20"/>
              </w:rPr>
              <w:t>LR</w:t>
            </w:r>
            <w:r w:rsidR="00BF5F03">
              <w:rPr>
                <w:rFonts w:ascii="Arial Narrow" w:hAnsi="Arial Narrow" w:cstheme="minorHAnsi"/>
                <w:sz w:val="20"/>
                <w:szCs w:val="20"/>
              </w:rPr>
              <w:t>–</w:t>
            </w:r>
          </w:p>
          <w:p w:rsidR="00084F83" w:rsidRPr="0029457B" w:rsidRDefault="00084F83" w:rsidP="00084F83">
            <w:pPr>
              <w:ind w:left="0"/>
              <w:rPr>
                <w:rFonts w:ascii="Arial Narrow" w:hAnsi="Arial Narrow" w:cstheme="minorHAnsi"/>
                <w:u w:val="single"/>
              </w:rPr>
            </w:pPr>
          </w:p>
        </w:tc>
      </w:tr>
      <w:tr w:rsidR="00084F83" w:rsidRPr="00714F72" w:rsidTr="00A61E88">
        <w:tc>
          <w:tcPr>
            <w:tcW w:w="1668" w:type="dxa"/>
          </w:tcPr>
          <w:p w:rsidR="00084F83" w:rsidRDefault="00744493" w:rsidP="00084F83">
            <w:pPr>
              <w:pStyle w:val="Tabletext1"/>
              <w:ind w:left="0"/>
            </w:pPr>
            <w:r w:rsidRPr="00714F72">
              <w:t>Wenner et al.</w:t>
            </w:r>
            <w:r>
              <w:t xml:space="preserve"> </w:t>
            </w:r>
            <w:r w:rsidR="008011A4">
              <w:fldChar w:fldCharType="begin">
                <w:fldData xml:space="preserve">PEVuZE5vdGU+PENpdGUgRXhjbHVkZUF1dGg9IjEiPjxBdXRob3I+V2VubmVyPC9BdXRob3I+PFll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</w:fldData>
              </w:fldChar>
            </w:r>
            <w:r w:rsidR="00DC2E60">
              <w:instrText xml:space="preserve"> ADDIN EN.CITE </w:instrText>
            </w:r>
            <w:r w:rsidR="008011A4">
              <w:fldChar w:fldCharType="begin">
                <w:fldData xml:space="preserve">PEVuZE5vdGU+PENpdGUgRXhjbHVkZUF1dGg9IjEiPjxBdXRob3I+V2VubmVyPC9BdXRob3I+PFll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</w:fldData>
              </w:fldChar>
            </w:r>
            <w:r w:rsidR="00DC2E60">
              <w:instrText xml:space="preserve"> ADDIN EN.CITE.DATA </w:instrText>
            </w:r>
            <w:r w:rsidR="008011A4">
              <w:fldChar w:fldCharType="end"/>
            </w:r>
            <w:r w:rsidR="008011A4">
              <w:fldChar w:fldCharType="separate"/>
            </w:r>
            <w:r w:rsidR="00DC2E60">
              <w:rPr>
                <w:noProof/>
              </w:rPr>
              <w:t>(</w:t>
            </w:r>
            <w:hyperlink w:anchor="_ENREF_136" w:tooltip="Wenner, 2008 #330" w:history="1">
              <w:r w:rsidR="00327A7D">
                <w:rPr>
                  <w:noProof/>
                </w:rPr>
                <w:t>2008</w:t>
              </w:r>
            </w:hyperlink>
            <w:r w:rsidR="00356F83">
              <w:t>)</w:t>
            </w:r>
            <w:r w:rsidR="00DC2E60">
              <w:rPr>
                <w:noProof/>
              </w:rPr>
              <w:t xml:space="preserve">; </w:t>
            </w:r>
            <w:r w:rsidR="00356F83">
              <w:rPr>
                <w:noProof/>
              </w:rPr>
              <w:t>Wenner, Johansson et al. (</w:t>
            </w:r>
            <w:hyperlink w:anchor="_ENREF_137" w:tooltip="Wenner, 2007 #331" w:history="1">
              <w:r w:rsidR="00327A7D">
                <w:rPr>
                  <w:noProof/>
                </w:rPr>
                <w:t>2007</w:t>
              </w:r>
            </w:hyperlink>
            <w:r w:rsidR="00DC2E60">
              <w:rPr>
                <w:noProof/>
              </w:rPr>
              <w:t>)</w:t>
            </w:r>
            <w:r w:rsidR="008011A4">
              <w:fldChar w:fldCharType="end"/>
            </w:r>
          </w:p>
          <w:p w:rsidR="00084F83" w:rsidRPr="00714F72" w:rsidRDefault="00084F83" w:rsidP="00084F83">
            <w:pPr>
              <w:pStyle w:val="Tabletext1"/>
              <w:ind w:left="0"/>
            </w:pPr>
            <w:r w:rsidRPr="00714F72">
              <w:t>Department of Surgery, Lund University Hospital, Lund, Sweden</w:t>
            </w:r>
          </w:p>
        </w:tc>
        <w:tc>
          <w:tcPr>
            <w:tcW w:w="1701" w:type="dxa"/>
          </w:tcPr>
          <w:p w:rsidR="00084F83" w:rsidRPr="00714F72" w:rsidRDefault="00084F83" w:rsidP="00084F83">
            <w:pPr>
              <w:pStyle w:val="Tabletext1"/>
              <w:ind w:left="0"/>
            </w:pPr>
            <w:r w:rsidRPr="00714F72">
              <w:t>Diagnostic case-control study</w:t>
            </w:r>
          </w:p>
          <w:p w:rsidR="00084F83" w:rsidRPr="00714F72" w:rsidRDefault="00084F83" w:rsidP="00084F83">
            <w:pPr>
              <w:pStyle w:val="Tabletext1"/>
              <w:ind w:left="0"/>
            </w:pPr>
          </w:p>
          <w:p w:rsidR="00084F83" w:rsidRPr="00714F72" w:rsidRDefault="00084F83" w:rsidP="00084F83">
            <w:pPr>
              <w:pStyle w:val="Tabletext1"/>
              <w:ind w:left="0"/>
            </w:pPr>
            <w:r w:rsidRPr="00714F72">
              <w:t>Level: III-3</w:t>
            </w:r>
            <w:r>
              <w:t xml:space="preserve"> </w:t>
            </w:r>
          </w:p>
          <w:p w:rsidR="00084F83" w:rsidRDefault="00084F83" w:rsidP="00084F83">
            <w:pPr>
              <w:pStyle w:val="Tabletext1"/>
              <w:ind w:left="0"/>
            </w:pPr>
            <w:r w:rsidRPr="00714F72">
              <w:t xml:space="preserve">Quality: </w:t>
            </w:r>
          </w:p>
          <w:p w:rsidR="00084F83" w:rsidRPr="00714F72" w:rsidRDefault="00084F83" w:rsidP="00084F83">
            <w:pPr>
              <w:pStyle w:val="Tabletext1"/>
              <w:ind w:left="0"/>
            </w:pPr>
            <w:r>
              <w:t xml:space="preserve">Patient selection: </w:t>
            </w:r>
            <w:r w:rsidRPr="00727735">
              <w:sym w:font="Wingdings" w:char="F04C"/>
            </w:r>
          </w:p>
          <w:p w:rsidR="00084F83" w:rsidRPr="00714F72" w:rsidRDefault="00084F83" w:rsidP="00084F83">
            <w:pPr>
              <w:pStyle w:val="Tabletext1"/>
              <w:ind w:left="0"/>
            </w:pPr>
            <w:r w:rsidRPr="00714F72">
              <w:t>Index test</w:t>
            </w:r>
            <w:proofErr w:type="gramStart"/>
            <w:r w:rsidRPr="00714F72">
              <w:t xml:space="preserve">: </w:t>
            </w:r>
            <w:r>
              <w:t>?</w:t>
            </w:r>
            <w:proofErr w:type="gramEnd"/>
          </w:p>
          <w:p w:rsidR="00084F83" w:rsidRPr="00714F72" w:rsidRDefault="00084F83" w:rsidP="00084F83">
            <w:pPr>
              <w:pStyle w:val="Tabletext1"/>
              <w:ind w:left="0"/>
            </w:pPr>
            <w:r>
              <w:lastRenderedPageBreak/>
              <w:t xml:space="preserve">Reference standard: </w:t>
            </w:r>
            <w:r w:rsidRPr="00727735">
              <w:sym w:font="Wingdings" w:char="F04A"/>
            </w:r>
          </w:p>
          <w:p w:rsidR="00084F83" w:rsidRPr="00714F72" w:rsidRDefault="00084F83" w:rsidP="00084F83">
            <w:pPr>
              <w:pStyle w:val="Tabletext1"/>
              <w:ind w:left="0"/>
            </w:pPr>
            <w:r w:rsidRPr="00714F72">
              <w:t>Flow and timing</w:t>
            </w:r>
            <w:proofErr w:type="gramStart"/>
            <w:r w:rsidRPr="00714F72">
              <w:t xml:space="preserve">: </w:t>
            </w:r>
            <w:r>
              <w:t>?</w:t>
            </w:r>
            <w:proofErr w:type="gramEnd"/>
          </w:p>
          <w:p w:rsidR="00084F83" w:rsidRPr="00714F72" w:rsidRDefault="00084F83" w:rsidP="00084F83">
            <w:pPr>
              <w:pStyle w:val="Tabletext1"/>
              <w:ind w:left="0"/>
            </w:pPr>
            <w:r w:rsidRPr="00714F72">
              <w:t>CX</w:t>
            </w:r>
          </w:p>
          <w:p w:rsidR="00084F83" w:rsidRPr="00714F72" w:rsidRDefault="00084F83" w:rsidP="00084F83">
            <w:pPr>
              <w:pStyle w:val="Tabletext1"/>
              <w:ind w:left="0"/>
            </w:pPr>
            <w:r w:rsidRPr="00714F72">
              <w:t>P3</w:t>
            </w:r>
          </w:p>
        </w:tc>
        <w:tc>
          <w:tcPr>
            <w:tcW w:w="2126" w:type="dxa"/>
          </w:tcPr>
          <w:p w:rsidR="00843E6F" w:rsidRDefault="00084F83">
            <w:pPr>
              <w:pStyle w:val="Tabletext1"/>
              <w:ind w:left="0"/>
            </w:pPr>
            <w:r w:rsidRPr="00714F72">
              <w:lastRenderedPageBreak/>
              <w:t xml:space="preserve">70 patients, but 64 had enough data to be included (39 males, 25 females) </w:t>
            </w:r>
          </w:p>
          <w:p w:rsidR="008011A4" w:rsidRDefault="00084F83" w:rsidP="003A4919">
            <w:pPr>
              <w:pStyle w:val="Tabletext1"/>
              <w:ind w:left="33"/>
            </w:pPr>
            <w:r w:rsidRPr="00714F72">
              <w:t xml:space="preserve">55 controls (27 males and 28 females) </w:t>
            </w:r>
          </w:p>
          <w:p w:rsidR="00084F83" w:rsidRPr="00714F72" w:rsidRDefault="00084F83" w:rsidP="00084F83">
            <w:pPr>
              <w:pStyle w:val="Tabletext1"/>
              <w:ind w:left="0"/>
            </w:pPr>
            <w:r w:rsidRPr="00714F72">
              <w:t xml:space="preserve">Not all patients are included in the distal </w:t>
            </w:r>
            <w:r w:rsidRPr="00714F72">
              <w:lastRenderedPageBreak/>
              <w:t>capsule outcomes</w:t>
            </w:r>
          </w:p>
          <w:p w:rsidR="00084F83" w:rsidRDefault="00084F83" w:rsidP="00084F83">
            <w:pPr>
              <w:pStyle w:val="Tabletext1"/>
              <w:ind w:left="0"/>
            </w:pPr>
            <w:r w:rsidRPr="00BE144D">
              <w:rPr>
                <w:u w:val="single"/>
              </w:rPr>
              <w:t>Indications:</w:t>
            </w:r>
            <w:r w:rsidRPr="00714F72">
              <w:t xml:space="preserve"> </w:t>
            </w:r>
          </w:p>
          <w:p w:rsidR="00084F83" w:rsidRPr="00714F72" w:rsidRDefault="00455206" w:rsidP="00084F83">
            <w:pPr>
              <w:pStyle w:val="Tabletext1"/>
              <w:ind w:left="0"/>
            </w:pPr>
            <w:r>
              <w:t>P</w:t>
            </w:r>
            <w:r w:rsidR="00084F83" w:rsidRPr="00714F72">
              <w:t>atients with typical reflux symptoms</w:t>
            </w:r>
          </w:p>
        </w:tc>
        <w:tc>
          <w:tcPr>
            <w:tcW w:w="2835" w:type="dxa"/>
          </w:tcPr>
          <w:p w:rsidR="00084F83" w:rsidRPr="00714F72" w:rsidRDefault="00084F83" w:rsidP="00084F83">
            <w:pPr>
              <w:pStyle w:val="Tabletext1"/>
              <w:ind w:left="0"/>
              <w:rPr>
                <w:u w:val="single"/>
              </w:rPr>
            </w:pPr>
            <w:r w:rsidRPr="00714F72">
              <w:rPr>
                <w:u w:val="single"/>
              </w:rPr>
              <w:lastRenderedPageBreak/>
              <w:t>Inclusion:</w:t>
            </w:r>
          </w:p>
          <w:p w:rsidR="00084F83" w:rsidRPr="00714F72" w:rsidRDefault="00084F83" w:rsidP="00084F83">
            <w:pPr>
              <w:pStyle w:val="Tabletext1"/>
              <w:ind w:left="0"/>
            </w:pPr>
            <w:r w:rsidRPr="00714F72">
              <w:t xml:space="preserve">Patients: presence of typical reflux symptoms such as heartburn and regurgitation. Symptoms had to occur more than twice weekly. Treatment with medical acid suppression had to result in complete symptom relief or a </w:t>
            </w:r>
            <w:r w:rsidR="00455206">
              <w:t xml:space="preserve">more </w:t>
            </w:r>
            <w:r w:rsidR="00455206">
              <w:lastRenderedPageBreak/>
              <w:t xml:space="preserve">than 50% </w:t>
            </w:r>
            <w:r w:rsidRPr="00714F72">
              <w:t xml:space="preserve">reduction of the symptoms </w:t>
            </w:r>
          </w:p>
          <w:p w:rsidR="00084F83" w:rsidRPr="00714F72" w:rsidRDefault="00084F83" w:rsidP="00084F83">
            <w:pPr>
              <w:pStyle w:val="Tabletext1"/>
              <w:ind w:left="0"/>
              <w:rPr>
                <w:u w:val="single"/>
              </w:rPr>
            </w:pPr>
            <w:r w:rsidRPr="00714F72">
              <w:rPr>
                <w:u w:val="single"/>
              </w:rPr>
              <w:t>Exclusion:</w:t>
            </w:r>
          </w:p>
          <w:p w:rsidR="00843E6F" w:rsidRDefault="00084F83">
            <w:pPr>
              <w:pStyle w:val="Tabletext1"/>
              <w:ind w:left="0"/>
            </w:pPr>
            <w:r w:rsidRPr="00714F72">
              <w:t xml:space="preserve">Coagulopathy, severe oesophagitis/stricture, portal hypertension, pacemaker, &lt;20 or &gt;70 years </w:t>
            </w:r>
            <w:r w:rsidR="00455206">
              <w:t>of age</w:t>
            </w:r>
            <w:r w:rsidRPr="00714F72">
              <w:t>, history of gastro</w:t>
            </w:r>
            <w:r w:rsidR="00455206">
              <w:t>-</w:t>
            </w:r>
            <w:r w:rsidRPr="00714F72">
              <w:t>oesophageal surgery, severe cardiopulmonary disease, symptoms suggestive of oesophageal motor disorders</w:t>
            </w:r>
          </w:p>
        </w:tc>
        <w:tc>
          <w:tcPr>
            <w:tcW w:w="3685" w:type="dxa"/>
          </w:tcPr>
          <w:p w:rsidR="00084F83" w:rsidRPr="00714F72" w:rsidRDefault="00084F83" w:rsidP="00084F83">
            <w:pPr>
              <w:pStyle w:val="Tabletext1"/>
              <w:ind w:left="0"/>
              <w:rPr>
                <w:u w:val="single"/>
              </w:rPr>
            </w:pPr>
            <w:r w:rsidRPr="00714F72">
              <w:rPr>
                <w:u w:val="single"/>
              </w:rPr>
              <w:lastRenderedPageBreak/>
              <w:t>Index test:</w:t>
            </w:r>
          </w:p>
          <w:p w:rsidR="00084F83" w:rsidRPr="00714F72" w:rsidRDefault="00084F83" w:rsidP="00084F83">
            <w:pPr>
              <w:pStyle w:val="Tabletext1"/>
              <w:ind w:left="0"/>
            </w:pPr>
            <w:r w:rsidRPr="00714F72">
              <w:t>System: Bravo™ wireless capsule system</w:t>
            </w:r>
          </w:p>
          <w:p w:rsidR="00084F83" w:rsidRPr="00714F72" w:rsidRDefault="00084F83" w:rsidP="00084F83">
            <w:pPr>
              <w:pStyle w:val="Tabletext1"/>
              <w:ind w:left="0"/>
            </w:pPr>
            <w:r w:rsidRPr="00714F72">
              <w:t>Insertion: transorally</w:t>
            </w:r>
          </w:p>
          <w:p w:rsidR="00084F83" w:rsidRPr="00714F72" w:rsidRDefault="00084F83" w:rsidP="00084F83">
            <w:pPr>
              <w:pStyle w:val="Tabletext1"/>
              <w:ind w:left="0"/>
            </w:pPr>
            <w:r w:rsidRPr="00714F72">
              <w:t>Placement: 6 cm above the SCJ</w:t>
            </w:r>
          </w:p>
          <w:p w:rsidR="00084F83" w:rsidRPr="00714F72" w:rsidRDefault="00084F83" w:rsidP="00084F83">
            <w:pPr>
              <w:pStyle w:val="Tabletext1"/>
              <w:ind w:left="0"/>
              <w:rPr>
                <w:u w:val="single"/>
              </w:rPr>
            </w:pPr>
            <w:r w:rsidRPr="00714F72">
              <w:rPr>
                <w:u w:val="single"/>
              </w:rPr>
              <w:t>Reference standard (for sensitivity and specificity):</w:t>
            </w:r>
          </w:p>
          <w:p w:rsidR="00084F83" w:rsidRPr="00714F72" w:rsidRDefault="00084F83" w:rsidP="00084F83">
            <w:pPr>
              <w:pStyle w:val="Tabletext1"/>
              <w:ind w:left="0"/>
            </w:pPr>
            <w:r w:rsidRPr="00714F72">
              <w:t xml:space="preserve">Clinical diagnosis: symptoms suggestive of </w:t>
            </w:r>
            <w:r w:rsidRPr="00714F72">
              <w:lastRenderedPageBreak/>
              <w:t>GORD and responding to acid suppression</w:t>
            </w:r>
          </w:p>
          <w:p w:rsidR="00084F83" w:rsidRPr="00714F72" w:rsidRDefault="00084F83" w:rsidP="00084F83">
            <w:pPr>
              <w:pStyle w:val="Tabletext1"/>
              <w:ind w:left="0"/>
              <w:rPr>
                <w:u w:val="single"/>
              </w:rPr>
            </w:pPr>
          </w:p>
        </w:tc>
        <w:tc>
          <w:tcPr>
            <w:tcW w:w="2268" w:type="dxa"/>
          </w:tcPr>
          <w:p w:rsidR="008011A4" w:rsidRDefault="00084F83" w:rsidP="003A4919">
            <w:pPr>
              <w:pStyle w:val="ListParagraph"/>
              <w:numPr>
                <w:ilvl w:val="0"/>
                <w:numId w:val="15"/>
              </w:numPr>
              <w:spacing w:after="0" w:line="240" w:lineRule="auto"/>
              <w:ind w:left="0"/>
              <w:contextualSpacing/>
              <w:rPr>
                <w:rFonts w:ascii="Arial Narrow" w:hAnsi="Arial Narrow" w:cstheme="minorHAnsi"/>
                <w:sz w:val="20"/>
                <w:szCs w:val="20"/>
                <w:u w:val="single"/>
              </w:rPr>
            </w:pPr>
            <w:r w:rsidRPr="00714F72">
              <w:rPr>
                <w:rFonts w:ascii="Arial Narrow" w:hAnsi="Arial Narrow" w:cstheme="minorHAnsi"/>
                <w:sz w:val="20"/>
                <w:szCs w:val="20"/>
              </w:rPr>
              <w:lastRenderedPageBreak/>
              <w:t>Sensitivity</w:t>
            </w:r>
          </w:p>
          <w:p w:rsidR="008011A4" w:rsidRDefault="00084F83" w:rsidP="003A4919">
            <w:pPr>
              <w:pStyle w:val="ListParagraph"/>
              <w:numPr>
                <w:ilvl w:val="0"/>
                <w:numId w:val="15"/>
              </w:numPr>
              <w:spacing w:after="0" w:line="240" w:lineRule="auto"/>
              <w:ind w:left="0"/>
              <w:contextualSpacing/>
              <w:rPr>
                <w:rFonts w:ascii="Arial Narrow" w:hAnsi="Arial Narrow" w:cstheme="minorHAnsi"/>
                <w:sz w:val="20"/>
                <w:szCs w:val="20"/>
                <w:u w:val="single"/>
              </w:rPr>
            </w:pPr>
            <w:r w:rsidRPr="00714F72">
              <w:rPr>
                <w:rFonts w:ascii="Arial Narrow" w:hAnsi="Arial Narrow" w:cstheme="minorHAnsi"/>
                <w:sz w:val="20"/>
                <w:szCs w:val="20"/>
              </w:rPr>
              <w:t>Specificity</w:t>
            </w:r>
          </w:p>
          <w:p w:rsidR="008011A4" w:rsidRDefault="00084F83" w:rsidP="003A4919">
            <w:pPr>
              <w:pStyle w:val="ListParagraph"/>
              <w:numPr>
                <w:ilvl w:val="0"/>
                <w:numId w:val="15"/>
              </w:numPr>
              <w:spacing w:after="0" w:line="240" w:lineRule="auto"/>
              <w:ind w:left="0"/>
              <w:contextualSpacing/>
              <w:rPr>
                <w:rFonts w:ascii="Arial Narrow" w:hAnsi="Arial Narrow" w:cstheme="minorHAnsi"/>
                <w:sz w:val="20"/>
                <w:szCs w:val="20"/>
                <w:u w:val="single"/>
              </w:rPr>
            </w:pPr>
            <w:r>
              <w:rPr>
                <w:rFonts w:ascii="Arial Narrow" w:hAnsi="Arial Narrow" w:cstheme="minorHAnsi"/>
                <w:sz w:val="20"/>
                <w:szCs w:val="20"/>
              </w:rPr>
              <w:t>LR+</w:t>
            </w:r>
          </w:p>
          <w:p w:rsidR="008011A4" w:rsidRDefault="00084F83" w:rsidP="003A4919">
            <w:pPr>
              <w:pStyle w:val="ListParagraph"/>
              <w:numPr>
                <w:ilvl w:val="0"/>
                <w:numId w:val="15"/>
              </w:numPr>
              <w:spacing w:after="0" w:line="240" w:lineRule="auto"/>
              <w:ind w:left="0"/>
              <w:contextualSpacing/>
              <w:rPr>
                <w:rFonts w:ascii="Arial Narrow" w:hAnsi="Arial Narrow" w:cstheme="minorHAnsi"/>
                <w:sz w:val="20"/>
                <w:szCs w:val="20"/>
                <w:u w:val="single"/>
              </w:rPr>
            </w:pPr>
            <w:r>
              <w:rPr>
                <w:rFonts w:ascii="Arial Narrow" w:hAnsi="Arial Narrow" w:cstheme="minorHAnsi"/>
                <w:sz w:val="20"/>
                <w:szCs w:val="20"/>
              </w:rPr>
              <w:t>LR</w:t>
            </w:r>
            <w:r w:rsidR="00455206">
              <w:rPr>
                <w:rFonts w:ascii="Arial Narrow" w:hAnsi="Arial Narrow" w:cstheme="minorHAnsi"/>
                <w:sz w:val="20"/>
                <w:szCs w:val="20"/>
              </w:rPr>
              <w:t>–</w:t>
            </w:r>
          </w:p>
        </w:tc>
      </w:tr>
    </w:tbl>
    <w:p w:rsidR="00084F83" w:rsidRDefault="00084F83" w:rsidP="00084F83"/>
    <w:p w:rsidR="00084F83" w:rsidRDefault="00084F83" w:rsidP="00084F83">
      <w:pPr>
        <w:pStyle w:val="Heading4"/>
      </w:pPr>
      <w:r>
        <w:t>Other accuracy</w:t>
      </w:r>
      <w:r w:rsidR="00455206">
        <w:t>—</w:t>
      </w:r>
      <w:r>
        <w:t>(incremental) diagnostic yield and concordance outcomes</w:t>
      </w:r>
    </w:p>
    <w:tbl>
      <w:tblPr>
        <w:tblStyle w:val="TableGrid"/>
        <w:tblW w:w="14283" w:type="dxa"/>
        <w:tblLayout w:type="fixed"/>
        <w:tblLook w:val="04A0" w:firstRow="1" w:lastRow="0" w:firstColumn="1" w:lastColumn="0" w:noHBand="0" w:noVBand="1"/>
        <w:tblCaption w:val="Other accuracy—(incremental) diagnostic yield and concordance outcomes"/>
      </w:tblPr>
      <w:tblGrid>
        <w:gridCol w:w="1668"/>
        <w:gridCol w:w="1701"/>
        <w:gridCol w:w="2126"/>
        <w:gridCol w:w="3118"/>
        <w:gridCol w:w="3402"/>
        <w:gridCol w:w="2268"/>
      </w:tblGrid>
      <w:tr w:rsidR="00C77C50" w:rsidRPr="00962174" w:rsidTr="00A61E88">
        <w:trPr>
          <w:tblHeader/>
        </w:trPr>
        <w:tc>
          <w:tcPr>
            <w:tcW w:w="1668" w:type="dxa"/>
          </w:tcPr>
          <w:p w:rsidR="00C77C50" w:rsidRPr="00962174" w:rsidRDefault="00C77C50" w:rsidP="00C77C50">
            <w:pPr>
              <w:pStyle w:val="Tabletext1"/>
              <w:ind w:left="0"/>
              <w:rPr>
                <w:b/>
              </w:rPr>
            </w:pPr>
            <w:r w:rsidRPr="00962174">
              <w:rPr>
                <w:b/>
              </w:rPr>
              <w:t xml:space="preserve">Study </w:t>
            </w:r>
            <w:r w:rsidR="00727F78">
              <w:rPr>
                <w:b/>
              </w:rPr>
              <w:t>s</w:t>
            </w:r>
            <w:r w:rsidRPr="00962174">
              <w:rPr>
                <w:b/>
              </w:rPr>
              <w:t>etting</w:t>
            </w:r>
          </w:p>
        </w:tc>
        <w:tc>
          <w:tcPr>
            <w:tcW w:w="1701" w:type="dxa"/>
          </w:tcPr>
          <w:p w:rsidR="00C77C50" w:rsidRPr="00962174" w:rsidRDefault="00C77C50" w:rsidP="00C77C50">
            <w:pPr>
              <w:pStyle w:val="Tabletext1"/>
              <w:ind w:left="0"/>
              <w:rPr>
                <w:rFonts w:cstheme="minorHAnsi"/>
                <w:b/>
              </w:rPr>
            </w:pPr>
            <w:r w:rsidRPr="00962174">
              <w:rPr>
                <w:rFonts w:cstheme="minorHAnsi"/>
                <w:b/>
              </w:rPr>
              <w:t>Study design / Quality appraisal</w:t>
            </w:r>
          </w:p>
        </w:tc>
        <w:tc>
          <w:tcPr>
            <w:tcW w:w="2126" w:type="dxa"/>
          </w:tcPr>
          <w:p w:rsidR="00C77C50" w:rsidRPr="00962174" w:rsidRDefault="00C77C50" w:rsidP="00C77C50">
            <w:pPr>
              <w:pStyle w:val="Tabletext1"/>
              <w:ind w:left="0"/>
              <w:rPr>
                <w:rFonts w:cstheme="minorHAnsi"/>
                <w:b/>
              </w:rPr>
            </w:pPr>
            <w:r w:rsidRPr="00962174">
              <w:rPr>
                <w:rFonts w:cstheme="minorHAnsi"/>
                <w:b/>
              </w:rPr>
              <w:t>Study population</w:t>
            </w:r>
          </w:p>
        </w:tc>
        <w:tc>
          <w:tcPr>
            <w:tcW w:w="3118" w:type="dxa"/>
          </w:tcPr>
          <w:p w:rsidR="00C77C50" w:rsidRPr="00962174" w:rsidRDefault="00C77C50" w:rsidP="00C77C50">
            <w:pPr>
              <w:pStyle w:val="Tabletext1"/>
              <w:ind w:left="0"/>
              <w:rPr>
                <w:rFonts w:cstheme="minorHAnsi"/>
                <w:b/>
              </w:rPr>
            </w:pPr>
            <w:r w:rsidRPr="00962174">
              <w:rPr>
                <w:rFonts w:cstheme="minorHAnsi"/>
                <w:b/>
              </w:rPr>
              <w:t xml:space="preserve">Inclusion criteria / </w:t>
            </w:r>
            <w:r w:rsidR="00727F78">
              <w:rPr>
                <w:rFonts w:cstheme="minorHAnsi"/>
                <w:b/>
              </w:rPr>
              <w:t>E</w:t>
            </w:r>
            <w:r w:rsidRPr="00962174">
              <w:rPr>
                <w:rFonts w:cstheme="minorHAnsi"/>
                <w:b/>
              </w:rPr>
              <w:t>xclusion criteria</w:t>
            </w:r>
          </w:p>
        </w:tc>
        <w:tc>
          <w:tcPr>
            <w:tcW w:w="3402" w:type="dxa"/>
          </w:tcPr>
          <w:p w:rsidR="00C77C50" w:rsidRPr="00962174" w:rsidRDefault="00C77C50" w:rsidP="00C77C50">
            <w:pPr>
              <w:pStyle w:val="Tabletext1"/>
              <w:ind w:left="0"/>
              <w:rPr>
                <w:rFonts w:cstheme="minorHAnsi"/>
                <w:b/>
              </w:rPr>
            </w:pPr>
            <w:r w:rsidRPr="00962174">
              <w:rPr>
                <w:rFonts w:cstheme="minorHAnsi"/>
                <w:b/>
              </w:rPr>
              <w:t>Diagnostic tests</w:t>
            </w:r>
          </w:p>
        </w:tc>
        <w:tc>
          <w:tcPr>
            <w:tcW w:w="2268" w:type="dxa"/>
          </w:tcPr>
          <w:p w:rsidR="00C77C50" w:rsidRPr="00962174" w:rsidRDefault="00C77C50" w:rsidP="00C77C50">
            <w:pPr>
              <w:pStyle w:val="Tabletext1"/>
              <w:ind w:left="0"/>
              <w:rPr>
                <w:rFonts w:cstheme="minorHAnsi"/>
                <w:b/>
              </w:rPr>
            </w:pPr>
            <w:r w:rsidRPr="00962174">
              <w:rPr>
                <w:rFonts w:cstheme="minorHAnsi"/>
                <w:b/>
              </w:rPr>
              <w:t>Diagnostic accuracy outcome assessed</w:t>
            </w:r>
          </w:p>
        </w:tc>
      </w:tr>
      <w:tr w:rsidR="00C77C50" w:rsidRPr="00714F72" w:rsidTr="00A61E88">
        <w:tc>
          <w:tcPr>
            <w:tcW w:w="1668" w:type="dxa"/>
          </w:tcPr>
          <w:p w:rsidR="00C77C50" w:rsidRPr="00714F72" w:rsidRDefault="00C77C50" w:rsidP="00C77C50">
            <w:pPr>
              <w:pStyle w:val="Tabletext1"/>
              <w:ind w:left="0"/>
            </w:pPr>
            <w:r>
              <w:t xml:space="preserve">Ang et al. </w:t>
            </w:r>
            <w:r w:rsidR="008011A4">
              <w:fldChar w:fldCharType="begin">
                <w:fldData xml:space="preserve">PEVuZE5vdGU+PENpdGUgRXhjbHVkZUF1dGg9IjEiPjxBdXRob3I+QW5nPC9BdXRob3I+PFllYXI+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</w:fldData>
              </w:fldChar>
            </w:r>
            <w:r>
              <w:instrText xml:space="preserve"> ADDIN EN.CITE </w:instrText>
            </w:r>
            <w:r w:rsidR="008011A4">
              <w:fldChar w:fldCharType="begin">
                <w:fldData xml:space="preserve">PEVuZE5vdGU+PENpdGUgRXhjbHVkZUF1dGg9IjEiPjxBdXRob3I+QW5nPC9BdXRob3I+PFllYXI+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</w:fldData>
              </w:fldChar>
            </w:r>
            <w:r>
              <w:instrText xml:space="preserve"> ADDIN EN.CITE.DATA </w:instrText>
            </w:r>
            <w:r w:rsidR="008011A4">
              <w:fldChar w:fldCharType="end"/>
            </w:r>
            <w:r w:rsidR="008011A4">
              <w:fldChar w:fldCharType="separate"/>
            </w:r>
            <w:r>
              <w:rPr>
                <w:noProof/>
              </w:rPr>
              <w:t>(</w:t>
            </w:r>
            <w:hyperlink w:anchor="_ENREF_6" w:tooltip="Ang, 2010 #190" w:history="1">
              <w:r w:rsidR="00327A7D">
                <w:rPr>
                  <w:noProof/>
                </w:rPr>
                <w:t>2010</w:t>
              </w:r>
            </w:hyperlink>
            <w:r>
              <w:rPr>
                <w:noProof/>
              </w:rPr>
              <w:t>)</w:t>
            </w:r>
            <w:r w:rsidR="008011A4">
              <w:fldChar w:fldCharType="end"/>
            </w:r>
          </w:p>
          <w:p w:rsidR="00C77C50" w:rsidRPr="00714F72" w:rsidRDefault="00C77C50" w:rsidP="00C77C50">
            <w:pPr>
              <w:pStyle w:val="Tabletext1"/>
              <w:ind w:left="0"/>
            </w:pPr>
            <w:r w:rsidRPr="00714F72">
              <w:t xml:space="preserve">Division of </w:t>
            </w:r>
            <w:r w:rsidR="00CE69C4">
              <w:t>G</w:t>
            </w:r>
            <w:r w:rsidRPr="00714F72">
              <w:t xml:space="preserve">astroenterology, </w:t>
            </w:r>
            <w:r w:rsidR="00CE69C4">
              <w:t>D</w:t>
            </w:r>
            <w:r w:rsidRPr="00714F72">
              <w:t xml:space="preserve">epartment of </w:t>
            </w:r>
            <w:r w:rsidR="00CE69C4">
              <w:t>M</w:t>
            </w:r>
            <w:r w:rsidRPr="00714F72">
              <w:t>edicine, Changi General Hospital, Singapore</w:t>
            </w:r>
          </w:p>
          <w:p w:rsidR="00C77C50" w:rsidRPr="00714F72" w:rsidRDefault="00C77C50" w:rsidP="00C77C50">
            <w:pPr>
              <w:pStyle w:val="Tabletext1"/>
              <w:ind w:left="0"/>
            </w:pPr>
          </w:p>
          <w:p w:rsidR="00C77C50" w:rsidRPr="00714F72" w:rsidRDefault="00C77C50" w:rsidP="00C77C50">
            <w:pPr>
              <w:pStyle w:val="Tabletext1"/>
              <w:ind w:left="0"/>
            </w:pPr>
          </w:p>
        </w:tc>
        <w:tc>
          <w:tcPr>
            <w:tcW w:w="1701" w:type="dxa"/>
          </w:tcPr>
          <w:p w:rsidR="00C77C50" w:rsidRPr="00714F72" w:rsidRDefault="00C77C50" w:rsidP="00C77C50">
            <w:pPr>
              <w:pStyle w:val="Tabletext1"/>
              <w:ind w:left="0"/>
              <w:rPr>
                <w:rFonts w:cstheme="minorHAnsi"/>
              </w:rPr>
            </w:pPr>
            <w:r>
              <w:rPr>
                <w:rFonts w:cstheme="minorHAnsi"/>
              </w:rPr>
              <w:t>Comparative diagnostic yield study</w:t>
            </w:r>
          </w:p>
          <w:p w:rsidR="00C77C50" w:rsidRPr="00714F72" w:rsidRDefault="00C77C50" w:rsidP="00C77C50">
            <w:pPr>
              <w:pStyle w:val="Tabletext1"/>
              <w:ind w:left="0"/>
              <w:rPr>
                <w:rFonts w:cstheme="minorHAnsi"/>
              </w:rPr>
            </w:pPr>
          </w:p>
          <w:p w:rsidR="00C77C50" w:rsidRPr="00714F72" w:rsidRDefault="00C77C50" w:rsidP="00C77C50">
            <w:pPr>
              <w:pStyle w:val="Tabletext1"/>
              <w:ind w:left="0"/>
              <w:rPr>
                <w:rFonts w:cstheme="minorHAnsi"/>
              </w:rPr>
            </w:pPr>
            <w:r w:rsidRPr="00714F72">
              <w:rPr>
                <w:rFonts w:cstheme="minorHAnsi"/>
              </w:rPr>
              <w:t xml:space="preserve">Level: </w:t>
            </w:r>
            <w:r>
              <w:rPr>
                <w:rFonts w:cstheme="minorHAnsi"/>
              </w:rPr>
              <w:t xml:space="preserve">III-2 </w:t>
            </w:r>
          </w:p>
          <w:p w:rsidR="00C77C50" w:rsidRPr="00714F72" w:rsidRDefault="00C77C50" w:rsidP="00C77C50">
            <w:pPr>
              <w:pStyle w:val="Tabletext1"/>
              <w:ind w:left="0"/>
              <w:rPr>
                <w:rFonts w:cstheme="minorHAnsi"/>
              </w:rPr>
            </w:pPr>
            <w:r w:rsidRPr="00714F72">
              <w:rPr>
                <w:rFonts w:cstheme="minorHAnsi"/>
              </w:rPr>
              <w:t>Quality:</w:t>
            </w:r>
            <w:r>
              <w:rPr>
                <w:rFonts w:cstheme="minorHAnsi"/>
              </w:rPr>
              <w:t xml:space="preserve"> 14/26</w:t>
            </w:r>
          </w:p>
          <w:p w:rsidR="00C77C50" w:rsidRPr="00714F72" w:rsidRDefault="00C77C50" w:rsidP="00C77C50">
            <w:pPr>
              <w:pStyle w:val="Tabletext1"/>
              <w:ind w:left="0"/>
              <w:rPr>
                <w:rFonts w:cstheme="minorHAnsi"/>
              </w:rPr>
            </w:pPr>
            <w:r>
              <w:rPr>
                <w:rFonts w:cstheme="minorHAnsi"/>
              </w:rPr>
              <w:t>C1</w:t>
            </w:r>
          </w:p>
          <w:p w:rsidR="00C77C50" w:rsidRPr="00714F72" w:rsidRDefault="00C77C50" w:rsidP="00C77C50">
            <w:pPr>
              <w:pStyle w:val="Tabletext1"/>
              <w:ind w:left="0"/>
              <w:rPr>
                <w:rFonts w:cstheme="minorHAnsi"/>
              </w:rPr>
            </w:pPr>
            <w:r w:rsidRPr="00714F72">
              <w:rPr>
                <w:rFonts w:cstheme="minorHAnsi"/>
              </w:rPr>
              <w:t>P2</w:t>
            </w:r>
          </w:p>
        </w:tc>
        <w:tc>
          <w:tcPr>
            <w:tcW w:w="2126" w:type="dxa"/>
          </w:tcPr>
          <w:p w:rsidR="00C77C50" w:rsidRPr="00714F72" w:rsidRDefault="00C77C50" w:rsidP="00C77C50">
            <w:pPr>
              <w:pStyle w:val="Tabletext1"/>
              <w:ind w:left="0"/>
              <w:rPr>
                <w:rFonts w:cstheme="minorHAnsi"/>
              </w:rPr>
            </w:pPr>
            <w:r w:rsidRPr="00714F72">
              <w:rPr>
                <w:rFonts w:cstheme="minorHAnsi"/>
              </w:rPr>
              <w:t>125 patients</w:t>
            </w:r>
          </w:p>
          <w:p w:rsidR="00C77C50" w:rsidRPr="00714F72" w:rsidRDefault="00C77C50" w:rsidP="00C77C50">
            <w:pPr>
              <w:pStyle w:val="Tabletext1"/>
              <w:ind w:left="0"/>
              <w:rPr>
                <w:rFonts w:cstheme="minorHAnsi"/>
              </w:rPr>
            </w:pPr>
            <w:r w:rsidRPr="00714F72">
              <w:rPr>
                <w:rFonts w:cstheme="minorHAnsi"/>
              </w:rPr>
              <w:t>(</w:t>
            </w:r>
            <w:r w:rsidR="002D79DD">
              <w:rPr>
                <w:rFonts w:cstheme="minorHAnsi"/>
              </w:rPr>
              <w:t>o</w:t>
            </w:r>
            <w:r w:rsidRPr="00714F72">
              <w:rPr>
                <w:rFonts w:cstheme="minorHAnsi"/>
              </w:rPr>
              <w:t xml:space="preserve">nly 66 with </w:t>
            </w:r>
            <w:r>
              <w:rPr>
                <w:rFonts w:cstheme="minorHAnsi"/>
              </w:rPr>
              <w:t>catheter-free monitoring</w:t>
            </w:r>
            <w:r w:rsidRPr="00714F72">
              <w:rPr>
                <w:rFonts w:cstheme="minorHAnsi"/>
              </w:rPr>
              <w:t xml:space="preserve"> and 51 with </w:t>
            </w:r>
            <w:r>
              <w:rPr>
                <w:rFonts w:cstheme="minorHAnsi"/>
              </w:rPr>
              <w:t>catheter-based monitoring</w:t>
            </w:r>
            <w:r w:rsidRPr="00714F72">
              <w:rPr>
                <w:rFonts w:cstheme="minorHAnsi"/>
              </w:rPr>
              <w:t xml:space="preserve"> were analysed, 4 were unable to complete the catheter study due to intolerance)</w:t>
            </w:r>
          </w:p>
          <w:p w:rsidR="00C77C50" w:rsidRPr="00714F72" w:rsidRDefault="00C77C50" w:rsidP="00C77C50">
            <w:pPr>
              <w:pStyle w:val="Tabletext1"/>
              <w:ind w:left="0"/>
              <w:rPr>
                <w:rFonts w:cstheme="minorHAnsi"/>
              </w:rPr>
            </w:pPr>
            <w:r w:rsidRPr="00714F72">
              <w:rPr>
                <w:rFonts w:cstheme="minorHAnsi"/>
              </w:rPr>
              <w:t>51 males and 70 females</w:t>
            </w:r>
          </w:p>
          <w:p w:rsidR="00C77C50" w:rsidRPr="00714F72" w:rsidRDefault="00C77C50" w:rsidP="00C77C50">
            <w:pPr>
              <w:pStyle w:val="Tabletext1"/>
              <w:ind w:left="0"/>
              <w:rPr>
                <w:rFonts w:cstheme="minorHAnsi"/>
              </w:rPr>
            </w:pPr>
            <w:r w:rsidRPr="00714F72">
              <w:rPr>
                <w:rFonts w:cstheme="minorHAnsi"/>
              </w:rPr>
              <w:t>Mean age: 45.14</w:t>
            </w:r>
            <w:r w:rsidR="002D79DD">
              <w:rPr>
                <w:rFonts w:cstheme="minorHAnsi"/>
              </w:rPr>
              <w:t> </w:t>
            </w:r>
            <w:r w:rsidRPr="00714F72">
              <w:rPr>
                <w:rFonts w:cstheme="minorHAnsi"/>
              </w:rPr>
              <w:t>years (range 22–82)</w:t>
            </w:r>
          </w:p>
          <w:p w:rsidR="00C77C50" w:rsidRPr="00714F72" w:rsidRDefault="00C77C50" w:rsidP="00C77C50">
            <w:pPr>
              <w:pStyle w:val="Tabletext1"/>
              <w:ind w:left="0"/>
              <w:rPr>
                <w:rFonts w:cstheme="minorHAnsi"/>
              </w:rPr>
            </w:pPr>
          </w:p>
          <w:p w:rsidR="00C77C50" w:rsidRPr="00714F72" w:rsidRDefault="00C77C50" w:rsidP="00C77C50">
            <w:pPr>
              <w:pStyle w:val="Tabletext1"/>
              <w:ind w:left="0"/>
              <w:rPr>
                <w:rFonts w:cstheme="minorHAnsi"/>
              </w:rPr>
            </w:pPr>
            <w:r w:rsidRPr="00714F72">
              <w:rPr>
                <w:rFonts w:cstheme="minorHAnsi"/>
              </w:rPr>
              <w:t>Race:</w:t>
            </w:r>
          </w:p>
          <w:p w:rsidR="00C77C50" w:rsidRPr="00714F72" w:rsidRDefault="00C77C50" w:rsidP="00C77C50">
            <w:pPr>
              <w:pStyle w:val="Tabletext1"/>
              <w:ind w:left="0"/>
              <w:rPr>
                <w:rFonts w:cstheme="minorHAnsi"/>
              </w:rPr>
            </w:pPr>
            <w:r w:rsidRPr="00714F72">
              <w:rPr>
                <w:rFonts w:cstheme="minorHAnsi"/>
              </w:rPr>
              <w:t>76.9% Chinese</w:t>
            </w:r>
          </w:p>
          <w:p w:rsidR="00C77C50" w:rsidRPr="00714F72" w:rsidRDefault="00C77C50" w:rsidP="00C77C50">
            <w:pPr>
              <w:pStyle w:val="Tabletext1"/>
              <w:ind w:left="0"/>
              <w:rPr>
                <w:rFonts w:cstheme="minorHAnsi"/>
              </w:rPr>
            </w:pPr>
            <w:r w:rsidRPr="00714F72">
              <w:rPr>
                <w:rFonts w:cstheme="minorHAnsi"/>
              </w:rPr>
              <w:t>5.8% Malay</w:t>
            </w:r>
          </w:p>
          <w:p w:rsidR="00C77C50" w:rsidRPr="00714F72" w:rsidRDefault="00C77C50" w:rsidP="00C77C50">
            <w:pPr>
              <w:pStyle w:val="Tabletext1"/>
              <w:ind w:left="0"/>
              <w:rPr>
                <w:rFonts w:cstheme="minorHAnsi"/>
              </w:rPr>
            </w:pPr>
            <w:r w:rsidRPr="00714F72">
              <w:rPr>
                <w:rFonts w:cstheme="minorHAnsi"/>
              </w:rPr>
              <w:t>10.7% Indian</w:t>
            </w:r>
          </w:p>
          <w:p w:rsidR="00C77C50" w:rsidRPr="00714F72" w:rsidRDefault="00C77C50" w:rsidP="00C77C50">
            <w:pPr>
              <w:pStyle w:val="Tabletext1"/>
              <w:ind w:left="0"/>
              <w:rPr>
                <w:rFonts w:cstheme="minorHAnsi"/>
              </w:rPr>
            </w:pPr>
            <w:r w:rsidRPr="00714F72">
              <w:rPr>
                <w:rFonts w:cstheme="minorHAnsi"/>
              </w:rPr>
              <w:lastRenderedPageBreak/>
              <w:t>7.4% Other</w:t>
            </w:r>
          </w:p>
          <w:p w:rsidR="00C77C50" w:rsidRPr="00532360" w:rsidRDefault="00C77C50" w:rsidP="00C77C50">
            <w:pPr>
              <w:pStyle w:val="Tabletext1"/>
              <w:ind w:left="0"/>
              <w:rPr>
                <w:rFonts w:cstheme="minorHAnsi"/>
                <w:u w:val="single"/>
              </w:rPr>
            </w:pPr>
            <w:r w:rsidRPr="00532360">
              <w:rPr>
                <w:rFonts w:cstheme="minorHAnsi"/>
                <w:u w:val="single"/>
              </w:rPr>
              <w:t>Indication:</w:t>
            </w:r>
          </w:p>
          <w:p w:rsidR="00C77C50" w:rsidRPr="00714F72" w:rsidRDefault="00DA2C98" w:rsidP="00C77C50">
            <w:pPr>
              <w:pStyle w:val="Tabletext1"/>
              <w:ind w:left="0"/>
              <w:rPr>
                <w:rFonts w:cstheme="minorHAnsi"/>
              </w:rPr>
            </w:pPr>
            <w:r>
              <w:rPr>
                <w:rFonts w:cstheme="minorHAnsi"/>
              </w:rPr>
              <w:t>T</w:t>
            </w:r>
            <w:r w:rsidR="00C77C50" w:rsidRPr="00714F72">
              <w:rPr>
                <w:rFonts w:cstheme="minorHAnsi"/>
              </w:rPr>
              <w:t>ypical or atypical reflux symptoms in the absence of endoscopic features of reflux oesophagitis</w:t>
            </w:r>
          </w:p>
        </w:tc>
        <w:tc>
          <w:tcPr>
            <w:tcW w:w="3118" w:type="dxa"/>
          </w:tcPr>
          <w:p w:rsidR="00C77C50" w:rsidRPr="00714F72" w:rsidRDefault="00C77C50" w:rsidP="00C77C50">
            <w:pPr>
              <w:pStyle w:val="Tabletext1"/>
              <w:ind w:left="0"/>
              <w:rPr>
                <w:rFonts w:cstheme="minorHAnsi"/>
                <w:u w:val="single"/>
              </w:rPr>
            </w:pPr>
            <w:r w:rsidRPr="00714F72">
              <w:rPr>
                <w:rFonts w:cstheme="minorHAnsi"/>
                <w:u w:val="single"/>
              </w:rPr>
              <w:lastRenderedPageBreak/>
              <w:t>Inclusion:</w:t>
            </w:r>
          </w:p>
          <w:p w:rsidR="00C77C50" w:rsidRPr="00714F72" w:rsidRDefault="00C77C50" w:rsidP="00C77C50">
            <w:pPr>
              <w:pStyle w:val="Tabletext1"/>
              <w:ind w:left="0"/>
              <w:rPr>
                <w:rFonts w:cstheme="minorHAnsi"/>
              </w:rPr>
            </w:pPr>
            <w:r w:rsidRPr="00714F72">
              <w:rPr>
                <w:rFonts w:cstheme="minorHAnsi"/>
              </w:rPr>
              <w:t>Patients who were referred for investigation of persistent reflux-like symptoms suspected to be related to NERD despite the presence of a normal gastroscopy over a 50</w:t>
            </w:r>
            <w:r w:rsidR="002D79DD">
              <w:rPr>
                <w:rFonts w:cstheme="minorHAnsi"/>
              </w:rPr>
              <w:t>-</w:t>
            </w:r>
            <w:r w:rsidRPr="00714F72">
              <w:rPr>
                <w:rFonts w:cstheme="minorHAnsi"/>
              </w:rPr>
              <w:t>month period from January 2004 to February 2009</w:t>
            </w:r>
          </w:p>
          <w:p w:rsidR="00C77C50" w:rsidRPr="00714F72" w:rsidRDefault="00C77C50" w:rsidP="00C77C50">
            <w:pPr>
              <w:pStyle w:val="Tabletext1"/>
              <w:ind w:left="0"/>
              <w:rPr>
                <w:rFonts w:cstheme="minorHAnsi"/>
                <w:u w:val="single"/>
              </w:rPr>
            </w:pPr>
            <w:r w:rsidRPr="00714F72">
              <w:rPr>
                <w:rFonts w:cstheme="minorHAnsi"/>
                <w:u w:val="single"/>
              </w:rPr>
              <w:t>Exclusion:</w:t>
            </w:r>
          </w:p>
          <w:p w:rsidR="00843E6F" w:rsidRDefault="002D79DD">
            <w:pPr>
              <w:pStyle w:val="Tabletext1"/>
              <w:ind w:left="0"/>
              <w:rPr>
                <w:rFonts w:cstheme="minorHAnsi"/>
                <w:u w:val="single"/>
              </w:rPr>
            </w:pPr>
            <w:r>
              <w:rPr>
                <w:rFonts w:cstheme="minorHAnsi"/>
              </w:rPr>
              <w:t>A</w:t>
            </w:r>
            <w:r w:rsidR="00C77C50" w:rsidRPr="00714F72">
              <w:rPr>
                <w:rFonts w:cstheme="minorHAnsi"/>
              </w:rPr>
              <w:t xml:space="preserve"> history of bleeding tendency, coagulopathy, peptic ulcer disease, previous oesophageal or gastric surgery, known oesophageal or fundic varices, active </w:t>
            </w:r>
            <w:r w:rsidR="007C484C">
              <w:rPr>
                <w:rFonts w:cstheme="minorHAnsi"/>
              </w:rPr>
              <w:t>GI</w:t>
            </w:r>
            <w:r w:rsidR="00C77C50" w:rsidRPr="00714F72">
              <w:rPr>
                <w:rFonts w:cstheme="minorHAnsi"/>
              </w:rPr>
              <w:t xml:space="preserve"> bleeding, endoscopic features of oesophagitis based on Los Angeles classification, Bar</w:t>
            </w:r>
            <w:r w:rsidR="004D2E33">
              <w:rPr>
                <w:rFonts w:cstheme="minorHAnsi"/>
              </w:rPr>
              <w:t>r</w:t>
            </w:r>
            <w:r w:rsidR="00C77C50" w:rsidRPr="00714F72">
              <w:rPr>
                <w:rFonts w:cstheme="minorHAnsi"/>
              </w:rPr>
              <w:t>ett’s oesophagus, peptic strictures, herpetic or Candida oesophagitis, Zollinger-</w:t>
            </w:r>
            <w:r w:rsidR="00C77C50" w:rsidRPr="00714F72">
              <w:rPr>
                <w:rFonts w:cstheme="minorHAnsi"/>
              </w:rPr>
              <w:lastRenderedPageBreak/>
              <w:t>Ellison syndrome, progressive systemic sclerosis, oesophageal or upper small intestinal Chrohn’s disease, active solid tumor neoplastic tissue, pregnancy, presence of a pacemaker or implantable cardiac defibrillator, a history of severe cardiopulmonary disease or symptoms suggestive of oesophageal motor disorders</w:t>
            </w:r>
            <w:r w:rsidR="00DA2C98" w:rsidRPr="00714F72" w:rsidDel="00DA2C98">
              <w:rPr>
                <w:rFonts w:cstheme="minorHAnsi"/>
              </w:rPr>
              <w:t xml:space="preserve"> </w:t>
            </w:r>
          </w:p>
        </w:tc>
        <w:tc>
          <w:tcPr>
            <w:tcW w:w="3402" w:type="dxa"/>
          </w:tcPr>
          <w:p w:rsidR="00843E6F" w:rsidRDefault="00C77C50">
            <w:pPr>
              <w:pStyle w:val="Tabletext1"/>
              <w:ind w:left="0"/>
              <w:rPr>
                <w:rFonts w:cstheme="minorHAnsi"/>
                <w:u w:val="single"/>
              </w:rPr>
            </w:pPr>
            <w:r w:rsidRPr="00714F72">
              <w:rPr>
                <w:rFonts w:cstheme="minorHAnsi"/>
                <w:u w:val="single"/>
              </w:rPr>
              <w:lastRenderedPageBreak/>
              <w:t>Index test:</w:t>
            </w:r>
          </w:p>
          <w:p w:rsidR="00C77C50" w:rsidRPr="00714F72" w:rsidRDefault="00C77C50" w:rsidP="00C77C50">
            <w:pPr>
              <w:pStyle w:val="Tabletext1"/>
              <w:ind w:left="0"/>
              <w:rPr>
                <w:rFonts w:cstheme="minorHAnsi"/>
              </w:rPr>
            </w:pPr>
            <w:r w:rsidRPr="00714F72">
              <w:rPr>
                <w:rFonts w:cstheme="minorHAnsi"/>
              </w:rPr>
              <w:t>System: Bravo™ wireless capsule system, Medtronic Inc. Minneapolis</w:t>
            </w:r>
            <w:r w:rsidR="002D79DD">
              <w:rPr>
                <w:rFonts w:cstheme="minorHAnsi"/>
              </w:rPr>
              <w:t>,</w:t>
            </w:r>
            <w:r w:rsidRPr="00714F72">
              <w:rPr>
                <w:rFonts w:cstheme="minorHAnsi"/>
              </w:rPr>
              <w:t xml:space="preserve"> M</w:t>
            </w:r>
            <w:r w:rsidR="002D79DD">
              <w:rPr>
                <w:rFonts w:cstheme="minorHAnsi"/>
              </w:rPr>
              <w:t>innesota</w:t>
            </w:r>
          </w:p>
          <w:p w:rsidR="00C77C50" w:rsidRPr="00714F72" w:rsidRDefault="00C77C50" w:rsidP="00C77C50">
            <w:pPr>
              <w:pStyle w:val="Tabletext1"/>
              <w:ind w:left="0"/>
              <w:rPr>
                <w:rFonts w:cstheme="minorHAnsi"/>
              </w:rPr>
            </w:pPr>
            <w:r w:rsidRPr="00714F72">
              <w:rPr>
                <w:rFonts w:cstheme="minorHAnsi"/>
              </w:rPr>
              <w:t>Insertion: transorally</w:t>
            </w:r>
          </w:p>
          <w:p w:rsidR="00C77C50" w:rsidRPr="00714F72" w:rsidRDefault="00C77C50" w:rsidP="00C77C50">
            <w:pPr>
              <w:pStyle w:val="Tabletext1"/>
              <w:ind w:left="0"/>
              <w:rPr>
                <w:rFonts w:cstheme="minorHAnsi"/>
              </w:rPr>
            </w:pPr>
            <w:r w:rsidRPr="00714F72">
              <w:rPr>
                <w:rFonts w:cstheme="minorHAnsi"/>
              </w:rPr>
              <w:t>Placement: 6 cm above the SCJ</w:t>
            </w:r>
          </w:p>
          <w:p w:rsidR="00C77C50" w:rsidRPr="00714F72" w:rsidRDefault="00C77C50" w:rsidP="00C77C50">
            <w:pPr>
              <w:pStyle w:val="Tabletext1"/>
              <w:ind w:left="0"/>
              <w:rPr>
                <w:rFonts w:cstheme="minorHAnsi"/>
              </w:rPr>
            </w:pPr>
            <w:r w:rsidRPr="00714F72">
              <w:rPr>
                <w:rFonts w:cstheme="minorHAnsi"/>
              </w:rPr>
              <w:t>Duration: 48 hours</w:t>
            </w:r>
          </w:p>
          <w:p w:rsidR="00C77C50" w:rsidRPr="00714F72" w:rsidRDefault="00C77C50" w:rsidP="00C77C50">
            <w:pPr>
              <w:pStyle w:val="Tabletext1"/>
              <w:ind w:left="0"/>
              <w:rPr>
                <w:rFonts w:cstheme="minorHAnsi"/>
                <w:u w:val="single"/>
              </w:rPr>
            </w:pPr>
            <w:r w:rsidRPr="00714F72">
              <w:rPr>
                <w:rFonts w:cstheme="minorHAnsi"/>
                <w:u w:val="single"/>
              </w:rPr>
              <w:t>Comparator:</w:t>
            </w:r>
          </w:p>
          <w:p w:rsidR="00C77C50" w:rsidRPr="00714F72" w:rsidRDefault="00C77C50" w:rsidP="00C77C50">
            <w:pPr>
              <w:pStyle w:val="Tabletext1"/>
              <w:ind w:left="0"/>
              <w:rPr>
                <w:rFonts w:cstheme="minorHAnsi"/>
              </w:rPr>
            </w:pPr>
            <w:r w:rsidRPr="00714F72">
              <w:rPr>
                <w:rFonts w:cstheme="minorHAnsi"/>
              </w:rPr>
              <w:t>Catheter: calibrated antimony pH electrode (Slimline, Medtronic, Shoreview, M</w:t>
            </w:r>
            <w:r w:rsidR="002D79DD">
              <w:rPr>
                <w:rFonts w:cstheme="minorHAnsi"/>
              </w:rPr>
              <w:t>innesota</w:t>
            </w:r>
            <w:r w:rsidRPr="00714F72">
              <w:rPr>
                <w:rFonts w:cstheme="minorHAnsi"/>
              </w:rPr>
              <w:t>, USA)</w:t>
            </w:r>
          </w:p>
          <w:p w:rsidR="00C77C50" w:rsidRPr="00714F72" w:rsidRDefault="00C77C50" w:rsidP="00C77C50">
            <w:pPr>
              <w:pStyle w:val="Tabletext1"/>
              <w:ind w:left="0"/>
              <w:rPr>
                <w:rFonts w:cstheme="minorHAnsi"/>
              </w:rPr>
            </w:pPr>
            <w:r w:rsidRPr="00714F72">
              <w:rPr>
                <w:rFonts w:cstheme="minorHAnsi"/>
              </w:rPr>
              <w:t>Insertion: transnasally</w:t>
            </w:r>
          </w:p>
          <w:p w:rsidR="00C77C50" w:rsidRPr="00714F72" w:rsidRDefault="00C77C50" w:rsidP="00C77C50">
            <w:pPr>
              <w:pStyle w:val="Tabletext1"/>
              <w:ind w:left="0"/>
              <w:rPr>
                <w:rFonts w:cstheme="minorHAnsi"/>
              </w:rPr>
            </w:pPr>
            <w:r w:rsidRPr="00714F72">
              <w:rPr>
                <w:rFonts w:cstheme="minorHAnsi"/>
              </w:rPr>
              <w:t>Placement: 5 cm above the proximal border of the LOS</w:t>
            </w:r>
          </w:p>
          <w:p w:rsidR="00C77C50" w:rsidRPr="00714F72" w:rsidRDefault="00C77C50" w:rsidP="00C77C50">
            <w:pPr>
              <w:pStyle w:val="Tabletext1"/>
              <w:ind w:left="0"/>
              <w:rPr>
                <w:rFonts w:cstheme="minorHAnsi"/>
              </w:rPr>
            </w:pPr>
            <w:r w:rsidRPr="00714F72">
              <w:rPr>
                <w:rFonts w:cstheme="minorHAnsi"/>
              </w:rPr>
              <w:t>Duration: 24 hours</w:t>
            </w:r>
          </w:p>
        </w:tc>
        <w:tc>
          <w:tcPr>
            <w:tcW w:w="2268" w:type="dxa"/>
          </w:tcPr>
          <w:p w:rsidR="00C77C50" w:rsidRPr="00714F72" w:rsidRDefault="00C77C50" w:rsidP="00C77C50">
            <w:pPr>
              <w:pStyle w:val="Tabletext1"/>
              <w:ind w:left="0"/>
              <w:rPr>
                <w:rFonts w:cstheme="minorHAnsi"/>
                <w:u w:val="single"/>
              </w:rPr>
            </w:pPr>
            <w:r w:rsidRPr="00714F72">
              <w:rPr>
                <w:rFonts w:cstheme="minorHAnsi"/>
                <w:u w:val="single"/>
              </w:rPr>
              <w:t>Accuracy:</w:t>
            </w:r>
          </w:p>
          <w:p w:rsidR="00C77C50" w:rsidRDefault="00C77C50" w:rsidP="00C77C50">
            <w:pPr>
              <w:pStyle w:val="Tabletext1"/>
              <w:ind w:left="0"/>
              <w:rPr>
                <w:rFonts w:cstheme="minorHAnsi"/>
              </w:rPr>
            </w:pPr>
            <w:r>
              <w:rPr>
                <w:rFonts w:cstheme="minorHAnsi"/>
              </w:rPr>
              <w:t>Comparative d</w:t>
            </w:r>
            <w:r w:rsidRPr="00714F72">
              <w:rPr>
                <w:rFonts w:cstheme="minorHAnsi"/>
              </w:rPr>
              <w:t>iagnostic yield</w:t>
            </w:r>
            <w:r>
              <w:rPr>
                <w:rFonts w:cstheme="minorHAnsi"/>
              </w:rPr>
              <w:t xml:space="preserve"> </w:t>
            </w:r>
          </w:p>
          <w:p w:rsidR="00C77C50" w:rsidRPr="00714F72" w:rsidRDefault="00C77C50" w:rsidP="00C77C50">
            <w:pPr>
              <w:pStyle w:val="Tabletext1"/>
              <w:ind w:left="0"/>
              <w:rPr>
                <w:rFonts w:cstheme="minorHAnsi"/>
              </w:rPr>
            </w:pPr>
            <w:r>
              <w:rPr>
                <w:rFonts w:cstheme="minorHAnsi"/>
              </w:rPr>
              <w:t>Concordance (acid exposure time and reflux events)</w:t>
            </w:r>
          </w:p>
          <w:p w:rsidR="00C77C50" w:rsidRPr="00714F72" w:rsidRDefault="00C77C50" w:rsidP="00C77C50">
            <w:pPr>
              <w:pStyle w:val="Tabletext1"/>
              <w:ind w:left="0"/>
              <w:rPr>
                <w:rFonts w:cstheme="minorHAnsi"/>
              </w:rPr>
            </w:pPr>
          </w:p>
        </w:tc>
      </w:tr>
      <w:tr w:rsidR="00C77C50" w:rsidRPr="00714F72" w:rsidTr="00A61E88">
        <w:tc>
          <w:tcPr>
            <w:tcW w:w="1668" w:type="dxa"/>
          </w:tcPr>
          <w:p w:rsidR="00C77C50" w:rsidRDefault="00C77C50" w:rsidP="00C77C50">
            <w:pPr>
              <w:pStyle w:val="Tabletext1"/>
              <w:ind w:left="0"/>
            </w:pPr>
            <w:r w:rsidRPr="00714F72">
              <w:lastRenderedPageBreak/>
              <w:t xml:space="preserve">Ayazi et al. </w:t>
            </w:r>
            <w:r w:rsidR="008011A4">
              <w:fldChar w:fldCharType="begin">
                <w:fldData xml:space="preserve">PEVuZE5vdGU+PENpdGUgRXhjbHVkZUF1dGg9IjEiPjxBdXRob3I+QXlhemk8L0F1dGhvcj48WWVh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</w:fldData>
              </w:fldChar>
            </w:r>
            <w:r>
              <w:instrText xml:space="preserve"> ADDIN EN.CITE </w:instrText>
            </w:r>
            <w:r w:rsidR="008011A4">
              <w:fldChar w:fldCharType="begin">
                <w:fldData xml:space="preserve">PEVuZE5vdGU+PENpdGUgRXhjbHVkZUF1dGg9IjEiPjxBdXRob3I+QXlhemk8L0F1dGhvcj48WWVh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</w:fldData>
              </w:fldChar>
            </w:r>
            <w:r>
              <w:instrText xml:space="preserve"> ADDIN EN.CITE.DATA </w:instrText>
            </w:r>
            <w:r w:rsidR="008011A4">
              <w:fldChar w:fldCharType="end"/>
            </w:r>
            <w:r w:rsidR="008011A4">
              <w:fldChar w:fldCharType="separate"/>
            </w:r>
            <w:r>
              <w:rPr>
                <w:noProof/>
              </w:rPr>
              <w:t>(</w:t>
            </w:r>
            <w:hyperlink w:anchor="_ENREF_12" w:tooltip="Ayazi, 2011 #193" w:history="1">
              <w:r w:rsidR="00327A7D">
                <w:rPr>
                  <w:noProof/>
                </w:rPr>
                <w:t>2011</w:t>
              </w:r>
            </w:hyperlink>
            <w:r>
              <w:rPr>
                <w:noProof/>
              </w:rPr>
              <w:t>)</w:t>
            </w:r>
            <w:r w:rsidR="008011A4">
              <w:fldChar w:fldCharType="end"/>
            </w:r>
          </w:p>
          <w:p w:rsidR="00C77C50" w:rsidRPr="00714F72" w:rsidRDefault="00C77C50" w:rsidP="00C77C50">
            <w:pPr>
              <w:pStyle w:val="Tabletext1"/>
              <w:ind w:left="0"/>
            </w:pPr>
            <w:r w:rsidRPr="00714F72">
              <w:t xml:space="preserve">Division of </w:t>
            </w:r>
            <w:r w:rsidR="001E413F">
              <w:t>T</w:t>
            </w:r>
            <w:r w:rsidRPr="00714F72">
              <w:t xml:space="preserve">horacic </w:t>
            </w:r>
            <w:r w:rsidR="001E413F">
              <w:t>F</w:t>
            </w:r>
            <w:r w:rsidRPr="00714F72">
              <w:t xml:space="preserve">oregut </w:t>
            </w:r>
            <w:r w:rsidR="001E413F">
              <w:t>S</w:t>
            </w:r>
            <w:r w:rsidRPr="00714F72">
              <w:t xml:space="preserve">urgery, Department of </w:t>
            </w:r>
            <w:r w:rsidR="001E413F">
              <w:t>S</w:t>
            </w:r>
            <w:r w:rsidRPr="00714F72">
              <w:t xml:space="preserve">urgery, Keck </w:t>
            </w:r>
            <w:r w:rsidR="001E413F">
              <w:t>S</w:t>
            </w:r>
            <w:r w:rsidRPr="00714F72">
              <w:t xml:space="preserve">chool of </w:t>
            </w:r>
            <w:r w:rsidR="001E413F">
              <w:t>M</w:t>
            </w:r>
            <w:r w:rsidRPr="00714F72">
              <w:t xml:space="preserve">edicine, University of Southern California, </w:t>
            </w:r>
            <w:r w:rsidR="00CD2666">
              <w:t xml:space="preserve">California, </w:t>
            </w:r>
            <w:r w:rsidRPr="00714F72">
              <w:t>US</w:t>
            </w:r>
            <w:r w:rsidR="00A34450">
              <w:t>A</w:t>
            </w:r>
          </w:p>
        </w:tc>
        <w:tc>
          <w:tcPr>
            <w:tcW w:w="1701" w:type="dxa"/>
          </w:tcPr>
          <w:p w:rsidR="00C77C50" w:rsidRPr="00714F72" w:rsidRDefault="00C77C50" w:rsidP="00C77C50">
            <w:pPr>
              <w:pStyle w:val="Tabletext1"/>
              <w:ind w:left="0"/>
              <w:rPr>
                <w:rFonts w:cstheme="minorHAnsi"/>
              </w:rPr>
            </w:pPr>
            <w:r>
              <w:rPr>
                <w:rFonts w:cstheme="minorHAnsi"/>
              </w:rPr>
              <w:t>Diagnostic yield study</w:t>
            </w:r>
          </w:p>
          <w:p w:rsidR="00C77C50" w:rsidRPr="00714F72" w:rsidRDefault="00C77C50" w:rsidP="00C77C50">
            <w:pPr>
              <w:pStyle w:val="Tabletext1"/>
              <w:ind w:left="0"/>
              <w:rPr>
                <w:rFonts w:cstheme="minorHAnsi"/>
              </w:rPr>
            </w:pPr>
          </w:p>
          <w:p w:rsidR="00C77C50" w:rsidRPr="00714F72" w:rsidRDefault="00C77C50" w:rsidP="00C77C50">
            <w:pPr>
              <w:pStyle w:val="Tabletext1"/>
              <w:ind w:left="0"/>
              <w:rPr>
                <w:rFonts w:cstheme="minorHAnsi"/>
              </w:rPr>
            </w:pPr>
            <w:r w:rsidRPr="00714F72">
              <w:rPr>
                <w:rFonts w:cstheme="minorHAnsi"/>
              </w:rPr>
              <w:t>Level: IV</w:t>
            </w:r>
          </w:p>
          <w:p w:rsidR="00C77C50" w:rsidRPr="00714F72" w:rsidRDefault="00C77C50" w:rsidP="00C77C50">
            <w:pPr>
              <w:pStyle w:val="Tabletext1"/>
              <w:ind w:left="0"/>
              <w:rPr>
                <w:rFonts w:cstheme="minorHAnsi"/>
              </w:rPr>
            </w:pPr>
          </w:p>
        </w:tc>
        <w:tc>
          <w:tcPr>
            <w:tcW w:w="2126" w:type="dxa"/>
          </w:tcPr>
          <w:p w:rsidR="00C77C50" w:rsidRPr="00714F72" w:rsidRDefault="00C77C50" w:rsidP="00C77C50">
            <w:pPr>
              <w:pStyle w:val="Tabletext1"/>
              <w:ind w:left="0"/>
              <w:rPr>
                <w:rFonts w:cstheme="minorHAnsi"/>
              </w:rPr>
            </w:pPr>
            <w:r w:rsidRPr="00714F72">
              <w:rPr>
                <w:rFonts w:cstheme="minorHAnsi"/>
              </w:rPr>
              <w:t>310 patients (158 males and 152 females)</w:t>
            </w:r>
          </w:p>
          <w:p w:rsidR="00C77C50" w:rsidRPr="00714F72" w:rsidRDefault="00C77C50" w:rsidP="00C77C50">
            <w:pPr>
              <w:pStyle w:val="Tabletext1"/>
              <w:ind w:left="0"/>
              <w:rPr>
                <w:rFonts w:cstheme="minorHAnsi"/>
              </w:rPr>
            </w:pPr>
            <w:r w:rsidRPr="00714F72">
              <w:rPr>
                <w:rFonts w:cstheme="minorHAnsi"/>
              </w:rPr>
              <w:t>Median age: 52 years (IQR=42–63)</w:t>
            </w:r>
          </w:p>
          <w:p w:rsidR="00C77C50" w:rsidRPr="00714F72" w:rsidRDefault="00C77C50" w:rsidP="00C77C50">
            <w:pPr>
              <w:pStyle w:val="Tabletext1"/>
              <w:ind w:left="0"/>
              <w:rPr>
                <w:rFonts w:cstheme="minorHAnsi"/>
              </w:rPr>
            </w:pPr>
          </w:p>
          <w:p w:rsidR="00C77C50" w:rsidRPr="00714F72" w:rsidRDefault="00C77C50" w:rsidP="00C77C50">
            <w:pPr>
              <w:pStyle w:val="Tabletext1"/>
              <w:ind w:left="0"/>
              <w:rPr>
                <w:rFonts w:cstheme="minorHAnsi"/>
              </w:rPr>
            </w:pPr>
          </w:p>
        </w:tc>
        <w:tc>
          <w:tcPr>
            <w:tcW w:w="3118" w:type="dxa"/>
          </w:tcPr>
          <w:p w:rsidR="00C77C50" w:rsidRPr="00714F72" w:rsidRDefault="00C77C50" w:rsidP="00C77C50">
            <w:pPr>
              <w:pStyle w:val="Tabletext1"/>
              <w:ind w:left="0"/>
              <w:rPr>
                <w:rFonts w:cstheme="minorHAnsi"/>
                <w:u w:val="single"/>
              </w:rPr>
            </w:pPr>
            <w:r w:rsidRPr="00714F72">
              <w:rPr>
                <w:rFonts w:cstheme="minorHAnsi"/>
                <w:u w:val="single"/>
              </w:rPr>
              <w:t>Inclusion:</w:t>
            </w:r>
          </w:p>
          <w:p w:rsidR="00C77C50" w:rsidRPr="00714F72" w:rsidRDefault="00C77C50" w:rsidP="00C77C50">
            <w:pPr>
              <w:pStyle w:val="Tabletext1"/>
              <w:ind w:left="0"/>
              <w:rPr>
                <w:rFonts w:cstheme="minorHAnsi"/>
              </w:rPr>
            </w:pPr>
            <w:r w:rsidRPr="00714F72">
              <w:rPr>
                <w:rFonts w:cstheme="minorHAnsi"/>
              </w:rPr>
              <w:t xml:space="preserve">Patients with no history of foregut surgery who had the </w:t>
            </w:r>
            <w:r w:rsidR="001C6953">
              <w:rPr>
                <w:rFonts w:cstheme="minorHAnsi"/>
              </w:rPr>
              <w:t>B</w:t>
            </w:r>
            <w:r w:rsidRPr="00714F72">
              <w:rPr>
                <w:rFonts w:cstheme="minorHAnsi"/>
              </w:rPr>
              <w:t>ravo capsule placed transnasally without sedation and who were monitored while off acid suppression therapy</w:t>
            </w:r>
          </w:p>
          <w:p w:rsidR="00C77C50" w:rsidRPr="00714F72" w:rsidRDefault="00C77C50" w:rsidP="00C77C50">
            <w:pPr>
              <w:pStyle w:val="Tabletext1"/>
              <w:ind w:left="0"/>
              <w:rPr>
                <w:rFonts w:cstheme="minorHAnsi"/>
                <w:u w:val="single"/>
              </w:rPr>
            </w:pPr>
            <w:r w:rsidRPr="00714F72">
              <w:rPr>
                <w:rFonts w:cstheme="minorHAnsi"/>
                <w:u w:val="single"/>
              </w:rPr>
              <w:t>Exclusion:</w:t>
            </w:r>
          </w:p>
          <w:p w:rsidR="00C77C50" w:rsidRPr="00714F72" w:rsidRDefault="00C77C50" w:rsidP="00C77C50">
            <w:pPr>
              <w:pStyle w:val="Tabletext1"/>
              <w:ind w:left="0"/>
              <w:rPr>
                <w:rFonts w:cstheme="minorHAnsi"/>
              </w:rPr>
            </w:pPr>
            <w:r w:rsidRPr="00714F72">
              <w:rPr>
                <w:rFonts w:cstheme="minorHAnsi"/>
              </w:rPr>
              <w:t>Not stated</w:t>
            </w:r>
          </w:p>
        </w:tc>
        <w:tc>
          <w:tcPr>
            <w:tcW w:w="3402" w:type="dxa"/>
          </w:tcPr>
          <w:p w:rsidR="00C77C50" w:rsidRPr="00714F72" w:rsidRDefault="00C77C50" w:rsidP="00C77C50">
            <w:pPr>
              <w:pStyle w:val="Tabletext1"/>
              <w:ind w:left="0"/>
              <w:rPr>
                <w:rFonts w:cstheme="minorHAnsi"/>
                <w:u w:val="single"/>
              </w:rPr>
            </w:pPr>
            <w:r w:rsidRPr="00714F72">
              <w:rPr>
                <w:rFonts w:cstheme="minorHAnsi"/>
                <w:u w:val="single"/>
              </w:rPr>
              <w:t>Index test:</w:t>
            </w:r>
          </w:p>
          <w:p w:rsidR="00C77C50" w:rsidRPr="00714F72" w:rsidRDefault="00C77C50" w:rsidP="00C77C50">
            <w:pPr>
              <w:pStyle w:val="Tabletext1"/>
              <w:ind w:left="0"/>
              <w:rPr>
                <w:rFonts w:cstheme="minorHAnsi"/>
              </w:rPr>
            </w:pPr>
            <w:r w:rsidRPr="00714F72">
              <w:rPr>
                <w:rFonts w:cstheme="minorHAnsi"/>
              </w:rPr>
              <w:t>System: Bravo™ wireless capsule system</w:t>
            </w:r>
          </w:p>
          <w:p w:rsidR="00C77C50" w:rsidRPr="00714F72" w:rsidRDefault="00C77C50" w:rsidP="00C77C50">
            <w:pPr>
              <w:pStyle w:val="Tabletext1"/>
              <w:ind w:left="0"/>
              <w:rPr>
                <w:rFonts w:cstheme="minorHAnsi"/>
              </w:rPr>
            </w:pPr>
            <w:r w:rsidRPr="00714F72">
              <w:rPr>
                <w:rFonts w:cstheme="minorHAnsi"/>
              </w:rPr>
              <w:t>Insertion: transnasally</w:t>
            </w:r>
          </w:p>
          <w:p w:rsidR="00C77C50" w:rsidRPr="00714F72" w:rsidRDefault="00C77C50" w:rsidP="00C77C50">
            <w:pPr>
              <w:pStyle w:val="Tabletext1"/>
              <w:ind w:left="0"/>
              <w:rPr>
                <w:rFonts w:cstheme="minorHAnsi"/>
              </w:rPr>
            </w:pPr>
            <w:r w:rsidRPr="00714F72">
              <w:rPr>
                <w:rFonts w:cstheme="minorHAnsi"/>
              </w:rPr>
              <w:t>Placement: 5 cm above the manometrically determined border of the LOS</w:t>
            </w:r>
          </w:p>
          <w:p w:rsidR="00C77C50" w:rsidRPr="00714F72" w:rsidRDefault="00C77C50" w:rsidP="00A61E88">
            <w:pPr>
              <w:pStyle w:val="Tabletext1"/>
              <w:ind w:left="0"/>
              <w:rPr>
                <w:rFonts w:cstheme="minorHAnsi"/>
              </w:rPr>
            </w:pPr>
            <w:r w:rsidRPr="00714F72">
              <w:rPr>
                <w:rFonts w:cstheme="minorHAnsi"/>
              </w:rPr>
              <w:t>Duration: 48 hours</w:t>
            </w:r>
          </w:p>
        </w:tc>
        <w:tc>
          <w:tcPr>
            <w:tcW w:w="2268" w:type="dxa"/>
          </w:tcPr>
          <w:p w:rsidR="00C77C50" w:rsidRPr="00104F1A" w:rsidRDefault="00C77C50" w:rsidP="00C77C50">
            <w:pPr>
              <w:pStyle w:val="Tabletext1"/>
              <w:ind w:left="0"/>
              <w:rPr>
                <w:rFonts w:cstheme="minorHAnsi"/>
                <w:u w:val="single"/>
              </w:rPr>
            </w:pPr>
            <w:r w:rsidRPr="00104F1A">
              <w:rPr>
                <w:rFonts w:cstheme="minorHAnsi"/>
                <w:u w:val="single"/>
              </w:rPr>
              <w:t>Accuracy:</w:t>
            </w:r>
          </w:p>
          <w:p w:rsidR="00C77C50" w:rsidRPr="00104F1A" w:rsidRDefault="00C77C50" w:rsidP="00C77C50">
            <w:pPr>
              <w:pStyle w:val="Tabletext1"/>
              <w:ind w:left="0"/>
              <w:rPr>
                <w:rFonts w:cstheme="minorHAnsi"/>
              </w:rPr>
            </w:pPr>
            <w:r>
              <w:rPr>
                <w:rFonts w:cstheme="minorHAnsi"/>
              </w:rPr>
              <w:t>Diagnostic yield</w:t>
            </w:r>
          </w:p>
        </w:tc>
      </w:tr>
      <w:tr w:rsidR="00C77C50" w:rsidRPr="00714F72" w:rsidTr="00A61E88">
        <w:tc>
          <w:tcPr>
            <w:tcW w:w="1668" w:type="dxa"/>
          </w:tcPr>
          <w:p w:rsidR="00C77C50" w:rsidRPr="00714F72" w:rsidRDefault="00C77C50" w:rsidP="00C77C50">
            <w:pPr>
              <w:pStyle w:val="Tabletext1"/>
              <w:ind w:left="0"/>
            </w:pPr>
            <w:r>
              <w:t xml:space="preserve">Azzam et al. </w:t>
            </w:r>
            <w:r w:rsidR="008011A4">
              <w:fldChar w:fldCharType="begin">
                <w:fldData xml:space="preserve">PEVuZE5vdGU+PENpdGUgRXhjbHVkZUF1dGg9IjEiPjxBdXRob3I+QXp6YW08L0F1dGhvcj48WWVh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</w:fldData>
              </w:fldChar>
            </w:r>
            <w:r>
              <w:instrText xml:space="preserve"> ADDIN EN.CITE </w:instrText>
            </w:r>
            <w:r w:rsidR="008011A4">
              <w:fldChar w:fldCharType="begin">
                <w:fldData xml:space="preserve">PEVuZE5vdGU+PENpdGUgRXhjbHVkZUF1dGg9IjEiPjxBdXRob3I+QXp6YW08L0F1dGhvcj48WWVh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</w:fldData>
              </w:fldChar>
            </w:r>
            <w:r>
              <w:instrText xml:space="preserve"> ADDIN EN.CITE.DATA </w:instrText>
            </w:r>
            <w:r w:rsidR="008011A4">
              <w:fldChar w:fldCharType="end"/>
            </w:r>
            <w:r w:rsidR="008011A4">
              <w:fldChar w:fldCharType="separate"/>
            </w:r>
            <w:r>
              <w:rPr>
                <w:noProof/>
              </w:rPr>
              <w:t>(</w:t>
            </w:r>
            <w:hyperlink w:anchor="_ENREF_14" w:tooltip="Azzam, 2012 #195" w:history="1">
              <w:r w:rsidR="00327A7D">
                <w:rPr>
                  <w:noProof/>
                </w:rPr>
                <w:t>2012</w:t>
              </w:r>
            </w:hyperlink>
            <w:r>
              <w:rPr>
                <w:noProof/>
              </w:rPr>
              <w:t>)</w:t>
            </w:r>
            <w:r w:rsidR="008011A4">
              <w:fldChar w:fldCharType="end"/>
            </w:r>
          </w:p>
          <w:p w:rsidR="00C77C50" w:rsidRPr="00714F72" w:rsidRDefault="00C77C50" w:rsidP="00C77C50">
            <w:pPr>
              <w:pStyle w:val="Tabletext1"/>
              <w:ind w:left="0"/>
            </w:pPr>
            <w:r w:rsidRPr="00714F72">
              <w:t>Sao Paulo University Medical School, Sao Paulo, Brazil</w:t>
            </w:r>
          </w:p>
        </w:tc>
        <w:tc>
          <w:tcPr>
            <w:tcW w:w="1701" w:type="dxa"/>
          </w:tcPr>
          <w:p w:rsidR="00C77C50" w:rsidRPr="00714F72" w:rsidRDefault="00C77C50" w:rsidP="00C77C50">
            <w:pPr>
              <w:pStyle w:val="Tabletext1"/>
              <w:ind w:left="0"/>
              <w:rPr>
                <w:rFonts w:cstheme="minorHAnsi"/>
              </w:rPr>
            </w:pPr>
            <w:r w:rsidRPr="00714F72">
              <w:rPr>
                <w:rFonts w:cstheme="minorHAnsi"/>
              </w:rPr>
              <w:t>In-subject simultaneous recording study</w:t>
            </w:r>
          </w:p>
          <w:p w:rsidR="00C77C50" w:rsidRPr="00714F72" w:rsidRDefault="00C77C50" w:rsidP="00C77C50">
            <w:pPr>
              <w:pStyle w:val="Tabletext1"/>
              <w:ind w:left="0"/>
              <w:rPr>
                <w:rFonts w:cstheme="minorHAnsi"/>
              </w:rPr>
            </w:pPr>
          </w:p>
          <w:p w:rsidR="00C77C50" w:rsidRDefault="00C77C50" w:rsidP="00C77C50">
            <w:pPr>
              <w:pStyle w:val="Tabletext1"/>
              <w:ind w:left="0"/>
              <w:rPr>
                <w:rFonts w:cstheme="minorHAnsi"/>
              </w:rPr>
            </w:pPr>
            <w:r w:rsidRPr="00714F72">
              <w:rPr>
                <w:rFonts w:cstheme="minorHAnsi"/>
              </w:rPr>
              <w:t>Level: II</w:t>
            </w:r>
            <w:r>
              <w:rPr>
                <w:rFonts w:cstheme="minorHAnsi"/>
              </w:rPr>
              <w:t xml:space="preserve"> </w:t>
            </w:r>
          </w:p>
          <w:p w:rsidR="00C77C50" w:rsidRDefault="00C77C50" w:rsidP="00C77C50">
            <w:pPr>
              <w:pStyle w:val="Tabletext1"/>
              <w:ind w:left="0"/>
              <w:rPr>
                <w:rFonts w:cstheme="minorHAnsi"/>
              </w:rPr>
            </w:pPr>
            <w:r w:rsidRPr="00714F72">
              <w:rPr>
                <w:rFonts w:cstheme="minorHAnsi"/>
              </w:rPr>
              <w:t>Quality: 17/26</w:t>
            </w:r>
          </w:p>
          <w:p w:rsidR="00C77C50" w:rsidRPr="00714F72" w:rsidRDefault="00C77C50" w:rsidP="00C77C50">
            <w:pPr>
              <w:pStyle w:val="Tabletext1"/>
              <w:ind w:left="0"/>
              <w:rPr>
                <w:rFonts w:cstheme="minorHAnsi"/>
              </w:rPr>
            </w:pPr>
            <w:r>
              <w:rPr>
                <w:rFonts w:cstheme="minorHAnsi"/>
              </w:rPr>
              <w:t xml:space="preserve">C1 </w:t>
            </w:r>
          </w:p>
          <w:p w:rsidR="00C77C50" w:rsidRPr="00714F72" w:rsidRDefault="00C77C50" w:rsidP="00C77C50">
            <w:pPr>
              <w:pStyle w:val="Tabletext1"/>
              <w:ind w:left="0"/>
              <w:rPr>
                <w:rFonts w:cstheme="minorHAnsi"/>
              </w:rPr>
            </w:pPr>
            <w:r w:rsidRPr="00714F72">
              <w:rPr>
                <w:rFonts w:cstheme="minorHAnsi"/>
              </w:rPr>
              <w:t>P2</w:t>
            </w:r>
          </w:p>
        </w:tc>
        <w:tc>
          <w:tcPr>
            <w:tcW w:w="2126" w:type="dxa"/>
          </w:tcPr>
          <w:p w:rsidR="00C77C50" w:rsidRPr="00714F72" w:rsidRDefault="00C77C50" w:rsidP="003F162D">
            <w:pPr>
              <w:pStyle w:val="Tabletext1"/>
              <w:ind w:left="0"/>
              <w:rPr>
                <w:rFonts w:cstheme="minorHAnsi"/>
              </w:rPr>
            </w:pPr>
            <w:r w:rsidRPr="00714F72">
              <w:rPr>
                <w:rFonts w:cstheme="minorHAnsi"/>
              </w:rPr>
              <w:t>25 patients</w:t>
            </w:r>
          </w:p>
          <w:p w:rsidR="00C77C50" w:rsidRPr="00714F72" w:rsidRDefault="00C77C50" w:rsidP="003F162D">
            <w:pPr>
              <w:pStyle w:val="Tabletext1"/>
              <w:ind w:left="0"/>
              <w:rPr>
                <w:rFonts w:cstheme="minorHAnsi"/>
              </w:rPr>
            </w:pPr>
            <w:r w:rsidRPr="00714F72">
              <w:rPr>
                <w:rFonts w:cstheme="minorHAnsi"/>
              </w:rPr>
              <w:t>21 females, 4 males</w:t>
            </w:r>
          </w:p>
          <w:p w:rsidR="00C77C50" w:rsidRPr="00714F72" w:rsidRDefault="00C77C50" w:rsidP="003F162D">
            <w:pPr>
              <w:pStyle w:val="Tabletext1"/>
              <w:ind w:left="0"/>
              <w:rPr>
                <w:rFonts w:cstheme="minorHAnsi"/>
              </w:rPr>
            </w:pPr>
            <w:r w:rsidRPr="00714F72">
              <w:rPr>
                <w:rFonts w:cstheme="minorHAnsi"/>
              </w:rPr>
              <w:t>Mean age: 52.4 years (range 34–73)</w:t>
            </w:r>
          </w:p>
          <w:p w:rsidR="00110F08" w:rsidRDefault="008011A4">
            <w:pPr>
              <w:pStyle w:val="Tabletext1"/>
              <w:ind w:left="0"/>
              <w:rPr>
                <w:rFonts w:cstheme="minorHAnsi"/>
              </w:rPr>
            </w:pPr>
            <w:r w:rsidRPr="003A4919">
              <w:rPr>
                <w:rFonts w:cstheme="minorHAnsi"/>
                <w:u w:val="single"/>
              </w:rPr>
              <w:t>Indications:</w:t>
            </w:r>
          </w:p>
          <w:p w:rsidR="008011A4" w:rsidRDefault="00C77C50" w:rsidP="00D617E0">
            <w:pPr>
              <w:pStyle w:val="Tabletext1"/>
              <w:ind w:left="0"/>
              <w:rPr>
                <w:rFonts w:cstheme="minorHAnsi"/>
              </w:rPr>
            </w:pPr>
            <w:r w:rsidRPr="00714F72">
              <w:rPr>
                <w:rFonts w:cstheme="minorHAnsi"/>
              </w:rPr>
              <w:t>All patients had as predominant symptom the typical GORD complaints, 64% had atypical complaints and 76% had associated extraoesophageal complaints</w:t>
            </w:r>
          </w:p>
        </w:tc>
        <w:tc>
          <w:tcPr>
            <w:tcW w:w="3118" w:type="dxa"/>
          </w:tcPr>
          <w:p w:rsidR="00C77C50" w:rsidRPr="00714F72" w:rsidRDefault="00C77C50" w:rsidP="00C77C50">
            <w:pPr>
              <w:pStyle w:val="Tabletext1"/>
              <w:ind w:left="0"/>
              <w:rPr>
                <w:rFonts w:cstheme="minorHAnsi"/>
                <w:u w:val="single"/>
              </w:rPr>
            </w:pPr>
            <w:r w:rsidRPr="00714F72">
              <w:rPr>
                <w:rFonts w:cstheme="minorHAnsi"/>
                <w:u w:val="single"/>
              </w:rPr>
              <w:t>Inclusion:</w:t>
            </w:r>
          </w:p>
          <w:p w:rsidR="00C77C50" w:rsidRPr="00714F72" w:rsidRDefault="00C77C50" w:rsidP="00C77C50">
            <w:pPr>
              <w:pStyle w:val="Tabletext1"/>
              <w:ind w:left="0"/>
              <w:rPr>
                <w:rFonts w:cstheme="minorHAnsi"/>
              </w:rPr>
            </w:pPr>
            <w:r w:rsidRPr="00714F72">
              <w:rPr>
                <w:rFonts w:cstheme="minorHAnsi"/>
              </w:rPr>
              <w:t>Heartburn and/or regurgitation as the main clinical complaint; at least 18</w:t>
            </w:r>
            <w:r w:rsidR="00F575A2">
              <w:rPr>
                <w:rFonts w:cstheme="minorHAnsi"/>
              </w:rPr>
              <w:t> </w:t>
            </w:r>
            <w:r w:rsidRPr="00714F72">
              <w:rPr>
                <w:rFonts w:cstheme="minorHAnsi"/>
              </w:rPr>
              <w:t>years of age</w:t>
            </w:r>
            <w:r w:rsidR="00F575A2">
              <w:rPr>
                <w:rFonts w:cstheme="minorHAnsi"/>
              </w:rPr>
              <w:t>,</w:t>
            </w:r>
            <w:r w:rsidRPr="00714F72">
              <w:rPr>
                <w:rFonts w:cstheme="minorHAnsi"/>
              </w:rPr>
              <w:t xml:space="preserve"> recent upper GI endoscopy (within the </w:t>
            </w:r>
            <w:r w:rsidR="004268AE">
              <w:rPr>
                <w:rFonts w:cstheme="minorHAnsi"/>
              </w:rPr>
              <w:t>p</w:t>
            </w:r>
            <w:r w:rsidRPr="00714F72">
              <w:rPr>
                <w:rFonts w:cstheme="minorHAnsi"/>
              </w:rPr>
              <w:t>ast 2</w:t>
            </w:r>
            <w:r w:rsidR="00F575A2">
              <w:rPr>
                <w:rFonts w:cstheme="minorHAnsi"/>
              </w:rPr>
              <w:t> </w:t>
            </w:r>
            <w:r w:rsidRPr="00714F72">
              <w:rPr>
                <w:rFonts w:cstheme="minorHAnsi"/>
              </w:rPr>
              <w:t>months)</w:t>
            </w:r>
            <w:r w:rsidR="00F575A2">
              <w:rPr>
                <w:rFonts w:cstheme="minorHAnsi"/>
              </w:rPr>
              <w:t>,</w:t>
            </w:r>
            <w:r w:rsidRPr="00714F72">
              <w:rPr>
                <w:rFonts w:cstheme="minorHAnsi"/>
              </w:rPr>
              <w:t xml:space="preserve"> interruption in the administration of </w:t>
            </w:r>
            <w:r w:rsidR="00F575A2">
              <w:rPr>
                <w:rFonts w:cstheme="minorHAnsi"/>
              </w:rPr>
              <w:t>PPI</w:t>
            </w:r>
            <w:r w:rsidRPr="00714F72">
              <w:rPr>
                <w:rFonts w:cstheme="minorHAnsi"/>
              </w:rPr>
              <w:t>s for 7</w:t>
            </w:r>
            <w:r w:rsidR="00F575A2">
              <w:rPr>
                <w:rFonts w:cstheme="minorHAnsi"/>
              </w:rPr>
              <w:t> </w:t>
            </w:r>
            <w:r w:rsidRPr="00714F72">
              <w:rPr>
                <w:rFonts w:cstheme="minorHAnsi"/>
              </w:rPr>
              <w:t>days and signature o</w:t>
            </w:r>
            <w:r w:rsidR="00F575A2">
              <w:rPr>
                <w:rFonts w:cstheme="minorHAnsi"/>
              </w:rPr>
              <w:t>n</w:t>
            </w:r>
            <w:r w:rsidRPr="00714F72">
              <w:rPr>
                <w:rFonts w:cstheme="minorHAnsi"/>
              </w:rPr>
              <w:t xml:space="preserve"> the free and informed consent form</w:t>
            </w:r>
          </w:p>
          <w:p w:rsidR="00C77C50" w:rsidRPr="00714F72" w:rsidRDefault="00C77C50" w:rsidP="00C77C50">
            <w:pPr>
              <w:pStyle w:val="Tabletext1"/>
              <w:ind w:left="0"/>
              <w:rPr>
                <w:rFonts w:cstheme="minorHAnsi"/>
                <w:u w:val="single"/>
              </w:rPr>
            </w:pPr>
            <w:r w:rsidRPr="00714F72">
              <w:rPr>
                <w:rFonts w:cstheme="minorHAnsi"/>
                <w:u w:val="single"/>
              </w:rPr>
              <w:t>Exclusion:</w:t>
            </w:r>
          </w:p>
          <w:p w:rsidR="00843E6F" w:rsidRDefault="00C77C50">
            <w:pPr>
              <w:pStyle w:val="Tabletext1"/>
              <w:ind w:left="0"/>
              <w:rPr>
                <w:rFonts w:cstheme="minorHAnsi"/>
              </w:rPr>
            </w:pPr>
            <w:r w:rsidRPr="00714F72">
              <w:rPr>
                <w:rFonts w:cstheme="minorHAnsi"/>
              </w:rPr>
              <w:t>Oesophageal diverticula; strictures and varices; hiatal hernia greater than or equal to 3</w:t>
            </w:r>
            <w:r w:rsidR="00F575A2">
              <w:rPr>
                <w:rFonts w:cstheme="minorHAnsi"/>
              </w:rPr>
              <w:t> </w:t>
            </w:r>
            <w:r w:rsidRPr="00714F72">
              <w:rPr>
                <w:rFonts w:cstheme="minorHAnsi"/>
              </w:rPr>
              <w:t xml:space="preserve">cm; erosive oesophagitis Los Angeles grades C or D; Barrett’s oesophagus; neoplasms; obstructive diseases; previous surgery of the </w:t>
            </w:r>
            <w:r w:rsidR="00F575A2">
              <w:rPr>
                <w:rFonts w:cstheme="minorHAnsi"/>
              </w:rPr>
              <w:t>GI</w:t>
            </w:r>
            <w:r w:rsidR="00F575A2" w:rsidRPr="00714F72">
              <w:rPr>
                <w:rFonts w:cstheme="minorHAnsi"/>
              </w:rPr>
              <w:t xml:space="preserve"> </w:t>
            </w:r>
            <w:r w:rsidRPr="00714F72">
              <w:rPr>
                <w:rFonts w:cstheme="minorHAnsi"/>
              </w:rPr>
              <w:t>tract</w:t>
            </w:r>
          </w:p>
        </w:tc>
        <w:tc>
          <w:tcPr>
            <w:tcW w:w="3402" w:type="dxa"/>
          </w:tcPr>
          <w:p w:rsidR="00C77C50" w:rsidRPr="00714F72" w:rsidRDefault="00C77C50" w:rsidP="00C77C50">
            <w:pPr>
              <w:pStyle w:val="Tabletext1"/>
              <w:ind w:left="0"/>
              <w:rPr>
                <w:rFonts w:cstheme="minorHAnsi"/>
                <w:u w:val="single"/>
              </w:rPr>
            </w:pPr>
            <w:r w:rsidRPr="00714F72">
              <w:rPr>
                <w:rFonts w:cstheme="minorHAnsi"/>
                <w:u w:val="single"/>
              </w:rPr>
              <w:t>Index test:</w:t>
            </w:r>
          </w:p>
          <w:p w:rsidR="00C77C50" w:rsidRPr="00714F72" w:rsidRDefault="00C77C50" w:rsidP="00C77C50">
            <w:pPr>
              <w:pStyle w:val="Tabletext1"/>
              <w:ind w:left="0"/>
              <w:rPr>
                <w:rFonts w:cstheme="minorHAnsi"/>
              </w:rPr>
            </w:pPr>
            <w:r w:rsidRPr="00714F72">
              <w:rPr>
                <w:rFonts w:cstheme="minorHAnsi"/>
              </w:rPr>
              <w:t>System: Bravo™ wireless capsule system</w:t>
            </w:r>
          </w:p>
          <w:p w:rsidR="00C77C50" w:rsidRPr="00714F72" w:rsidRDefault="00C77C50" w:rsidP="00C77C50">
            <w:pPr>
              <w:pStyle w:val="Tabletext1"/>
              <w:ind w:left="0"/>
              <w:rPr>
                <w:rFonts w:cstheme="minorHAnsi"/>
              </w:rPr>
            </w:pPr>
            <w:r w:rsidRPr="00714F72">
              <w:rPr>
                <w:rFonts w:cstheme="minorHAnsi"/>
              </w:rPr>
              <w:t>Insertion: transorally</w:t>
            </w:r>
          </w:p>
          <w:p w:rsidR="00C77C50" w:rsidRPr="00714F72" w:rsidRDefault="00C77C50" w:rsidP="00C77C50">
            <w:pPr>
              <w:pStyle w:val="Tabletext1"/>
              <w:ind w:left="0"/>
              <w:rPr>
                <w:rFonts w:cstheme="minorHAnsi"/>
              </w:rPr>
            </w:pPr>
            <w:r w:rsidRPr="00714F72">
              <w:rPr>
                <w:rFonts w:cstheme="minorHAnsi"/>
              </w:rPr>
              <w:t>Placement: 3 cm above the superior border of the LOS</w:t>
            </w:r>
          </w:p>
          <w:p w:rsidR="00C77C50" w:rsidRPr="00714F72" w:rsidRDefault="00C77C50" w:rsidP="00C77C50">
            <w:pPr>
              <w:pStyle w:val="Tabletext1"/>
              <w:ind w:left="0"/>
              <w:rPr>
                <w:rFonts w:cstheme="minorHAnsi"/>
              </w:rPr>
            </w:pPr>
            <w:r w:rsidRPr="00714F72">
              <w:rPr>
                <w:rFonts w:cstheme="minorHAnsi"/>
              </w:rPr>
              <w:t>Duration: 48 hours</w:t>
            </w:r>
          </w:p>
          <w:p w:rsidR="00C77C50" w:rsidRPr="00714F72" w:rsidRDefault="00C77C50" w:rsidP="00C77C50">
            <w:pPr>
              <w:pStyle w:val="Tabletext1"/>
              <w:ind w:left="0"/>
              <w:rPr>
                <w:rFonts w:cstheme="minorHAnsi"/>
                <w:u w:val="single"/>
              </w:rPr>
            </w:pPr>
            <w:r w:rsidRPr="00714F72">
              <w:rPr>
                <w:rFonts w:cstheme="minorHAnsi"/>
                <w:u w:val="single"/>
              </w:rPr>
              <w:t>Comparator:</w:t>
            </w:r>
          </w:p>
          <w:p w:rsidR="00C77C50" w:rsidRPr="00714F72" w:rsidRDefault="00C77C50" w:rsidP="00C77C50">
            <w:pPr>
              <w:pStyle w:val="Tabletext1"/>
              <w:ind w:left="0"/>
              <w:rPr>
                <w:rFonts w:cstheme="minorHAnsi"/>
              </w:rPr>
            </w:pPr>
            <w:r w:rsidRPr="00714F72">
              <w:rPr>
                <w:rFonts w:cstheme="minorHAnsi"/>
              </w:rPr>
              <w:t>System: Alacer (Brazil) pH</w:t>
            </w:r>
            <w:r w:rsidR="00D30F18">
              <w:rPr>
                <w:rFonts w:cstheme="minorHAnsi"/>
              </w:rPr>
              <w:t>-</w:t>
            </w:r>
            <w:r w:rsidRPr="00714F72">
              <w:rPr>
                <w:rFonts w:cstheme="minorHAnsi"/>
              </w:rPr>
              <w:t>monitor catheter with Medtronic/Synetics (USA) recording device</w:t>
            </w:r>
          </w:p>
          <w:p w:rsidR="00C77C50" w:rsidRPr="00714F72" w:rsidRDefault="00C77C50" w:rsidP="00C77C50">
            <w:pPr>
              <w:pStyle w:val="Tabletext1"/>
              <w:ind w:left="0"/>
              <w:rPr>
                <w:rFonts w:cstheme="minorHAnsi"/>
              </w:rPr>
            </w:pPr>
            <w:r w:rsidRPr="00714F72">
              <w:rPr>
                <w:rFonts w:cstheme="minorHAnsi"/>
              </w:rPr>
              <w:t>Insertion: transnasally</w:t>
            </w:r>
          </w:p>
          <w:p w:rsidR="00C77C50" w:rsidRPr="00714F72" w:rsidRDefault="00C77C50" w:rsidP="00C77C50">
            <w:pPr>
              <w:pStyle w:val="Tabletext1"/>
              <w:ind w:left="0"/>
              <w:rPr>
                <w:rFonts w:cstheme="minorHAnsi"/>
              </w:rPr>
            </w:pPr>
            <w:r w:rsidRPr="00714F72">
              <w:rPr>
                <w:rFonts w:cstheme="minorHAnsi"/>
              </w:rPr>
              <w:t>Placement: Distal sensor was placed 3</w:t>
            </w:r>
            <w:r w:rsidR="00930D24">
              <w:rPr>
                <w:rFonts w:cstheme="minorHAnsi"/>
              </w:rPr>
              <w:t> </w:t>
            </w:r>
            <w:r w:rsidRPr="00714F72">
              <w:rPr>
                <w:rFonts w:cstheme="minorHAnsi"/>
              </w:rPr>
              <w:t>cm above the superior border of the LOS, proximal sensor was positioned 5</w:t>
            </w:r>
            <w:r w:rsidR="00930D24">
              <w:rPr>
                <w:rFonts w:cstheme="minorHAnsi"/>
              </w:rPr>
              <w:t> </w:t>
            </w:r>
            <w:r w:rsidRPr="00714F72">
              <w:rPr>
                <w:rFonts w:cstheme="minorHAnsi"/>
              </w:rPr>
              <w:t>cm above the superior border of the LOS</w:t>
            </w:r>
          </w:p>
          <w:p w:rsidR="00C77C50" w:rsidRPr="00714F72" w:rsidRDefault="00C77C50" w:rsidP="00C77C50">
            <w:pPr>
              <w:pStyle w:val="Tabletext1"/>
              <w:ind w:left="0"/>
              <w:rPr>
                <w:rFonts w:cstheme="minorHAnsi"/>
                <w:u w:val="single"/>
              </w:rPr>
            </w:pPr>
            <w:r w:rsidRPr="00714F72">
              <w:rPr>
                <w:rFonts w:cstheme="minorHAnsi"/>
              </w:rPr>
              <w:t>Duration: 24 hours</w:t>
            </w:r>
          </w:p>
        </w:tc>
        <w:tc>
          <w:tcPr>
            <w:tcW w:w="2268" w:type="dxa"/>
          </w:tcPr>
          <w:p w:rsidR="00C77C50" w:rsidRPr="00714F72" w:rsidRDefault="00C77C50" w:rsidP="00C77C50">
            <w:pPr>
              <w:pStyle w:val="Tabletext1"/>
              <w:ind w:left="0"/>
              <w:rPr>
                <w:rFonts w:cstheme="minorHAnsi"/>
                <w:u w:val="single"/>
              </w:rPr>
            </w:pPr>
            <w:r w:rsidRPr="00714F72">
              <w:rPr>
                <w:rFonts w:cstheme="minorHAnsi"/>
                <w:u w:val="single"/>
              </w:rPr>
              <w:t>Accuracy:</w:t>
            </w:r>
          </w:p>
          <w:p w:rsidR="008011A4" w:rsidRDefault="00C77C50" w:rsidP="003A4919">
            <w:pPr>
              <w:pStyle w:val="Tabletext1"/>
              <w:ind w:left="34"/>
              <w:rPr>
                <w:rFonts w:cstheme="minorHAnsi"/>
              </w:rPr>
            </w:pPr>
            <w:r>
              <w:rPr>
                <w:rFonts w:cstheme="minorHAnsi"/>
              </w:rPr>
              <w:t xml:space="preserve">Concordance (acid exposure time) </w:t>
            </w:r>
          </w:p>
          <w:p w:rsidR="00C77C50" w:rsidRPr="00DD5C3D" w:rsidRDefault="00C77C50" w:rsidP="00C77C50">
            <w:pPr>
              <w:pStyle w:val="Tabletext1"/>
              <w:ind w:left="0"/>
              <w:rPr>
                <w:rFonts w:cstheme="minorHAnsi"/>
              </w:rPr>
            </w:pPr>
            <w:r w:rsidRPr="00DD5C3D">
              <w:rPr>
                <w:rFonts w:cstheme="minorHAnsi"/>
              </w:rPr>
              <w:t>Comparative diagnostic yield</w:t>
            </w:r>
          </w:p>
          <w:p w:rsidR="00C77C50" w:rsidRPr="00DD5C3D" w:rsidRDefault="00C77C50" w:rsidP="00C77C50">
            <w:pPr>
              <w:pStyle w:val="Tabletext1"/>
              <w:ind w:left="0"/>
              <w:rPr>
                <w:rFonts w:cstheme="minorHAnsi"/>
              </w:rPr>
            </w:pPr>
          </w:p>
        </w:tc>
      </w:tr>
      <w:tr w:rsidR="00C77C50" w:rsidRPr="00714F72" w:rsidTr="00A61E88">
        <w:tc>
          <w:tcPr>
            <w:tcW w:w="1668" w:type="dxa"/>
          </w:tcPr>
          <w:p w:rsidR="00C77C50" w:rsidRDefault="00C77C50" w:rsidP="00C77C50">
            <w:pPr>
              <w:pStyle w:val="Tabletext1"/>
              <w:ind w:left="0"/>
            </w:pPr>
            <w:r>
              <w:lastRenderedPageBreak/>
              <w:t xml:space="preserve">Bansal et al. </w:t>
            </w:r>
            <w:r w:rsidR="008011A4">
              <w:fldChar w:fldCharType="begin">
                <w:fldData xml:space="preserve">PEVuZE5vdGU+PENpdGUgRXhjbHVkZUF1dGg9IjEiPjxBdXRob3I+QmFuc2FsPC9BdXRob3I+PFll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</w:fldData>
              </w:fldChar>
            </w:r>
            <w:r>
              <w:instrText xml:space="preserve"> ADDIN EN.CITE </w:instrText>
            </w:r>
            <w:r w:rsidR="008011A4">
              <w:fldChar w:fldCharType="begin">
                <w:fldData xml:space="preserve">PEVuZE5vdGU+PENpdGUgRXhjbHVkZUF1dGg9IjEiPjxBdXRob3I+QmFuc2FsPC9BdXRob3I+PFll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</w:fldData>
              </w:fldChar>
            </w:r>
            <w:r>
              <w:instrText xml:space="preserve"> ADDIN EN.CITE.DATA </w:instrText>
            </w:r>
            <w:r w:rsidR="008011A4">
              <w:fldChar w:fldCharType="end"/>
            </w:r>
            <w:r w:rsidR="008011A4">
              <w:fldChar w:fldCharType="separate"/>
            </w:r>
            <w:r>
              <w:rPr>
                <w:noProof/>
              </w:rPr>
              <w:t>(</w:t>
            </w:r>
            <w:hyperlink w:anchor="_ENREF_15" w:tooltip="Bansal, 2009 #196" w:history="1">
              <w:r w:rsidR="00327A7D">
                <w:rPr>
                  <w:noProof/>
                </w:rPr>
                <w:t>2009</w:t>
              </w:r>
            </w:hyperlink>
            <w:r>
              <w:rPr>
                <w:noProof/>
              </w:rPr>
              <w:t>)</w:t>
            </w:r>
            <w:r w:rsidR="008011A4">
              <w:fldChar w:fldCharType="end"/>
            </w:r>
          </w:p>
          <w:p w:rsidR="00C77C50" w:rsidRPr="00714F72" w:rsidRDefault="00C77C50" w:rsidP="00C77C50">
            <w:pPr>
              <w:pStyle w:val="Tabletext1"/>
              <w:ind w:left="0"/>
            </w:pPr>
            <w:r w:rsidRPr="00714F72">
              <w:t>Divisions of Gastroenterology</w:t>
            </w:r>
            <w:r w:rsidR="00930D24">
              <w:t xml:space="preserve"> </w:t>
            </w:r>
            <w:r w:rsidRPr="00714F72">
              <w:t>and Hepatology, University of Kansas</w:t>
            </w:r>
            <w:r w:rsidR="00930D24">
              <w:t>,</w:t>
            </w:r>
            <w:r w:rsidRPr="00714F72">
              <w:t xml:space="preserve"> </w:t>
            </w:r>
            <w:r w:rsidR="00930D24">
              <w:t>S</w:t>
            </w:r>
            <w:r w:rsidRPr="00714F72">
              <w:t xml:space="preserve">chool of Medicine and Veterans affairs Medical Center, Kansas </w:t>
            </w:r>
            <w:r w:rsidR="00930D24">
              <w:t>C</w:t>
            </w:r>
            <w:r w:rsidRPr="00714F72">
              <w:t>ity, Missouri, USA</w:t>
            </w:r>
          </w:p>
        </w:tc>
        <w:tc>
          <w:tcPr>
            <w:tcW w:w="1701" w:type="dxa"/>
          </w:tcPr>
          <w:p w:rsidR="00C77C50" w:rsidRPr="00714F72" w:rsidRDefault="00C77C50" w:rsidP="00C77C50">
            <w:pPr>
              <w:pStyle w:val="Tabletext1"/>
              <w:ind w:left="0"/>
              <w:rPr>
                <w:rFonts w:cstheme="minorHAnsi"/>
              </w:rPr>
            </w:pPr>
            <w:r>
              <w:rPr>
                <w:rFonts w:cstheme="minorHAnsi"/>
              </w:rPr>
              <w:t>Diagnostic yield study</w:t>
            </w:r>
            <w:r w:rsidRPr="00714F72">
              <w:rPr>
                <w:rFonts w:cstheme="minorHAnsi"/>
              </w:rPr>
              <w:t xml:space="preserve"> </w:t>
            </w:r>
          </w:p>
          <w:p w:rsidR="00C77C50" w:rsidRPr="00714F72" w:rsidRDefault="00C77C50" w:rsidP="00C77C50">
            <w:pPr>
              <w:pStyle w:val="Tabletext1"/>
              <w:ind w:left="0"/>
              <w:rPr>
                <w:rFonts w:cstheme="minorHAnsi"/>
              </w:rPr>
            </w:pPr>
          </w:p>
          <w:p w:rsidR="00C77C50" w:rsidRPr="00714F72" w:rsidRDefault="00C77C50" w:rsidP="00C77C50">
            <w:pPr>
              <w:pStyle w:val="Tabletext1"/>
              <w:ind w:left="0"/>
              <w:rPr>
                <w:rFonts w:cstheme="minorHAnsi"/>
              </w:rPr>
            </w:pPr>
            <w:r w:rsidRPr="00714F72">
              <w:rPr>
                <w:rFonts w:cstheme="minorHAnsi"/>
              </w:rPr>
              <w:t xml:space="preserve">Level: </w:t>
            </w:r>
            <w:r>
              <w:rPr>
                <w:rFonts w:cstheme="minorHAnsi"/>
              </w:rPr>
              <w:t>IV</w:t>
            </w:r>
          </w:p>
        </w:tc>
        <w:tc>
          <w:tcPr>
            <w:tcW w:w="2126" w:type="dxa"/>
          </w:tcPr>
          <w:p w:rsidR="00843E6F" w:rsidRDefault="00C77C50">
            <w:pPr>
              <w:pStyle w:val="Tabletext1"/>
              <w:ind w:left="0"/>
              <w:rPr>
                <w:rFonts w:cstheme="minorHAnsi"/>
              </w:rPr>
            </w:pPr>
            <w:r w:rsidRPr="00714F72">
              <w:rPr>
                <w:rFonts w:cstheme="minorHAnsi"/>
              </w:rPr>
              <w:t xml:space="preserve">48 patients (43 males, 5 females) </w:t>
            </w:r>
          </w:p>
          <w:p w:rsidR="00C77C50" w:rsidRPr="00714F72" w:rsidRDefault="00C77C50" w:rsidP="00C77C50">
            <w:pPr>
              <w:pStyle w:val="Tabletext1"/>
              <w:ind w:left="0"/>
              <w:rPr>
                <w:rFonts w:cstheme="minorHAnsi"/>
              </w:rPr>
            </w:pPr>
            <w:r w:rsidRPr="00714F72">
              <w:rPr>
                <w:rFonts w:cstheme="minorHAnsi"/>
              </w:rPr>
              <w:t>22 controls (22 males)</w:t>
            </w:r>
          </w:p>
          <w:p w:rsidR="00C77C50" w:rsidRPr="00714F72" w:rsidRDefault="00C77C50" w:rsidP="00C77C50">
            <w:pPr>
              <w:pStyle w:val="Tabletext1"/>
              <w:ind w:left="0"/>
              <w:rPr>
                <w:rFonts w:cstheme="minorHAnsi"/>
              </w:rPr>
            </w:pPr>
            <w:r w:rsidRPr="00714F72">
              <w:rPr>
                <w:rFonts w:cstheme="minorHAnsi"/>
              </w:rPr>
              <w:t>Mean age:</w:t>
            </w:r>
          </w:p>
          <w:p w:rsidR="00C77C50" w:rsidRPr="00714F72" w:rsidRDefault="00C77C50" w:rsidP="00C77C50">
            <w:pPr>
              <w:pStyle w:val="Tabletext1"/>
              <w:ind w:left="0"/>
              <w:rPr>
                <w:rFonts w:cstheme="minorHAnsi"/>
              </w:rPr>
            </w:pPr>
            <w:r w:rsidRPr="00714F72">
              <w:rPr>
                <w:rFonts w:cstheme="minorHAnsi"/>
              </w:rPr>
              <w:t xml:space="preserve">Patients: 57 </w:t>
            </w:r>
            <w:r w:rsidR="00057C68">
              <w:rPr>
                <w:rFonts w:cstheme="minorHAnsi"/>
              </w:rPr>
              <w:t>±</w:t>
            </w:r>
            <w:r w:rsidRPr="00714F72">
              <w:rPr>
                <w:rFonts w:cstheme="minorHAnsi"/>
              </w:rPr>
              <w:t xml:space="preserve"> 13</w:t>
            </w:r>
            <w:r w:rsidR="00D66F46">
              <w:rPr>
                <w:rFonts w:cstheme="minorHAnsi"/>
              </w:rPr>
              <w:t> </w:t>
            </w:r>
            <w:r w:rsidRPr="00714F72">
              <w:rPr>
                <w:rFonts w:cstheme="minorHAnsi"/>
              </w:rPr>
              <w:t>y</w:t>
            </w:r>
            <w:r w:rsidR="00D66F46">
              <w:rPr>
                <w:rFonts w:cstheme="minorHAnsi"/>
              </w:rPr>
              <w:t>ea</w:t>
            </w:r>
            <w:r w:rsidRPr="00714F72">
              <w:rPr>
                <w:rFonts w:cstheme="minorHAnsi"/>
              </w:rPr>
              <w:t>rs</w:t>
            </w:r>
          </w:p>
          <w:p w:rsidR="00C77C50" w:rsidRPr="00714F72" w:rsidRDefault="00C77C50" w:rsidP="00C77C50">
            <w:pPr>
              <w:pStyle w:val="Tabletext1"/>
              <w:ind w:left="0"/>
              <w:rPr>
                <w:rFonts w:cstheme="minorHAnsi"/>
              </w:rPr>
            </w:pPr>
            <w:r w:rsidRPr="00714F72">
              <w:rPr>
                <w:rFonts w:cstheme="minorHAnsi"/>
              </w:rPr>
              <w:t xml:space="preserve">Controls: 59 </w:t>
            </w:r>
            <w:r w:rsidR="00057C68">
              <w:rPr>
                <w:rFonts w:cstheme="minorHAnsi"/>
              </w:rPr>
              <w:t>±</w:t>
            </w:r>
            <w:r w:rsidRPr="00714F72">
              <w:rPr>
                <w:rFonts w:cstheme="minorHAnsi"/>
              </w:rPr>
              <w:t xml:space="preserve"> 9</w:t>
            </w:r>
            <w:r w:rsidR="00D66F46">
              <w:rPr>
                <w:rFonts w:cstheme="minorHAnsi"/>
              </w:rPr>
              <w:t> </w:t>
            </w:r>
            <w:r w:rsidRPr="00714F72">
              <w:rPr>
                <w:rFonts w:cstheme="minorHAnsi"/>
              </w:rPr>
              <w:t>y</w:t>
            </w:r>
            <w:r w:rsidR="00D66F46">
              <w:rPr>
                <w:rFonts w:cstheme="minorHAnsi"/>
              </w:rPr>
              <w:t>ea</w:t>
            </w:r>
            <w:r w:rsidRPr="00714F72">
              <w:rPr>
                <w:rFonts w:cstheme="minorHAnsi"/>
              </w:rPr>
              <w:t>rs</w:t>
            </w:r>
          </w:p>
          <w:p w:rsidR="00843E6F" w:rsidRPr="003A4919" w:rsidRDefault="008011A4">
            <w:pPr>
              <w:pStyle w:val="Tabletext1"/>
              <w:ind w:left="0"/>
              <w:rPr>
                <w:rFonts w:cstheme="minorHAnsi"/>
                <w:u w:val="single"/>
              </w:rPr>
            </w:pPr>
            <w:r w:rsidRPr="003A4919">
              <w:rPr>
                <w:rFonts w:cstheme="minorHAnsi"/>
                <w:u w:val="single"/>
              </w:rPr>
              <w:t xml:space="preserve">Indication: </w:t>
            </w:r>
          </w:p>
          <w:p w:rsidR="00C77C50" w:rsidRPr="00714F72" w:rsidRDefault="00B30126" w:rsidP="00C77C50">
            <w:pPr>
              <w:pStyle w:val="Tabletext1"/>
              <w:ind w:left="0"/>
              <w:rPr>
                <w:rFonts w:cstheme="minorHAnsi"/>
              </w:rPr>
            </w:pPr>
            <w:r>
              <w:rPr>
                <w:rFonts w:cstheme="minorHAnsi"/>
              </w:rPr>
              <w:t>P</w:t>
            </w:r>
            <w:r w:rsidR="00C77C50" w:rsidRPr="00714F72">
              <w:rPr>
                <w:rFonts w:cstheme="minorHAnsi"/>
              </w:rPr>
              <w:t>atients: reflux symptoms</w:t>
            </w:r>
          </w:p>
        </w:tc>
        <w:tc>
          <w:tcPr>
            <w:tcW w:w="3118" w:type="dxa"/>
          </w:tcPr>
          <w:p w:rsidR="00C77C50" w:rsidRPr="00714F72" w:rsidRDefault="00C77C50" w:rsidP="00C77C50">
            <w:pPr>
              <w:pStyle w:val="Tabletext1"/>
              <w:ind w:left="0"/>
              <w:rPr>
                <w:rFonts w:cstheme="minorHAnsi"/>
                <w:u w:val="single"/>
              </w:rPr>
            </w:pPr>
            <w:r w:rsidRPr="00714F72">
              <w:rPr>
                <w:rFonts w:cstheme="minorHAnsi"/>
                <w:u w:val="single"/>
              </w:rPr>
              <w:t>Inclusion:</w:t>
            </w:r>
          </w:p>
          <w:p w:rsidR="00C77C50" w:rsidRPr="00714F72" w:rsidRDefault="00C77C50" w:rsidP="00C77C50">
            <w:pPr>
              <w:pStyle w:val="Tabletext1"/>
              <w:ind w:left="0"/>
              <w:rPr>
                <w:rFonts w:cstheme="minorHAnsi"/>
              </w:rPr>
            </w:pPr>
            <w:r w:rsidRPr="00714F72">
              <w:rPr>
                <w:rFonts w:cstheme="minorHAnsi"/>
              </w:rPr>
              <w:t>Patients: answering ‘yes’ to either heartburn or regurgitation, having a score of &gt;2 on the RDQ</w:t>
            </w:r>
          </w:p>
          <w:p w:rsidR="00C77C50" w:rsidRPr="00714F72" w:rsidRDefault="00C77C50" w:rsidP="00C77C50">
            <w:pPr>
              <w:pStyle w:val="Tabletext1"/>
              <w:ind w:left="0"/>
              <w:rPr>
                <w:rFonts w:cstheme="minorHAnsi"/>
              </w:rPr>
            </w:pPr>
            <w:r w:rsidRPr="00714F72">
              <w:rPr>
                <w:rFonts w:cstheme="minorHAnsi"/>
              </w:rPr>
              <w:t xml:space="preserve">Controls: answering ‘no’ to heartburn and regurgitation, having a score of 0 on </w:t>
            </w:r>
            <w:r w:rsidR="00EF528B">
              <w:rPr>
                <w:rFonts w:cstheme="minorHAnsi"/>
              </w:rPr>
              <w:t xml:space="preserve">the </w:t>
            </w:r>
            <w:r w:rsidRPr="00714F72">
              <w:rPr>
                <w:rFonts w:cstheme="minorHAnsi"/>
              </w:rPr>
              <w:t>RDQ</w:t>
            </w:r>
          </w:p>
          <w:p w:rsidR="00C77C50" w:rsidRPr="00714F72" w:rsidRDefault="00C77C50" w:rsidP="00C77C50">
            <w:pPr>
              <w:pStyle w:val="Tabletext1"/>
              <w:ind w:left="0"/>
              <w:rPr>
                <w:rFonts w:cstheme="minorHAnsi"/>
                <w:u w:val="single"/>
              </w:rPr>
            </w:pPr>
            <w:r w:rsidRPr="00714F72">
              <w:rPr>
                <w:rFonts w:cstheme="minorHAnsi"/>
                <w:u w:val="single"/>
              </w:rPr>
              <w:t>Exclusion:</w:t>
            </w:r>
          </w:p>
          <w:p w:rsidR="00C77C50" w:rsidRPr="00714F72" w:rsidRDefault="00C77C50" w:rsidP="00C77C50">
            <w:pPr>
              <w:pStyle w:val="Tabletext1"/>
              <w:ind w:left="0"/>
              <w:rPr>
                <w:rFonts w:cstheme="minorHAnsi"/>
              </w:rPr>
            </w:pPr>
            <w:r w:rsidRPr="00714F72">
              <w:rPr>
                <w:rFonts w:cstheme="minorHAnsi"/>
              </w:rPr>
              <w:t>Patients: cancer or mass lesion in the oesophagus, advanced chronic liver disease, severe uncontrolled coagulopathy, history of oesophageal or gastric surgery</w:t>
            </w:r>
          </w:p>
          <w:p w:rsidR="00C77C50" w:rsidRPr="00714F72" w:rsidRDefault="00C77C50" w:rsidP="00C77C50">
            <w:pPr>
              <w:pStyle w:val="Tabletext1"/>
              <w:ind w:left="0"/>
              <w:rPr>
                <w:rFonts w:cstheme="minorHAnsi"/>
              </w:rPr>
            </w:pPr>
            <w:r w:rsidRPr="00714F72">
              <w:rPr>
                <w:rFonts w:cstheme="minorHAnsi"/>
              </w:rPr>
              <w:t>Controls: use of acid suppression, evidence of erosive oesophagitis</w:t>
            </w:r>
          </w:p>
        </w:tc>
        <w:tc>
          <w:tcPr>
            <w:tcW w:w="3402" w:type="dxa"/>
          </w:tcPr>
          <w:p w:rsidR="00C77C50" w:rsidRPr="00714F72" w:rsidRDefault="00C77C50" w:rsidP="00C77C50">
            <w:pPr>
              <w:pStyle w:val="Tabletext1"/>
              <w:ind w:left="0"/>
              <w:rPr>
                <w:rFonts w:cstheme="minorHAnsi"/>
                <w:u w:val="single"/>
              </w:rPr>
            </w:pPr>
            <w:r w:rsidRPr="00714F72">
              <w:rPr>
                <w:rFonts w:cstheme="minorHAnsi"/>
                <w:u w:val="single"/>
              </w:rPr>
              <w:t>Index test:</w:t>
            </w:r>
          </w:p>
          <w:p w:rsidR="00C77C50" w:rsidRPr="00714F72" w:rsidRDefault="00C77C50" w:rsidP="00C77C50">
            <w:pPr>
              <w:pStyle w:val="Tabletext1"/>
              <w:ind w:left="0"/>
              <w:rPr>
                <w:rFonts w:cstheme="minorHAnsi"/>
              </w:rPr>
            </w:pPr>
            <w:r w:rsidRPr="00714F72">
              <w:rPr>
                <w:rFonts w:cstheme="minorHAnsi"/>
              </w:rPr>
              <w:t>System: Bravo™ wireless capsule system</w:t>
            </w:r>
          </w:p>
          <w:p w:rsidR="00C77C50" w:rsidRPr="00714F72" w:rsidRDefault="00C77C50" w:rsidP="00C77C50">
            <w:pPr>
              <w:pStyle w:val="Tabletext1"/>
              <w:ind w:left="0"/>
              <w:rPr>
                <w:rFonts w:cstheme="minorHAnsi"/>
              </w:rPr>
            </w:pPr>
            <w:r w:rsidRPr="00714F72">
              <w:rPr>
                <w:rFonts w:cstheme="minorHAnsi"/>
              </w:rPr>
              <w:t>Insertion: NS</w:t>
            </w:r>
          </w:p>
          <w:p w:rsidR="00C77C50" w:rsidRPr="00714F72" w:rsidRDefault="00C77C50" w:rsidP="00C77C50">
            <w:pPr>
              <w:pStyle w:val="Tabletext1"/>
              <w:ind w:left="0"/>
              <w:rPr>
                <w:rFonts w:cstheme="minorHAnsi"/>
              </w:rPr>
            </w:pPr>
            <w:r w:rsidRPr="00714F72">
              <w:rPr>
                <w:rFonts w:cstheme="minorHAnsi"/>
              </w:rPr>
              <w:t>Placement: 1 cm above the GOJ</w:t>
            </w:r>
          </w:p>
          <w:p w:rsidR="00C77C50" w:rsidRPr="00714F72" w:rsidRDefault="00C77C50" w:rsidP="00C77C50">
            <w:pPr>
              <w:pStyle w:val="Tabletext1"/>
              <w:ind w:left="0"/>
              <w:rPr>
                <w:rFonts w:cstheme="minorHAnsi"/>
              </w:rPr>
            </w:pPr>
            <w:r w:rsidRPr="00714F72">
              <w:rPr>
                <w:rFonts w:cstheme="minorHAnsi"/>
              </w:rPr>
              <w:t>Duration: 24 hours</w:t>
            </w:r>
          </w:p>
          <w:p w:rsidR="00C77C50" w:rsidRPr="00714F72" w:rsidRDefault="00C77C50" w:rsidP="00C77C50">
            <w:pPr>
              <w:pStyle w:val="Tabletext1"/>
              <w:ind w:left="0"/>
              <w:rPr>
                <w:rFonts w:cstheme="minorHAnsi"/>
              </w:rPr>
            </w:pPr>
          </w:p>
        </w:tc>
        <w:tc>
          <w:tcPr>
            <w:tcW w:w="2268" w:type="dxa"/>
          </w:tcPr>
          <w:p w:rsidR="00C77C50" w:rsidRPr="00714F72" w:rsidRDefault="00C77C50" w:rsidP="00C77C50">
            <w:pPr>
              <w:pStyle w:val="Tabletext1"/>
              <w:ind w:left="0"/>
              <w:rPr>
                <w:rFonts w:cstheme="minorHAnsi"/>
                <w:u w:val="single"/>
              </w:rPr>
            </w:pPr>
            <w:r w:rsidRPr="00714F72">
              <w:rPr>
                <w:rFonts w:cstheme="minorHAnsi"/>
                <w:u w:val="single"/>
              </w:rPr>
              <w:t>Accuracy:</w:t>
            </w:r>
          </w:p>
          <w:p w:rsidR="00C77C50" w:rsidRPr="00714F72" w:rsidRDefault="00C77C50" w:rsidP="00C77C50">
            <w:pPr>
              <w:pStyle w:val="Tabletext1"/>
              <w:ind w:left="0"/>
              <w:rPr>
                <w:rFonts w:cstheme="minorHAnsi"/>
                <w:u w:val="single"/>
              </w:rPr>
            </w:pPr>
            <w:r w:rsidRPr="00714F72">
              <w:rPr>
                <w:rFonts w:cstheme="minorHAnsi"/>
              </w:rPr>
              <w:t>Diagnostic yield</w:t>
            </w:r>
          </w:p>
          <w:p w:rsidR="00C77C50" w:rsidRPr="00714F72" w:rsidRDefault="00C77C50" w:rsidP="00C77C50">
            <w:pPr>
              <w:pStyle w:val="Tabletext1"/>
              <w:ind w:left="0"/>
              <w:rPr>
                <w:rFonts w:cstheme="minorHAnsi"/>
                <w:u w:val="single"/>
              </w:rPr>
            </w:pPr>
          </w:p>
        </w:tc>
      </w:tr>
      <w:tr w:rsidR="00C77C50" w:rsidRPr="00714F72" w:rsidTr="00A61E88">
        <w:tc>
          <w:tcPr>
            <w:tcW w:w="1668" w:type="dxa"/>
          </w:tcPr>
          <w:p w:rsidR="00C77C50" w:rsidRPr="00714F72" w:rsidRDefault="00C77C50" w:rsidP="00C77C50">
            <w:pPr>
              <w:pStyle w:val="Tabletext1"/>
              <w:ind w:left="0"/>
            </w:pPr>
            <w:r w:rsidRPr="00714F72">
              <w:t>Bhat</w:t>
            </w:r>
            <w:r>
              <w:t>, McGrath &amp; Bielefeldt</w:t>
            </w:r>
            <w:r w:rsidRPr="00714F72">
              <w:t xml:space="preserve"> </w:t>
            </w:r>
            <w:r w:rsidR="008011A4">
              <w:fldChar w:fldCharType="begin">
                <w:fldData xml:space="preserve">PEVuZE5vdGU+PENpdGUgRXhjbHVkZUF1dGg9IjEiPjxBdXRob3I+QmhhdDwvQXV0aG9yPjxZZWFy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==
</w:fldData>
              </w:fldChar>
            </w:r>
            <w:r>
              <w:instrText xml:space="preserve"> ADDIN EN.CITE </w:instrText>
            </w:r>
            <w:r w:rsidR="008011A4">
              <w:fldChar w:fldCharType="begin">
                <w:fldData xml:space="preserve">PEVuZE5vdGU+PENpdGUgRXhjbHVkZUF1dGg9IjEiPjxBdXRob3I+QmhhdDwvQXV0aG9yPjxZZWFy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==
</w:fldData>
              </w:fldChar>
            </w:r>
            <w:r>
              <w:instrText xml:space="preserve"> ADDIN EN.CITE.DATA </w:instrText>
            </w:r>
            <w:r w:rsidR="008011A4">
              <w:fldChar w:fldCharType="end"/>
            </w:r>
            <w:r w:rsidR="008011A4">
              <w:fldChar w:fldCharType="separate"/>
            </w:r>
            <w:r>
              <w:rPr>
                <w:noProof/>
              </w:rPr>
              <w:t>(</w:t>
            </w:r>
            <w:hyperlink w:anchor="_ENREF_19" w:tooltip="Bhat, 2006 #201" w:history="1">
              <w:r w:rsidR="00327A7D">
                <w:rPr>
                  <w:noProof/>
                </w:rPr>
                <w:t>2006</w:t>
              </w:r>
            </w:hyperlink>
            <w:r>
              <w:rPr>
                <w:noProof/>
              </w:rPr>
              <w:t>)</w:t>
            </w:r>
            <w:r w:rsidR="008011A4">
              <w:fldChar w:fldCharType="end"/>
            </w:r>
          </w:p>
          <w:p w:rsidR="00843E6F" w:rsidRDefault="00C77C50">
            <w:pPr>
              <w:pStyle w:val="Tabletext1"/>
              <w:ind w:left="0"/>
            </w:pPr>
            <w:r w:rsidRPr="00714F72">
              <w:t xml:space="preserve">Department of Gastroenterology, Hepatology and Nutrition, University of Pittsburgh </w:t>
            </w:r>
            <w:r w:rsidR="00200B60">
              <w:t>S</w:t>
            </w:r>
            <w:r w:rsidRPr="00714F72">
              <w:t xml:space="preserve">chool of Medicine, Pittsburgh, </w:t>
            </w:r>
            <w:r w:rsidR="00200B60" w:rsidRPr="00714F72">
              <w:t>P</w:t>
            </w:r>
            <w:r w:rsidR="00200B60">
              <w:t>ennsylvania</w:t>
            </w:r>
            <w:r w:rsidRPr="00714F72">
              <w:t>, USA</w:t>
            </w:r>
          </w:p>
        </w:tc>
        <w:tc>
          <w:tcPr>
            <w:tcW w:w="1701" w:type="dxa"/>
          </w:tcPr>
          <w:p w:rsidR="00C77C50" w:rsidRPr="00714F72" w:rsidRDefault="00C77C50" w:rsidP="00C77C50">
            <w:pPr>
              <w:pStyle w:val="Tabletext1"/>
              <w:ind w:left="0"/>
              <w:rPr>
                <w:rFonts w:cstheme="minorHAnsi"/>
              </w:rPr>
            </w:pPr>
            <w:r w:rsidRPr="00E43302">
              <w:rPr>
                <w:rFonts w:cstheme="minorHAnsi"/>
              </w:rPr>
              <w:t>Diagnostic yield study</w:t>
            </w:r>
          </w:p>
          <w:p w:rsidR="00C77C50" w:rsidRPr="00714F72" w:rsidRDefault="00C77C50" w:rsidP="00C77C50">
            <w:pPr>
              <w:pStyle w:val="Tabletext1"/>
              <w:ind w:left="0"/>
              <w:rPr>
                <w:rFonts w:cstheme="minorHAnsi"/>
              </w:rPr>
            </w:pPr>
          </w:p>
          <w:p w:rsidR="00C77C50" w:rsidRPr="00714F72" w:rsidRDefault="00C77C50" w:rsidP="00C77C50">
            <w:pPr>
              <w:pStyle w:val="Tabletext1"/>
              <w:ind w:left="0"/>
              <w:rPr>
                <w:rFonts w:cstheme="minorHAnsi"/>
              </w:rPr>
            </w:pPr>
            <w:r w:rsidRPr="00714F72">
              <w:rPr>
                <w:rFonts w:cstheme="minorHAnsi"/>
              </w:rPr>
              <w:t>Level: IV</w:t>
            </w:r>
          </w:p>
          <w:p w:rsidR="00C77C50" w:rsidRPr="00714F72" w:rsidRDefault="00C77C50" w:rsidP="00C77C50">
            <w:pPr>
              <w:pStyle w:val="Tabletext1"/>
              <w:ind w:left="0"/>
              <w:rPr>
                <w:rFonts w:cstheme="minorHAnsi"/>
              </w:rPr>
            </w:pPr>
          </w:p>
        </w:tc>
        <w:tc>
          <w:tcPr>
            <w:tcW w:w="2126" w:type="dxa"/>
          </w:tcPr>
          <w:p w:rsidR="00C77C50" w:rsidRPr="00714F72" w:rsidRDefault="00C77C50" w:rsidP="00C77C50">
            <w:pPr>
              <w:pStyle w:val="Tabletext1"/>
              <w:ind w:left="0"/>
              <w:rPr>
                <w:rFonts w:cstheme="minorHAnsi"/>
              </w:rPr>
            </w:pPr>
            <w:r w:rsidRPr="00714F72">
              <w:rPr>
                <w:rFonts w:cstheme="minorHAnsi"/>
              </w:rPr>
              <w:t>217 patients</w:t>
            </w:r>
            <w:r w:rsidR="00200B60">
              <w:rPr>
                <w:rFonts w:cstheme="minorHAnsi"/>
              </w:rPr>
              <w:t xml:space="preserve"> </w:t>
            </w:r>
            <w:r w:rsidRPr="00714F72">
              <w:rPr>
                <w:rFonts w:cstheme="minorHAnsi"/>
              </w:rPr>
              <w:t>(203 patients had enough data to be included)</w:t>
            </w:r>
          </w:p>
          <w:p w:rsidR="00C77C50" w:rsidRPr="00714F72" w:rsidRDefault="00C77C50" w:rsidP="00C77C50">
            <w:pPr>
              <w:pStyle w:val="Tabletext1"/>
              <w:ind w:left="0"/>
              <w:rPr>
                <w:rFonts w:cstheme="minorHAnsi"/>
              </w:rPr>
            </w:pPr>
            <w:r w:rsidRPr="00714F72">
              <w:rPr>
                <w:rFonts w:cstheme="minorHAnsi"/>
              </w:rPr>
              <w:t>140 females, 77 males</w:t>
            </w:r>
          </w:p>
          <w:p w:rsidR="00C77C50" w:rsidRPr="00714F72" w:rsidRDefault="00C77C50" w:rsidP="00C77C50">
            <w:pPr>
              <w:pStyle w:val="Tabletext1"/>
              <w:ind w:left="0"/>
              <w:rPr>
                <w:rFonts w:cstheme="minorHAnsi"/>
              </w:rPr>
            </w:pPr>
            <w:r w:rsidRPr="00714F72">
              <w:rPr>
                <w:rFonts w:cstheme="minorHAnsi"/>
              </w:rPr>
              <w:t>Mean age: 51 years (</w:t>
            </w:r>
            <w:r w:rsidR="00200B60">
              <w:rPr>
                <w:rFonts w:cstheme="minorHAnsi"/>
              </w:rPr>
              <w:t xml:space="preserve">range </w:t>
            </w:r>
            <w:r w:rsidRPr="00714F72">
              <w:rPr>
                <w:rFonts w:cstheme="minorHAnsi"/>
              </w:rPr>
              <w:t>42–58)</w:t>
            </w:r>
          </w:p>
          <w:p w:rsidR="00C77C50" w:rsidRPr="003A4919" w:rsidRDefault="008011A4" w:rsidP="00C77C50">
            <w:pPr>
              <w:pStyle w:val="Tabletext1"/>
              <w:ind w:left="0"/>
              <w:rPr>
                <w:rFonts w:cstheme="minorHAnsi"/>
                <w:u w:val="single"/>
              </w:rPr>
            </w:pPr>
            <w:r w:rsidRPr="003A4919">
              <w:rPr>
                <w:rFonts w:cstheme="minorHAnsi"/>
                <w:u w:val="single"/>
              </w:rPr>
              <w:t>Indications:</w:t>
            </w:r>
          </w:p>
          <w:p w:rsidR="00C77C50" w:rsidRPr="00714F72" w:rsidRDefault="00C77C50" w:rsidP="00C77C50">
            <w:pPr>
              <w:pStyle w:val="Tabletext1"/>
              <w:ind w:left="0"/>
              <w:rPr>
                <w:rFonts w:cstheme="minorHAnsi"/>
              </w:rPr>
            </w:pPr>
            <w:r w:rsidRPr="00714F72">
              <w:rPr>
                <w:rFonts w:cstheme="minorHAnsi"/>
              </w:rPr>
              <w:t>Preoperative workup for fundoplication, possible extra oesophageal manifestations of reflux disease, symptoms after fundoplication, refractory symptoms on medication, atypical symptoms</w:t>
            </w:r>
          </w:p>
        </w:tc>
        <w:tc>
          <w:tcPr>
            <w:tcW w:w="3118" w:type="dxa"/>
          </w:tcPr>
          <w:p w:rsidR="00C77C50" w:rsidRPr="00714F72" w:rsidRDefault="00C77C50" w:rsidP="00C77C50">
            <w:pPr>
              <w:pStyle w:val="Tabletext1"/>
              <w:ind w:left="0"/>
              <w:rPr>
                <w:rFonts w:cstheme="minorHAnsi"/>
                <w:u w:val="single"/>
              </w:rPr>
            </w:pPr>
            <w:r w:rsidRPr="00714F72">
              <w:rPr>
                <w:rFonts w:cstheme="minorHAnsi"/>
                <w:u w:val="single"/>
              </w:rPr>
              <w:t>Inclusion:</w:t>
            </w:r>
          </w:p>
          <w:p w:rsidR="00C77C50" w:rsidRPr="00714F72" w:rsidRDefault="00C77C50" w:rsidP="00C77C50">
            <w:pPr>
              <w:pStyle w:val="Tabletext1"/>
              <w:ind w:left="0"/>
              <w:rPr>
                <w:rFonts w:cstheme="minorHAnsi"/>
              </w:rPr>
            </w:pPr>
            <w:r w:rsidRPr="00714F72">
              <w:rPr>
                <w:rFonts w:cstheme="minorHAnsi"/>
              </w:rPr>
              <w:t xml:space="preserve">Adult patients undergoing endoscopy with wireless pH studies at the University of Pittsburgh Medical Center between </w:t>
            </w:r>
            <w:r w:rsidR="00200B60">
              <w:rPr>
                <w:rFonts w:cstheme="minorHAnsi"/>
              </w:rPr>
              <w:t xml:space="preserve">9 </w:t>
            </w:r>
            <w:r w:rsidRPr="00714F72">
              <w:rPr>
                <w:rFonts w:cstheme="minorHAnsi"/>
              </w:rPr>
              <w:t xml:space="preserve">April 2004 and </w:t>
            </w:r>
            <w:r w:rsidR="00200B60">
              <w:rPr>
                <w:rFonts w:cstheme="minorHAnsi"/>
              </w:rPr>
              <w:t xml:space="preserve">31 </w:t>
            </w:r>
            <w:r w:rsidRPr="00714F72">
              <w:rPr>
                <w:rFonts w:cstheme="minorHAnsi"/>
              </w:rPr>
              <w:t>March 2005</w:t>
            </w:r>
          </w:p>
          <w:p w:rsidR="00C77C50" w:rsidRPr="00714F72" w:rsidRDefault="00C77C50" w:rsidP="00C77C50">
            <w:pPr>
              <w:pStyle w:val="Tabletext1"/>
              <w:ind w:left="0"/>
              <w:rPr>
                <w:rFonts w:cstheme="minorHAnsi"/>
                <w:u w:val="single"/>
              </w:rPr>
            </w:pPr>
            <w:r w:rsidRPr="00714F72">
              <w:rPr>
                <w:rFonts w:cstheme="minorHAnsi"/>
                <w:u w:val="single"/>
              </w:rPr>
              <w:t>Exclusion:</w:t>
            </w:r>
          </w:p>
          <w:p w:rsidR="00C77C50" w:rsidRPr="00714F72" w:rsidRDefault="00C77C50" w:rsidP="00C77C50">
            <w:pPr>
              <w:pStyle w:val="Tabletext1"/>
              <w:ind w:left="0"/>
              <w:rPr>
                <w:rFonts w:cstheme="minorHAnsi"/>
              </w:rPr>
            </w:pPr>
            <w:r w:rsidRPr="00714F72">
              <w:rPr>
                <w:rFonts w:cstheme="minorHAnsi"/>
              </w:rPr>
              <w:t>Individuals unable to give informed consent, pregnant women, prisoners, patients with oesophageal varices, patients requiring continuing anticoagulation, patients with cardiac defibrillators</w:t>
            </w:r>
          </w:p>
        </w:tc>
        <w:tc>
          <w:tcPr>
            <w:tcW w:w="3402" w:type="dxa"/>
          </w:tcPr>
          <w:p w:rsidR="00C77C50" w:rsidRPr="00714F72" w:rsidRDefault="00C77C50" w:rsidP="00C77C50">
            <w:pPr>
              <w:pStyle w:val="Tabletext1"/>
              <w:ind w:left="0"/>
              <w:rPr>
                <w:rFonts w:cstheme="minorHAnsi"/>
                <w:u w:val="single"/>
              </w:rPr>
            </w:pPr>
            <w:r w:rsidRPr="00714F72">
              <w:rPr>
                <w:rFonts w:cstheme="minorHAnsi"/>
                <w:u w:val="single"/>
              </w:rPr>
              <w:t>Index test:</w:t>
            </w:r>
          </w:p>
          <w:p w:rsidR="00C77C50" w:rsidRPr="00714F72" w:rsidRDefault="00C77C50" w:rsidP="00C77C50">
            <w:pPr>
              <w:pStyle w:val="Tabletext1"/>
              <w:ind w:left="0"/>
              <w:rPr>
                <w:rFonts w:cstheme="minorHAnsi"/>
              </w:rPr>
            </w:pPr>
            <w:r w:rsidRPr="00714F72">
              <w:rPr>
                <w:rFonts w:cstheme="minorHAnsi"/>
              </w:rPr>
              <w:t>System: Bravo™ wireless capsule system</w:t>
            </w:r>
          </w:p>
          <w:p w:rsidR="00C77C50" w:rsidRPr="00714F72" w:rsidRDefault="00C77C50" w:rsidP="00C77C50">
            <w:pPr>
              <w:pStyle w:val="Tabletext1"/>
              <w:ind w:left="0"/>
              <w:rPr>
                <w:rFonts w:cstheme="minorHAnsi"/>
              </w:rPr>
            </w:pPr>
            <w:r w:rsidRPr="00714F72">
              <w:rPr>
                <w:rFonts w:cstheme="minorHAnsi"/>
              </w:rPr>
              <w:t>Insertion: transorally</w:t>
            </w:r>
          </w:p>
          <w:p w:rsidR="00C77C50" w:rsidRPr="00714F72" w:rsidRDefault="00C77C50" w:rsidP="00C77C50">
            <w:pPr>
              <w:pStyle w:val="Tabletext1"/>
              <w:ind w:left="0"/>
              <w:rPr>
                <w:rFonts w:cstheme="minorHAnsi"/>
              </w:rPr>
            </w:pPr>
            <w:r w:rsidRPr="00714F72">
              <w:rPr>
                <w:rFonts w:cstheme="minorHAnsi"/>
              </w:rPr>
              <w:t>Placement: 6 cm above the SCJ</w:t>
            </w:r>
          </w:p>
          <w:p w:rsidR="00C77C50" w:rsidRPr="00714F72" w:rsidRDefault="00C77C50" w:rsidP="00C77C50">
            <w:pPr>
              <w:pStyle w:val="Tabletext1"/>
              <w:ind w:left="0"/>
              <w:rPr>
                <w:rFonts w:cstheme="minorHAnsi"/>
              </w:rPr>
            </w:pPr>
            <w:r w:rsidRPr="00714F72">
              <w:rPr>
                <w:rFonts w:cstheme="minorHAnsi"/>
              </w:rPr>
              <w:t>Duration: 48 hours</w:t>
            </w:r>
          </w:p>
          <w:p w:rsidR="00C77C50" w:rsidRPr="00714F72" w:rsidRDefault="00C77C50" w:rsidP="00C77C50">
            <w:pPr>
              <w:pStyle w:val="Tabletext1"/>
              <w:ind w:left="0"/>
              <w:rPr>
                <w:rFonts w:cstheme="minorHAnsi"/>
                <w:u w:val="single"/>
              </w:rPr>
            </w:pPr>
          </w:p>
        </w:tc>
        <w:tc>
          <w:tcPr>
            <w:tcW w:w="2268" w:type="dxa"/>
          </w:tcPr>
          <w:p w:rsidR="00C77C50" w:rsidRPr="00714F72" w:rsidRDefault="00C77C50" w:rsidP="00C77C50">
            <w:pPr>
              <w:pStyle w:val="Tabletext1"/>
              <w:ind w:left="0"/>
              <w:rPr>
                <w:rFonts w:cstheme="minorHAnsi"/>
                <w:u w:val="single"/>
              </w:rPr>
            </w:pPr>
            <w:r w:rsidRPr="00714F72">
              <w:rPr>
                <w:rFonts w:cstheme="minorHAnsi"/>
                <w:u w:val="single"/>
              </w:rPr>
              <w:t>Accuracy:</w:t>
            </w:r>
          </w:p>
          <w:p w:rsidR="00C77C50" w:rsidRPr="00714F72" w:rsidRDefault="00C77C50" w:rsidP="00C77C50">
            <w:pPr>
              <w:pStyle w:val="Tabletext1"/>
              <w:ind w:left="0"/>
              <w:rPr>
                <w:rFonts w:cstheme="minorHAnsi"/>
                <w:u w:val="single"/>
              </w:rPr>
            </w:pPr>
            <w:r w:rsidRPr="00714F72">
              <w:rPr>
                <w:rFonts w:cstheme="minorHAnsi"/>
              </w:rPr>
              <w:t xml:space="preserve">Diagnostic yield </w:t>
            </w:r>
          </w:p>
        </w:tc>
      </w:tr>
      <w:tr w:rsidR="00C77C50" w:rsidRPr="00714F72" w:rsidTr="00A61E88">
        <w:tc>
          <w:tcPr>
            <w:tcW w:w="1668" w:type="dxa"/>
          </w:tcPr>
          <w:p w:rsidR="00C77C50" w:rsidRDefault="00C77C50" w:rsidP="00C77C50">
            <w:pPr>
              <w:pStyle w:val="Tabletext1"/>
              <w:ind w:left="0"/>
            </w:pPr>
            <w:r>
              <w:t xml:space="preserve">Croffie et al. </w:t>
            </w:r>
          </w:p>
          <w:p w:rsidR="00C77C50" w:rsidRPr="00714F72" w:rsidRDefault="008011A4" w:rsidP="00C77C50">
            <w:pPr>
              <w:pStyle w:val="Tabletext1"/>
              <w:ind w:left="0"/>
            </w:pPr>
            <w:r>
              <w:fldChar w:fldCharType="begin">
                <w:fldData xml:space="preserve">PEVuZE5vdGU+PENpdGUgRXhjbHVkZUF1dGg9IjEiPjxBdXRob3I+Q3JvZmZpZTwvQXV0aG9yPjxZ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</w:fldData>
              </w:fldChar>
            </w:r>
            <w:r w:rsidR="00C77C50">
              <w:instrText xml:space="preserve"> ADDIN EN.CITE </w:instrText>
            </w:r>
            <w:r>
              <w:fldChar w:fldCharType="begin">
                <w:fldData xml:space="preserve">PEVuZE5vdGU+PENpdGUgRXhjbHVkZUF1dGg9IjEiPjxBdXRob3I+Q3JvZmZpZTwvQXV0aG9yPjxZ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</w:fldData>
              </w:fldChar>
            </w:r>
            <w:r w:rsidR="00C77C50">
              <w:instrText xml:space="preserve"> ADDIN EN.CITE.DATA </w:instrText>
            </w:r>
            <w:r>
              <w:fldChar w:fldCharType="end"/>
            </w:r>
            <w:r>
              <w:fldChar w:fldCharType="separate"/>
            </w:r>
            <w:r w:rsidR="00C77C50">
              <w:rPr>
                <w:noProof/>
              </w:rPr>
              <w:t>(</w:t>
            </w:r>
            <w:hyperlink w:anchor="_ENREF_29" w:tooltip="Croffie, 2007 #502" w:history="1">
              <w:r w:rsidR="00327A7D">
                <w:rPr>
                  <w:noProof/>
                </w:rPr>
                <w:t>2007</w:t>
              </w:r>
            </w:hyperlink>
            <w:r w:rsidR="00C77C50">
              <w:rPr>
                <w:noProof/>
              </w:rPr>
              <w:t>)</w:t>
            </w:r>
            <w:r>
              <w:fldChar w:fldCharType="end"/>
            </w:r>
          </w:p>
          <w:p w:rsidR="00C77C50" w:rsidRPr="00714F72" w:rsidRDefault="00C77C50" w:rsidP="00C77C50">
            <w:pPr>
              <w:pStyle w:val="Tabletext1"/>
              <w:ind w:left="0"/>
            </w:pPr>
            <w:r w:rsidRPr="00714F72">
              <w:t xml:space="preserve">Section of Pediatric </w:t>
            </w:r>
            <w:r w:rsidRPr="00714F72">
              <w:lastRenderedPageBreak/>
              <w:t xml:space="preserve">Gastroenterology, Hepatology and Nutrition, Indiana University School of Medicine, Indianapolis, </w:t>
            </w:r>
            <w:r w:rsidR="00CD2666">
              <w:t xml:space="preserve">Indiana, </w:t>
            </w:r>
            <w:r w:rsidRPr="00714F72">
              <w:t>US</w:t>
            </w:r>
            <w:r w:rsidR="00200B60">
              <w:t>A</w:t>
            </w:r>
          </w:p>
        </w:tc>
        <w:tc>
          <w:tcPr>
            <w:tcW w:w="1701" w:type="dxa"/>
          </w:tcPr>
          <w:p w:rsidR="00C77C50" w:rsidRPr="00714F72" w:rsidRDefault="00C77C50" w:rsidP="00C77C50">
            <w:pPr>
              <w:pStyle w:val="Tabletext1"/>
              <w:ind w:left="0"/>
              <w:rPr>
                <w:rFonts w:cstheme="minorHAnsi"/>
              </w:rPr>
            </w:pPr>
            <w:r>
              <w:rPr>
                <w:rFonts w:cstheme="minorHAnsi"/>
              </w:rPr>
              <w:lastRenderedPageBreak/>
              <w:t>Randomised</w:t>
            </w:r>
            <w:r w:rsidRPr="00714F72">
              <w:rPr>
                <w:rFonts w:cstheme="minorHAnsi"/>
              </w:rPr>
              <w:t xml:space="preserve"> controlled trial</w:t>
            </w:r>
          </w:p>
          <w:p w:rsidR="00C77C50" w:rsidRPr="00714F72" w:rsidRDefault="00C77C50" w:rsidP="00C77C50">
            <w:pPr>
              <w:pStyle w:val="Tabletext1"/>
              <w:ind w:left="0"/>
              <w:rPr>
                <w:rFonts w:cstheme="minorHAnsi"/>
              </w:rPr>
            </w:pPr>
          </w:p>
          <w:p w:rsidR="00C77C50" w:rsidRPr="00714F72" w:rsidRDefault="00C77C50" w:rsidP="00C77C50">
            <w:pPr>
              <w:pStyle w:val="Tabletext1"/>
              <w:ind w:left="0"/>
              <w:rPr>
                <w:rFonts w:cstheme="minorHAnsi"/>
              </w:rPr>
            </w:pPr>
            <w:r w:rsidRPr="00714F72">
              <w:rPr>
                <w:rFonts w:cstheme="minorHAnsi"/>
              </w:rPr>
              <w:lastRenderedPageBreak/>
              <w:t>Level: II</w:t>
            </w:r>
          </w:p>
          <w:p w:rsidR="00C77C50" w:rsidRPr="00714F72" w:rsidRDefault="00C77C50" w:rsidP="00C77C50">
            <w:pPr>
              <w:pStyle w:val="Tabletext1"/>
              <w:ind w:left="0"/>
              <w:rPr>
                <w:rFonts w:cstheme="minorHAnsi"/>
              </w:rPr>
            </w:pPr>
            <w:r w:rsidRPr="00714F72">
              <w:rPr>
                <w:rFonts w:cstheme="minorHAnsi"/>
              </w:rPr>
              <w:t>Quality:14.5/26</w:t>
            </w:r>
          </w:p>
          <w:p w:rsidR="00C77C50" w:rsidRPr="00714F72" w:rsidRDefault="00C77C50" w:rsidP="00C77C50">
            <w:pPr>
              <w:pStyle w:val="Tabletext1"/>
              <w:ind w:left="0"/>
              <w:rPr>
                <w:rFonts w:cstheme="minorHAnsi"/>
              </w:rPr>
            </w:pPr>
            <w:r>
              <w:rPr>
                <w:rFonts w:cstheme="minorHAnsi"/>
              </w:rPr>
              <w:t>C1</w:t>
            </w:r>
          </w:p>
          <w:p w:rsidR="00C77C50" w:rsidRPr="00714F72" w:rsidRDefault="00C77C50" w:rsidP="00C77C50">
            <w:pPr>
              <w:pStyle w:val="Tabletext1"/>
              <w:ind w:left="0"/>
              <w:rPr>
                <w:rFonts w:cstheme="minorHAnsi"/>
              </w:rPr>
            </w:pPr>
            <w:r w:rsidRPr="00714F72">
              <w:rPr>
                <w:rFonts w:cstheme="minorHAnsi"/>
              </w:rPr>
              <w:t>P2</w:t>
            </w:r>
          </w:p>
        </w:tc>
        <w:tc>
          <w:tcPr>
            <w:tcW w:w="2126" w:type="dxa"/>
          </w:tcPr>
          <w:p w:rsidR="00C77C50" w:rsidRPr="00714F72" w:rsidRDefault="00C77C50" w:rsidP="00C77C50">
            <w:pPr>
              <w:pStyle w:val="Tabletext1"/>
              <w:ind w:left="0"/>
              <w:rPr>
                <w:rFonts w:cstheme="minorHAnsi"/>
              </w:rPr>
            </w:pPr>
            <w:r w:rsidRPr="00714F72">
              <w:rPr>
                <w:rFonts w:cstheme="minorHAnsi"/>
              </w:rPr>
              <w:lastRenderedPageBreak/>
              <w:t>66 patients</w:t>
            </w:r>
            <w:r w:rsidR="00200B60">
              <w:rPr>
                <w:rFonts w:cstheme="minorHAnsi"/>
              </w:rPr>
              <w:t xml:space="preserve"> </w:t>
            </w:r>
            <w:r w:rsidRPr="00714F72">
              <w:rPr>
                <w:rFonts w:cstheme="minorHAnsi"/>
              </w:rPr>
              <w:t>(but 5 patients were excluded due to operative failure, failed recording etc</w:t>
            </w:r>
            <w:r w:rsidR="004C3011">
              <w:rPr>
                <w:rFonts w:cstheme="minorHAnsi"/>
              </w:rPr>
              <w:t>.</w:t>
            </w:r>
            <w:r w:rsidRPr="00714F72">
              <w:rPr>
                <w:rFonts w:cstheme="minorHAnsi"/>
              </w:rPr>
              <w:t>)</w:t>
            </w:r>
          </w:p>
          <w:p w:rsidR="00C77C50" w:rsidRPr="00714F72" w:rsidRDefault="00C77C50" w:rsidP="00C77C50">
            <w:pPr>
              <w:pStyle w:val="Tabletext1"/>
              <w:ind w:left="0"/>
              <w:rPr>
                <w:rFonts w:cstheme="minorHAnsi"/>
              </w:rPr>
            </w:pPr>
            <w:r w:rsidRPr="00714F72">
              <w:rPr>
                <w:rFonts w:cstheme="minorHAnsi"/>
              </w:rPr>
              <w:lastRenderedPageBreak/>
              <w:t>32 males, 34 females</w:t>
            </w:r>
          </w:p>
          <w:p w:rsidR="00C77C50" w:rsidRPr="00714F72" w:rsidRDefault="00C77C50" w:rsidP="00C77C50">
            <w:pPr>
              <w:pStyle w:val="Tabletext1"/>
              <w:ind w:left="0"/>
              <w:rPr>
                <w:rFonts w:cstheme="minorHAnsi"/>
              </w:rPr>
            </w:pPr>
            <w:r w:rsidRPr="00714F72">
              <w:rPr>
                <w:rFonts w:cstheme="minorHAnsi"/>
              </w:rPr>
              <w:t>Mean age: 9.4 years (range 4–16.5)</w:t>
            </w:r>
          </w:p>
          <w:p w:rsidR="00C77C50" w:rsidRPr="003A4919" w:rsidRDefault="008011A4" w:rsidP="00C77C50">
            <w:pPr>
              <w:pStyle w:val="Tabletext1"/>
              <w:ind w:left="0"/>
              <w:rPr>
                <w:rFonts w:cstheme="minorHAnsi"/>
                <w:u w:val="single"/>
              </w:rPr>
            </w:pPr>
            <w:r w:rsidRPr="003A4919">
              <w:rPr>
                <w:rFonts w:cstheme="minorHAnsi"/>
                <w:u w:val="single"/>
              </w:rPr>
              <w:t>Indications:</w:t>
            </w:r>
          </w:p>
          <w:p w:rsidR="00C77C50" w:rsidRPr="00714F72" w:rsidRDefault="00C77C50" w:rsidP="00C77C50">
            <w:pPr>
              <w:pStyle w:val="Tabletext1"/>
              <w:ind w:left="0"/>
              <w:rPr>
                <w:rFonts w:cstheme="minorHAnsi"/>
              </w:rPr>
            </w:pPr>
            <w:r w:rsidRPr="00714F72">
              <w:rPr>
                <w:rFonts w:cstheme="minorHAnsi"/>
              </w:rPr>
              <w:t>Persistent epigastric or substernal pain, persistent vomiting, heartburn, chronic nocturnal cough or wheezing, persist</w:t>
            </w:r>
            <w:r w:rsidR="003B1E3A">
              <w:rPr>
                <w:rFonts w:cstheme="minorHAnsi"/>
              </w:rPr>
              <w:t>e</w:t>
            </w:r>
            <w:r w:rsidRPr="00714F72">
              <w:rPr>
                <w:rFonts w:cstheme="minorHAnsi"/>
              </w:rPr>
              <w:t>nt throat clearance, dental abnormalities suspected to be caused by reflux</w:t>
            </w:r>
          </w:p>
        </w:tc>
        <w:tc>
          <w:tcPr>
            <w:tcW w:w="3118" w:type="dxa"/>
          </w:tcPr>
          <w:p w:rsidR="00C77C50" w:rsidRPr="00714F72" w:rsidRDefault="00C77C50" w:rsidP="00C77C50">
            <w:pPr>
              <w:pStyle w:val="Tabletext1"/>
              <w:ind w:left="0"/>
              <w:rPr>
                <w:rFonts w:cstheme="minorHAnsi"/>
                <w:u w:val="single"/>
              </w:rPr>
            </w:pPr>
            <w:r w:rsidRPr="00714F72">
              <w:rPr>
                <w:rFonts w:cstheme="minorHAnsi"/>
                <w:u w:val="single"/>
              </w:rPr>
              <w:lastRenderedPageBreak/>
              <w:t>Inclusion:</w:t>
            </w:r>
          </w:p>
          <w:p w:rsidR="00C77C50" w:rsidRPr="00714F72" w:rsidRDefault="00C77C50" w:rsidP="00C77C50">
            <w:pPr>
              <w:pStyle w:val="Tabletext1"/>
              <w:ind w:left="0"/>
              <w:rPr>
                <w:rFonts w:cstheme="minorHAnsi"/>
              </w:rPr>
            </w:pPr>
            <w:r w:rsidRPr="00714F72">
              <w:rPr>
                <w:rFonts w:cstheme="minorHAnsi"/>
              </w:rPr>
              <w:t>Children between the ages of 4 and 18</w:t>
            </w:r>
            <w:r w:rsidR="00200B60">
              <w:rPr>
                <w:rFonts w:cstheme="minorHAnsi"/>
              </w:rPr>
              <w:t> </w:t>
            </w:r>
            <w:r w:rsidRPr="00714F72">
              <w:rPr>
                <w:rFonts w:cstheme="minorHAnsi"/>
              </w:rPr>
              <w:t>years and weighing at least 30</w:t>
            </w:r>
            <w:r w:rsidR="00200B60">
              <w:rPr>
                <w:rFonts w:cstheme="minorHAnsi"/>
              </w:rPr>
              <w:t> </w:t>
            </w:r>
            <w:r w:rsidRPr="00714F72">
              <w:rPr>
                <w:rFonts w:cstheme="minorHAnsi"/>
              </w:rPr>
              <w:t xml:space="preserve">lb who were undergoing </w:t>
            </w:r>
            <w:r w:rsidRPr="00714F72">
              <w:rPr>
                <w:rFonts w:cstheme="minorHAnsi"/>
              </w:rPr>
              <w:lastRenderedPageBreak/>
              <w:t xml:space="preserve">oesophagogastroduodenoscopy and oesophageal pH </w:t>
            </w:r>
            <w:r w:rsidR="00853297">
              <w:rPr>
                <w:rFonts w:cstheme="minorHAnsi"/>
              </w:rPr>
              <w:t>monitor</w:t>
            </w:r>
            <w:r w:rsidRPr="00714F72">
              <w:rPr>
                <w:rFonts w:cstheme="minorHAnsi"/>
              </w:rPr>
              <w:t>ing for symptoms suggestive of gastro</w:t>
            </w:r>
            <w:r w:rsidR="00383071">
              <w:rPr>
                <w:rFonts w:cstheme="minorHAnsi"/>
              </w:rPr>
              <w:t>-</w:t>
            </w:r>
            <w:r w:rsidRPr="00714F72">
              <w:rPr>
                <w:rFonts w:cstheme="minorHAnsi"/>
              </w:rPr>
              <w:t>oesophageal reflux</w:t>
            </w:r>
          </w:p>
          <w:p w:rsidR="00C77C50" w:rsidRPr="00714F72" w:rsidRDefault="00C77C50" w:rsidP="00C77C50">
            <w:pPr>
              <w:pStyle w:val="Tabletext1"/>
              <w:ind w:left="0"/>
              <w:rPr>
                <w:rFonts w:cstheme="minorHAnsi"/>
                <w:u w:val="single"/>
              </w:rPr>
            </w:pPr>
            <w:r w:rsidRPr="00714F72">
              <w:rPr>
                <w:rFonts w:cstheme="minorHAnsi"/>
                <w:u w:val="single"/>
              </w:rPr>
              <w:t>Exclusion:</w:t>
            </w:r>
          </w:p>
          <w:p w:rsidR="00843E6F" w:rsidRDefault="00C77C50">
            <w:pPr>
              <w:pStyle w:val="Tabletext1"/>
              <w:ind w:left="0"/>
              <w:rPr>
                <w:rFonts w:cstheme="minorHAnsi"/>
              </w:rPr>
            </w:pPr>
            <w:r w:rsidRPr="00714F72">
              <w:rPr>
                <w:rFonts w:cstheme="minorHAnsi"/>
              </w:rPr>
              <w:t>Children younger than 4</w:t>
            </w:r>
            <w:r w:rsidR="003B1E3A">
              <w:rPr>
                <w:rFonts w:cstheme="minorHAnsi"/>
              </w:rPr>
              <w:t> </w:t>
            </w:r>
            <w:r w:rsidRPr="00714F72">
              <w:rPr>
                <w:rFonts w:cstheme="minorHAnsi"/>
              </w:rPr>
              <w:t>years</w:t>
            </w:r>
            <w:r w:rsidR="003B1E3A">
              <w:rPr>
                <w:rFonts w:cstheme="minorHAnsi"/>
              </w:rPr>
              <w:t xml:space="preserve"> of age</w:t>
            </w:r>
            <w:r w:rsidRPr="00714F72">
              <w:rPr>
                <w:rFonts w:cstheme="minorHAnsi"/>
              </w:rPr>
              <w:t xml:space="preserve"> or weighing &lt;30</w:t>
            </w:r>
            <w:r w:rsidR="003B1E3A">
              <w:rPr>
                <w:rFonts w:cstheme="minorHAnsi"/>
              </w:rPr>
              <w:t> </w:t>
            </w:r>
            <w:r w:rsidRPr="00714F72">
              <w:rPr>
                <w:rFonts w:cstheme="minorHAnsi"/>
              </w:rPr>
              <w:t xml:space="preserve">lb, having anatomic abnormalities of the oesophagus, a history of a surgical procedure of the oesophagus, stomach or duodenum, </w:t>
            </w:r>
            <w:r w:rsidR="003B1E3A">
              <w:rPr>
                <w:rFonts w:cstheme="minorHAnsi"/>
              </w:rPr>
              <w:t xml:space="preserve">a </w:t>
            </w:r>
            <w:r w:rsidRPr="00714F72">
              <w:rPr>
                <w:rFonts w:cstheme="minorHAnsi"/>
              </w:rPr>
              <w:t>history of coagulopathy or bleeding diathesis, presence of oesophageal varices, significant medical illness</w:t>
            </w:r>
          </w:p>
        </w:tc>
        <w:tc>
          <w:tcPr>
            <w:tcW w:w="3402" w:type="dxa"/>
          </w:tcPr>
          <w:p w:rsidR="00C77C50" w:rsidRPr="00714F72" w:rsidRDefault="00C77C50" w:rsidP="00C77C50">
            <w:pPr>
              <w:pStyle w:val="Tabletext1"/>
              <w:ind w:left="0"/>
              <w:rPr>
                <w:rFonts w:cstheme="minorHAnsi"/>
                <w:u w:val="single"/>
              </w:rPr>
            </w:pPr>
            <w:r w:rsidRPr="00714F72">
              <w:rPr>
                <w:rFonts w:cstheme="minorHAnsi"/>
                <w:u w:val="single"/>
              </w:rPr>
              <w:lastRenderedPageBreak/>
              <w:t>Index test:</w:t>
            </w:r>
          </w:p>
          <w:p w:rsidR="00C77C50" w:rsidRPr="00714F72" w:rsidRDefault="00C77C50" w:rsidP="00C77C50">
            <w:pPr>
              <w:pStyle w:val="Tabletext1"/>
              <w:ind w:left="0"/>
              <w:rPr>
                <w:rFonts w:cstheme="minorHAnsi"/>
              </w:rPr>
            </w:pPr>
            <w:r w:rsidRPr="00714F72">
              <w:rPr>
                <w:rFonts w:cstheme="minorHAnsi"/>
              </w:rPr>
              <w:t>System: Bravo™ wireless capsule system</w:t>
            </w:r>
          </w:p>
          <w:p w:rsidR="00C77C50" w:rsidRPr="00714F72" w:rsidRDefault="00C77C50" w:rsidP="00C77C50">
            <w:pPr>
              <w:pStyle w:val="Tabletext1"/>
              <w:ind w:left="0"/>
              <w:rPr>
                <w:rFonts w:cstheme="minorHAnsi"/>
              </w:rPr>
            </w:pPr>
            <w:r w:rsidRPr="00714F72">
              <w:rPr>
                <w:rFonts w:cstheme="minorHAnsi"/>
              </w:rPr>
              <w:t xml:space="preserve">Insertion: </w:t>
            </w:r>
            <w:r w:rsidR="003B1E3A">
              <w:rPr>
                <w:rFonts w:cstheme="minorHAnsi"/>
              </w:rPr>
              <w:t>n</w:t>
            </w:r>
            <w:r w:rsidRPr="00714F72">
              <w:rPr>
                <w:rFonts w:cstheme="minorHAnsi"/>
              </w:rPr>
              <w:t>ot stated</w:t>
            </w:r>
          </w:p>
          <w:p w:rsidR="00C77C50" w:rsidRPr="00714F72" w:rsidRDefault="00C77C50" w:rsidP="00C77C50">
            <w:pPr>
              <w:pStyle w:val="Tabletext1"/>
              <w:ind w:left="0"/>
              <w:rPr>
                <w:rFonts w:cstheme="minorHAnsi"/>
              </w:rPr>
            </w:pPr>
            <w:r w:rsidRPr="00714F72">
              <w:rPr>
                <w:rFonts w:cstheme="minorHAnsi"/>
              </w:rPr>
              <w:lastRenderedPageBreak/>
              <w:t>Placement: at 87% of the distance from the incisors to the Z line</w:t>
            </w:r>
          </w:p>
          <w:p w:rsidR="00C77C50" w:rsidRPr="00714F72" w:rsidRDefault="00C77C50" w:rsidP="00C77C50">
            <w:pPr>
              <w:pStyle w:val="Tabletext1"/>
              <w:ind w:left="0"/>
              <w:rPr>
                <w:rFonts w:cstheme="minorHAnsi"/>
              </w:rPr>
            </w:pPr>
            <w:r w:rsidRPr="00714F72">
              <w:rPr>
                <w:rFonts w:cstheme="minorHAnsi"/>
              </w:rPr>
              <w:t>Duration: 48 hours</w:t>
            </w:r>
          </w:p>
          <w:p w:rsidR="00C77C50" w:rsidRPr="00714F72" w:rsidRDefault="00C77C50" w:rsidP="00C77C50">
            <w:pPr>
              <w:pStyle w:val="Tabletext1"/>
              <w:ind w:left="0"/>
              <w:rPr>
                <w:rFonts w:cstheme="minorHAnsi"/>
                <w:u w:val="single"/>
              </w:rPr>
            </w:pPr>
            <w:r w:rsidRPr="00714F72">
              <w:rPr>
                <w:rFonts w:cstheme="minorHAnsi"/>
                <w:u w:val="single"/>
              </w:rPr>
              <w:t>Comparator:</w:t>
            </w:r>
          </w:p>
          <w:p w:rsidR="00C77C50" w:rsidRPr="00714F72" w:rsidRDefault="00C77C50" w:rsidP="00C77C50">
            <w:pPr>
              <w:pStyle w:val="Tabletext1"/>
              <w:ind w:left="0"/>
              <w:rPr>
                <w:rFonts w:cstheme="minorHAnsi"/>
              </w:rPr>
            </w:pPr>
            <w:r w:rsidRPr="00714F72">
              <w:rPr>
                <w:rFonts w:cstheme="minorHAnsi"/>
              </w:rPr>
              <w:t xml:space="preserve">System: </w:t>
            </w:r>
            <w:r w:rsidR="003B1E3A">
              <w:rPr>
                <w:rFonts w:cstheme="minorHAnsi"/>
              </w:rPr>
              <w:t>n</w:t>
            </w:r>
            <w:r w:rsidRPr="00714F72">
              <w:rPr>
                <w:rFonts w:cstheme="minorHAnsi"/>
              </w:rPr>
              <w:t>ot stated (catheter</w:t>
            </w:r>
            <w:r w:rsidR="00037C69">
              <w:rPr>
                <w:rFonts w:cstheme="minorHAnsi"/>
              </w:rPr>
              <w:t>-</w:t>
            </w:r>
            <w:r w:rsidRPr="00714F72">
              <w:rPr>
                <w:rFonts w:cstheme="minorHAnsi"/>
              </w:rPr>
              <w:t>based)</w:t>
            </w:r>
          </w:p>
          <w:p w:rsidR="00C77C50" w:rsidRPr="00714F72" w:rsidRDefault="00C77C50" w:rsidP="00C77C50">
            <w:pPr>
              <w:pStyle w:val="Tabletext1"/>
              <w:ind w:left="0"/>
              <w:rPr>
                <w:rFonts w:cstheme="minorHAnsi"/>
              </w:rPr>
            </w:pPr>
            <w:r w:rsidRPr="00714F72">
              <w:rPr>
                <w:rFonts w:cstheme="minorHAnsi"/>
              </w:rPr>
              <w:t>Insertion: transnasally</w:t>
            </w:r>
          </w:p>
          <w:p w:rsidR="00C77C50" w:rsidRPr="00714F72" w:rsidRDefault="00C77C50" w:rsidP="00C77C50">
            <w:pPr>
              <w:pStyle w:val="Tabletext1"/>
              <w:ind w:left="0"/>
              <w:rPr>
                <w:rFonts w:cstheme="minorHAnsi"/>
              </w:rPr>
            </w:pPr>
            <w:r w:rsidRPr="00714F72">
              <w:rPr>
                <w:rFonts w:cstheme="minorHAnsi"/>
              </w:rPr>
              <w:t xml:space="preserve">Placement: tip at 87% of the distance from the nostril to the </w:t>
            </w:r>
            <w:r w:rsidR="00351FF6">
              <w:rPr>
                <w:rFonts w:cstheme="minorHAnsi"/>
              </w:rPr>
              <w:t>GOJ</w:t>
            </w:r>
          </w:p>
          <w:p w:rsidR="00C77C50" w:rsidRPr="00714F72" w:rsidRDefault="00C77C50" w:rsidP="00C77C50">
            <w:pPr>
              <w:pStyle w:val="Tabletext1"/>
              <w:ind w:left="0"/>
              <w:rPr>
                <w:rFonts w:cstheme="minorHAnsi"/>
              </w:rPr>
            </w:pPr>
            <w:r w:rsidRPr="00714F72">
              <w:rPr>
                <w:rFonts w:cstheme="minorHAnsi"/>
              </w:rPr>
              <w:t>Duration: 24 hours</w:t>
            </w:r>
          </w:p>
          <w:p w:rsidR="00C77C50" w:rsidRPr="00714F72" w:rsidRDefault="00C77C50" w:rsidP="00C77C50">
            <w:pPr>
              <w:pStyle w:val="Tabletext1"/>
              <w:ind w:left="0"/>
              <w:rPr>
                <w:rFonts w:cstheme="minorHAnsi"/>
                <w:u w:val="single"/>
              </w:rPr>
            </w:pPr>
          </w:p>
        </w:tc>
        <w:tc>
          <w:tcPr>
            <w:tcW w:w="2268" w:type="dxa"/>
          </w:tcPr>
          <w:p w:rsidR="00C77C50" w:rsidRPr="00714F72" w:rsidRDefault="00C77C50" w:rsidP="00C77C50">
            <w:pPr>
              <w:pStyle w:val="Tabletext1"/>
              <w:ind w:left="0"/>
              <w:rPr>
                <w:rFonts w:cstheme="minorHAnsi"/>
                <w:u w:val="single"/>
              </w:rPr>
            </w:pPr>
            <w:r w:rsidRPr="00714F72">
              <w:rPr>
                <w:rFonts w:cstheme="minorHAnsi"/>
                <w:u w:val="single"/>
              </w:rPr>
              <w:lastRenderedPageBreak/>
              <w:t>Accuracy:</w:t>
            </w:r>
          </w:p>
          <w:p w:rsidR="00C77C50" w:rsidRPr="00714F72" w:rsidRDefault="00C77C50" w:rsidP="00C77C50">
            <w:pPr>
              <w:pStyle w:val="Tabletext1"/>
              <w:ind w:left="0"/>
              <w:rPr>
                <w:rFonts w:cstheme="minorHAnsi"/>
                <w:u w:val="single"/>
              </w:rPr>
            </w:pPr>
            <w:r>
              <w:rPr>
                <w:rFonts w:cstheme="minorHAnsi"/>
              </w:rPr>
              <w:t>Concordance (acid exposure time)</w:t>
            </w:r>
          </w:p>
        </w:tc>
      </w:tr>
      <w:tr w:rsidR="00324BEB" w:rsidRPr="00714F72" w:rsidTr="00A61E88">
        <w:tc>
          <w:tcPr>
            <w:tcW w:w="1668" w:type="dxa"/>
          </w:tcPr>
          <w:p w:rsidR="008011A4" w:rsidRDefault="00324BEB" w:rsidP="003A4919">
            <w:pPr>
              <w:pStyle w:val="Tabletext1"/>
              <w:spacing w:after="0"/>
              <w:ind w:left="0"/>
            </w:pPr>
            <w:proofErr w:type="gramStart"/>
            <w:r>
              <w:lastRenderedPageBreak/>
              <w:t>des</w:t>
            </w:r>
            <w:proofErr w:type="gramEnd"/>
            <w:r>
              <w:t xml:space="preserve"> Varannes et al.</w:t>
            </w:r>
          </w:p>
          <w:p w:rsidR="008011A4" w:rsidRDefault="008011A4" w:rsidP="003A4919">
            <w:pPr>
              <w:pStyle w:val="Tabletext1"/>
              <w:spacing w:after="0"/>
              <w:ind w:left="0"/>
            </w:pPr>
            <w:r>
              <w:fldChar w:fldCharType="begin">
                <w:fldData xml:space="preserve">PEVuZE5vdGU+PENpdGUgRXhjbHVkZUF1dGg9IjEiPjxBdXRob3I+ZGVzIFZhcmFubmVzPC9BdXRo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==
</w:fldData>
              </w:fldChar>
            </w:r>
            <w:r w:rsidR="00324BEB">
              <w:instrText xml:space="preserve"> ADDIN EN.CITE </w:instrText>
            </w:r>
            <w:r>
              <w:fldChar w:fldCharType="begin">
                <w:fldData xml:space="preserve">PEVuZE5vdGU+PENpdGUgRXhjbHVkZUF1dGg9IjEiPjxBdXRob3I+ZGVzIFZhcmFubmVzPC9BdXRo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==
</w:fldData>
              </w:fldChar>
            </w:r>
            <w:r w:rsidR="00324BEB">
              <w:instrText xml:space="preserve"> ADDIN EN.CITE.DATA </w:instrText>
            </w:r>
            <w:r>
              <w:fldChar w:fldCharType="end"/>
            </w:r>
            <w:r>
              <w:fldChar w:fldCharType="separate"/>
            </w:r>
            <w:r w:rsidR="00324BEB">
              <w:rPr>
                <w:noProof/>
              </w:rPr>
              <w:t>(</w:t>
            </w:r>
            <w:hyperlink w:anchor="_ENREF_35" w:tooltip="des Varannes, 2005 #224" w:history="1">
              <w:r w:rsidR="00324BEB">
                <w:rPr>
                  <w:noProof/>
                </w:rPr>
                <w:t>2005</w:t>
              </w:r>
            </w:hyperlink>
            <w:r w:rsidR="00324BEB">
              <w:rPr>
                <w:noProof/>
              </w:rPr>
              <w:t>)</w:t>
            </w:r>
            <w:r>
              <w:fldChar w:fldCharType="end"/>
            </w:r>
          </w:p>
          <w:p w:rsidR="008011A4" w:rsidRDefault="00324BEB" w:rsidP="003A4919">
            <w:pPr>
              <w:pStyle w:val="Tabletext1"/>
              <w:spacing w:after="0"/>
              <w:ind w:left="0"/>
            </w:pPr>
            <w:r w:rsidRPr="00714F72">
              <w:t>Department of Gastroenterology and Hepatology, Hopital Hotel Dieu, Nantes, France</w:t>
            </w:r>
          </w:p>
        </w:tc>
        <w:tc>
          <w:tcPr>
            <w:tcW w:w="1701" w:type="dxa"/>
          </w:tcPr>
          <w:p w:rsidR="008011A4" w:rsidRDefault="00324BEB" w:rsidP="003A4919">
            <w:pPr>
              <w:pStyle w:val="Tabletext1"/>
              <w:spacing w:after="0"/>
              <w:ind w:left="0"/>
              <w:rPr>
                <w:rFonts w:cstheme="minorHAnsi"/>
              </w:rPr>
            </w:pPr>
            <w:r w:rsidRPr="00714F72">
              <w:rPr>
                <w:rFonts w:cstheme="minorHAnsi"/>
              </w:rPr>
              <w:t>In-subject simultaneous recording study</w:t>
            </w:r>
          </w:p>
          <w:p w:rsidR="008011A4" w:rsidRDefault="008011A4" w:rsidP="003A4919">
            <w:pPr>
              <w:pStyle w:val="Tabletext1"/>
              <w:spacing w:after="0"/>
              <w:ind w:left="0"/>
              <w:rPr>
                <w:rFonts w:cstheme="minorHAnsi"/>
              </w:rPr>
            </w:pPr>
          </w:p>
          <w:p w:rsidR="008011A4" w:rsidRDefault="00324BEB" w:rsidP="003A4919">
            <w:pPr>
              <w:pStyle w:val="Tabletext1"/>
              <w:spacing w:after="0"/>
              <w:ind w:left="0"/>
              <w:rPr>
                <w:rFonts w:cstheme="minorHAnsi"/>
              </w:rPr>
            </w:pPr>
            <w:r w:rsidRPr="00714F72">
              <w:rPr>
                <w:rFonts w:cstheme="minorHAnsi"/>
              </w:rPr>
              <w:t xml:space="preserve">Level: II </w:t>
            </w:r>
          </w:p>
          <w:p w:rsidR="008011A4" w:rsidRDefault="00324BEB" w:rsidP="003A4919">
            <w:pPr>
              <w:pStyle w:val="Tabletext1"/>
              <w:spacing w:after="0"/>
              <w:ind w:left="0"/>
              <w:rPr>
                <w:rFonts w:cstheme="minorHAnsi"/>
              </w:rPr>
            </w:pPr>
            <w:r w:rsidRPr="00714F72">
              <w:rPr>
                <w:rFonts w:cstheme="minorHAnsi"/>
              </w:rPr>
              <w:t>Quality: 20/26</w:t>
            </w:r>
          </w:p>
          <w:p w:rsidR="008011A4" w:rsidRDefault="00324BEB" w:rsidP="003A4919">
            <w:pPr>
              <w:pStyle w:val="Tabletext1"/>
              <w:spacing w:after="0"/>
              <w:ind w:left="0"/>
              <w:rPr>
                <w:rFonts w:cstheme="minorHAnsi"/>
              </w:rPr>
            </w:pPr>
            <w:r>
              <w:rPr>
                <w:rFonts w:cstheme="minorHAnsi"/>
              </w:rPr>
              <w:t>C1</w:t>
            </w:r>
          </w:p>
          <w:p w:rsidR="008011A4" w:rsidRDefault="00324BEB" w:rsidP="003A4919">
            <w:pPr>
              <w:pStyle w:val="Tabletext1"/>
              <w:spacing w:after="0"/>
              <w:ind w:left="0"/>
              <w:rPr>
                <w:rFonts w:cstheme="minorHAnsi"/>
              </w:rPr>
            </w:pPr>
            <w:r w:rsidRPr="00714F72">
              <w:rPr>
                <w:rFonts w:cstheme="minorHAnsi"/>
              </w:rPr>
              <w:t>P2</w:t>
            </w:r>
          </w:p>
        </w:tc>
        <w:tc>
          <w:tcPr>
            <w:tcW w:w="2126" w:type="dxa"/>
          </w:tcPr>
          <w:p w:rsidR="008011A4" w:rsidRDefault="00324BEB" w:rsidP="003A4919">
            <w:pPr>
              <w:pStyle w:val="Tabletext1"/>
              <w:spacing w:after="0"/>
              <w:ind w:left="0"/>
              <w:rPr>
                <w:rFonts w:cstheme="minorHAnsi"/>
              </w:rPr>
            </w:pPr>
            <w:r w:rsidRPr="00714F72">
              <w:rPr>
                <w:rFonts w:cstheme="minorHAnsi"/>
              </w:rPr>
              <w:t>40 patients</w:t>
            </w:r>
          </w:p>
          <w:p w:rsidR="008011A4" w:rsidRDefault="00324BEB" w:rsidP="003A4919">
            <w:pPr>
              <w:pStyle w:val="Tabletext1"/>
              <w:spacing w:after="0"/>
              <w:ind w:left="0"/>
              <w:rPr>
                <w:rFonts w:cstheme="minorHAnsi"/>
              </w:rPr>
            </w:pPr>
            <w:r w:rsidRPr="00714F72">
              <w:rPr>
                <w:rFonts w:cstheme="minorHAnsi"/>
              </w:rPr>
              <w:t>(</w:t>
            </w:r>
            <w:r w:rsidR="005B3C22">
              <w:rPr>
                <w:rFonts w:cstheme="minorHAnsi"/>
              </w:rPr>
              <w:t>p</w:t>
            </w:r>
            <w:r w:rsidRPr="00714F72">
              <w:rPr>
                <w:rFonts w:cstheme="minorHAnsi"/>
              </w:rPr>
              <w:t>robe successfully attached in 36 patients)</w:t>
            </w:r>
          </w:p>
          <w:p w:rsidR="008011A4" w:rsidRDefault="00324BEB" w:rsidP="003A4919">
            <w:pPr>
              <w:pStyle w:val="Tabletext1"/>
              <w:spacing w:after="0"/>
              <w:ind w:left="0"/>
              <w:rPr>
                <w:rFonts w:cstheme="minorHAnsi"/>
              </w:rPr>
            </w:pPr>
            <w:r w:rsidRPr="00714F72">
              <w:rPr>
                <w:rFonts w:cstheme="minorHAnsi"/>
              </w:rPr>
              <w:t>21 males, 19 females</w:t>
            </w:r>
          </w:p>
          <w:p w:rsidR="008011A4" w:rsidRDefault="00324BEB" w:rsidP="003A4919">
            <w:pPr>
              <w:pStyle w:val="Tabletext1"/>
              <w:spacing w:after="0"/>
              <w:ind w:left="0"/>
              <w:rPr>
                <w:rFonts w:cstheme="minorHAnsi"/>
              </w:rPr>
            </w:pPr>
            <w:r w:rsidRPr="00714F72">
              <w:rPr>
                <w:rFonts w:cstheme="minorHAnsi"/>
              </w:rPr>
              <w:t>Mean age: 50 years</w:t>
            </w:r>
          </w:p>
          <w:p w:rsidR="008011A4" w:rsidRPr="003A4919" w:rsidRDefault="008011A4" w:rsidP="003A4919">
            <w:pPr>
              <w:pStyle w:val="Tabletext1"/>
              <w:spacing w:after="0"/>
              <w:ind w:left="0"/>
              <w:rPr>
                <w:rFonts w:cstheme="minorHAnsi"/>
                <w:u w:val="single"/>
              </w:rPr>
            </w:pPr>
            <w:r w:rsidRPr="003A4919">
              <w:rPr>
                <w:rFonts w:cstheme="minorHAnsi"/>
                <w:u w:val="single"/>
              </w:rPr>
              <w:t>Indications:</w:t>
            </w:r>
          </w:p>
          <w:p w:rsidR="008011A4" w:rsidRDefault="00324BEB" w:rsidP="003A4919">
            <w:pPr>
              <w:pStyle w:val="Tabletext1"/>
              <w:spacing w:after="0"/>
              <w:ind w:left="0"/>
              <w:rPr>
                <w:rFonts w:cstheme="minorHAnsi"/>
              </w:rPr>
            </w:pPr>
            <w:r w:rsidRPr="00714F72">
              <w:rPr>
                <w:rFonts w:cstheme="minorHAnsi"/>
              </w:rPr>
              <w:t>Heartburn (n=7), regurgitation (n=6) or both symptoms (n=26)</w:t>
            </w:r>
          </w:p>
        </w:tc>
        <w:tc>
          <w:tcPr>
            <w:tcW w:w="3118" w:type="dxa"/>
          </w:tcPr>
          <w:p w:rsidR="008011A4" w:rsidRDefault="00324BEB" w:rsidP="003A4919">
            <w:pPr>
              <w:pStyle w:val="Tabletext1"/>
              <w:spacing w:after="0"/>
              <w:ind w:left="0"/>
              <w:rPr>
                <w:rFonts w:cstheme="minorHAnsi"/>
                <w:u w:val="single"/>
              </w:rPr>
            </w:pPr>
            <w:r w:rsidRPr="00714F72">
              <w:rPr>
                <w:rFonts w:cstheme="minorHAnsi"/>
                <w:u w:val="single"/>
              </w:rPr>
              <w:t>Inclusion:</w:t>
            </w:r>
          </w:p>
          <w:p w:rsidR="008011A4" w:rsidRDefault="00324BEB" w:rsidP="003A4919">
            <w:pPr>
              <w:pStyle w:val="Tabletext1"/>
              <w:spacing w:after="0"/>
              <w:ind w:left="0"/>
              <w:rPr>
                <w:rFonts w:cstheme="minorHAnsi"/>
              </w:rPr>
            </w:pPr>
            <w:r w:rsidRPr="00714F72">
              <w:rPr>
                <w:rFonts w:cstheme="minorHAnsi"/>
              </w:rPr>
              <w:t>Patients suggestive of GORD and referred to the functional laboratory of four French academic centres for pH monitoring</w:t>
            </w:r>
          </w:p>
          <w:p w:rsidR="008011A4" w:rsidRDefault="00324BEB" w:rsidP="003A4919">
            <w:pPr>
              <w:pStyle w:val="Tabletext1"/>
              <w:spacing w:after="0"/>
              <w:ind w:left="0"/>
              <w:rPr>
                <w:rFonts w:cstheme="minorHAnsi"/>
                <w:u w:val="single"/>
              </w:rPr>
            </w:pPr>
            <w:r w:rsidRPr="00714F72">
              <w:rPr>
                <w:rFonts w:cstheme="minorHAnsi"/>
                <w:u w:val="single"/>
              </w:rPr>
              <w:t>Exclusion:</w:t>
            </w:r>
          </w:p>
          <w:p w:rsidR="008011A4" w:rsidRDefault="00324BEB" w:rsidP="003A4919">
            <w:pPr>
              <w:pStyle w:val="Tabletext1"/>
              <w:spacing w:after="0"/>
              <w:ind w:left="0"/>
              <w:rPr>
                <w:rFonts w:cstheme="minorHAnsi"/>
              </w:rPr>
            </w:pPr>
            <w:r w:rsidRPr="00714F72">
              <w:rPr>
                <w:rFonts w:cstheme="minorHAnsi"/>
              </w:rPr>
              <w:t>Severe oesophageal motility disorders, severe oesophagitis (Los Angeles grade C or above), pregnancy, women who were not using reliable contraception</w:t>
            </w:r>
          </w:p>
        </w:tc>
        <w:tc>
          <w:tcPr>
            <w:tcW w:w="3402" w:type="dxa"/>
          </w:tcPr>
          <w:p w:rsidR="008011A4" w:rsidRDefault="00324BEB" w:rsidP="003A4919">
            <w:pPr>
              <w:pStyle w:val="Tabletext1"/>
              <w:spacing w:after="0"/>
              <w:ind w:left="0"/>
              <w:rPr>
                <w:rFonts w:cstheme="minorHAnsi"/>
                <w:u w:val="single"/>
              </w:rPr>
            </w:pPr>
            <w:r w:rsidRPr="00714F72">
              <w:rPr>
                <w:rFonts w:cstheme="minorHAnsi"/>
                <w:u w:val="single"/>
              </w:rPr>
              <w:t>Index test:</w:t>
            </w:r>
          </w:p>
          <w:p w:rsidR="008011A4" w:rsidRDefault="00324BEB" w:rsidP="003A4919">
            <w:pPr>
              <w:pStyle w:val="Tabletext1"/>
              <w:spacing w:after="0"/>
              <w:ind w:left="0"/>
              <w:rPr>
                <w:rFonts w:cstheme="minorHAnsi"/>
              </w:rPr>
            </w:pPr>
            <w:r w:rsidRPr="00714F72">
              <w:rPr>
                <w:rFonts w:cstheme="minorHAnsi"/>
              </w:rPr>
              <w:t>System: Bravo™ wireless capsule system</w:t>
            </w:r>
          </w:p>
          <w:p w:rsidR="008011A4" w:rsidRDefault="00324BEB" w:rsidP="003A4919">
            <w:pPr>
              <w:pStyle w:val="Tabletext1"/>
              <w:spacing w:after="0"/>
              <w:ind w:left="0"/>
              <w:rPr>
                <w:rFonts w:cstheme="minorHAnsi"/>
              </w:rPr>
            </w:pPr>
            <w:r w:rsidRPr="00714F72">
              <w:rPr>
                <w:rFonts w:cstheme="minorHAnsi"/>
              </w:rPr>
              <w:t>Insertion: transnasally or transorally</w:t>
            </w:r>
          </w:p>
          <w:p w:rsidR="008011A4" w:rsidRDefault="00324BEB" w:rsidP="003A4919">
            <w:pPr>
              <w:pStyle w:val="Tabletext1"/>
              <w:spacing w:after="0"/>
              <w:ind w:left="0"/>
              <w:rPr>
                <w:rFonts w:cstheme="minorHAnsi"/>
              </w:rPr>
            </w:pPr>
            <w:r w:rsidRPr="00714F72">
              <w:rPr>
                <w:rFonts w:cstheme="minorHAnsi"/>
              </w:rPr>
              <w:t>Placement: 5 cm above the Z line</w:t>
            </w:r>
          </w:p>
          <w:p w:rsidR="008011A4" w:rsidRDefault="00324BEB" w:rsidP="003A4919">
            <w:pPr>
              <w:pStyle w:val="Tabletext1"/>
              <w:spacing w:after="0"/>
              <w:ind w:left="0"/>
              <w:rPr>
                <w:rFonts w:cstheme="minorHAnsi"/>
              </w:rPr>
            </w:pPr>
            <w:r w:rsidRPr="00714F72">
              <w:rPr>
                <w:rFonts w:cstheme="minorHAnsi"/>
              </w:rPr>
              <w:t>Duration: 48 hours</w:t>
            </w:r>
          </w:p>
          <w:p w:rsidR="008011A4" w:rsidRDefault="00324BEB" w:rsidP="003A4919">
            <w:pPr>
              <w:pStyle w:val="Tabletext1"/>
              <w:spacing w:after="0"/>
              <w:ind w:left="0"/>
              <w:rPr>
                <w:rFonts w:cstheme="minorHAnsi"/>
                <w:u w:val="single"/>
              </w:rPr>
            </w:pPr>
            <w:r w:rsidRPr="00714F72">
              <w:rPr>
                <w:rFonts w:cstheme="minorHAnsi"/>
                <w:u w:val="single"/>
              </w:rPr>
              <w:t>Comparator:</w:t>
            </w:r>
          </w:p>
          <w:p w:rsidR="008011A4" w:rsidRDefault="00324BEB" w:rsidP="003A4919">
            <w:pPr>
              <w:pStyle w:val="Tabletext1"/>
              <w:spacing w:after="0"/>
              <w:ind w:left="0"/>
              <w:rPr>
                <w:rFonts w:cstheme="minorHAnsi"/>
              </w:rPr>
            </w:pPr>
            <w:r w:rsidRPr="00714F72">
              <w:rPr>
                <w:rFonts w:cstheme="minorHAnsi"/>
              </w:rPr>
              <w:t>System: Mark III or Digitrapper pH, Medtronic, Stockholm, Sweden</w:t>
            </w:r>
          </w:p>
          <w:p w:rsidR="008011A4" w:rsidRDefault="00324BEB" w:rsidP="003A4919">
            <w:pPr>
              <w:pStyle w:val="Tabletext1"/>
              <w:spacing w:after="0"/>
              <w:ind w:left="0"/>
              <w:rPr>
                <w:rFonts w:cstheme="minorHAnsi"/>
              </w:rPr>
            </w:pPr>
            <w:r w:rsidRPr="00714F72">
              <w:rPr>
                <w:rFonts w:cstheme="minorHAnsi"/>
              </w:rPr>
              <w:t>Insertion: transnasally</w:t>
            </w:r>
          </w:p>
          <w:p w:rsidR="008011A4" w:rsidRDefault="00324BEB" w:rsidP="003A4919">
            <w:pPr>
              <w:pStyle w:val="Tabletext1"/>
              <w:spacing w:after="0"/>
              <w:ind w:left="0"/>
              <w:rPr>
                <w:rFonts w:cstheme="minorHAnsi"/>
              </w:rPr>
            </w:pPr>
            <w:r w:rsidRPr="00714F72">
              <w:rPr>
                <w:rFonts w:cstheme="minorHAnsi"/>
              </w:rPr>
              <w:t>Placement: adjusted to the same level as the index test</w:t>
            </w:r>
          </w:p>
          <w:p w:rsidR="008011A4" w:rsidRDefault="00324BEB" w:rsidP="003A4919">
            <w:pPr>
              <w:pStyle w:val="Tabletext1"/>
              <w:spacing w:after="0"/>
              <w:ind w:left="0"/>
              <w:rPr>
                <w:rFonts w:cstheme="minorHAnsi"/>
                <w:u w:val="single"/>
              </w:rPr>
            </w:pPr>
            <w:r w:rsidRPr="00714F72">
              <w:rPr>
                <w:rFonts w:cstheme="minorHAnsi"/>
              </w:rPr>
              <w:t>Duration: 24 hours</w:t>
            </w:r>
          </w:p>
        </w:tc>
        <w:tc>
          <w:tcPr>
            <w:tcW w:w="2268" w:type="dxa"/>
          </w:tcPr>
          <w:p w:rsidR="008011A4" w:rsidRDefault="00324BEB" w:rsidP="003A4919">
            <w:pPr>
              <w:pStyle w:val="Tabletext1"/>
              <w:spacing w:after="0"/>
              <w:ind w:left="0"/>
              <w:rPr>
                <w:rFonts w:cstheme="minorHAnsi"/>
                <w:u w:val="single"/>
              </w:rPr>
            </w:pPr>
            <w:r w:rsidRPr="00714F72">
              <w:rPr>
                <w:rFonts w:cstheme="minorHAnsi"/>
                <w:u w:val="single"/>
              </w:rPr>
              <w:t>Accuracy:</w:t>
            </w:r>
          </w:p>
          <w:p w:rsidR="008011A4" w:rsidRDefault="00324BEB" w:rsidP="003A4919">
            <w:pPr>
              <w:pStyle w:val="Tabletext1"/>
              <w:spacing w:after="0"/>
              <w:ind w:left="0"/>
              <w:rPr>
                <w:rFonts w:cstheme="minorHAnsi"/>
                <w:u w:val="single"/>
              </w:rPr>
            </w:pPr>
            <w:r>
              <w:rPr>
                <w:rFonts w:cstheme="minorHAnsi"/>
              </w:rPr>
              <w:t>Concordance (acid exposure time and reflux events)</w:t>
            </w:r>
          </w:p>
          <w:p w:rsidR="008011A4" w:rsidRDefault="008011A4" w:rsidP="003A4919">
            <w:pPr>
              <w:pStyle w:val="Tabletext1"/>
              <w:spacing w:after="0"/>
              <w:ind w:left="0"/>
              <w:rPr>
                <w:rFonts w:cstheme="minorHAnsi"/>
                <w:u w:val="single"/>
              </w:rPr>
            </w:pPr>
          </w:p>
        </w:tc>
      </w:tr>
      <w:tr w:rsidR="00C77C50" w:rsidRPr="00714F72" w:rsidTr="00A61E88">
        <w:tc>
          <w:tcPr>
            <w:tcW w:w="1668" w:type="dxa"/>
          </w:tcPr>
          <w:p w:rsidR="00C77C50" w:rsidRPr="00714F72" w:rsidRDefault="00C77C50" w:rsidP="00C77C50">
            <w:pPr>
              <w:pStyle w:val="Tabletext1"/>
              <w:ind w:left="0"/>
            </w:pPr>
            <w:r w:rsidRPr="00714F72">
              <w:t>Domingues</w:t>
            </w:r>
            <w:r>
              <w:t xml:space="preserve">, Moraes-Filho &amp; Domingues </w:t>
            </w:r>
            <w:r w:rsidR="008011A4">
              <w:fldChar w:fldCharType="begin">
                <w:fldData xml:space="preserve">PEVuZE5vdGU+PENpdGUgRXhjbHVkZUF1dGg9IjEiPjxBdXRob3I+RG9taW5ndWVzPC9BdXRob3I+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</w:fldData>
              </w:fldChar>
            </w:r>
            <w:r>
              <w:instrText xml:space="preserve"> ADDIN EN.CITE </w:instrText>
            </w:r>
            <w:r w:rsidR="008011A4">
              <w:fldChar w:fldCharType="begin">
                <w:fldData xml:space="preserve">PEVuZE5vdGU+PENpdGUgRXhjbHVkZUF1dGg9IjEiPjxBdXRob3I+RG9taW5ndWVzPC9BdXRob3I+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</w:fldData>
              </w:fldChar>
            </w:r>
            <w:r>
              <w:instrText xml:space="preserve"> ADDIN EN.CITE.DATA </w:instrText>
            </w:r>
            <w:r w:rsidR="008011A4">
              <w:fldChar w:fldCharType="end"/>
            </w:r>
            <w:r w:rsidR="008011A4">
              <w:fldChar w:fldCharType="separate"/>
            </w:r>
            <w:r>
              <w:rPr>
                <w:noProof/>
              </w:rPr>
              <w:t>(</w:t>
            </w:r>
            <w:hyperlink w:anchor="_ENREF_37" w:tooltip="Domingues, 2011 #226" w:history="1">
              <w:r w:rsidR="00327A7D">
                <w:rPr>
                  <w:noProof/>
                </w:rPr>
                <w:t>2011</w:t>
              </w:r>
            </w:hyperlink>
            <w:r>
              <w:rPr>
                <w:noProof/>
              </w:rPr>
              <w:t>)</w:t>
            </w:r>
            <w:r w:rsidR="008011A4">
              <w:fldChar w:fldCharType="end"/>
            </w:r>
          </w:p>
          <w:p w:rsidR="00C77C50" w:rsidRPr="00714F72" w:rsidRDefault="00C77C50" w:rsidP="00C77C50">
            <w:pPr>
              <w:pStyle w:val="Tabletext1"/>
              <w:ind w:left="0"/>
            </w:pPr>
            <w:r w:rsidRPr="00714F72">
              <w:t xml:space="preserve">Motility laboratory (Gastro Resolucao Diagnostico, </w:t>
            </w:r>
            <w:r w:rsidR="005B3C22">
              <w:t>L</w:t>
            </w:r>
            <w:r w:rsidRPr="00714F72">
              <w:t xml:space="preserve">aboratorio de </w:t>
            </w:r>
            <w:r w:rsidR="005B3C22">
              <w:t>M</w:t>
            </w:r>
            <w:r w:rsidRPr="00714F72">
              <w:t xml:space="preserve">otilidade </w:t>
            </w:r>
            <w:r w:rsidR="005B3C22">
              <w:lastRenderedPageBreak/>
              <w:t>D</w:t>
            </w:r>
            <w:r w:rsidRPr="00714F72">
              <w:t>igestive), Rio de Janeiro, Brazil</w:t>
            </w:r>
          </w:p>
        </w:tc>
        <w:tc>
          <w:tcPr>
            <w:tcW w:w="1701" w:type="dxa"/>
          </w:tcPr>
          <w:p w:rsidR="00C77C50" w:rsidRPr="00714F72" w:rsidRDefault="00C77C50" w:rsidP="00C77C50">
            <w:pPr>
              <w:pStyle w:val="Tabletext1"/>
              <w:ind w:left="0"/>
              <w:rPr>
                <w:rFonts w:cstheme="minorHAnsi"/>
              </w:rPr>
            </w:pPr>
            <w:r w:rsidRPr="00714F72">
              <w:rPr>
                <w:rFonts w:cstheme="minorHAnsi"/>
              </w:rPr>
              <w:lastRenderedPageBreak/>
              <w:t>Diagnostic yield study</w:t>
            </w:r>
          </w:p>
          <w:p w:rsidR="00C77C50" w:rsidRPr="00714F72" w:rsidRDefault="00C77C50" w:rsidP="00C77C50">
            <w:pPr>
              <w:pStyle w:val="Tabletext1"/>
              <w:ind w:left="0"/>
              <w:rPr>
                <w:rFonts w:cstheme="minorHAnsi"/>
              </w:rPr>
            </w:pPr>
          </w:p>
          <w:p w:rsidR="00C77C50" w:rsidRPr="00714F72" w:rsidRDefault="00C77C50" w:rsidP="00C77C50">
            <w:pPr>
              <w:pStyle w:val="Tabletext1"/>
              <w:ind w:left="0"/>
              <w:rPr>
                <w:rFonts w:cstheme="minorHAnsi"/>
              </w:rPr>
            </w:pPr>
            <w:r w:rsidRPr="00714F72">
              <w:rPr>
                <w:rFonts w:cstheme="minorHAnsi"/>
              </w:rPr>
              <w:t>Level: IV</w:t>
            </w:r>
          </w:p>
          <w:p w:rsidR="00C77C50" w:rsidRPr="00714F72" w:rsidRDefault="00C77C50" w:rsidP="00C77C50">
            <w:pPr>
              <w:pStyle w:val="Tabletext1"/>
              <w:ind w:left="0"/>
              <w:rPr>
                <w:rFonts w:cstheme="minorHAnsi"/>
              </w:rPr>
            </w:pPr>
          </w:p>
        </w:tc>
        <w:tc>
          <w:tcPr>
            <w:tcW w:w="2126" w:type="dxa"/>
          </w:tcPr>
          <w:p w:rsidR="00C77C50" w:rsidRPr="00714F72" w:rsidRDefault="00C77C50" w:rsidP="00C77C50">
            <w:pPr>
              <w:pStyle w:val="Tabletext1"/>
              <w:ind w:left="0"/>
              <w:rPr>
                <w:rFonts w:cstheme="minorHAnsi"/>
              </w:rPr>
            </w:pPr>
            <w:r w:rsidRPr="00714F72">
              <w:rPr>
                <w:rFonts w:cstheme="minorHAnsi"/>
              </w:rPr>
              <w:t>100 patients</w:t>
            </w:r>
          </w:p>
          <w:p w:rsidR="00C77C50" w:rsidRPr="00714F72" w:rsidRDefault="00C77C50" w:rsidP="00C77C50">
            <w:pPr>
              <w:pStyle w:val="Tabletext1"/>
              <w:ind w:left="0"/>
              <w:rPr>
                <w:rFonts w:cstheme="minorHAnsi"/>
              </w:rPr>
            </w:pPr>
            <w:r w:rsidRPr="00714F72">
              <w:rPr>
                <w:rFonts w:cstheme="minorHAnsi"/>
              </w:rPr>
              <w:t>(probe successfully attached in 95 patients)</w:t>
            </w:r>
          </w:p>
          <w:p w:rsidR="00C77C50" w:rsidRPr="00714F72" w:rsidRDefault="00C77C50" w:rsidP="00C77C50">
            <w:pPr>
              <w:pStyle w:val="Tabletext1"/>
              <w:ind w:left="0"/>
              <w:rPr>
                <w:rFonts w:cstheme="minorHAnsi"/>
              </w:rPr>
            </w:pPr>
            <w:r w:rsidRPr="00714F72">
              <w:rPr>
                <w:rFonts w:cstheme="minorHAnsi"/>
              </w:rPr>
              <w:t>39 female, 61 male</w:t>
            </w:r>
          </w:p>
          <w:p w:rsidR="00C77C50" w:rsidRPr="00714F72" w:rsidRDefault="00C77C50" w:rsidP="00C77C50">
            <w:pPr>
              <w:pStyle w:val="Tabletext1"/>
              <w:ind w:left="0"/>
              <w:rPr>
                <w:rFonts w:cstheme="minorHAnsi"/>
              </w:rPr>
            </w:pPr>
            <w:r w:rsidRPr="00714F72">
              <w:rPr>
                <w:rFonts w:cstheme="minorHAnsi"/>
              </w:rPr>
              <w:t xml:space="preserve">Mean age: 53 years (range 18 </w:t>
            </w:r>
            <w:r w:rsidR="00E546FC">
              <w:rPr>
                <w:rFonts w:cstheme="minorHAnsi"/>
              </w:rPr>
              <w:t>–</w:t>
            </w:r>
            <w:r w:rsidRPr="00714F72">
              <w:rPr>
                <w:rFonts w:cstheme="minorHAnsi"/>
              </w:rPr>
              <w:t>81)</w:t>
            </w:r>
          </w:p>
          <w:p w:rsidR="00C77C50" w:rsidRPr="003A4919" w:rsidRDefault="008011A4" w:rsidP="00C77C50">
            <w:pPr>
              <w:pStyle w:val="Tabletext1"/>
              <w:ind w:left="0"/>
              <w:rPr>
                <w:rFonts w:cstheme="minorHAnsi"/>
                <w:u w:val="single"/>
              </w:rPr>
            </w:pPr>
            <w:r w:rsidRPr="003A4919">
              <w:rPr>
                <w:rFonts w:cstheme="minorHAnsi"/>
                <w:u w:val="single"/>
              </w:rPr>
              <w:t>Indications:</w:t>
            </w:r>
          </w:p>
          <w:p w:rsidR="00843E6F" w:rsidRDefault="00C77C50">
            <w:pPr>
              <w:pStyle w:val="Tabletext1"/>
              <w:ind w:left="0"/>
              <w:rPr>
                <w:rFonts w:cstheme="minorHAnsi"/>
              </w:rPr>
            </w:pPr>
            <w:r w:rsidRPr="00714F72">
              <w:rPr>
                <w:rFonts w:cstheme="minorHAnsi"/>
              </w:rPr>
              <w:t xml:space="preserve">82% </w:t>
            </w:r>
            <w:r w:rsidR="000103B8">
              <w:rPr>
                <w:rFonts w:cstheme="minorHAnsi"/>
              </w:rPr>
              <w:t>of patients</w:t>
            </w:r>
            <w:r w:rsidR="000103B8" w:rsidRPr="00714F72">
              <w:rPr>
                <w:rFonts w:cstheme="minorHAnsi"/>
              </w:rPr>
              <w:t xml:space="preserve"> </w:t>
            </w:r>
            <w:r w:rsidRPr="00714F72">
              <w:rPr>
                <w:rFonts w:cstheme="minorHAnsi"/>
              </w:rPr>
              <w:t xml:space="preserve">referred </w:t>
            </w:r>
            <w:r w:rsidRPr="00714F72">
              <w:rPr>
                <w:rFonts w:cstheme="minorHAnsi"/>
              </w:rPr>
              <w:lastRenderedPageBreak/>
              <w:t>to diagnose GORD, 18% referred due to persistent symptoms despite PPI use</w:t>
            </w:r>
          </w:p>
        </w:tc>
        <w:tc>
          <w:tcPr>
            <w:tcW w:w="3118" w:type="dxa"/>
          </w:tcPr>
          <w:p w:rsidR="00C77C50" w:rsidRPr="00714F72" w:rsidRDefault="00C77C50" w:rsidP="00C77C50">
            <w:pPr>
              <w:pStyle w:val="Tabletext1"/>
              <w:ind w:left="0"/>
              <w:rPr>
                <w:rFonts w:cstheme="minorHAnsi"/>
                <w:u w:val="single"/>
              </w:rPr>
            </w:pPr>
            <w:r w:rsidRPr="00714F72">
              <w:rPr>
                <w:rFonts w:cstheme="minorHAnsi"/>
                <w:u w:val="single"/>
              </w:rPr>
              <w:lastRenderedPageBreak/>
              <w:t>Inclusion:</w:t>
            </w:r>
          </w:p>
          <w:p w:rsidR="00C77C50" w:rsidRPr="00714F72" w:rsidRDefault="00C77C50" w:rsidP="00C77C50">
            <w:pPr>
              <w:pStyle w:val="Tabletext1"/>
              <w:ind w:left="0"/>
              <w:rPr>
                <w:rFonts w:cstheme="minorHAnsi"/>
              </w:rPr>
            </w:pPr>
            <w:r w:rsidRPr="00714F72">
              <w:rPr>
                <w:rFonts w:cstheme="minorHAnsi"/>
              </w:rPr>
              <w:t xml:space="preserve">Patients referred to a </w:t>
            </w:r>
            <w:r w:rsidR="007C484C">
              <w:rPr>
                <w:rFonts w:cstheme="minorHAnsi"/>
              </w:rPr>
              <w:t>GI</w:t>
            </w:r>
            <w:r w:rsidR="007C484C" w:rsidRPr="00714F72">
              <w:rPr>
                <w:rFonts w:cstheme="minorHAnsi"/>
              </w:rPr>
              <w:t xml:space="preserve"> </w:t>
            </w:r>
            <w:r w:rsidRPr="00714F72">
              <w:rPr>
                <w:rFonts w:cstheme="minorHAnsi"/>
              </w:rPr>
              <w:t>motility laboratory to investigate GORD with typical or atypical symptoms, persistent GORD symptoms on medical therapy or recurrent GORD symptoms after surgical fundoplication, between 2004 and 2009</w:t>
            </w:r>
          </w:p>
          <w:p w:rsidR="00C77C50" w:rsidRPr="00714F72" w:rsidRDefault="00C77C50" w:rsidP="00C77C50">
            <w:pPr>
              <w:pStyle w:val="Tabletext1"/>
              <w:ind w:left="0"/>
              <w:rPr>
                <w:rFonts w:cstheme="minorHAnsi"/>
                <w:u w:val="single"/>
              </w:rPr>
            </w:pPr>
            <w:r w:rsidRPr="00714F72">
              <w:rPr>
                <w:rFonts w:cstheme="minorHAnsi"/>
                <w:u w:val="single"/>
              </w:rPr>
              <w:lastRenderedPageBreak/>
              <w:t>Exclusion:</w:t>
            </w:r>
          </w:p>
          <w:p w:rsidR="00C77C50" w:rsidRPr="00714F72" w:rsidRDefault="00C77C50" w:rsidP="007C484C">
            <w:pPr>
              <w:pStyle w:val="Tabletext1"/>
              <w:ind w:left="0"/>
              <w:rPr>
                <w:rFonts w:cstheme="minorHAnsi"/>
              </w:rPr>
            </w:pPr>
            <w:r w:rsidRPr="00714F72">
              <w:rPr>
                <w:rFonts w:cstheme="minorHAnsi"/>
              </w:rPr>
              <w:t>&lt;18</w:t>
            </w:r>
            <w:r w:rsidR="00E546FC">
              <w:rPr>
                <w:rFonts w:cstheme="minorHAnsi"/>
              </w:rPr>
              <w:t> </w:t>
            </w:r>
            <w:r w:rsidRPr="00714F72">
              <w:rPr>
                <w:rFonts w:cstheme="minorHAnsi"/>
              </w:rPr>
              <w:t xml:space="preserve">years </w:t>
            </w:r>
            <w:r w:rsidR="00E546FC">
              <w:rPr>
                <w:rFonts w:cstheme="minorHAnsi"/>
              </w:rPr>
              <w:t>of age</w:t>
            </w:r>
            <w:r w:rsidRPr="00714F72">
              <w:rPr>
                <w:rFonts w:cstheme="minorHAnsi"/>
              </w:rPr>
              <w:t xml:space="preserve">, history of bleeding tendency or coagulopathy, significant concomitant medical co-morbidities, severe </w:t>
            </w:r>
            <w:r w:rsidR="007C484C">
              <w:rPr>
                <w:rFonts w:cstheme="minorHAnsi"/>
              </w:rPr>
              <w:t>GI</w:t>
            </w:r>
            <w:r w:rsidR="007C484C" w:rsidRPr="00714F72">
              <w:rPr>
                <w:rFonts w:cstheme="minorHAnsi"/>
              </w:rPr>
              <w:t xml:space="preserve"> </w:t>
            </w:r>
            <w:r w:rsidRPr="00714F72">
              <w:rPr>
                <w:rFonts w:cstheme="minorHAnsi"/>
              </w:rPr>
              <w:t xml:space="preserve">bleeding in the </w:t>
            </w:r>
            <w:r w:rsidR="007C484C">
              <w:rPr>
                <w:rFonts w:cstheme="minorHAnsi"/>
              </w:rPr>
              <w:t>p</w:t>
            </w:r>
            <w:r w:rsidRPr="00714F72">
              <w:rPr>
                <w:rFonts w:cstheme="minorHAnsi"/>
              </w:rPr>
              <w:t>ast 6</w:t>
            </w:r>
            <w:r w:rsidR="00E546FC">
              <w:rPr>
                <w:rFonts w:cstheme="minorHAnsi"/>
              </w:rPr>
              <w:t> </w:t>
            </w:r>
            <w:r w:rsidRPr="00714F72">
              <w:rPr>
                <w:rFonts w:cstheme="minorHAnsi"/>
              </w:rPr>
              <w:t xml:space="preserve">months, a history of upper </w:t>
            </w:r>
            <w:r w:rsidR="00E546FC">
              <w:rPr>
                <w:rFonts w:cstheme="minorHAnsi"/>
              </w:rPr>
              <w:t>GI</w:t>
            </w:r>
            <w:r w:rsidR="00E546FC" w:rsidRPr="00714F72">
              <w:rPr>
                <w:rFonts w:cstheme="minorHAnsi"/>
              </w:rPr>
              <w:t xml:space="preserve"> </w:t>
            </w:r>
            <w:r w:rsidRPr="00714F72">
              <w:rPr>
                <w:rFonts w:cstheme="minorHAnsi"/>
              </w:rPr>
              <w:t>surgery, medication with PPIs, presence of oesophageal varices, Barrett’s oesophagus, oesophageal stenosis, erosive oesophagitis, pacemaker or implantable cardiac defibrillator in situ</w:t>
            </w:r>
          </w:p>
        </w:tc>
        <w:tc>
          <w:tcPr>
            <w:tcW w:w="3402" w:type="dxa"/>
          </w:tcPr>
          <w:p w:rsidR="00C77C50" w:rsidRPr="00714F72" w:rsidRDefault="00C77C50" w:rsidP="00C77C50">
            <w:pPr>
              <w:pStyle w:val="Tabletext1"/>
              <w:ind w:left="0"/>
              <w:rPr>
                <w:rFonts w:cstheme="minorHAnsi"/>
                <w:u w:val="single"/>
              </w:rPr>
            </w:pPr>
            <w:r w:rsidRPr="00714F72">
              <w:rPr>
                <w:rFonts w:cstheme="minorHAnsi"/>
                <w:u w:val="single"/>
              </w:rPr>
              <w:lastRenderedPageBreak/>
              <w:t>Index test:</w:t>
            </w:r>
          </w:p>
          <w:p w:rsidR="00C77C50" w:rsidRPr="00714F72" w:rsidRDefault="00C77C50" w:rsidP="00C77C50">
            <w:pPr>
              <w:pStyle w:val="Tabletext1"/>
              <w:ind w:left="0"/>
              <w:rPr>
                <w:rFonts w:cstheme="minorHAnsi"/>
              </w:rPr>
            </w:pPr>
            <w:r w:rsidRPr="00714F72">
              <w:rPr>
                <w:rFonts w:cstheme="minorHAnsi"/>
              </w:rPr>
              <w:t>System: Bravo™ wireless capsule system</w:t>
            </w:r>
          </w:p>
          <w:p w:rsidR="00C77C50" w:rsidRPr="00714F72" w:rsidRDefault="00C77C50" w:rsidP="00C77C50">
            <w:pPr>
              <w:pStyle w:val="Tabletext1"/>
              <w:ind w:left="0"/>
              <w:rPr>
                <w:rFonts w:cstheme="minorHAnsi"/>
              </w:rPr>
            </w:pPr>
            <w:r w:rsidRPr="00714F72">
              <w:rPr>
                <w:rFonts w:cstheme="minorHAnsi"/>
              </w:rPr>
              <w:t>Insertion: 5 cm above the upper border of the LOS (manometry) or 6</w:t>
            </w:r>
            <w:r w:rsidR="00E546FC">
              <w:rPr>
                <w:rFonts w:cstheme="minorHAnsi"/>
              </w:rPr>
              <w:t> </w:t>
            </w:r>
            <w:r w:rsidRPr="00714F72">
              <w:rPr>
                <w:rFonts w:cstheme="minorHAnsi"/>
              </w:rPr>
              <w:t>cm above the LOS (endoscopy)</w:t>
            </w:r>
          </w:p>
          <w:p w:rsidR="00C77C50" w:rsidRPr="00714F72" w:rsidRDefault="00C77C50" w:rsidP="00C77C50">
            <w:pPr>
              <w:pStyle w:val="Tabletext1"/>
              <w:ind w:left="0"/>
              <w:rPr>
                <w:rFonts w:cstheme="minorHAnsi"/>
              </w:rPr>
            </w:pPr>
            <w:r w:rsidRPr="00714F72">
              <w:rPr>
                <w:rFonts w:cstheme="minorHAnsi"/>
              </w:rPr>
              <w:t>Placement: transorally</w:t>
            </w:r>
          </w:p>
          <w:p w:rsidR="00C77C50" w:rsidRPr="00714F72" w:rsidRDefault="00C77C50" w:rsidP="00C77C50">
            <w:pPr>
              <w:pStyle w:val="Tabletext1"/>
              <w:ind w:left="0"/>
              <w:rPr>
                <w:rFonts w:cstheme="minorHAnsi"/>
              </w:rPr>
            </w:pPr>
            <w:r w:rsidRPr="00714F72">
              <w:rPr>
                <w:rFonts w:cstheme="minorHAnsi"/>
              </w:rPr>
              <w:t>Duration:</w:t>
            </w:r>
            <w:r w:rsidR="00BB5316">
              <w:rPr>
                <w:rFonts w:cstheme="minorHAnsi"/>
              </w:rPr>
              <w:t xml:space="preserve"> </w:t>
            </w:r>
            <w:r w:rsidRPr="00714F72">
              <w:rPr>
                <w:rFonts w:cstheme="minorHAnsi"/>
              </w:rPr>
              <w:t>48 hours</w:t>
            </w:r>
          </w:p>
          <w:p w:rsidR="00C77C50" w:rsidRPr="00714F72" w:rsidRDefault="00C77C50" w:rsidP="00C77C50">
            <w:pPr>
              <w:pStyle w:val="Tabletext1"/>
              <w:ind w:left="0"/>
              <w:rPr>
                <w:rFonts w:cstheme="minorHAnsi"/>
                <w:u w:val="single"/>
              </w:rPr>
            </w:pPr>
          </w:p>
        </w:tc>
        <w:tc>
          <w:tcPr>
            <w:tcW w:w="2268" w:type="dxa"/>
          </w:tcPr>
          <w:p w:rsidR="00C77C50" w:rsidRPr="00714F72" w:rsidRDefault="00C77C50" w:rsidP="00C77C50">
            <w:pPr>
              <w:pStyle w:val="Tabletext1"/>
              <w:ind w:left="0"/>
              <w:rPr>
                <w:rFonts w:cstheme="minorHAnsi"/>
                <w:u w:val="single"/>
              </w:rPr>
            </w:pPr>
            <w:r w:rsidRPr="00714F72">
              <w:rPr>
                <w:rFonts w:cstheme="minorHAnsi"/>
                <w:u w:val="single"/>
              </w:rPr>
              <w:t>Accuracy:</w:t>
            </w:r>
          </w:p>
          <w:p w:rsidR="00C77C50" w:rsidRPr="00714F72" w:rsidRDefault="00C77C50" w:rsidP="00C77C50">
            <w:pPr>
              <w:pStyle w:val="Tabletext1"/>
              <w:ind w:left="0"/>
              <w:rPr>
                <w:rFonts w:cstheme="minorHAnsi"/>
              </w:rPr>
            </w:pPr>
            <w:r w:rsidRPr="00714F72">
              <w:rPr>
                <w:rFonts w:cstheme="minorHAnsi"/>
              </w:rPr>
              <w:t>Diagnostic yield</w:t>
            </w:r>
          </w:p>
          <w:p w:rsidR="00C77C50" w:rsidRPr="00714F72" w:rsidRDefault="00C77C50" w:rsidP="00C77C50">
            <w:pPr>
              <w:pStyle w:val="Tabletext1"/>
              <w:ind w:left="0"/>
              <w:rPr>
                <w:rFonts w:cstheme="minorHAnsi"/>
              </w:rPr>
            </w:pPr>
          </w:p>
        </w:tc>
      </w:tr>
      <w:tr w:rsidR="00C77C50" w:rsidRPr="00714F72" w:rsidTr="00A61E88">
        <w:tc>
          <w:tcPr>
            <w:tcW w:w="1668" w:type="dxa"/>
          </w:tcPr>
          <w:p w:rsidR="00C77C50" w:rsidRPr="00714F72" w:rsidRDefault="00C77C50" w:rsidP="00C77C50">
            <w:pPr>
              <w:pStyle w:val="Tabletext1"/>
              <w:ind w:left="0"/>
            </w:pPr>
            <w:r w:rsidRPr="00714F72">
              <w:lastRenderedPageBreak/>
              <w:t xml:space="preserve">Garrean et al. </w:t>
            </w:r>
            <w:r w:rsidR="008011A4">
              <w:fldChar w:fldCharType="begin">
                <w:fldData xml:space="preserve">PEVuZE5vdGU+PENpdGUgRXhjbHVkZUF1dGg9IjEiPjxBdXRob3I+R2FycmVhbjwvQXV0aG9yPjxZ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</w:fldData>
              </w:fldChar>
            </w:r>
            <w:r>
              <w:instrText xml:space="preserve"> ADDIN EN.CITE </w:instrText>
            </w:r>
            <w:r w:rsidR="008011A4">
              <w:fldChar w:fldCharType="begin">
                <w:fldData xml:space="preserve">PEVuZE5vdGU+PENpdGUgRXhjbHVkZUF1dGg9IjEiPjxBdXRob3I+R2FycmVhbjwvQXV0aG9yPjxZ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</w:fldData>
              </w:fldChar>
            </w:r>
            <w:r>
              <w:instrText xml:space="preserve"> ADDIN EN.CITE.DATA </w:instrText>
            </w:r>
            <w:r w:rsidR="008011A4">
              <w:fldChar w:fldCharType="end"/>
            </w:r>
            <w:r w:rsidR="008011A4">
              <w:fldChar w:fldCharType="separate"/>
            </w:r>
            <w:r>
              <w:rPr>
                <w:noProof/>
              </w:rPr>
              <w:t>(</w:t>
            </w:r>
            <w:hyperlink w:anchor="_ENREF_47" w:tooltip="Garrean, 2008 #238" w:history="1">
              <w:r w:rsidR="00327A7D">
                <w:rPr>
                  <w:noProof/>
                </w:rPr>
                <w:t>2008</w:t>
              </w:r>
            </w:hyperlink>
            <w:r>
              <w:rPr>
                <w:noProof/>
              </w:rPr>
              <w:t>)</w:t>
            </w:r>
            <w:r w:rsidR="008011A4">
              <w:fldChar w:fldCharType="end"/>
            </w:r>
          </w:p>
          <w:p w:rsidR="00C77C50" w:rsidRPr="00714F72" w:rsidRDefault="00C77C50" w:rsidP="00C77C50">
            <w:pPr>
              <w:pStyle w:val="Tabletext1"/>
              <w:ind w:left="0"/>
            </w:pPr>
            <w:r w:rsidRPr="00714F72">
              <w:t>Division of Gastroenterology, Northwestern University Freiberg School of Medicine, Chicago, Illinois, USA</w:t>
            </w:r>
          </w:p>
        </w:tc>
        <w:tc>
          <w:tcPr>
            <w:tcW w:w="1701" w:type="dxa"/>
          </w:tcPr>
          <w:p w:rsidR="00C77C50" w:rsidRPr="00714F72" w:rsidRDefault="00C77C50" w:rsidP="00C77C50">
            <w:pPr>
              <w:pStyle w:val="Tabletext1"/>
              <w:ind w:left="0"/>
              <w:rPr>
                <w:rFonts w:cstheme="minorHAnsi"/>
              </w:rPr>
            </w:pPr>
            <w:r>
              <w:rPr>
                <w:rFonts w:cstheme="minorHAnsi"/>
              </w:rPr>
              <w:t>Diagnostic yield study</w:t>
            </w:r>
          </w:p>
          <w:p w:rsidR="00C77C50" w:rsidRPr="00714F72" w:rsidRDefault="00C77C50" w:rsidP="00C77C50">
            <w:pPr>
              <w:pStyle w:val="Tabletext1"/>
              <w:ind w:left="0"/>
              <w:rPr>
                <w:rFonts w:cstheme="minorHAnsi"/>
              </w:rPr>
            </w:pPr>
          </w:p>
          <w:p w:rsidR="00C77C50" w:rsidRPr="00714F72" w:rsidRDefault="00C77C50" w:rsidP="00C77C50">
            <w:pPr>
              <w:pStyle w:val="Tabletext1"/>
              <w:ind w:left="0"/>
              <w:rPr>
                <w:rFonts w:cstheme="minorHAnsi"/>
              </w:rPr>
            </w:pPr>
            <w:r w:rsidRPr="00714F72">
              <w:rPr>
                <w:rFonts w:cstheme="minorHAnsi"/>
              </w:rPr>
              <w:t>Level: IV</w:t>
            </w:r>
          </w:p>
          <w:p w:rsidR="00C77C50" w:rsidRPr="00714F72" w:rsidRDefault="00C77C50" w:rsidP="00C77C50">
            <w:pPr>
              <w:pStyle w:val="Tabletext1"/>
              <w:ind w:left="0"/>
              <w:rPr>
                <w:rFonts w:cstheme="minorHAnsi"/>
              </w:rPr>
            </w:pPr>
          </w:p>
        </w:tc>
        <w:tc>
          <w:tcPr>
            <w:tcW w:w="2126" w:type="dxa"/>
          </w:tcPr>
          <w:p w:rsidR="00C77C50" w:rsidRPr="00714F72" w:rsidRDefault="00C77C50" w:rsidP="00BF3FB3">
            <w:pPr>
              <w:pStyle w:val="Tabletext1"/>
              <w:ind w:left="0"/>
              <w:rPr>
                <w:rFonts w:cstheme="minorHAnsi"/>
              </w:rPr>
            </w:pPr>
            <w:r w:rsidRPr="00714F72">
              <w:rPr>
                <w:rFonts w:cstheme="minorHAnsi"/>
              </w:rPr>
              <w:t xml:space="preserve">60 patients (22 males and 38 females) </w:t>
            </w:r>
          </w:p>
          <w:p w:rsidR="00C77C50" w:rsidRPr="00714F72" w:rsidRDefault="00C77C50" w:rsidP="00BF3FB3">
            <w:pPr>
              <w:pStyle w:val="Tabletext1"/>
              <w:ind w:left="0"/>
              <w:rPr>
                <w:rFonts w:cstheme="minorHAnsi"/>
              </w:rPr>
            </w:pPr>
            <w:r w:rsidRPr="00714F72">
              <w:rPr>
                <w:rFonts w:cstheme="minorHAnsi"/>
              </w:rPr>
              <w:t>Age: 19–80</w:t>
            </w:r>
            <w:r w:rsidR="00E546FC">
              <w:rPr>
                <w:rFonts w:cstheme="minorHAnsi"/>
              </w:rPr>
              <w:t> years</w:t>
            </w:r>
          </w:p>
          <w:p w:rsidR="00C77C50" w:rsidRPr="00714F72" w:rsidRDefault="00C77C50" w:rsidP="00BF3FB3">
            <w:pPr>
              <w:pStyle w:val="Tabletext1"/>
              <w:ind w:left="0"/>
              <w:rPr>
                <w:rFonts w:cstheme="minorHAnsi"/>
              </w:rPr>
            </w:pPr>
            <w:r w:rsidRPr="00714F72">
              <w:rPr>
                <w:rFonts w:cstheme="minorHAnsi"/>
              </w:rPr>
              <w:t>40 patients had complete 4</w:t>
            </w:r>
            <w:r w:rsidR="00E546FC">
              <w:rPr>
                <w:rFonts w:cstheme="minorHAnsi"/>
              </w:rPr>
              <w:t>-</w:t>
            </w:r>
            <w:r w:rsidRPr="00714F72">
              <w:rPr>
                <w:rFonts w:cstheme="minorHAnsi"/>
              </w:rPr>
              <w:t>day data acquisition</w:t>
            </w:r>
          </w:p>
          <w:p w:rsidR="00110F08" w:rsidRPr="003A4919" w:rsidRDefault="008011A4">
            <w:pPr>
              <w:pStyle w:val="Tabletext1"/>
              <w:ind w:left="0"/>
              <w:rPr>
                <w:rFonts w:cstheme="minorHAnsi"/>
                <w:u w:val="single"/>
              </w:rPr>
            </w:pPr>
            <w:r w:rsidRPr="003A4919">
              <w:rPr>
                <w:rFonts w:cstheme="minorHAnsi"/>
                <w:u w:val="single"/>
              </w:rPr>
              <w:t xml:space="preserve">Indications: </w:t>
            </w:r>
          </w:p>
          <w:p w:rsidR="00C77C50" w:rsidRPr="00714F72" w:rsidRDefault="00E546FC" w:rsidP="00BF3FB3">
            <w:pPr>
              <w:pStyle w:val="Tabletext1"/>
              <w:ind w:left="0"/>
              <w:rPr>
                <w:rFonts w:cstheme="minorHAnsi"/>
              </w:rPr>
            </w:pPr>
            <w:r>
              <w:rPr>
                <w:rFonts w:cstheme="minorHAnsi"/>
              </w:rPr>
              <w:t>A</w:t>
            </w:r>
            <w:r w:rsidR="00C77C50" w:rsidRPr="00714F72">
              <w:rPr>
                <w:rFonts w:cstheme="minorHAnsi"/>
              </w:rPr>
              <w:t>cid reflux symptoms, chest pain, laryngeal symptoms that were poorly responsive to twice-daily PPI therapy for a minimum of 6</w:t>
            </w:r>
            <w:r>
              <w:rPr>
                <w:rFonts w:cstheme="minorHAnsi"/>
              </w:rPr>
              <w:t> </w:t>
            </w:r>
            <w:r w:rsidR="00C77C50" w:rsidRPr="00714F72">
              <w:rPr>
                <w:rFonts w:cstheme="minorHAnsi"/>
              </w:rPr>
              <w:t>weeks</w:t>
            </w:r>
          </w:p>
        </w:tc>
        <w:tc>
          <w:tcPr>
            <w:tcW w:w="3118" w:type="dxa"/>
          </w:tcPr>
          <w:p w:rsidR="00C77C50" w:rsidRPr="00714F72" w:rsidRDefault="00C77C50" w:rsidP="00C77C50">
            <w:pPr>
              <w:pStyle w:val="Tabletext1"/>
              <w:ind w:left="0"/>
              <w:rPr>
                <w:rFonts w:cstheme="minorHAnsi"/>
                <w:u w:val="single"/>
              </w:rPr>
            </w:pPr>
            <w:r w:rsidRPr="00714F72">
              <w:rPr>
                <w:rFonts w:cstheme="minorHAnsi"/>
                <w:u w:val="single"/>
              </w:rPr>
              <w:t>Inclusion:</w:t>
            </w:r>
          </w:p>
          <w:p w:rsidR="00C77C50" w:rsidRPr="00714F72" w:rsidRDefault="00C77C50" w:rsidP="00C77C50">
            <w:pPr>
              <w:pStyle w:val="Tabletext1"/>
              <w:ind w:left="0"/>
              <w:rPr>
                <w:rFonts w:cstheme="minorHAnsi"/>
              </w:rPr>
            </w:pPr>
            <w:r w:rsidRPr="00714F72">
              <w:rPr>
                <w:rFonts w:cstheme="minorHAnsi"/>
              </w:rPr>
              <w:t>Not stated</w:t>
            </w:r>
          </w:p>
          <w:p w:rsidR="00C77C50" w:rsidRPr="00714F72" w:rsidRDefault="00C77C50" w:rsidP="00C77C50">
            <w:pPr>
              <w:pStyle w:val="Tabletext1"/>
              <w:ind w:left="0"/>
              <w:rPr>
                <w:rFonts w:cstheme="minorHAnsi"/>
                <w:u w:val="single"/>
              </w:rPr>
            </w:pPr>
            <w:r w:rsidRPr="00714F72">
              <w:rPr>
                <w:rFonts w:cstheme="minorHAnsi"/>
                <w:u w:val="single"/>
              </w:rPr>
              <w:t>Exclusion:</w:t>
            </w:r>
          </w:p>
          <w:p w:rsidR="00C77C50" w:rsidRPr="00714F72" w:rsidRDefault="00C77C50" w:rsidP="00C77C50">
            <w:pPr>
              <w:pStyle w:val="Tabletext1"/>
              <w:ind w:left="0"/>
              <w:rPr>
                <w:rFonts w:cstheme="minorHAnsi"/>
                <w:u w:val="single"/>
              </w:rPr>
            </w:pPr>
            <w:r w:rsidRPr="00714F72">
              <w:rPr>
                <w:rFonts w:cstheme="minorHAnsi"/>
              </w:rPr>
              <w:t>Not stated</w:t>
            </w:r>
          </w:p>
        </w:tc>
        <w:tc>
          <w:tcPr>
            <w:tcW w:w="3402" w:type="dxa"/>
          </w:tcPr>
          <w:p w:rsidR="00C77C50" w:rsidRPr="00714F72" w:rsidRDefault="00C77C50" w:rsidP="00C77C50">
            <w:pPr>
              <w:pStyle w:val="Tabletext1"/>
              <w:ind w:left="0"/>
              <w:rPr>
                <w:rFonts w:cstheme="minorHAnsi"/>
                <w:u w:val="single"/>
              </w:rPr>
            </w:pPr>
            <w:r w:rsidRPr="00714F72">
              <w:rPr>
                <w:rFonts w:cstheme="minorHAnsi"/>
                <w:u w:val="single"/>
              </w:rPr>
              <w:t>Index test:</w:t>
            </w:r>
          </w:p>
          <w:p w:rsidR="00C77C50" w:rsidRPr="00714F72" w:rsidRDefault="00C77C50" w:rsidP="00C77C50">
            <w:pPr>
              <w:pStyle w:val="Tabletext1"/>
              <w:ind w:left="0"/>
              <w:rPr>
                <w:rFonts w:cstheme="minorHAnsi"/>
              </w:rPr>
            </w:pPr>
            <w:r w:rsidRPr="00714F72">
              <w:rPr>
                <w:rFonts w:cstheme="minorHAnsi"/>
              </w:rPr>
              <w:t>System: Bravo™ wireless capsule system</w:t>
            </w:r>
          </w:p>
          <w:p w:rsidR="00C77C50" w:rsidRPr="00714F72" w:rsidRDefault="00C77C50" w:rsidP="00C77C50">
            <w:pPr>
              <w:pStyle w:val="Tabletext1"/>
              <w:ind w:left="0"/>
              <w:rPr>
                <w:rFonts w:cstheme="minorHAnsi"/>
              </w:rPr>
            </w:pPr>
            <w:r w:rsidRPr="00714F72">
              <w:rPr>
                <w:rFonts w:cstheme="minorHAnsi"/>
              </w:rPr>
              <w:t>Insertion: NS</w:t>
            </w:r>
          </w:p>
          <w:p w:rsidR="00C77C50" w:rsidRPr="00714F72" w:rsidRDefault="00C77C50" w:rsidP="00C77C50">
            <w:pPr>
              <w:pStyle w:val="Tabletext1"/>
              <w:ind w:left="0"/>
              <w:rPr>
                <w:rFonts w:cstheme="minorHAnsi"/>
              </w:rPr>
            </w:pPr>
            <w:r w:rsidRPr="00714F72">
              <w:rPr>
                <w:rFonts w:cstheme="minorHAnsi"/>
              </w:rPr>
              <w:t>Placement: 6 cm above the SCJ</w:t>
            </w:r>
          </w:p>
          <w:p w:rsidR="00C77C50" w:rsidRPr="00714F72" w:rsidRDefault="00C77C50" w:rsidP="00C77C50">
            <w:pPr>
              <w:pStyle w:val="Tabletext1"/>
              <w:ind w:left="0"/>
              <w:rPr>
                <w:rFonts w:cstheme="minorHAnsi"/>
              </w:rPr>
            </w:pPr>
            <w:r w:rsidRPr="00714F72">
              <w:rPr>
                <w:rFonts w:cstheme="minorHAnsi"/>
                <w:u w:val="single"/>
              </w:rPr>
              <w:t>Comparator:</w:t>
            </w:r>
            <w:r w:rsidR="00A61E88">
              <w:rPr>
                <w:rFonts w:cstheme="minorHAnsi"/>
              </w:rPr>
              <w:t xml:space="preserve">  </w:t>
            </w:r>
            <w:r w:rsidRPr="00714F72">
              <w:rPr>
                <w:rFonts w:cstheme="minorHAnsi"/>
              </w:rPr>
              <w:t>NA</w:t>
            </w:r>
          </w:p>
          <w:p w:rsidR="00C77C50" w:rsidRPr="00714F72" w:rsidRDefault="00C77C50" w:rsidP="00C77C50">
            <w:pPr>
              <w:pStyle w:val="Tabletext1"/>
              <w:ind w:left="0"/>
              <w:rPr>
                <w:rFonts w:cstheme="minorHAnsi"/>
                <w:u w:val="single"/>
              </w:rPr>
            </w:pPr>
          </w:p>
        </w:tc>
        <w:tc>
          <w:tcPr>
            <w:tcW w:w="2268" w:type="dxa"/>
          </w:tcPr>
          <w:p w:rsidR="00C77C50" w:rsidRPr="00714F72" w:rsidRDefault="00C77C50" w:rsidP="00C77C50">
            <w:pPr>
              <w:pStyle w:val="Tabletext1"/>
              <w:ind w:left="0"/>
              <w:rPr>
                <w:rFonts w:cstheme="minorHAnsi"/>
                <w:u w:val="single"/>
              </w:rPr>
            </w:pPr>
            <w:r w:rsidRPr="00714F72">
              <w:rPr>
                <w:rFonts w:cstheme="minorHAnsi"/>
                <w:u w:val="single"/>
              </w:rPr>
              <w:t>Accuracy:</w:t>
            </w:r>
          </w:p>
          <w:p w:rsidR="00C77C50" w:rsidRDefault="00C77C50" w:rsidP="00C77C50">
            <w:pPr>
              <w:pStyle w:val="Tabletext1"/>
              <w:ind w:left="0"/>
              <w:rPr>
                <w:rFonts w:cstheme="minorHAnsi"/>
              </w:rPr>
            </w:pPr>
            <w:r w:rsidRPr="00714F72">
              <w:rPr>
                <w:rFonts w:cstheme="minorHAnsi"/>
              </w:rPr>
              <w:t>Diagnostic yield</w:t>
            </w:r>
          </w:p>
          <w:p w:rsidR="00C77C50" w:rsidRPr="00714F72" w:rsidRDefault="00C77C50" w:rsidP="00C77C50">
            <w:pPr>
              <w:pStyle w:val="Tabletext1"/>
              <w:ind w:left="0"/>
              <w:rPr>
                <w:rFonts w:cstheme="minorHAnsi"/>
              </w:rPr>
            </w:pPr>
            <w:r>
              <w:rPr>
                <w:rFonts w:cstheme="minorHAnsi"/>
              </w:rPr>
              <w:t>Incremental diagnostic yield</w:t>
            </w:r>
          </w:p>
        </w:tc>
      </w:tr>
      <w:tr w:rsidR="00C77C50" w:rsidRPr="00714F72" w:rsidTr="00A61E88">
        <w:tc>
          <w:tcPr>
            <w:tcW w:w="1668" w:type="dxa"/>
          </w:tcPr>
          <w:p w:rsidR="00C77C50" w:rsidRPr="00714F72" w:rsidRDefault="00C77C50" w:rsidP="00C77C50">
            <w:pPr>
              <w:pStyle w:val="Tabletext1"/>
              <w:ind w:left="0"/>
            </w:pPr>
            <w:r w:rsidRPr="00714F72">
              <w:t xml:space="preserve">Gillies et al. </w:t>
            </w:r>
            <w:r w:rsidR="008011A4">
              <w:fldChar w:fldCharType="begin">
                <w:fldData xml:space="preserve">PEVuZE5vdGU+PENpdGUgRXhjbHVkZUF1dGg9IjEiPjxBdXRob3I+R2lsbGllczwvQXV0aG9yPjxZ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</w:fldData>
              </w:fldChar>
            </w:r>
            <w:r>
              <w:instrText xml:space="preserve"> ADDIN EN.CITE </w:instrText>
            </w:r>
            <w:r w:rsidR="008011A4">
              <w:fldChar w:fldCharType="begin">
                <w:fldData xml:space="preserve">PEVuZE5vdGU+PENpdGUgRXhjbHVkZUF1dGg9IjEiPjxBdXRob3I+R2lsbGllczwvQXV0aG9yPjxZ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</w:fldData>
              </w:fldChar>
            </w:r>
            <w:r>
              <w:instrText xml:space="preserve"> ADDIN EN.CITE.DATA </w:instrText>
            </w:r>
            <w:r w:rsidR="008011A4">
              <w:fldChar w:fldCharType="end"/>
            </w:r>
            <w:r w:rsidR="008011A4">
              <w:fldChar w:fldCharType="separate"/>
            </w:r>
            <w:r>
              <w:rPr>
                <w:noProof/>
              </w:rPr>
              <w:t>(</w:t>
            </w:r>
            <w:hyperlink w:anchor="_ENREF_50" w:tooltip="Gillies, 2007 #241" w:history="1">
              <w:r w:rsidR="00327A7D">
                <w:rPr>
                  <w:noProof/>
                </w:rPr>
                <w:t>2007</w:t>
              </w:r>
            </w:hyperlink>
            <w:r>
              <w:rPr>
                <w:noProof/>
              </w:rPr>
              <w:t>)</w:t>
            </w:r>
            <w:r w:rsidR="008011A4">
              <w:fldChar w:fldCharType="end"/>
            </w:r>
          </w:p>
          <w:p w:rsidR="00C77C50" w:rsidRPr="00714F72" w:rsidRDefault="00C77C50" w:rsidP="00C77C50">
            <w:pPr>
              <w:pStyle w:val="Tabletext1"/>
              <w:ind w:left="0"/>
            </w:pPr>
            <w:r w:rsidRPr="00714F72">
              <w:t xml:space="preserve">Departments of Upper Gastrointestinal Surgery and Gastrointestinal Physiology, Royal Berkshire </w:t>
            </w:r>
            <w:r w:rsidR="00E546FC">
              <w:t>H</w:t>
            </w:r>
            <w:r w:rsidRPr="00714F72">
              <w:t>ospital, Reading, UK</w:t>
            </w:r>
          </w:p>
        </w:tc>
        <w:tc>
          <w:tcPr>
            <w:tcW w:w="1701" w:type="dxa"/>
          </w:tcPr>
          <w:p w:rsidR="00C77C50" w:rsidRPr="00714F72" w:rsidRDefault="00C77C50" w:rsidP="00C77C50">
            <w:pPr>
              <w:pStyle w:val="Tabletext1"/>
              <w:ind w:left="0"/>
              <w:rPr>
                <w:rFonts w:cstheme="minorHAnsi"/>
              </w:rPr>
            </w:pPr>
            <w:r>
              <w:rPr>
                <w:rFonts w:cstheme="minorHAnsi"/>
              </w:rPr>
              <w:t>Diagnostic yield study</w:t>
            </w:r>
          </w:p>
          <w:p w:rsidR="00C77C50" w:rsidRPr="00714F72" w:rsidRDefault="00C77C50" w:rsidP="00C77C50">
            <w:pPr>
              <w:pStyle w:val="Tabletext1"/>
              <w:ind w:left="0"/>
              <w:rPr>
                <w:rFonts w:cstheme="minorHAnsi"/>
              </w:rPr>
            </w:pPr>
          </w:p>
          <w:p w:rsidR="00C77C50" w:rsidRPr="00714F72" w:rsidRDefault="00C77C50" w:rsidP="00C77C50">
            <w:pPr>
              <w:pStyle w:val="Tabletext1"/>
              <w:ind w:left="0"/>
              <w:rPr>
                <w:rFonts w:cstheme="minorHAnsi"/>
              </w:rPr>
            </w:pPr>
            <w:r>
              <w:rPr>
                <w:rFonts w:cstheme="minorHAnsi"/>
              </w:rPr>
              <w:t>Level: IV</w:t>
            </w:r>
          </w:p>
          <w:p w:rsidR="00C77C50" w:rsidRPr="00714F72" w:rsidRDefault="00C77C50" w:rsidP="00C77C50">
            <w:pPr>
              <w:pStyle w:val="Tabletext1"/>
              <w:ind w:left="0"/>
              <w:rPr>
                <w:rFonts w:cstheme="minorHAnsi"/>
              </w:rPr>
            </w:pPr>
          </w:p>
        </w:tc>
        <w:tc>
          <w:tcPr>
            <w:tcW w:w="2126" w:type="dxa"/>
          </w:tcPr>
          <w:p w:rsidR="00C77C50" w:rsidRPr="00714F72" w:rsidRDefault="00C77C50" w:rsidP="00BF3FB3">
            <w:pPr>
              <w:pStyle w:val="Tabletext1"/>
              <w:ind w:left="0"/>
              <w:rPr>
                <w:rFonts w:cstheme="minorHAnsi"/>
              </w:rPr>
            </w:pPr>
            <w:r>
              <w:rPr>
                <w:rFonts w:cstheme="minorHAnsi"/>
              </w:rPr>
              <w:t>95 patients</w:t>
            </w:r>
          </w:p>
          <w:p w:rsidR="00110F08" w:rsidRPr="003A4919" w:rsidRDefault="008011A4">
            <w:pPr>
              <w:pStyle w:val="Tabletext1"/>
              <w:ind w:left="0"/>
              <w:rPr>
                <w:rFonts w:cstheme="minorHAnsi"/>
                <w:u w:val="single"/>
              </w:rPr>
            </w:pPr>
            <w:r w:rsidRPr="003A4919">
              <w:rPr>
                <w:rFonts w:cstheme="minorHAnsi"/>
                <w:u w:val="single"/>
              </w:rPr>
              <w:t xml:space="preserve">Indication: </w:t>
            </w:r>
          </w:p>
          <w:p w:rsidR="00C77C50" w:rsidRPr="00714F72" w:rsidRDefault="00E546FC" w:rsidP="00BF3FB3">
            <w:pPr>
              <w:pStyle w:val="Tabletext1"/>
              <w:ind w:left="0"/>
              <w:rPr>
                <w:rFonts w:cstheme="minorHAnsi"/>
              </w:rPr>
            </w:pPr>
            <w:r>
              <w:rPr>
                <w:rFonts w:cstheme="minorHAnsi"/>
              </w:rPr>
              <w:t>S</w:t>
            </w:r>
            <w:r w:rsidR="00C77C50" w:rsidRPr="00714F72">
              <w:rPr>
                <w:rFonts w:cstheme="minorHAnsi"/>
              </w:rPr>
              <w:t>ymptoms suggestive of GORD or documenting the outcome of laparoscopic anti</w:t>
            </w:r>
            <w:r w:rsidR="00B851B0">
              <w:rPr>
                <w:rFonts w:cstheme="minorHAnsi"/>
              </w:rPr>
              <w:t>-</w:t>
            </w:r>
            <w:r w:rsidR="00C77C50" w:rsidRPr="00714F72">
              <w:rPr>
                <w:rFonts w:cstheme="minorHAnsi"/>
              </w:rPr>
              <w:t>reflux surgery</w:t>
            </w:r>
          </w:p>
        </w:tc>
        <w:tc>
          <w:tcPr>
            <w:tcW w:w="3118" w:type="dxa"/>
          </w:tcPr>
          <w:p w:rsidR="00C77C50" w:rsidRPr="00714F72" w:rsidRDefault="00C77C50" w:rsidP="00C77C50">
            <w:pPr>
              <w:pStyle w:val="Tabletext1"/>
              <w:ind w:left="0"/>
              <w:rPr>
                <w:rFonts w:cstheme="minorHAnsi"/>
                <w:u w:val="single"/>
              </w:rPr>
            </w:pPr>
            <w:r w:rsidRPr="00714F72">
              <w:rPr>
                <w:rFonts w:cstheme="minorHAnsi"/>
                <w:u w:val="single"/>
              </w:rPr>
              <w:t>Inclusion:</w:t>
            </w:r>
          </w:p>
          <w:p w:rsidR="00C77C50" w:rsidRPr="00714F72" w:rsidRDefault="00C77C50" w:rsidP="00C77C50">
            <w:pPr>
              <w:pStyle w:val="Tabletext1"/>
              <w:ind w:left="0"/>
              <w:rPr>
                <w:rFonts w:cstheme="minorHAnsi"/>
              </w:rPr>
            </w:pPr>
            <w:r w:rsidRPr="00714F72">
              <w:rPr>
                <w:rFonts w:cstheme="minorHAnsi"/>
              </w:rPr>
              <w:t>See indication</w:t>
            </w:r>
          </w:p>
          <w:p w:rsidR="00C77C50" w:rsidRPr="00714F72" w:rsidRDefault="00C77C50" w:rsidP="00C77C50">
            <w:pPr>
              <w:pStyle w:val="Tabletext1"/>
              <w:ind w:left="0"/>
              <w:rPr>
                <w:rFonts w:cstheme="minorHAnsi"/>
                <w:u w:val="single"/>
              </w:rPr>
            </w:pPr>
            <w:r w:rsidRPr="00714F72">
              <w:rPr>
                <w:rFonts w:cstheme="minorHAnsi"/>
                <w:u w:val="single"/>
              </w:rPr>
              <w:t>Exclusion:</w:t>
            </w:r>
          </w:p>
          <w:p w:rsidR="00C77C50" w:rsidRPr="00714F72" w:rsidRDefault="00C77C50" w:rsidP="00C77C50">
            <w:pPr>
              <w:pStyle w:val="Tabletext1"/>
              <w:ind w:left="0"/>
              <w:rPr>
                <w:rFonts w:cstheme="minorHAnsi"/>
              </w:rPr>
            </w:pPr>
            <w:r w:rsidRPr="00714F72">
              <w:rPr>
                <w:rFonts w:cstheme="minorHAnsi"/>
              </w:rPr>
              <w:t>No specific exclusion criteria exist</w:t>
            </w:r>
          </w:p>
        </w:tc>
        <w:tc>
          <w:tcPr>
            <w:tcW w:w="3402" w:type="dxa"/>
          </w:tcPr>
          <w:p w:rsidR="00C77C50" w:rsidRPr="00714F72" w:rsidRDefault="00C77C50" w:rsidP="00C77C50">
            <w:pPr>
              <w:pStyle w:val="Tabletext1"/>
              <w:ind w:left="0"/>
              <w:rPr>
                <w:rFonts w:cstheme="minorHAnsi"/>
                <w:u w:val="single"/>
              </w:rPr>
            </w:pPr>
            <w:r w:rsidRPr="00714F72">
              <w:rPr>
                <w:rFonts w:cstheme="minorHAnsi"/>
                <w:u w:val="single"/>
              </w:rPr>
              <w:t>Index test:</w:t>
            </w:r>
          </w:p>
          <w:p w:rsidR="00C77C50" w:rsidRPr="00714F72" w:rsidRDefault="00C77C50" w:rsidP="00C77C50">
            <w:pPr>
              <w:pStyle w:val="Tabletext1"/>
              <w:ind w:left="0"/>
              <w:rPr>
                <w:rFonts w:cstheme="minorHAnsi"/>
              </w:rPr>
            </w:pPr>
            <w:r w:rsidRPr="00714F72">
              <w:rPr>
                <w:rFonts w:cstheme="minorHAnsi"/>
              </w:rPr>
              <w:t>System: Bravo™ wireless capsule system</w:t>
            </w:r>
          </w:p>
          <w:p w:rsidR="00C77C50" w:rsidRPr="00714F72" w:rsidRDefault="00C77C50" w:rsidP="00C77C50">
            <w:pPr>
              <w:pStyle w:val="Tabletext1"/>
              <w:ind w:left="0"/>
              <w:rPr>
                <w:rFonts w:cstheme="minorHAnsi"/>
              </w:rPr>
            </w:pPr>
            <w:r w:rsidRPr="00714F72">
              <w:rPr>
                <w:rFonts w:cstheme="minorHAnsi"/>
              </w:rPr>
              <w:t>Insertion: transorally</w:t>
            </w:r>
          </w:p>
          <w:p w:rsidR="00C77C50" w:rsidRPr="00714F72" w:rsidRDefault="00C77C50" w:rsidP="00C77C50">
            <w:pPr>
              <w:pStyle w:val="Tabletext1"/>
              <w:ind w:left="0"/>
              <w:rPr>
                <w:rFonts w:cstheme="minorHAnsi"/>
              </w:rPr>
            </w:pPr>
            <w:r w:rsidRPr="00714F72">
              <w:rPr>
                <w:rFonts w:cstheme="minorHAnsi"/>
              </w:rPr>
              <w:t>Placement: 6 cm proximal to the SCJ</w:t>
            </w:r>
          </w:p>
          <w:p w:rsidR="00C77C50" w:rsidRPr="00714F72" w:rsidRDefault="00C77C50" w:rsidP="00C77C50">
            <w:pPr>
              <w:pStyle w:val="Tabletext1"/>
              <w:ind w:left="0"/>
              <w:rPr>
                <w:rFonts w:cstheme="minorHAnsi"/>
              </w:rPr>
            </w:pPr>
            <w:r w:rsidRPr="00714F72">
              <w:rPr>
                <w:rFonts w:cstheme="minorHAnsi"/>
              </w:rPr>
              <w:t>Duration: 48 hours</w:t>
            </w:r>
          </w:p>
          <w:p w:rsidR="00C77C50" w:rsidRPr="00714F72" w:rsidRDefault="00C77C50" w:rsidP="00C77C50">
            <w:pPr>
              <w:pStyle w:val="Tabletext1"/>
              <w:ind w:left="0"/>
              <w:rPr>
                <w:rFonts w:cstheme="minorHAnsi"/>
                <w:u w:val="single"/>
              </w:rPr>
            </w:pPr>
          </w:p>
        </w:tc>
        <w:tc>
          <w:tcPr>
            <w:tcW w:w="2268" w:type="dxa"/>
          </w:tcPr>
          <w:p w:rsidR="00C77C50" w:rsidRPr="00714F72" w:rsidRDefault="00C77C50" w:rsidP="00C77C50">
            <w:pPr>
              <w:pStyle w:val="Tabletext1"/>
              <w:ind w:left="0"/>
              <w:rPr>
                <w:rFonts w:cstheme="minorHAnsi"/>
              </w:rPr>
            </w:pPr>
            <w:r w:rsidRPr="00714F72">
              <w:rPr>
                <w:rFonts w:cstheme="minorHAnsi"/>
                <w:u w:val="single"/>
              </w:rPr>
              <w:t>Accuracy</w:t>
            </w:r>
            <w:r w:rsidRPr="00714F72">
              <w:rPr>
                <w:rFonts w:cstheme="minorHAnsi"/>
              </w:rPr>
              <w:t>:</w:t>
            </w:r>
          </w:p>
          <w:p w:rsidR="00C77C50" w:rsidRPr="00714F72" w:rsidRDefault="00C77C50" w:rsidP="00C77C50">
            <w:pPr>
              <w:pStyle w:val="Tabletext1"/>
              <w:ind w:left="0"/>
              <w:rPr>
                <w:rFonts w:cstheme="minorHAnsi"/>
              </w:rPr>
            </w:pPr>
            <w:r w:rsidRPr="00714F72">
              <w:rPr>
                <w:rFonts w:cstheme="minorHAnsi"/>
              </w:rPr>
              <w:t>Diagnostic yield</w:t>
            </w:r>
          </w:p>
        </w:tc>
      </w:tr>
      <w:tr w:rsidR="00C77C50" w:rsidRPr="00714F72" w:rsidTr="00A61E88">
        <w:tc>
          <w:tcPr>
            <w:tcW w:w="1668" w:type="dxa"/>
          </w:tcPr>
          <w:p w:rsidR="00C77C50" w:rsidRPr="00714F72" w:rsidRDefault="00C77C50" w:rsidP="00C77C50">
            <w:pPr>
              <w:pStyle w:val="Tabletext1"/>
              <w:ind w:left="0"/>
            </w:pPr>
            <w:r>
              <w:t xml:space="preserve">Grigolon et al. </w:t>
            </w:r>
            <w:r w:rsidR="008011A4">
              <w:fldChar w:fldCharType="begin">
                <w:fldData xml:space="preserve">PEVuZE5vdGU+PENpdGUgRXhjbHVkZUF1dGg9IjEiPjxBdXRob3I+R3JpZ29sb248L0F1dGhvcj48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</w:fldData>
              </w:fldChar>
            </w:r>
            <w:r>
              <w:instrText xml:space="preserve"> ADDIN EN.CITE </w:instrText>
            </w:r>
            <w:r w:rsidR="008011A4">
              <w:fldChar w:fldCharType="begin">
                <w:fldData xml:space="preserve">PEVuZE5vdGU+PENpdGUgRXhjbHVkZUF1dGg9IjEiPjxBdXRob3I+R3JpZ29sb248L0F1dGhvcj48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</w:fldData>
              </w:fldChar>
            </w:r>
            <w:r>
              <w:instrText xml:space="preserve"> ADDIN EN.CITE.DATA </w:instrText>
            </w:r>
            <w:r w:rsidR="008011A4">
              <w:fldChar w:fldCharType="end"/>
            </w:r>
            <w:r w:rsidR="008011A4">
              <w:fldChar w:fldCharType="separate"/>
            </w:r>
            <w:r>
              <w:rPr>
                <w:noProof/>
              </w:rPr>
              <w:t>(</w:t>
            </w:r>
            <w:hyperlink w:anchor="_ENREF_55" w:tooltip="Grigolon, 2011 #249" w:history="1">
              <w:r w:rsidR="00327A7D">
                <w:rPr>
                  <w:noProof/>
                </w:rPr>
                <w:t>2011</w:t>
              </w:r>
            </w:hyperlink>
            <w:r>
              <w:rPr>
                <w:noProof/>
              </w:rPr>
              <w:t>)</w:t>
            </w:r>
            <w:r w:rsidR="008011A4">
              <w:fldChar w:fldCharType="end"/>
            </w:r>
          </w:p>
          <w:p w:rsidR="00C77C50" w:rsidRPr="00714F72" w:rsidRDefault="00C77C50" w:rsidP="00C77C50">
            <w:pPr>
              <w:pStyle w:val="Tabletext1"/>
              <w:ind w:left="0"/>
            </w:pPr>
            <w:r w:rsidRPr="00714F72">
              <w:lastRenderedPageBreak/>
              <w:t xml:space="preserve">Department of </w:t>
            </w:r>
            <w:r w:rsidR="00033BAF">
              <w:t>G</w:t>
            </w:r>
            <w:r w:rsidRPr="00714F72">
              <w:t xml:space="preserve">astroenterology, Universita </w:t>
            </w:r>
            <w:r w:rsidR="00033BAF">
              <w:t>D</w:t>
            </w:r>
            <w:r w:rsidRPr="00714F72">
              <w:t>egli Studi and Fondazione IRCCS Ca Granada, Ospedale Maggiore Policlinico, Milan, Italy</w:t>
            </w:r>
          </w:p>
        </w:tc>
        <w:tc>
          <w:tcPr>
            <w:tcW w:w="1701" w:type="dxa"/>
          </w:tcPr>
          <w:p w:rsidR="00C77C50" w:rsidRPr="00714F72" w:rsidRDefault="00C77C50" w:rsidP="00C77C50">
            <w:pPr>
              <w:pStyle w:val="Tabletext1"/>
              <w:ind w:left="0"/>
              <w:rPr>
                <w:rFonts w:cstheme="minorHAnsi"/>
              </w:rPr>
            </w:pPr>
            <w:r w:rsidRPr="008F4A36">
              <w:rPr>
                <w:rFonts w:cstheme="minorHAnsi"/>
              </w:rPr>
              <w:lastRenderedPageBreak/>
              <w:t xml:space="preserve">Matched-pairs retrospective cohort </w:t>
            </w:r>
            <w:r w:rsidRPr="008F4A36">
              <w:rPr>
                <w:rFonts w:cstheme="minorHAnsi"/>
              </w:rPr>
              <w:lastRenderedPageBreak/>
              <w:t>study</w:t>
            </w:r>
          </w:p>
          <w:p w:rsidR="00C77C50" w:rsidRDefault="00C77C50" w:rsidP="00C77C50">
            <w:pPr>
              <w:pStyle w:val="Tabletext1"/>
              <w:ind w:left="0"/>
              <w:rPr>
                <w:rFonts w:cstheme="minorHAnsi"/>
              </w:rPr>
            </w:pPr>
            <w:r w:rsidRPr="00714F72">
              <w:rPr>
                <w:rFonts w:cstheme="minorHAnsi"/>
              </w:rPr>
              <w:t>Level: III-2</w:t>
            </w:r>
            <w:r>
              <w:rPr>
                <w:rFonts w:cstheme="minorHAnsi"/>
              </w:rPr>
              <w:t xml:space="preserve"> </w:t>
            </w:r>
          </w:p>
          <w:p w:rsidR="00C77C50" w:rsidRDefault="00C77C50" w:rsidP="00C77C50">
            <w:pPr>
              <w:pStyle w:val="Tabletext1"/>
              <w:ind w:left="0"/>
              <w:rPr>
                <w:rFonts w:cstheme="minorHAnsi"/>
              </w:rPr>
            </w:pPr>
            <w:r>
              <w:rPr>
                <w:rFonts w:cstheme="minorHAnsi"/>
              </w:rPr>
              <w:t>Q</w:t>
            </w:r>
            <w:r w:rsidRPr="00714F72">
              <w:rPr>
                <w:rFonts w:cstheme="minorHAnsi"/>
              </w:rPr>
              <w:t>uality: 16.5/26</w:t>
            </w:r>
          </w:p>
          <w:p w:rsidR="00C77C50" w:rsidRPr="00714F72" w:rsidRDefault="00C77C50" w:rsidP="00C77C50">
            <w:pPr>
              <w:pStyle w:val="Tabletext1"/>
              <w:ind w:left="0"/>
              <w:rPr>
                <w:rFonts w:cstheme="minorHAnsi"/>
              </w:rPr>
            </w:pPr>
            <w:r w:rsidRPr="00714F72">
              <w:rPr>
                <w:rFonts w:cstheme="minorHAnsi"/>
              </w:rPr>
              <w:t xml:space="preserve">C1 </w:t>
            </w:r>
          </w:p>
          <w:p w:rsidR="00C77C50" w:rsidRDefault="00C77C50" w:rsidP="00C77C50">
            <w:pPr>
              <w:pStyle w:val="Tabletext1"/>
              <w:ind w:left="0"/>
              <w:rPr>
                <w:rFonts w:cstheme="minorHAnsi"/>
              </w:rPr>
            </w:pPr>
            <w:r w:rsidRPr="00714F72">
              <w:rPr>
                <w:rFonts w:cstheme="minorHAnsi"/>
              </w:rPr>
              <w:t>P2</w:t>
            </w:r>
          </w:p>
          <w:p w:rsidR="00C77C50" w:rsidRPr="00F5495D" w:rsidRDefault="00C77C50" w:rsidP="00C77C50">
            <w:pPr>
              <w:pStyle w:val="Tabletext1"/>
              <w:ind w:left="0"/>
              <w:rPr>
                <w:rFonts w:cstheme="minorHAnsi"/>
                <w:u w:val="single"/>
              </w:rPr>
            </w:pPr>
          </w:p>
        </w:tc>
        <w:tc>
          <w:tcPr>
            <w:tcW w:w="2126" w:type="dxa"/>
          </w:tcPr>
          <w:p w:rsidR="00C77C50" w:rsidRPr="00714F72" w:rsidRDefault="00C77C50" w:rsidP="00C77C50">
            <w:pPr>
              <w:pStyle w:val="Tabletext1"/>
              <w:ind w:left="0"/>
              <w:rPr>
                <w:rFonts w:cstheme="minorHAnsi"/>
              </w:rPr>
            </w:pPr>
            <w:r w:rsidRPr="00714F72">
              <w:rPr>
                <w:rFonts w:cstheme="minorHAnsi"/>
              </w:rPr>
              <w:lastRenderedPageBreak/>
              <w:t>102 patients</w:t>
            </w:r>
          </w:p>
          <w:p w:rsidR="00C77C50" w:rsidRPr="00714F72" w:rsidRDefault="00C77C50" w:rsidP="00C77C50">
            <w:pPr>
              <w:pStyle w:val="Tabletext1"/>
              <w:ind w:left="0"/>
              <w:rPr>
                <w:rFonts w:cstheme="minorHAnsi"/>
              </w:rPr>
            </w:pPr>
            <w:r w:rsidRPr="00714F72">
              <w:rPr>
                <w:rFonts w:cstheme="minorHAnsi"/>
              </w:rPr>
              <w:t xml:space="preserve">Catheter group: 51 </w:t>
            </w:r>
            <w:r w:rsidRPr="00714F72">
              <w:rPr>
                <w:rFonts w:cstheme="minorHAnsi"/>
              </w:rPr>
              <w:lastRenderedPageBreak/>
              <w:t>patients, 20 males, mean age 48</w:t>
            </w:r>
            <w:r w:rsidR="00033BAF">
              <w:rPr>
                <w:rFonts w:cstheme="minorHAnsi"/>
              </w:rPr>
              <w:t> </w:t>
            </w:r>
            <w:r w:rsidRPr="00714F72">
              <w:rPr>
                <w:rFonts w:cstheme="minorHAnsi"/>
              </w:rPr>
              <w:t>y</w:t>
            </w:r>
            <w:r w:rsidR="00033BAF">
              <w:rPr>
                <w:rFonts w:cstheme="minorHAnsi"/>
              </w:rPr>
              <w:t>ea</w:t>
            </w:r>
            <w:r w:rsidRPr="00714F72">
              <w:rPr>
                <w:rFonts w:cstheme="minorHAnsi"/>
              </w:rPr>
              <w:t xml:space="preserve">rs (range 22–78) </w:t>
            </w:r>
          </w:p>
          <w:p w:rsidR="00C77C50" w:rsidRPr="00714F72" w:rsidRDefault="00C77C50" w:rsidP="00C77C50">
            <w:pPr>
              <w:pStyle w:val="Tabletext1"/>
              <w:ind w:left="0"/>
              <w:rPr>
                <w:rFonts w:cstheme="minorHAnsi"/>
              </w:rPr>
            </w:pPr>
            <w:r w:rsidRPr="00714F72">
              <w:rPr>
                <w:rFonts w:cstheme="minorHAnsi"/>
              </w:rPr>
              <w:t>Bravo group: 51 patients, 22 males, mean age 48</w:t>
            </w:r>
            <w:r w:rsidR="00033BAF">
              <w:rPr>
                <w:rFonts w:cstheme="minorHAnsi"/>
              </w:rPr>
              <w:t> </w:t>
            </w:r>
            <w:r w:rsidRPr="00714F72">
              <w:rPr>
                <w:rFonts w:cstheme="minorHAnsi"/>
              </w:rPr>
              <w:t>years (range 23–82)</w:t>
            </w:r>
          </w:p>
          <w:p w:rsidR="00C77C50" w:rsidRPr="00714F72" w:rsidRDefault="00C77C50" w:rsidP="00C77C50">
            <w:pPr>
              <w:pStyle w:val="Tabletext1"/>
              <w:ind w:left="0"/>
              <w:rPr>
                <w:rFonts w:cstheme="minorHAnsi"/>
              </w:rPr>
            </w:pPr>
          </w:p>
        </w:tc>
        <w:tc>
          <w:tcPr>
            <w:tcW w:w="3118" w:type="dxa"/>
          </w:tcPr>
          <w:p w:rsidR="00C77C50" w:rsidRPr="00714F72" w:rsidRDefault="00C77C50" w:rsidP="00C77C50">
            <w:pPr>
              <w:pStyle w:val="Tabletext1"/>
              <w:ind w:left="0"/>
              <w:rPr>
                <w:rFonts w:cstheme="minorHAnsi"/>
                <w:u w:val="single"/>
              </w:rPr>
            </w:pPr>
            <w:r w:rsidRPr="00714F72">
              <w:rPr>
                <w:rFonts w:cstheme="minorHAnsi"/>
                <w:u w:val="single"/>
              </w:rPr>
              <w:lastRenderedPageBreak/>
              <w:t>Inclusion:</w:t>
            </w:r>
          </w:p>
          <w:p w:rsidR="00C77C50" w:rsidRPr="00714F72" w:rsidRDefault="00C77C50" w:rsidP="00C77C50">
            <w:pPr>
              <w:pStyle w:val="Tabletext1"/>
              <w:ind w:left="0"/>
              <w:rPr>
                <w:rFonts w:cstheme="minorHAnsi"/>
              </w:rPr>
            </w:pPr>
            <w:r w:rsidRPr="00714F72">
              <w:rPr>
                <w:rFonts w:cstheme="minorHAnsi"/>
              </w:rPr>
              <w:t xml:space="preserve">All consecutive patients who underwent </w:t>
            </w:r>
            <w:r w:rsidRPr="00714F72">
              <w:rPr>
                <w:rFonts w:cstheme="minorHAnsi"/>
              </w:rPr>
              <w:lastRenderedPageBreak/>
              <w:t>wireless 96-hour pH monitoring between January and December 2007 off PPI therapy, and patients undergoing traditional 24-hour pH monitoring in the same period, after matching for the most troublesome symptom potentially related to GORD, sex and age</w:t>
            </w:r>
          </w:p>
          <w:p w:rsidR="00C77C50" w:rsidRPr="00714F72" w:rsidRDefault="00C77C50" w:rsidP="00C77C50">
            <w:pPr>
              <w:pStyle w:val="Tabletext1"/>
              <w:ind w:left="0"/>
              <w:rPr>
                <w:rFonts w:cstheme="minorHAnsi"/>
                <w:u w:val="single"/>
              </w:rPr>
            </w:pPr>
            <w:r w:rsidRPr="00714F72">
              <w:rPr>
                <w:rFonts w:cstheme="minorHAnsi"/>
                <w:u w:val="single"/>
              </w:rPr>
              <w:t>Exclusion:</w:t>
            </w:r>
          </w:p>
          <w:p w:rsidR="00C77C50" w:rsidRPr="00714F72" w:rsidRDefault="00C77C50" w:rsidP="00C77C50">
            <w:pPr>
              <w:pStyle w:val="Tabletext1"/>
              <w:ind w:left="0"/>
              <w:rPr>
                <w:rFonts w:cstheme="minorHAnsi"/>
              </w:rPr>
            </w:pPr>
            <w:r w:rsidRPr="00714F72">
              <w:rPr>
                <w:rFonts w:cstheme="minorHAnsi"/>
              </w:rPr>
              <w:t>Not stated</w:t>
            </w:r>
          </w:p>
        </w:tc>
        <w:tc>
          <w:tcPr>
            <w:tcW w:w="3402" w:type="dxa"/>
          </w:tcPr>
          <w:p w:rsidR="00C77C50" w:rsidRPr="00714F72" w:rsidRDefault="00C77C50" w:rsidP="00C77C50">
            <w:pPr>
              <w:pStyle w:val="Tabletext1"/>
              <w:ind w:left="0"/>
              <w:rPr>
                <w:rFonts w:cstheme="minorHAnsi"/>
                <w:u w:val="single"/>
              </w:rPr>
            </w:pPr>
            <w:r w:rsidRPr="00714F72">
              <w:rPr>
                <w:rFonts w:cstheme="minorHAnsi"/>
                <w:u w:val="single"/>
              </w:rPr>
              <w:lastRenderedPageBreak/>
              <w:t>Index test:</w:t>
            </w:r>
          </w:p>
          <w:p w:rsidR="00C77C50" w:rsidRPr="00714F72" w:rsidRDefault="00C77C50" w:rsidP="00C77C50">
            <w:pPr>
              <w:pStyle w:val="Tabletext1"/>
              <w:ind w:left="0"/>
              <w:rPr>
                <w:rFonts w:cstheme="minorHAnsi"/>
              </w:rPr>
            </w:pPr>
            <w:r w:rsidRPr="00714F72">
              <w:rPr>
                <w:rFonts w:cstheme="minorHAnsi"/>
              </w:rPr>
              <w:t>System: Bravo™ wireless capsule system</w:t>
            </w:r>
          </w:p>
          <w:p w:rsidR="00C77C50" w:rsidRPr="00714F72" w:rsidRDefault="00C77C50" w:rsidP="00C77C50">
            <w:pPr>
              <w:pStyle w:val="Tabletext1"/>
              <w:ind w:left="0"/>
              <w:rPr>
                <w:rFonts w:cstheme="minorHAnsi"/>
              </w:rPr>
            </w:pPr>
            <w:r w:rsidRPr="00714F72">
              <w:rPr>
                <w:rFonts w:cstheme="minorHAnsi"/>
              </w:rPr>
              <w:lastRenderedPageBreak/>
              <w:t>Insertion: NA</w:t>
            </w:r>
          </w:p>
          <w:p w:rsidR="00C77C50" w:rsidRPr="00714F72" w:rsidRDefault="00C77C50" w:rsidP="00C77C50">
            <w:pPr>
              <w:pStyle w:val="Tabletext1"/>
              <w:ind w:left="0"/>
              <w:rPr>
                <w:rFonts w:cstheme="minorHAnsi"/>
              </w:rPr>
            </w:pPr>
            <w:r w:rsidRPr="00714F72">
              <w:rPr>
                <w:rFonts w:cstheme="minorHAnsi"/>
              </w:rPr>
              <w:t>Placement: 6 cm above the SCJ</w:t>
            </w:r>
          </w:p>
          <w:p w:rsidR="00C77C50" w:rsidRPr="00714F72" w:rsidRDefault="00C77C50" w:rsidP="00C77C50">
            <w:pPr>
              <w:pStyle w:val="Tabletext1"/>
              <w:ind w:left="0"/>
              <w:rPr>
                <w:rFonts w:cstheme="minorHAnsi"/>
              </w:rPr>
            </w:pPr>
            <w:r w:rsidRPr="00714F72">
              <w:rPr>
                <w:rFonts w:cstheme="minorHAnsi"/>
              </w:rPr>
              <w:t>Duration: 48–96 hours</w:t>
            </w:r>
          </w:p>
          <w:p w:rsidR="00C77C50" w:rsidRPr="00714F72" w:rsidRDefault="00C77C50" w:rsidP="00C77C50">
            <w:pPr>
              <w:pStyle w:val="Tabletext1"/>
              <w:ind w:left="0"/>
              <w:rPr>
                <w:rFonts w:cstheme="minorHAnsi"/>
                <w:u w:val="single"/>
              </w:rPr>
            </w:pPr>
            <w:r w:rsidRPr="00714F72">
              <w:rPr>
                <w:rFonts w:cstheme="minorHAnsi"/>
                <w:u w:val="single"/>
              </w:rPr>
              <w:t>Comparator</w:t>
            </w:r>
            <w:r>
              <w:rPr>
                <w:rFonts w:cstheme="minorHAnsi"/>
                <w:u w:val="single"/>
              </w:rPr>
              <w:t xml:space="preserve"> for concordance</w:t>
            </w:r>
            <w:r w:rsidRPr="00714F72">
              <w:rPr>
                <w:rFonts w:cstheme="minorHAnsi"/>
                <w:u w:val="single"/>
              </w:rPr>
              <w:t>:</w:t>
            </w:r>
          </w:p>
          <w:p w:rsidR="00C77C50" w:rsidRPr="00714F72" w:rsidRDefault="00C77C50" w:rsidP="00C77C50">
            <w:pPr>
              <w:pStyle w:val="Tabletext1"/>
              <w:ind w:left="0"/>
              <w:rPr>
                <w:rFonts w:cstheme="minorHAnsi"/>
              </w:rPr>
            </w:pPr>
            <w:r w:rsidRPr="00714F72">
              <w:rPr>
                <w:rFonts w:cstheme="minorHAnsi"/>
              </w:rPr>
              <w:t>System: Slimline mod 901P3001, Medtronic, Denmark</w:t>
            </w:r>
          </w:p>
          <w:p w:rsidR="00C77C50" w:rsidRPr="00714F72" w:rsidRDefault="00C77C50" w:rsidP="00C77C50">
            <w:pPr>
              <w:pStyle w:val="Tabletext1"/>
              <w:ind w:left="0"/>
              <w:rPr>
                <w:rFonts w:cstheme="minorHAnsi"/>
              </w:rPr>
            </w:pPr>
            <w:r w:rsidRPr="00714F72">
              <w:rPr>
                <w:rFonts w:cstheme="minorHAnsi"/>
              </w:rPr>
              <w:t>Insertion: transnasally</w:t>
            </w:r>
          </w:p>
          <w:p w:rsidR="00C77C50" w:rsidRPr="00714F72" w:rsidRDefault="00C77C50" w:rsidP="00C77C50">
            <w:pPr>
              <w:pStyle w:val="Tabletext1"/>
              <w:ind w:left="0"/>
              <w:rPr>
                <w:rFonts w:cstheme="minorHAnsi"/>
              </w:rPr>
            </w:pPr>
            <w:r w:rsidRPr="00714F72">
              <w:rPr>
                <w:rFonts w:cstheme="minorHAnsi"/>
              </w:rPr>
              <w:t>Placement: 6 cm above the point of sudden change in pH from acid to neutral as detected by means of continuous rapid withdrawal from the stomach</w:t>
            </w:r>
            <w:r w:rsidR="00033BAF">
              <w:rPr>
                <w:rFonts w:cstheme="minorHAnsi"/>
              </w:rPr>
              <w:t>,</w:t>
            </w:r>
            <w:r w:rsidRPr="00714F72">
              <w:rPr>
                <w:rFonts w:cstheme="minorHAnsi"/>
              </w:rPr>
              <w:t xml:space="preserve"> or 5</w:t>
            </w:r>
            <w:r w:rsidR="00033BAF">
              <w:rPr>
                <w:rFonts w:cstheme="minorHAnsi"/>
              </w:rPr>
              <w:t> </w:t>
            </w:r>
            <w:r w:rsidRPr="00714F72">
              <w:rPr>
                <w:rFonts w:cstheme="minorHAnsi"/>
              </w:rPr>
              <w:t xml:space="preserve">cm above the upper margin of the LOS </w:t>
            </w:r>
          </w:p>
          <w:p w:rsidR="00C77C50" w:rsidRPr="00714F72" w:rsidRDefault="00C77C50" w:rsidP="00C77C50">
            <w:pPr>
              <w:pStyle w:val="Tabletext1"/>
              <w:ind w:left="0"/>
              <w:rPr>
                <w:rFonts w:cstheme="minorHAnsi"/>
                <w:u w:val="single"/>
              </w:rPr>
            </w:pPr>
            <w:r w:rsidRPr="00714F72">
              <w:rPr>
                <w:rFonts w:cstheme="minorHAnsi"/>
              </w:rPr>
              <w:t>Duration: 24 hours</w:t>
            </w:r>
          </w:p>
        </w:tc>
        <w:tc>
          <w:tcPr>
            <w:tcW w:w="2268" w:type="dxa"/>
          </w:tcPr>
          <w:p w:rsidR="00C77C50" w:rsidRPr="00714F72" w:rsidRDefault="00C77C50" w:rsidP="00C77C50">
            <w:pPr>
              <w:pStyle w:val="Tabletext1"/>
              <w:ind w:left="0"/>
              <w:rPr>
                <w:rFonts w:cstheme="minorHAnsi"/>
                <w:u w:val="single"/>
              </w:rPr>
            </w:pPr>
            <w:r w:rsidRPr="00714F72">
              <w:rPr>
                <w:rFonts w:cstheme="minorHAnsi"/>
                <w:u w:val="single"/>
              </w:rPr>
              <w:lastRenderedPageBreak/>
              <w:t>Accuracy:</w:t>
            </w:r>
          </w:p>
          <w:p w:rsidR="00C77C50" w:rsidRDefault="00C77C50" w:rsidP="00C77C50">
            <w:pPr>
              <w:pStyle w:val="Tabletext1"/>
              <w:ind w:left="0"/>
              <w:rPr>
                <w:rFonts w:cstheme="minorHAnsi"/>
              </w:rPr>
            </w:pPr>
            <w:r w:rsidRPr="00714F72">
              <w:rPr>
                <w:rFonts w:cstheme="minorHAnsi"/>
              </w:rPr>
              <w:t>Diagnostic yield</w:t>
            </w:r>
          </w:p>
          <w:p w:rsidR="00C77C50" w:rsidRDefault="00C77C50" w:rsidP="00C77C50">
            <w:pPr>
              <w:pStyle w:val="Tabletext1"/>
              <w:ind w:left="0"/>
              <w:rPr>
                <w:rFonts w:cstheme="minorHAnsi"/>
              </w:rPr>
            </w:pPr>
            <w:r>
              <w:rPr>
                <w:rFonts w:cstheme="minorHAnsi"/>
              </w:rPr>
              <w:lastRenderedPageBreak/>
              <w:t>Concordance (acid exposure time)</w:t>
            </w:r>
          </w:p>
          <w:p w:rsidR="00C77C50" w:rsidRPr="00714F72" w:rsidRDefault="00C77C50" w:rsidP="00C77C50">
            <w:pPr>
              <w:pStyle w:val="Tabletext1"/>
              <w:ind w:left="0"/>
              <w:rPr>
                <w:rFonts w:cstheme="minorHAnsi"/>
              </w:rPr>
            </w:pPr>
            <w:r w:rsidRPr="00714F72">
              <w:rPr>
                <w:rFonts w:cstheme="minorHAnsi"/>
              </w:rPr>
              <w:t>Incremental diagnostic yield (of prolonged monitoring)</w:t>
            </w:r>
          </w:p>
          <w:p w:rsidR="00C77C50" w:rsidRPr="00714F72" w:rsidRDefault="00C77C50" w:rsidP="00C77C50">
            <w:pPr>
              <w:pStyle w:val="Tabletext1"/>
              <w:ind w:left="0"/>
              <w:rPr>
                <w:rFonts w:cstheme="minorHAnsi"/>
                <w:u w:val="single"/>
              </w:rPr>
            </w:pPr>
          </w:p>
          <w:p w:rsidR="00C77C50" w:rsidRPr="00F5495D" w:rsidRDefault="00C77C50" w:rsidP="00C77C50">
            <w:pPr>
              <w:pStyle w:val="Tabletext1"/>
              <w:ind w:left="0"/>
              <w:rPr>
                <w:rFonts w:cstheme="minorHAnsi"/>
                <w:u w:val="single"/>
              </w:rPr>
            </w:pPr>
            <w:r w:rsidRPr="00F5495D">
              <w:rPr>
                <w:rFonts w:cstheme="minorHAnsi"/>
              </w:rPr>
              <w:t xml:space="preserve"> </w:t>
            </w:r>
          </w:p>
        </w:tc>
      </w:tr>
      <w:tr w:rsidR="00C77C50" w:rsidRPr="00714F72" w:rsidTr="00A61E88">
        <w:tc>
          <w:tcPr>
            <w:tcW w:w="1668" w:type="dxa"/>
          </w:tcPr>
          <w:p w:rsidR="00C77C50" w:rsidRPr="00714F72" w:rsidRDefault="00C77C50" w:rsidP="00C77C50">
            <w:pPr>
              <w:pStyle w:val="Tabletext1"/>
              <w:ind w:left="0"/>
            </w:pPr>
            <w:r w:rsidRPr="00714F72">
              <w:lastRenderedPageBreak/>
              <w:t>Gunnarsdottir</w:t>
            </w:r>
            <w:r>
              <w:t>, Stenstrom &amp; Arnbjornsson</w:t>
            </w:r>
            <w:r w:rsidRPr="00714F72">
              <w:t xml:space="preserve"> </w:t>
            </w:r>
          </w:p>
          <w:p w:rsidR="00C77C50" w:rsidRDefault="008011A4" w:rsidP="00C77C50">
            <w:pPr>
              <w:pStyle w:val="Tabletext1"/>
              <w:ind w:left="0"/>
            </w:pPr>
            <w:r>
              <w:fldChar w:fldCharType="begin">
                <w:fldData xml:space="preserve">PEVuZE5vdGU+PENpdGUgRXhjbHVkZUF1dGg9IjEiPjxBdXRob3I+R3VubmFyc2RvdHRpcjwvQXV0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</w:fldData>
              </w:fldChar>
            </w:r>
            <w:r w:rsidR="00C77C50">
              <w:instrText xml:space="preserve"> ADDIN EN.CITE </w:instrText>
            </w:r>
            <w:r>
              <w:fldChar w:fldCharType="begin">
                <w:fldData xml:space="preserve">PEVuZE5vdGU+PENpdGUgRXhjbHVkZUF1dGg9IjEiPjxBdXRob3I+R3VubmFyc2RvdHRpcjwvQXV0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</w:fldData>
              </w:fldChar>
            </w:r>
            <w:r w:rsidR="00C77C50">
              <w:instrText xml:space="preserve"> ADDIN EN.CITE.DATA </w:instrText>
            </w:r>
            <w:r>
              <w:fldChar w:fldCharType="end"/>
            </w:r>
            <w:r>
              <w:fldChar w:fldCharType="separate"/>
            </w:r>
            <w:r w:rsidR="00C77C50">
              <w:rPr>
                <w:noProof/>
              </w:rPr>
              <w:t>(</w:t>
            </w:r>
            <w:hyperlink w:anchor="_ENREF_57" w:tooltip="Gunnarsdottir, 2007 #509" w:history="1">
              <w:r w:rsidR="00327A7D">
                <w:rPr>
                  <w:noProof/>
                </w:rPr>
                <w:t>2007</w:t>
              </w:r>
            </w:hyperlink>
            <w:r w:rsidR="00C77C50">
              <w:rPr>
                <w:noProof/>
              </w:rPr>
              <w:t xml:space="preserve">, </w:t>
            </w:r>
            <w:hyperlink w:anchor="_ENREF_58" w:tooltip="Gunnarsdottir, 2008 #253" w:history="1">
              <w:r w:rsidR="00327A7D">
                <w:rPr>
                  <w:noProof/>
                </w:rPr>
                <w:t>2008</w:t>
              </w:r>
            </w:hyperlink>
            <w:r w:rsidR="00C77C50">
              <w:rPr>
                <w:noProof/>
              </w:rPr>
              <w:t>)</w:t>
            </w:r>
            <w:r>
              <w:fldChar w:fldCharType="end"/>
            </w:r>
          </w:p>
          <w:p w:rsidR="00C77C50" w:rsidRPr="00714F72" w:rsidRDefault="00C77C50" w:rsidP="00C77C50">
            <w:pPr>
              <w:pStyle w:val="Tabletext1"/>
              <w:ind w:left="0"/>
            </w:pPr>
            <w:r w:rsidRPr="00714F72">
              <w:t xml:space="preserve">Department of </w:t>
            </w:r>
            <w:r w:rsidR="00FF47C1">
              <w:t>P</w:t>
            </w:r>
            <w:r w:rsidRPr="00714F72">
              <w:t xml:space="preserve">aediatric </w:t>
            </w:r>
            <w:r w:rsidR="00FF47C1">
              <w:t>S</w:t>
            </w:r>
            <w:r w:rsidRPr="00714F72">
              <w:t>urgery, Lund University Hospital, Lund, Sweden</w:t>
            </w:r>
          </w:p>
        </w:tc>
        <w:tc>
          <w:tcPr>
            <w:tcW w:w="1701" w:type="dxa"/>
          </w:tcPr>
          <w:p w:rsidR="00C77C50" w:rsidRPr="00714F72" w:rsidRDefault="00C77C50" w:rsidP="00C77C50">
            <w:pPr>
              <w:pStyle w:val="Tabletext1"/>
              <w:ind w:left="0"/>
              <w:rPr>
                <w:rFonts w:cstheme="minorHAnsi"/>
              </w:rPr>
            </w:pPr>
            <w:r>
              <w:rPr>
                <w:rFonts w:cstheme="minorHAnsi"/>
              </w:rPr>
              <w:t>Diagnostic yield study</w:t>
            </w:r>
          </w:p>
          <w:p w:rsidR="00C77C50" w:rsidRPr="00714F72" w:rsidRDefault="00C77C50" w:rsidP="00C77C50">
            <w:pPr>
              <w:pStyle w:val="Tabletext1"/>
              <w:ind w:left="0"/>
              <w:rPr>
                <w:rFonts w:cstheme="minorHAnsi"/>
              </w:rPr>
            </w:pPr>
          </w:p>
          <w:p w:rsidR="00C77C50" w:rsidRPr="00714F72" w:rsidRDefault="00C77C50" w:rsidP="00C77C50">
            <w:pPr>
              <w:pStyle w:val="Tabletext1"/>
              <w:ind w:left="0"/>
              <w:rPr>
                <w:rFonts w:cstheme="minorHAnsi"/>
              </w:rPr>
            </w:pPr>
            <w:r w:rsidRPr="00714F72">
              <w:rPr>
                <w:rFonts w:cstheme="minorHAnsi"/>
              </w:rPr>
              <w:t>Level: IV</w:t>
            </w:r>
          </w:p>
          <w:p w:rsidR="00C77C50" w:rsidRPr="00714F72" w:rsidRDefault="00C77C50" w:rsidP="00C77C50">
            <w:pPr>
              <w:pStyle w:val="Tabletext1"/>
              <w:ind w:left="0"/>
              <w:rPr>
                <w:rFonts w:cstheme="minorHAnsi"/>
              </w:rPr>
            </w:pPr>
          </w:p>
        </w:tc>
        <w:tc>
          <w:tcPr>
            <w:tcW w:w="2126" w:type="dxa"/>
          </w:tcPr>
          <w:p w:rsidR="00C77C50" w:rsidRPr="00714F72" w:rsidRDefault="00C77C50" w:rsidP="00C77C50">
            <w:pPr>
              <w:pStyle w:val="Tabletext1"/>
              <w:ind w:left="0"/>
              <w:rPr>
                <w:rFonts w:cstheme="minorHAnsi"/>
              </w:rPr>
            </w:pPr>
            <w:r w:rsidRPr="00714F72">
              <w:rPr>
                <w:rFonts w:cstheme="minorHAnsi"/>
              </w:rPr>
              <w:t>58 children</w:t>
            </w:r>
          </w:p>
          <w:p w:rsidR="00C77C50" w:rsidRPr="00714F72" w:rsidRDefault="00C77C50" w:rsidP="00C77C50">
            <w:pPr>
              <w:pStyle w:val="Tabletext1"/>
              <w:ind w:left="0"/>
              <w:rPr>
                <w:rFonts w:cstheme="minorHAnsi"/>
              </w:rPr>
            </w:pPr>
            <w:r w:rsidRPr="00714F72">
              <w:rPr>
                <w:rFonts w:cstheme="minorHAnsi"/>
              </w:rPr>
              <w:t xml:space="preserve">37 males, 21 females </w:t>
            </w:r>
          </w:p>
          <w:p w:rsidR="00C77C50" w:rsidRPr="00714F72" w:rsidRDefault="00C77C50" w:rsidP="00C77C50">
            <w:pPr>
              <w:pStyle w:val="Tabletext1"/>
              <w:ind w:left="0"/>
              <w:rPr>
                <w:rFonts w:cstheme="minorHAnsi"/>
              </w:rPr>
            </w:pPr>
            <w:r w:rsidRPr="00714F72">
              <w:rPr>
                <w:rFonts w:cstheme="minorHAnsi"/>
              </w:rPr>
              <w:t xml:space="preserve">Mean age: 8 </w:t>
            </w:r>
            <w:r w:rsidR="00057C68">
              <w:rPr>
                <w:rFonts w:cstheme="minorHAnsi"/>
              </w:rPr>
              <w:t>±</w:t>
            </w:r>
            <w:r w:rsidRPr="00714F72">
              <w:rPr>
                <w:rFonts w:cstheme="minorHAnsi"/>
              </w:rPr>
              <w:t xml:space="preserve"> 4</w:t>
            </w:r>
            <w:r w:rsidR="00FF47C1">
              <w:rPr>
                <w:rFonts w:cstheme="minorHAnsi"/>
              </w:rPr>
              <w:t> </w:t>
            </w:r>
            <w:r w:rsidRPr="00714F72">
              <w:rPr>
                <w:rFonts w:cstheme="minorHAnsi"/>
              </w:rPr>
              <w:t>years</w:t>
            </w:r>
          </w:p>
          <w:p w:rsidR="00C77C50" w:rsidRPr="003A4919" w:rsidRDefault="008011A4" w:rsidP="00C77C50">
            <w:pPr>
              <w:pStyle w:val="Tabletext1"/>
              <w:ind w:left="0"/>
              <w:rPr>
                <w:rFonts w:cstheme="minorHAnsi"/>
                <w:u w:val="single"/>
              </w:rPr>
            </w:pPr>
            <w:r w:rsidRPr="003A4919">
              <w:rPr>
                <w:rFonts w:cstheme="minorHAnsi"/>
                <w:u w:val="single"/>
              </w:rPr>
              <w:t>Indications:</w:t>
            </w:r>
          </w:p>
          <w:p w:rsidR="00C77C50" w:rsidRPr="00714F72" w:rsidRDefault="00C77C50" w:rsidP="00C77C50">
            <w:pPr>
              <w:pStyle w:val="Tabletext1"/>
              <w:ind w:left="0"/>
              <w:rPr>
                <w:rFonts w:cstheme="minorHAnsi"/>
              </w:rPr>
            </w:pPr>
            <w:r w:rsidRPr="00714F72">
              <w:rPr>
                <w:rFonts w:cstheme="minorHAnsi"/>
              </w:rPr>
              <w:t>Vomiting, abdominal and chest pain, GORD control, GI bleeding, respiratory symptoms</w:t>
            </w:r>
          </w:p>
          <w:p w:rsidR="00C77C50" w:rsidRPr="00714F72" w:rsidRDefault="00C77C50" w:rsidP="00C77C50">
            <w:pPr>
              <w:pStyle w:val="Tabletext1"/>
              <w:ind w:left="0"/>
              <w:rPr>
                <w:rFonts w:cstheme="minorHAnsi"/>
              </w:rPr>
            </w:pPr>
          </w:p>
        </w:tc>
        <w:tc>
          <w:tcPr>
            <w:tcW w:w="3118" w:type="dxa"/>
          </w:tcPr>
          <w:p w:rsidR="00C77C50" w:rsidRPr="00714F72" w:rsidRDefault="00C77C50" w:rsidP="00C77C50">
            <w:pPr>
              <w:pStyle w:val="Tabletext1"/>
              <w:ind w:left="0"/>
              <w:rPr>
                <w:rFonts w:cstheme="minorHAnsi"/>
                <w:u w:val="single"/>
              </w:rPr>
            </w:pPr>
            <w:r w:rsidRPr="00714F72">
              <w:rPr>
                <w:rFonts w:cstheme="minorHAnsi"/>
                <w:u w:val="single"/>
              </w:rPr>
              <w:t>Inclusion:</w:t>
            </w:r>
          </w:p>
          <w:p w:rsidR="00C77C50" w:rsidRPr="00714F72" w:rsidRDefault="00C77C50" w:rsidP="00C77C50">
            <w:pPr>
              <w:pStyle w:val="Tabletext1"/>
              <w:ind w:left="0"/>
              <w:rPr>
                <w:rFonts w:cstheme="minorHAnsi"/>
              </w:rPr>
            </w:pPr>
            <w:r w:rsidRPr="00714F72">
              <w:rPr>
                <w:rFonts w:cstheme="minorHAnsi"/>
              </w:rPr>
              <w:t>Not stated</w:t>
            </w:r>
          </w:p>
          <w:p w:rsidR="00C77C50" w:rsidRPr="00714F72" w:rsidRDefault="00C77C50" w:rsidP="00C77C50">
            <w:pPr>
              <w:pStyle w:val="Tabletext1"/>
              <w:ind w:left="0"/>
              <w:rPr>
                <w:rFonts w:cstheme="minorHAnsi"/>
                <w:u w:val="single"/>
              </w:rPr>
            </w:pPr>
            <w:r w:rsidRPr="00714F72">
              <w:rPr>
                <w:rFonts w:cstheme="minorHAnsi"/>
                <w:u w:val="single"/>
              </w:rPr>
              <w:t xml:space="preserve">Exclusion: </w:t>
            </w:r>
          </w:p>
          <w:p w:rsidR="00C77C50" w:rsidRPr="00714F72" w:rsidRDefault="00C77C50" w:rsidP="00C77C50">
            <w:pPr>
              <w:pStyle w:val="Tabletext1"/>
              <w:ind w:left="0"/>
              <w:rPr>
                <w:rFonts w:cstheme="minorHAnsi"/>
              </w:rPr>
            </w:pPr>
            <w:r w:rsidRPr="00714F72">
              <w:rPr>
                <w:rFonts w:cstheme="minorHAnsi"/>
              </w:rPr>
              <w:t>Oesophageal strictures, coagulopathy, any suspicion of intestinal strictures</w:t>
            </w:r>
          </w:p>
          <w:p w:rsidR="00C77C50" w:rsidRPr="00714F72" w:rsidRDefault="00C77C50" w:rsidP="00C77C50">
            <w:pPr>
              <w:pStyle w:val="Tabletext1"/>
              <w:ind w:left="0"/>
              <w:rPr>
                <w:rFonts w:cstheme="minorHAnsi"/>
                <w:u w:val="single"/>
              </w:rPr>
            </w:pPr>
          </w:p>
        </w:tc>
        <w:tc>
          <w:tcPr>
            <w:tcW w:w="3402" w:type="dxa"/>
          </w:tcPr>
          <w:p w:rsidR="00C77C50" w:rsidRPr="0098565D" w:rsidRDefault="00C77C50" w:rsidP="00C77C50">
            <w:pPr>
              <w:pStyle w:val="Tabletext1"/>
              <w:ind w:left="0"/>
              <w:rPr>
                <w:rFonts w:cstheme="minorHAnsi"/>
                <w:u w:val="single"/>
              </w:rPr>
            </w:pPr>
            <w:r w:rsidRPr="0098565D">
              <w:rPr>
                <w:rFonts w:cstheme="minorHAnsi"/>
                <w:u w:val="single"/>
              </w:rPr>
              <w:t>Index test:</w:t>
            </w:r>
          </w:p>
          <w:p w:rsidR="00C77C50" w:rsidRPr="0098565D" w:rsidRDefault="00C77C50" w:rsidP="00C77C50">
            <w:pPr>
              <w:pStyle w:val="Tabletext1"/>
              <w:ind w:left="0"/>
              <w:rPr>
                <w:rFonts w:cstheme="minorHAnsi"/>
              </w:rPr>
            </w:pPr>
            <w:r w:rsidRPr="0098565D">
              <w:rPr>
                <w:rFonts w:cstheme="minorHAnsi"/>
              </w:rPr>
              <w:t>System: Bravo™ wireless capsule system</w:t>
            </w:r>
          </w:p>
          <w:p w:rsidR="00C77C50" w:rsidRPr="0098565D" w:rsidRDefault="00C77C50" w:rsidP="00C77C50">
            <w:pPr>
              <w:pStyle w:val="Tabletext1"/>
              <w:ind w:left="0"/>
              <w:rPr>
                <w:rFonts w:cstheme="minorHAnsi"/>
              </w:rPr>
            </w:pPr>
            <w:r w:rsidRPr="0098565D">
              <w:rPr>
                <w:rFonts w:cstheme="minorHAnsi"/>
              </w:rPr>
              <w:t>Insertion: NA</w:t>
            </w:r>
          </w:p>
          <w:p w:rsidR="00C77C50" w:rsidRPr="0098565D" w:rsidRDefault="00C77C50" w:rsidP="00C77C50">
            <w:pPr>
              <w:pStyle w:val="Tabletext1"/>
              <w:ind w:left="0"/>
              <w:rPr>
                <w:rFonts w:cstheme="minorHAnsi"/>
              </w:rPr>
            </w:pPr>
            <w:r w:rsidRPr="0098565D">
              <w:rPr>
                <w:rFonts w:cstheme="minorHAnsi"/>
              </w:rPr>
              <w:t>Placement: above the diaphragm valve at the width of two of the individual patient’s vertebral bodies as visualised on a perioperative X-ray</w:t>
            </w:r>
          </w:p>
          <w:p w:rsidR="00C77C50" w:rsidRPr="0098565D" w:rsidRDefault="00C77C50" w:rsidP="00C77C50">
            <w:pPr>
              <w:pStyle w:val="Tabletext1"/>
              <w:ind w:left="0"/>
              <w:rPr>
                <w:rFonts w:cstheme="minorHAnsi"/>
              </w:rPr>
            </w:pPr>
            <w:r w:rsidRPr="0098565D">
              <w:rPr>
                <w:rFonts w:cstheme="minorHAnsi"/>
              </w:rPr>
              <w:t>Duration: 24 or 48</w:t>
            </w:r>
            <w:r w:rsidR="00843E6F">
              <w:rPr>
                <w:rFonts w:cstheme="minorHAnsi"/>
              </w:rPr>
              <w:t> </w:t>
            </w:r>
            <w:r w:rsidRPr="0098565D">
              <w:rPr>
                <w:rFonts w:cstheme="minorHAnsi"/>
              </w:rPr>
              <w:t>hours (23 children had 48</w:t>
            </w:r>
            <w:r w:rsidR="00843E6F">
              <w:rPr>
                <w:rFonts w:cstheme="minorHAnsi"/>
              </w:rPr>
              <w:t>-</w:t>
            </w:r>
            <w:r w:rsidRPr="0098565D">
              <w:rPr>
                <w:rFonts w:cstheme="minorHAnsi"/>
              </w:rPr>
              <w:t>hour measurement)</w:t>
            </w:r>
          </w:p>
          <w:p w:rsidR="00C77C50" w:rsidRPr="0098565D" w:rsidRDefault="00C77C50" w:rsidP="00E774DC">
            <w:pPr>
              <w:pStyle w:val="Tabletext1"/>
              <w:ind w:left="0"/>
              <w:rPr>
                <w:rFonts w:cstheme="minorHAnsi"/>
                <w:u w:val="single"/>
              </w:rPr>
            </w:pPr>
            <w:r w:rsidRPr="0098565D">
              <w:rPr>
                <w:rFonts w:cstheme="minorHAnsi"/>
                <w:u w:val="single"/>
              </w:rPr>
              <w:t>Comparator:</w:t>
            </w:r>
            <w:r w:rsidR="00E774DC">
              <w:rPr>
                <w:rFonts w:cstheme="minorHAnsi"/>
              </w:rPr>
              <w:t xml:space="preserve">  </w:t>
            </w:r>
            <w:r w:rsidRPr="0098565D">
              <w:rPr>
                <w:rFonts w:cstheme="minorHAnsi"/>
              </w:rPr>
              <w:t xml:space="preserve">NA </w:t>
            </w:r>
          </w:p>
        </w:tc>
        <w:tc>
          <w:tcPr>
            <w:tcW w:w="2268" w:type="dxa"/>
          </w:tcPr>
          <w:p w:rsidR="00C77C50" w:rsidRPr="0098565D" w:rsidRDefault="00C77C50" w:rsidP="00C77C50">
            <w:pPr>
              <w:pStyle w:val="Tabletext1"/>
              <w:ind w:left="0"/>
              <w:rPr>
                <w:rFonts w:cstheme="minorHAnsi"/>
                <w:u w:val="single"/>
              </w:rPr>
            </w:pPr>
            <w:r w:rsidRPr="0098565D">
              <w:rPr>
                <w:rFonts w:cstheme="minorHAnsi"/>
                <w:u w:val="single"/>
              </w:rPr>
              <w:t>Accuracy:</w:t>
            </w:r>
          </w:p>
          <w:p w:rsidR="00C77C50" w:rsidRPr="0098565D" w:rsidRDefault="00C77C50" w:rsidP="00C77C50">
            <w:pPr>
              <w:pStyle w:val="Tabletext1"/>
              <w:ind w:left="0"/>
              <w:rPr>
                <w:rFonts w:cstheme="minorHAnsi"/>
                <w:u w:val="single"/>
              </w:rPr>
            </w:pPr>
            <w:r w:rsidRPr="0098565D">
              <w:rPr>
                <w:rFonts w:cstheme="minorHAnsi"/>
              </w:rPr>
              <w:t>Diagnostic yield (based on DeMeester score)</w:t>
            </w:r>
          </w:p>
        </w:tc>
      </w:tr>
      <w:tr w:rsidR="00C77C50" w:rsidRPr="00714F72" w:rsidTr="00A61E88">
        <w:tc>
          <w:tcPr>
            <w:tcW w:w="1668" w:type="dxa"/>
          </w:tcPr>
          <w:p w:rsidR="00C77C50" w:rsidRPr="00714F72" w:rsidRDefault="00C77C50" w:rsidP="00C77C50">
            <w:pPr>
              <w:pStyle w:val="Tabletext1"/>
              <w:ind w:left="0"/>
            </w:pPr>
            <w:r w:rsidRPr="00714F72">
              <w:t xml:space="preserve">Hakanson et al. </w:t>
            </w:r>
          </w:p>
          <w:p w:rsidR="00C77C50" w:rsidRDefault="008011A4" w:rsidP="00C77C50">
            <w:pPr>
              <w:pStyle w:val="Tabletext1"/>
              <w:ind w:left="0"/>
            </w:pPr>
            <w:r>
              <w:fldChar w:fldCharType="begin">
                <w:fldData xml:space="preserve">PEVuZE5vdGU+PENpdGUgRXhjbHVkZUF1dGg9IjEiPjxBdXRob3I+SGFrYW5zb248L0F1dGhvcj48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</w:fldData>
              </w:fldChar>
            </w:r>
            <w:r w:rsidR="00C77C50">
              <w:instrText xml:space="preserve"> ADDIN EN.CITE </w:instrText>
            </w:r>
            <w:r>
              <w:fldChar w:fldCharType="begin">
                <w:fldData xml:space="preserve">PEVuZE5vdGU+PENpdGUgRXhjbHVkZUF1dGg9IjEiPjxBdXRob3I+SGFrYW5zb248L0F1dGhvcj48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</w:fldData>
              </w:fldChar>
            </w:r>
            <w:r w:rsidR="00C77C50">
              <w:instrText xml:space="preserve"> ADDIN EN.CITE.DATA </w:instrText>
            </w:r>
            <w:r>
              <w:fldChar w:fldCharType="end"/>
            </w:r>
            <w:r>
              <w:fldChar w:fldCharType="separate"/>
            </w:r>
            <w:r w:rsidR="00C77C50">
              <w:rPr>
                <w:noProof/>
              </w:rPr>
              <w:t>(</w:t>
            </w:r>
            <w:hyperlink w:anchor="_ENREF_59" w:tooltip="Hakanson, 2009 #255" w:history="1">
              <w:r w:rsidR="00327A7D">
                <w:rPr>
                  <w:noProof/>
                </w:rPr>
                <w:t>2009</w:t>
              </w:r>
            </w:hyperlink>
            <w:r w:rsidR="00C77C50">
              <w:rPr>
                <w:noProof/>
              </w:rPr>
              <w:t>)</w:t>
            </w:r>
            <w:r>
              <w:fldChar w:fldCharType="end"/>
            </w:r>
          </w:p>
          <w:p w:rsidR="00C77C50" w:rsidRPr="00714F72" w:rsidRDefault="00C77C50" w:rsidP="00C77C50">
            <w:pPr>
              <w:pStyle w:val="Tabletext1"/>
              <w:ind w:left="0"/>
            </w:pPr>
            <w:r w:rsidRPr="00714F72">
              <w:t>Department of Surgery, Center of Gastrointestinal Disease, Ersta Hospital, Stockholm, Sweden</w:t>
            </w:r>
          </w:p>
        </w:tc>
        <w:tc>
          <w:tcPr>
            <w:tcW w:w="1701" w:type="dxa"/>
          </w:tcPr>
          <w:p w:rsidR="00C77C50" w:rsidRPr="00714F72" w:rsidRDefault="00C77C50" w:rsidP="00C77C50">
            <w:pPr>
              <w:pStyle w:val="Tabletext1"/>
              <w:ind w:left="0"/>
              <w:rPr>
                <w:rFonts w:cstheme="minorHAnsi"/>
              </w:rPr>
            </w:pPr>
            <w:r w:rsidRPr="00714F72">
              <w:rPr>
                <w:rFonts w:cstheme="minorHAnsi"/>
              </w:rPr>
              <w:t>Case</w:t>
            </w:r>
            <w:r w:rsidR="009B02EC">
              <w:rPr>
                <w:rFonts w:cstheme="minorHAnsi"/>
              </w:rPr>
              <w:t>-</w:t>
            </w:r>
            <w:r w:rsidRPr="00714F72">
              <w:rPr>
                <w:rFonts w:cstheme="minorHAnsi"/>
              </w:rPr>
              <w:t>control study with in-subject simultaneous recording</w:t>
            </w:r>
          </w:p>
          <w:p w:rsidR="00C77C50" w:rsidRPr="00714F72" w:rsidRDefault="00C77C50" w:rsidP="00C77C50">
            <w:pPr>
              <w:pStyle w:val="Tabletext1"/>
              <w:ind w:left="0"/>
              <w:rPr>
                <w:rFonts w:cstheme="minorHAnsi"/>
              </w:rPr>
            </w:pPr>
          </w:p>
          <w:p w:rsidR="00C77C50" w:rsidRPr="00714F72" w:rsidRDefault="00C77C50" w:rsidP="00C77C50">
            <w:pPr>
              <w:pStyle w:val="Tabletext1"/>
              <w:ind w:left="0"/>
              <w:rPr>
                <w:rFonts w:cstheme="minorHAnsi"/>
              </w:rPr>
            </w:pPr>
            <w:r w:rsidRPr="00714F72">
              <w:rPr>
                <w:rFonts w:cstheme="minorHAnsi"/>
              </w:rPr>
              <w:t xml:space="preserve">Level: </w:t>
            </w:r>
            <w:r>
              <w:rPr>
                <w:rFonts w:cstheme="minorHAnsi"/>
              </w:rPr>
              <w:t>II</w:t>
            </w:r>
            <w:r w:rsidRPr="00714F72">
              <w:rPr>
                <w:rFonts w:cstheme="minorHAnsi"/>
              </w:rPr>
              <w:t xml:space="preserve"> </w:t>
            </w:r>
          </w:p>
          <w:p w:rsidR="00C77C50" w:rsidRDefault="00C77C50" w:rsidP="00C77C50">
            <w:pPr>
              <w:pStyle w:val="Tabletext1"/>
              <w:ind w:left="0"/>
              <w:rPr>
                <w:rFonts w:cstheme="minorHAnsi"/>
              </w:rPr>
            </w:pPr>
            <w:r w:rsidRPr="00714F72">
              <w:rPr>
                <w:rFonts w:cstheme="minorHAnsi"/>
              </w:rPr>
              <w:t>Quality:</w:t>
            </w:r>
            <w:r>
              <w:rPr>
                <w:rFonts w:cstheme="minorHAnsi"/>
              </w:rPr>
              <w:t xml:space="preserve"> </w:t>
            </w:r>
            <w:r w:rsidRPr="00714F72">
              <w:rPr>
                <w:rFonts w:cstheme="minorHAnsi"/>
              </w:rPr>
              <w:t>14/26</w:t>
            </w:r>
          </w:p>
          <w:p w:rsidR="00C77C50" w:rsidRPr="00714F72" w:rsidRDefault="00C77C50" w:rsidP="00C77C50">
            <w:pPr>
              <w:pStyle w:val="Tabletext1"/>
              <w:ind w:left="0"/>
              <w:rPr>
                <w:rFonts w:cstheme="minorHAnsi"/>
              </w:rPr>
            </w:pPr>
            <w:r w:rsidRPr="00714F72">
              <w:rPr>
                <w:rFonts w:cstheme="minorHAnsi"/>
              </w:rPr>
              <w:t>C1</w:t>
            </w:r>
          </w:p>
          <w:p w:rsidR="00C77C50" w:rsidRPr="00714F72" w:rsidRDefault="00C77C50" w:rsidP="00C77C50">
            <w:pPr>
              <w:pStyle w:val="Tabletext1"/>
              <w:ind w:left="0"/>
              <w:rPr>
                <w:rFonts w:cstheme="minorHAnsi"/>
              </w:rPr>
            </w:pPr>
            <w:r w:rsidRPr="00714F72">
              <w:rPr>
                <w:rFonts w:cstheme="minorHAnsi"/>
              </w:rPr>
              <w:t>P2</w:t>
            </w:r>
          </w:p>
        </w:tc>
        <w:tc>
          <w:tcPr>
            <w:tcW w:w="2126" w:type="dxa"/>
          </w:tcPr>
          <w:p w:rsidR="00C77C50" w:rsidRPr="00714F72" w:rsidRDefault="00C77C50" w:rsidP="00C77C50">
            <w:pPr>
              <w:pStyle w:val="Tabletext1"/>
              <w:ind w:left="0"/>
              <w:rPr>
                <w:rFonts w:cstheme="minorHAnsi"/>
              </w:rPr>
            </w:pPr>
            <w:r w:rsidRPr="00714F72">
              <w:rPr>
                <w:rFonts w:cstheme="minorHAnsi"/>
              </w:rPr>
              <w:t>53 volunteers and 55 patients (45 volunteers and 47 patients had enough data to be included)</w:t>
            </w:r>
          </w:p>
          <w:p w:rsidR="00C77C50" w:rsidRPr="00714F72" w:rsidRDefault="00C77C50" w:rsidP="00C77C50">
            <w:pPr>
              <w:pStyle w:val="Tabletext1"/>
              <w:ind w:left="0"/>
              <w:rPr>
                <w:rFonts w:cstheme="minorHAnsi"/>
              </w:rPr>
            </w:pPr>
            <w:r w:rsidRPr="00714F72">
              <w:rPr>
                <w:rFonts w:cstheme="minorHAnsi"/>
              </w:rPr>
              <w:t>30 females and 15 males in volunteer group</w:t>
            </w:r>
          </w:p>
          <w:p w:rsidR="00C77C50" w:rsidRPr="00714F72" w:rsidRDefault="00C77C50" w:rsidP="00C77C50">
            <w:pPr>
              <w:pStyle w:val="Tabletext1"/>
              <w:ind w:left="0"/>
              <w:rPr>
                <w:rFonts w:cstheme="minorHAnsi"/>
              </w:rPr>
            </w:pPr>
            <w:r w:rsidRPr="00714F72">
              <w:rPr>
                <w:rFonts w:cstheme="minorHAnsi"/>
              </w:rPr>
              <w:t>27 females and 20 males in patient group</w:t>
            </w:r>
          </w:p>
          <w:p w:rsidR="00C77C50" w:rsidRPr="00714F72" w:rsidRDefault="00C77C50" w:rsidP="00C77C50">
            <w:pPr>
              <w:pStyle w:val="Tabletext1"/>
              <w:ind w:left="0"/>
              <w:rPr>
                <w:rFonts w:cstheme="minorHAnsi"/>
              </w:rPr>
            </w:pPr>
            <w:r w:rsidRPr="00714F72">
              <w:rPr>
                <w:rFonts w:cstheme="minorHAnsi"/>
              </w:rPr>
              <w:t xml:space="preserve">Mean age: </w:t>
            </w:r>
          </w:p>
          <w:p w:rsidR="00C77C50" w:rsidRPr="00714F72" w:rsidRDefault="00C77C50" w:rsidP="00C77C50">
            <w:pPr>
              <w:pStyle w:val="Tabletext1"/>
              <w:ind w:left="0"/>
              <w:rPr>
                <w:rFonts w:cstheme="minorHAnsi"/>
              </w:rPr>
            </w:pPr>
            <w:r w:rsidRPr="00714F72">
              <w:rPr>
                <w:rFonts w:cstheme="minorHAnsi"/>
              </w:rPr>
              <w:lastRenderedPageBreak/>
              <w:t>Volunteers: 47</w:t>
            </w:r>
            <w:r w:rsidR="00843E6F">
              <w:rPr>
                <w:rFonts w:cstheme="minorHAnsi"/>
              </w:rPr>
              <w:t> years</w:t>
            </w:r>
            <w:r w:rsidRPr="00714F72">
              <w:rPr>
                <w:rFonts w:cstheme="minorHAnsi"/>
              </w:rPr>
              <w:t xml:space="preserve"> (</w:t>
            </w:r>
            <w:r w:rsidR="00EF528B">
              <w:rPr>
                <w:rFonts w:cstheme="minorHAnsi"/>
              </w:rPr>
              <w:t xml:space="preserve">range </w:t>
            </w:r>
            <w:r w:rsidRPr="00714F72">
              <w:rPr>
                <w:rFonts w:cstheme="minorHAnsi"/>
              </w:rPr>
              <w:t>21–68)</w:t>
            </w:r>
          </w:p>
          <w:p w:rsidR="00C77C50" w:rsidRPr="00714F72" w:rsidRDefault="00C77C50" w:rsidP="00C77C50">
            <w:pPr>
              <w:pStyle w:val="Tabletext1"/>
              <w:ind w:left="0"/>
              <w:rPr>
                <w:rFonts w:cstheme="minorHAnsi"/>
              </w:rPr>
            </w:pPr>
            <w:r w:rsidRPr="00714F72">
              <w:rPr>
                <w:rFonts w:cstheme="minorHAnsi"/>
              </w:rPr>
              <w:t>Patients: 50</w:t>
            </w:r>
            <w:r w:rsidR="00843E6F">
              <w:rPr>
                <w:rFonts w:cstheme="minorHAnsi"/>
              </w:rPr>
              <w:t> years</w:t>
            </w:r>
            <w:r w:rsidRPr="00714F72">
              <w:rPr>
                <w:rFonts w:cstheme="minorHAnsi"/>
              </w:rPr>
              <w:t xml:space="preserve"> (</w:t>
            </w:r>
            <w:r w:rsidR="00EF528B">
              <w:rPr>
                <w:rFonts w:cstheme="minorHAnsi"/>
              </w:rPr>
              <w:t xml:space="preserve">range </w:t>
            </w:r>
            <w:r w:rsidRPr="00714F72">
              <w:rPr>
                <w:rFonts w:cstheme="minorHAnsi"/>
              </w:rPr>
              <w:t>23–69)</w:t>
            </w:r>
          </w:p>
          <w:p w:rsidR="00C77C50" w:rsidRPr="003A4919" w:rsidRDefault="008011A4" w:rsidP="00C77C50">
            <w:pPr>
              <w:pStyle w:val="Tabletext1"/>
              <w:ind w:left="0"/>
              <w:rPr>
                <w:rFonts w:cstheme="minorHAnsi"/>
                <w:u w:val="single"/>
              </w:rPr>
            </w:pPr>
            <w:r w:rsidRPr="003A4919">
              <w:rPr>
                <w:rFonts w:cstheme="minorHAnsi"/>
                <w:u w:val="single"/>
              </w:rPr>
              <w:t xml:space="preserve">Indication: </w:t>
            </w:r>
          </w:p>
          <w:p w:rsidR="00C77C50" w:rsidRPr="00714F72" w:rsidRDefault="00C77C50" w:rsidP="00C77C50">
            <w:pPr>
              <w:pStyle w:val="Tabletext1"/>
              <w:ind w:left="0"/>
              <w:rPr>
                <w:rFonts w:cstheme="minorHAnsi"/>
              </w:rPr>
            </w:pPr>
            <w:r w:rsidRPr="00714F72">
              <w:rPr>
                <w:rFonts w:cstheme="minorHAnsi"/>
              </w:rPr>
              <w:t>Patients had symptoms including mainly heartburn, acid regurgitation, and chest or epigastric pain</w:t>
            </w:r>
          </w:p>
        </w:tc>
        <w:tc>
          <w:tcPr>
            <w:tcW w:w="3118" w:type="dxa"/>
          </w:tcPr>
          <w:p w:rsidR="00C77C50" w:rsidRPr="00714F72" w:rsidRDefault="00C77C50" w:rsidP="00C77C50">
            <w:pPr>
              <w:pStyle w:val="Tabletext1"/>
              <w:ind w:left="0"/>
              <w:rPr>
                <w:rFonts w:cstheme="minorHAnsi"/>
                <w:u w:val="single"/>
              </w:rPr>
            </w:pPr>
            <w:r w:rsidRPr="00714F72">
              <w:rPr>
                <w:rFonts w:cstheme="minorHAnsi"/>
                <w:u w:val="single"/>
              </w:rPr>
              <w:lastRenderedPageBreak/>
              <w:t>Inclusion:</w:t>
            </w:r>
          </w:p>
          <w:p w:rsidR="00C77C50" w:rsidRPr="00714F72" w:rsidRDefault="00C77C50" w:rsidP="00C77C50">
            <w:pPr>
              <w:pStyle w:val="Tabletext1"/>
              <w:ind w:left="0"/>
              <w:rPr>
                <w:rFonts w:cstheme="minorHAnsi"/>
              </w:rPr>
            </w:pPr>
            <w:r w:rsidRPr="00714F72">
              <w:rPr>
                <w:rFonts w:cstheme="minorHAnsi"/>
              </w:rPr>
              <w:t>Patients: referred to the clinic for investigation of GORD</w:t>
            </w:r>
          </w:p>
          <w:p w:rsidR="00C77C50" w:rsidRPr="00714F72" w:rsidRDefault="00C77C50" w:rsidP="00C77C50">
            <w:pPr>
              <w:pStyle w:val="Tabletext1"/>
              <w:ind w:left="0"/>
              <w:rPr>
                <w:rFonts w:cstheme="minorHAnsi"/>
                <w:u w:val="single"/>
              </w:rPr>
            </w:pPr>
            <w:r w:rsidRPr="00714F72">
              <w:rPr>
                <w:rFonts w:cstheme="minorHAnsi"/>
                <w:u w:val="single"/>
              </w:rPr>
              <w:t>Exclusion:</w:t>
            </w:r>
          </w:p>
          <w:p w:rsidR="00C77C50" w:rsidRPr="00714F72" w:rsidRDefault="00C77C50" w:rsidP="00843E6F">
            <w:pPr>
              <w:pStyle w:val="Tabletext1"/>
              <w:ind w:left="0"/>
              <w:rPr>
                <w:rFonts w:cstheme="minorHAnsi"/>
              </w:rPr>
            </w:pPr>
            <w:r w:rsidRPr="00714F72">
              <w:rPr>
                <w:rFonts w:cstheme="minorHAnsi"/>
              </w:rPr>
              <w:t xml:space="preserve">Volunteers: history of GORD or any other pathology of the upper </w:t>
            </w:r>
            <w:r w:rsidR="00843E6F">
              <w:rPr>
                <w:rFonts w:cstheme="minorHAnsi"/>
              </w:rPr>
              <w:t>G</w:t>
            </w:r>
            <w:r w:rsidR="00843E6F" w:rsidRPr="00714F72">
              <w:rPr>
                <w:rFonts w:cstheme="minorHAnsi"/>
              </w:rPr>
              <w:t xml:space="preserve">l </w:t>
            </w:r>
            <w:r w:rsidRPr="00714F72">
              <w:rPr>
                <w:rFonts w:cstheme="minorHAnsi"/>
              </w:rPr>
              <w:t>tract, taking acid-suppressing agents or medication known to affect GI motility</w:t>
            </w:r>
          </w:p>
        </w:tc>
        <w:tc>
          <w:tcPr>
            <w:tcW w:w="3402" w:type="dxa"/>
          </w:tcPr>
          <w:p w:rsidR="00C77C50" w:rsidRPr="00714F72" w:rsidRDefault="00C77C50" w:rsidP="00C77C50">
            <w:pPr>
              <w:pStyle w:val="Tabletext1"/>
              <w:ind w:left="0"/>
              <w:rPr>
                <w:rFonts w:cstheme="minorHAnsi"/>
                <w:u w:val="single"/>
              </w:rPr>
            </w:pPr>
            <w:r w:rsidRPr="00714F72">
              <w:rPr>
                <w:rFonts w:cstheme="minorHAnsi"/>
                <w:u w:val="single"/>
              </w:rPr>
              <w:t>Index test:</w:t>
            </w:r>
          </w:p>
          <w:p w:rsidR="00C77C50" w:rsidRPr="00714F72" w:rsidRDefault="00C77C50" w:rsidP="00C77C50">
            <w:pPr>
              <w:pStyle w:val="Tabletext1"/>
              <w:ind w:left="0"/>
              <w:rPr>
                <w:rFonts w:cstheme="minorHAnsi"/>
              </w:rPr>
            </w:pPr>
            <w:r w:rsidRPr="00714F72">
              <w:rPr>
                <w:rFonts w:cstheme="minorHAnsi"/>
              </w:rPr>
              <w:t>System: Bravo™ wireless capsule system</w:t>
            </w:r>
          </w:p>
          <w:p w:rsidR="00C77C50" w:rsidRPr="00714F72" w:rsidRDefault="00C77C50" w:rsidP="00C77C50">
            <w:pPr>
              <w:pStyle w:val="Tabletext1"/>
              <w:ind w:left="0"/>
              <w:rPr>
                <w:rFonts w:cstheme="minorHAnsi"/>
              </w:rPr>
            </w:pPr>
            <w:r w:rsidRPr="00714F72">
              <w:rPr>
                <w:rFonts w:cstheme="minorHAnsi"/>
              </w:rPr>
              <w:t>Insertion: NA</w:t>
            </w:r>
          </w:p>
          <w:p w:rsidR="00C77C50" w:rsidRPr="00714F72" w:rsidRDefault="00C77C50" w:rsidP="00C77C50">
            <w:pPr>
              <w:pStyle w:val="Tabletext1"/>
              <w:ind w:left="0"/>
              <w:rPr>
                <w:rFonts w:cstheme="minorHAnsi"/>
              </w:rPr>
            </w:pPr>
            <w:r w:rsidRPr="00714F72">
              <w:rPr>
                <w:rFonts w:cstheme="minorHAnsi"/>
              </w:rPr>
              <w:t xml:space="preserve">Placement: 6 cm above the SCJ </w:t>
            </w:r>
          </w:p>
          <w:p w:rsidR="00C77C50" w:rsidRPr="00714F72" w:rsidRDefault="00C77C50" w:rsidP="00C77C50">
            <w:pPr>
              <w:pStyle w:val="Tabletext1"/>
              <w:ind w:left="0"/>
              <w:rPr>
                <w:rFonts w:cstheme="minorHAnsi"/>
              </w:rPr>
            </w:pPr>
            <w:r w:rsidRPr="00714F72">
              <w:rPr>
                <w:rFonts w:cstheme="minorHAnsi"/>
              </w:rPr>
              <w:t>Duration: 48 hours</w:t>
            </w:r>
          </w:p>
          <w:p w:rsidR="00C77C50" w:rsidRPr="00714F72" w:rsidRDefault="00C77C50" w:rsidP="00C77C50">
            <w:pPr>
              <w:pStyle w:val="Tabletext1"/>
              <w:ind w:left="0"/>
              <w:rPr>
                <w:rFonts w:cstheme="minorHAnsi"/>
                <w:u w:val="single"/>
              </w:rPr>
            </w:pPr>
            <w:r w:rsidRPr="00714F72">
              <w:rPr>
                <w:rFonts w:cstheme="minorHAnsi"/>
                <w:u w:val="single"/>
              </w:rPr>
              <w:t>Comparator:</w:t>
            </w:r>
          </w:p>
          <w:p w:rsidR="00C77C50" w:rsidRPr="00714F72" w:rsidRDefault="00C77C50" w:rsidP="00C77C50">
            <w:pPr>
              <w:pStyle w:val="Tabletext1"/>
              <w:ind w:left="0"/>
              <w:rPr>
                <w:rFonts w:cstheme="minorHAnsi"/>
              </w:rPr>
            </w:pPr>
            <w:r w:rsidRPr="00714F72">
              <w:rPr>
                <w:rFonts w:cstheme="minorHAnsi"/>
              </w:rPr>
              <w:t>System: Slimline, Medtronic, Skovlunde, Denmark</w:t>
            </w:r>
          </w:p>
          <w:p w:rsidR="00C77C50" w:rsidRPr="00714F72" w:rsidRDefault="00C77C50" w:rsidP="00C77C50">
            <w:pPr>
              <w:pStyle w:val="Tabletext1"/>
              <w:ind w:left="0"/>
              <w:rPr>
                <w:rFonts w:cstheme="minorHAnsi"/>
              </w:rPr>
            </w:pPr>
            <w:r w:rsidRPr="00714F72">
              <w:rPr>
                <w:rFonts w:cstheme="minorHAnsi"/>
              </w:rPr>
              <w:t>Insertion: transnasally</w:t>
            </w:r>
          </w:p>
          <w:p w:rsidR="00C77C50" w:rsidRPr="00714F72" w:rsidRDefault="00C77C50" w:rsidP="00C77C50">
            <w:pPr>
              <w:pStyle w:val="Tabletext1"/>
              <w:ind w:left="0"/>
              <w:rPr>
                <w:rFonts w:cstheme="minorHAnsi"/>
              </w:rPr>
            </w:pPr>
            <w:r w:rsidRPr="00714F72">
              <w:rPr>
                <w:rFonts w:cstheme="minorHAnsi"/>
              </w:rPr>
              <w:lastRenderedPageBreak/>
              <w:t>Placement: 5 cm proximal to the upper border of the LOS</w:t>
            </w:r>
          </w:p>
          <w:p w:rsidR="00C77C50" w:rsidRPr="00714F72" w:rsidRDefault="00C77C50" w:rsidP="00C77C50">
            <w:pPr>
              <w:pStyle w:val="Tabletext1"/>
              <w:ind w:left="0"/>
              <w:rPr>
                <w:rFonts w:cstheme="minorHAnsi"/>
              </w:rPr>
            </w:pPr>
            <w:r w:rsidRPr="00714F72">
              <w:rPr>
                <w:rFonts w:cstheme="minorHAnsi"/>
              </w:rPr>
              <w:t>Duration: 24 hours</w:t>
            </w:r>
          </w:p>
          <w:p w:rsidR="00C77C50" w:rsidRPr="00714F72" w:rsidRDefault="00C77C50" w:rsidP="00C77C50">
            <w:pPr>
              <w:pStyle w:val="Tabletext1"/>
              <w:ind w:left="0"/>
              <w:rPr>
                <w:rFonts w:cstheme="minorHAnsi"/>
                <w:u w:val="single"/>
              </w:rPr>
            </w:pPr>
          </w:p>
        </w:tc>
        <w:tc>
          <w:tcPr>
            <w:tcW w:w="2268" w:type="dxa"/>
          </w:tcPr>
          <w:p w:rsidR="00C77C50" w:rsidRPr="00714F72" w:rsidRDefault="00C77C50" w:rsidP="00C77C50">
            <w:pPr>
              <w:pStyle w:val="Tabletext1"/>
              <w:ind w:left="0"/>
              <w:rPr>
                <w:rFonts w:cstheme="minorHAnsi"/>
                <w:u w:val="single"/>
              </w:rPr>
            </w:pPr>
            <w:r w:rsidRPr="00714F72">
              <w:rPr>
                <w:rFonts w:cstheme="minorHAnsi"/>
                <w:u w:val="single"/>
              </w:rPr>
              <w:lastRenderedPageBreak/>
              <w:t>Accuracy:</w:t>
            </w:r>
          </w:p>
          <w:p w:rsidR="00C77C50" w:rsidRDefault="00C77C50" w:rsidP="00C77C50">
            <w:pPr>
              <w:pStyle w:val="Tabletext1"/>
              <w:ind w:left="0"/>
              <w:rPr>
                <w:rFonts w:cstheme="minorHAnsi"/>
              </w:rPr>
            </w:pPr>
            <w:r>
              <w:rPr>
                <w:rFonts w:cstheme="minorHAnsi"/>
              </w:rPr>
              <w:t>Concordance (acid exposure time)</w:t>
            </w:r>
          </w:p>
          <w:p w:rsidR="00C77C50" w:rsidRDefault="00C77C50" w:rsidP="00C77C50">
            <w:pPr>
              <w:pStyle w:val="Tabletext1"/>
              <w:ind w:left="0"/>
              <w:rPr>
                <w:rFonts w:cstheme="minorHAnsi"/>
              </w:rPr>
            </w:pPr>
            <w:r>
              <w:rPr>
                <w:rFonts w:cstheme="minorHAnsi"/>
              </w:rPr>
              <w:t>Comparative diagnostic yield</w:t>
            </w:r>
          </w:p>
          <w:p w:rsidR="00C77C50" w:rsidRPr="00F5495D" w:rsidRDefault="00C77C50" w:rsidP="00C77C50">
            <w:pPr>
              <w:pStyle w:val="Tabletext1"/>
              <w:ind w:left="0"/>
              <w:rPr>
                <w:rFonts w:cstheme="minorHAnsi"/>
              </w:rPr>
            </w:pPr>
          </w:p>
        </w:tc>
      </w:tr>
      <w:tr w:rsidR="00C77C50" w:rsidRPr="00714F72" w:rsidTr="00A61E88">
        <w:tc>
          <w:tcPr>
            <w:tcW w:w="1668" w:type="dxa"/>
          </w:tcPr>
          <w:p w:rsidR="00C77C50" w:rsidRPr="00714F72" w:rsidRDefault="00C77C50" w:rsidP="00C77C50">
            <w:pPr>
              <w:pStyle w:val="Tabletext1"/>
              <w:spacing w:before="0"/>
              <w:ind w:left="0"/>
            </w:pPr>
            <w:r w:rsidRPr="00714F72">
              <w:lastRenderedPageBreak/>
              <w:t xml:space="preserve">Karamanolis et al. </w:t>
            </w:r>
            <w:r w:rsidR="008011A4">
              <w:fldChar w:fldCharType="begin"/>
            </w:r>
            <w:r>
              <w:instrText xml:space="preserve"> ADDIN EN.CITE &lt;EndNote&gt;&lt;Cite ExcludeAuth="1"&gt;&lt;Author&gt;Karamanolis&lt;/Author&gt;&lt;Year&gt;2012&lt;/Year&gt;&lt;RecNum&gt;268&lt;/RecNum&gt;&lt;IDText&gt;169-73&lt;/IDText&gt;&lt;DisplayText&gt;(2012)&lt;/DisplayText&gt;&lt;record&gt;&lt;rec-number&gt;268&lt;/rec-number&gt;&lt;foreign-keys&gt;&lt;key app="EN" db-id="xzw5efdflddz5ae2x035rp2fz22sewrvr0wr"&gt;268&lt;/key&gt;&lt;/foreign-keys&gt;&lt;ref-type name="Journal Article"&gt;17&lt;/ref-type&gt;&lt;contributors&gt;&lt;authors&gt;&lt;author&gt;Karamanolis, G.&lt;/author&gt;&lt;author&gt;Triantafyllou, K.&lt;/author&gt;&lt;author&gt;Psatha, P.&lt;/author&gt;&lt;author&gt;Vlachogiannakos, I.&lt;/author&gt;&lt;author&gt;Gaglia, A.&lt;/author&gt;&lt;author&gt;Polymeros, D.&lt;/author&gt;&lt;author&gt;Fessatou, S.&lt;/author&gt;&lt;author&gt;Triantafyllou, M.&lt;/author&gt;&lt;author&gt;Papanikolaou, I. S.&lt;/author&gt;&lt;author&gt;Ladas, S. D.&lt;/author&gt;&lt;/authors&gt;&lt;/contributors&gt;&lt;auth-address&gt;Hepatogastroenterology Unit, 2nd Department of Internal Medicine - Propaedeutic, Attikon University General Hospital, Athens Medical School, Athens, Greece.&lt;/auth-address&gt;&lt;titles&gt;&lt;title&gt;Bravo 48-hour Wireless pH Monitoring in Patients With Non-cardiac Chest Pain. Objective Gastroesophageal Reflux Disease Parameters Predict the Responses to Proton Pump Inhibitors&lt;/title&gt;&lt;secondary-title&gt;J Neurogastroenterol Motil&lt;/secondary-title&gt;&lt;alt-title&gt;Journal of neurogastroenterology and motility&lt;/alt-title&gt;&lt;/titles&gt;&lt;periodical&gt;&lt;full-title&gt;J Neurogastroenterol Motil&lt;/full-title&gt;&lt;abbr-1&gt;Journal of neurogastroenterology and motility&lt;/abbr-1&gt;&lt;/periodical&gt;&lt;alt-periodical&gt;&lt;full-title&gt;Journal of Neurogastroenterology and Motility&lt;/full-title&gt;&lt;/alt-periodical&gt;&lt;pages&gt;169-73&lt;/pages&gt;&lt;volume&gt;18&lt;/volume&gt;&lt;number&gt;2&lt;/number&gt;&lt;edition&gt;2012/04/24&lt;/edition&gt;&lt;dates&gt;&lt;year&gt;2012&lt;/year&gt;&lt;pub-dates&gt;&lt;date&gt;Apr&lt;/date&gt;&lt;/pub-dates&gt;&lt;/dates&gt;&lt;isbn&gt;2093-0887 (Electronic)&amp;#xD;2093-0879 (Linking)&lt;/isbn&gt;&lt;accession-num&gt;22523725&lt;/accession-num&gt;&lt;urls&gt;&lt;related-urls&gt;&lt;url&gt;http://www.ncbi.nlm.nih.gov/pmc/articles/PMC3325301/pdf/jnm-18-169.pdf&lt;/url&gt;&lt;/related-urls&gt;&lt;/urls&gt;&lt;custom2&gt;PMC3325301&lt;/custom2&gt;&lt;electronic-resource-num&gt;10.5056/jnm.2012.18.2.169&lt;/electronic-resource-num&gt;&lt;remote-database-provider&gt;NLM&lt;/remote-database-provider&gt;&lt;language&gt;eng&lt;/language&gt;&lt;/record&gt;&lt;/Cite&gt;&lt;/EndNote&gt;</w:instrText>
            </w:r>
            <w:r w:rsidR="008011A4">
              <w:fldChar w:fldCharType="separate"/>
            </w:r>
            <w:r>
              <w:rPr>
                <w:noProof/>
              </w:rPr>
              <w:t>(</w:t>
            </w:r>
            <w:hyperlink w:anchor="_ENREF_72" w:tooltip="Karamanolis, 2012 #268" w:history="1">
              <w:r w:rsidR="00327A7D">
                <w:rPr>
                  <w:noProof/>
                </w:rPr>
                <w:t>2012</w:t>
              </w:r>
            </w:hyperlink>
            <w:r>
              <w:rPr>
                <w:noProof/>
              </w:rPr>
              <w:t>)</w:t>
            </w:r>
            <w:r w:rsidR="008011A4">
              <w:fldChar w:fldCharType="end"/>
            </w:r>
          </w:p>
          <w:p w:rsidR="00C77C50" w:rsidRPr="00714F72" w:rsidRDefault="00C77C50" w:rsidP="00C77C50">
            <w:pPr>
              <w:pStyle w:val="Tabletext1"/>
              <w:ind w:left="0"/>
            </w:pPr>
            <w:r w:rsidRPr="00714F72">
              <w:t>2</w:t>
            </w:r>
            <w:r w:rsidR="008011A4" w:rsidRPr="003A4919">
              <w:t>nd</w:t>
            </w:r>
            <w:r w:rsidRPr="00714F72">
              <w:t xml:space="preserve"> </w:t>
            </w:r>
            <w:r w:rsidR="00712965">
              <w:t>D</w:t>
            </w:r>
            <w:r w:rsidRPr="00714F72">
              <w:t>epartment of Internal Medicine, Propaedeutic Attikon University General Hospital, Athens, Greece</w:t>
            </w:r>
          </w:p>
        </w:tc>
        <w:tc>
          <w:tcPr>
            <w:tcW w:w="1701" w:type="dxa"/>
          </w:tcPr>
          <w:p w:rsidR="00C77C50" w:rsidRPr="00714F72" w:rsidRDefault="00C77C50" w:rsidP="00C77C50">
            <w:pPr>
              <w:pStyle w:val="Tabletext1"/>
              <w:ind w:left="0"/>
              <w:rPr>
                <w:rFonts w:cstheme="minorHAnsi"/>
              </w:rPr>
            </w:pPr>
            <w:r>
              <w:rPr>
                <w:rFonts w:cstheme="minorHAnsi"/>
              </w:rPr>
              <w:t>Diagnostic yield study</w:t>
            </w:r>
          </w:p>
          <w:p w:rsidR="00C77C50" w:rsidRPr="00714F72" w:rsidRDefault="00C77C50" w:rsidP="00C77C50">
            <w:pPr>
              <w:pStyle w:val="Tabletext1"/>
              <w:ind w:left="0"/>
              <w:rPr>
                <w:rFonts w:cstheme="minorHAnsi"/>
              </w:rPr>
            </w:pPr>
          </w:p>
          <w:p w:rsidR="00C77C50" w:rsidRPr="00714F72" w:rsidRDefault="00C77C50" w:rsidP="00C77C50">
            <w:pPr>
              <w:pStyle w:val="Tabletext1"/>
              <w:ind w:left="0"/>
              <w:rPr>
                <w:rFonts w:cstheme="minorHAnsi"/>
              </w:rPr>
            </w:pPr>
            <w:r w:rsidRPr="00714F72">
              <w:rPr>
                <w:rFonts w:cstheme="minorHAnsi"/>
              </w:rPr>
              <w:t>Level: IV</w:t>
            </w:r>
          </w:p>
          <w:p w:rsidR="00C77C50" w:rsidRPr="00714F72" w:rsidRDefault="00C77C50" w:rsidP="00C77C50">
            <w:pPr>
              <w:pStyle w:val="Tabletext1"/>
              <w:ind w:left="0"/>
              <w:rPr>
                <w:rFonts w:cstheme="minorHAnsi"/>
              </w:rPr>
            </w:pPr>
          </w:p>
        </w:tc>
        <w:tc>
          <w:tcPr>
            <w:tcW w:w="2126" w:type="dxa"/>
          </w:tcPr>
          <w:p w:rsidR="00C77C50" w:rsidRPr="00714F72" w:rsidRDefault="00C77C50" w:rsidP="00C77C50">
            <w:pPr>
              <w:pStyle w:val="Tabletext1"/>
              <w:ind w:left="0"/>
              <w:rPr>
                <w:rFonts w:cstheme="minorHAnsi"/>
              </w:rPr>
            </w:pPr>
            <w:r w:rsidRPr="00714F72">
              <w:rPr>
                <w:rFonts w:cstheme="minorHAnsi"/>
              </w:rPr>
              <w:t>32 patients</w:t>
            </w:r>
          </w:p>
          <w:p w:rsidR="00C77C50" w:rsidRPr="00714F72" w:rsidRDefault="00C77C50" w:rsidP="00C77C50">
            <w:pPr>
              <w:pStyle w:val="Tabletext1"/>
              <w:ind w:left="0"/>
              <w:rPr>
                <w:rFonts w:cstheme="minorHAnsi"/>
              </w:rPr>
            </w:pPr>
            <w:r w:rsidRPr="00714F72">
              <w:rPr>
                <w:rFonts w:cstheme="minorHAnsi"/>
              </w:rPr>
              <w:t>18 males, 14 females</w:t>
            </w:r>
          </w:p>
          <w:p w:rsidR="00C77C50" w:rsidRPr="00714F72" w:rsidRDefault="00C77C50" w:rsidP="00C77C50">
            <w:pPr>
              <w:pStyle w:val="Tabletext1"/>
              <w:ind w:left="0"/>
              <w:rPr>
                <w:rFonts w:cstheme="minorHAnsi"/>
              </w:rPr>
            </w:pPr>
            <w:r w:rsidRPr="00714F72">
              <w:rPr>
                <w:rFonts w:cstheme="minorHAnsi"/>
              </w:rPr>
              <w:t xml:space="preserve">Mean age: 45.3 </w:t>
            </w:r>
            <w:r w:rsidR="00057C68">
              <w:rPr>
                <w:rFonts w:cstheme="minorHAnsi"/>
              </w:rPr>
              <w:t>±</w:t>
            </w:r>
            <w:r w:rsidRPr="00714F72">
              <w:rPr>
                <w:rFonts w:cstheme="minorHAnsi"/>
              </w:rPr>
              <w:t xml:space="preserve"> 12.5</w:t>
            </w:r>
            <w:r w:rsidR="00712965">
              <w:rPr>
                <w:rFonts w:cstheme="minorHAnsi"/>
              </w:rPr>
              <w:t> </w:t>
            </w:r>
            <w:r w:rsidRPr="00714F72">
              <w:rPr>
                <w:rFonts w:cstheme="minorHAnsi"/>
              </w:rPr>
              <w:t>years</w:t>
            </w:r>
          </w:p>
          <w:p w:rsidR="00C77C50" w:rsidRPr="003A4919" w:rsidRDefault="008011A4" w:rsidP="00C77C50">
            <w:pPr>
              <w:pStyle w:val="Tabletext1"/>
              <w:ind w:left="0"/>
              <w:rPr>
                <w:rFonts w:cstheme="minorHAnsi"/>
                <w:u w:val="single"/>
              </w:rPr>
            </w:pPr>
            <w:r w:rsidRPr="003A4919">
              <w:rPr>
                <w:rFonts w:cstheme="minorHAnsi"/>
                <w:u w:val="single"/>
              </w:rPr>
              <w:t>Indications:</w:t>
            </w:r>
          </w:p>
          <w:p w:rsidR="00C77C50" w:rsidRPr="00714F72" w:rsidRDefault="00C77C50" w:rsidP="00C77C50">
            <w:pPr>
              <w:pStyle w:val="Tabletext1"/>
              <w:ind w:left="0"/>
              <w:rPr>
                <w:rFonts w:cstheme="minorHAnsi"/>
              </w:rPr>
            </w:pPr>
            <w:r w:rsidRPr="00714F72">
              <w:rPr>
                <w:rFonts w:cstheme="minorHAnsi"/>
              </w:rPr>
              <w:t>3 episodes of non-cardiac chest pain per week</w:t>
            </w:r>
          </w:p>
        </w:tc>
        <w:tc>
          <w:tcPr>
            <w:tcW w:w="3118" w:type="dxa"/>
          </w:tcPr>
          <w:p w:rsidR="00C77C50" w:rsidRPr="00714F72" w:rsidRDefault="00C77C50" w:rsidP="00C77C50">
            <w:pPr>
              <w:pStyle w:val="Tabletext1"/>
              <w:ind w:left="0"/>
              <w:rPr>
                <w:rFonts w:cstheme="minorHAnsi"/>
                <w:u w:val="single"/>
              </w:rPr>
            </w:pPr>
            <w:r w:rsidRPr="00714F72">
              <w:rPr>
                <w:rFonts w:cstheme="minorHAnsi"/>
                <w:u w:val="single"/>
              </w:rPr>
              <w:t>Inclusion:</w:t>
            </w:r>
          </w:p>
          <w:p w:rsidR="00C77C50" w:rsidRPr="00714F72" w:rsidRDefault="00C77C50" w:rsidP="00C77C50">
            <w:pPr>
              <w:pStyle w:val="Tabletext1"/>
              <w:ind w:left="0"/>
              <w:rPr>
                <w:rFonts w:cstheme="minorHAnsi"/>
              </w:rPr>
            </w:pPr>
            <w:r w:rsidRPr="00714F72">
              <w:rPr>
                <w:rFonts w:cstheme="minorHAnsi"/>
              </w:rPr>
              <w:t>Patients with at least 3 episodes of chest pain per week and normal oesophageal manometry (in order to exclude the presence of any oesophageal motility disorder)</w:t>
            </w:r>
          </w:p>
          <w:p w:rsidR="00C77C50" w:rsidRPr="00714F72" w:rsidRDefault="00C77C50" w:rsidP="00C77C50">
            <w:pPr>
              <w:pStyle w:val="Tabletext1"/>
              <w:ind w:left="0"/>
              <w:rPr>
                <w:rFonts w:cstheme="minorHAnsi"/>
                <w:u w:val="single"/>
              </w:rPr>
            </w:pPr>
            <w:r w:rsidRPr="00714F72">
              <w:rPr>
                <w:rFonts w:cstheme="minorHAnsi"/>
                <w:u w:val="single"/>
              </w:rPr>
              <w:t>Exclusion:</w:t>
            </w:r>
          </w:p>
          <w:p w:rsidR="00C77C50" w:rsidRPr="00714F72" w:rsidRDefault="00C77C50" w:rsidP="00712965">
            <w:pPr>
              <w:pStyle w:val="Tabletext1"/>
              <w:ind w:left="0"/>
              <w:rPr>
                <w:rFonts w:cstheme="minorHAnsi"/>
              </w:rPr>
            </w:pPr>
            <w:r w:rsidRPr="00714F72">
              <w:rPr>
                <w:rFonts w:cstheme="minorHAnsi"/>
              </w:rPr>
              <w:t xml:space="preserve">Patients that were using aspirin or NSAIDs, a history of upper </w:t>
            </w:r>
            <w:r w:rsidR="00712965">
              <w:rPr>
                <w:rFonts w:cstheme="minorHAnsi"/>
              </w:rPr>
              <w:t>GI</w:t>
            </w:r>
            <w:r w:rsidR="00712965" w:rsidRPr="00714F72">
              <w:rPr>
                <w:rFonts w:cstheme="minorHAnsi"/>
              </w:rPr>
              <w:t xml:space="preserve"> </w:t>
            </w:r>
            <w:r w:rsidRPr="00714F72">
              <w:rPr>
                <w:rFonts w:cstheme="minorHAnsi"/>
              </w:rPr>
              <w:t>surgery, gastric or duodenal ulcer, connective tissue disease and severe liver, lung, renal or haematological disease</w:t>
            </w:r>
          </w:p>
        </w:tc>
        <w:tc>
          <w:tcPr>
            <w:tcW w:w="3402" w:type="dxa"/>
          </w:tcPr>
          <w:p w:rsidR="00C77C50" w:rsidRPr="00714F72" w:rsidRDefault="00C77C50" w:rsidP="00C77C50">
            <w:pPr>
              <w:pStyle w:val="Tabletext1"/>
              <w:ind w:left="0"/>
              <w:rPr>
                <w:rFonts w:cstheme="minorHAnsi"/>
                <w:u w:val="single"/>
              </w:rPr>
            </w:pPr>
            <w:r w:rsidRPr="00714F72">
              <w:rPr>
                <w:rFonts w:cstheme="minorHAnsi"/>
                <w:u w:val="single"/>
              </w:rPr>
              <w:t>Index test:</w:t>
            </w:r>
          </w:p>
          <w:p w:rsidR="00C77C50" w:rsidRPr="00714F72" w:rsidRDefault="00C77C50" w:rsidP="00C77C50">
            <w:pPr>
              <w:pStyle w:val="Tabletext1"/>
              <w:ind w:left="0"/>
              <w:rPr>
                <w:rFonts w:cstheme="minorHAnsi"/>
              </w:rPr>
            </w:pPr>
            <w:r w:rsidRPr="00714F72">
              <w:rPr>
                <w:rFonts w:cstheme="minorHAnsi"/>
              </w:rPr>
              <w:t>System: Bravo™ wireless capsule system</w:t>
            </w:r>
          </w:p>
          <w:p w:rsidR="00C77C50" w:rsidRPr="00714F72" w:rsidRDefault="00C77C50" w:rsidP="00C77C50">
            <w:pPr>
              <w:pStyle w:val="Tabletext1"/>
              <w:ind w:left="0"/>
              <w:rPr>
                <w:rFonts w:cstheme="minorHAnsi"/>
              </w:rPr>
            </w:pPr>
            <w:r w:rsidRPr="00714F72">
              <w:rPr>
                <w:rFonts w:cstheme="minorHAnsi"/>
              </w:rPr>
              <w:t xml:space="preserve">Insertion: transorally </w:t>
            </w:r>
          </w:p>
          <w:p w:rsidR="00C77C50" w:rsidRPr="00714F72" w:rsidRDefault="00C77C50" w:rsidP="00C77C50">
            <w:pPr>
              <w:pStyle w:val="Tabletext1"/>
              <w:ind w:left="0"/>
              <w:rPr>
                <w:rFonts w:cstheme="minorHAnsi"/>
              </w:rPr>
            </w:pPr>
            <w:r w:rsidRPr="00714F72">
              <w:rPr>
                <w:rFonts w:cstheme="minorHAnsi"/>
              </w:rPr>
              <w:t>Placement: 6 cm proximal to the SCJ</w:t>
            </w:r>
          </w:p>
          <w:p w:rsidR="00C77C50" w:rsidRPr="00714F72" w:rsidRDefault="00C77C50" w:rsidP="00C77C50">
            <w:pPr>
              <w:pStyle w:val="Tabletext1"/>
              <w:ind w:left="0"/>
              <w:rPr>
                <w:rFonts w:cstheme="minorHAnsi"/>
              </w:rPr>
            </w:pPr>
            <w:r w:rsidRPr="00714F72">
              <w:rPr>
                <w:rFonts w:cstheme="minorHAnsi"/>
              </w:rPr>
              <w:t>Duration: 48 hours</w:t>
            </w:r>
          </w:p>
          <w:p w:rsidR="00C77C50" w:rsidRPr="00714F72" w:rsidRDefault="00C77C50" w:rsidP="00C77C50">
            <w:pPr>
              <w:pStyle w:val="Tabletext1"/>
              <w:ind w:left="0"/>
              <w:rPr>
                <w:rFonts w:cstheme="minorHAnsi"/>
                <w:u w:val="single"/>
              </w:rPr>
            </w:pPr>
            <w:r w:rsidRPr="00714F72">
              <w:rPr>
                <w:rFonts w:cstheme="minorHAnsi"/>
                <w:u w:val="single"/>
              </w:rPr>
              <w:t>Comparator:</w:t>
            </w:r>
          </w:p>
          <w:p w:rsidR="00C77C50" w:rsidRPr="00714F72" w:rsidRDefault="00C77C50" w:rsidP="00C77C50">
            <w:pPr>
              <w:pStyle w:val="Tabletext1"/>
              <w:ind w:left="0"/>
              <w:rPr>
                <w:rFonts w:cstheme="minorHAnsi"/>
                <w:u w:val="single"/>
              </w:rPr>
            </w:pPr>
            <w:r w:rsidRPr="00714F72">
              <w:rPr>
                <w:rFonts w:cstheme="minorHAnsi"/>
              </w:rPr>
              <w:t>(24</w:t>
            </w:r>
            <w:r w:rsidR="00712965">
              <w:rPr>
                <w:rFonts w:cstheme="minorHAnsi"/>
              </w:rPr>
              <w:t>-</w:t>
            </w:r>
            <w:r w:rsidRPr="00714F72">
              <w:rPr>
                <w:rFonts w:cstheme="minorHAnsi"/>
              </w:rPr>
              <w:t>hour Bravo pH monitoring)</w:t>
            </w:r>
          </w:p>
          <w:p w:rsidR="00C77C50" w:rsidRPr="00714F72" w:rsidRDefault="00C77C50" w:rsidP="00C77C50">
            <w:pPr>
              <w:pStyle w:val="Tabletext1"/>
              <w:ind w:left="0"/>
              <w:rPr>
                <w:rFonts w:cstheme="minorHAnsi"/>
                <w:u w:val="single"/>
              </w:rPr>
            </w:pPr>
          </w:p>
        </w:tc>
        <w:tc>
          <w:tcPr>
            <w:tcW w:w="2268" w:type="dxa"/>
          </w:tcPr>
          <w:p w:rsidR="00C77C50" w:rsidRPr="00714F72" w:rsidRDefault="00C77C50" w:rsidP="00C77C50">
            <w:pPr>
              <w:pStyle w:val="Tabletext1"/>
              <w:ind w:left="0"/>
              <w:rPr>
                <w:rFonts w:cstheme="minorHAnsi"/>
                <w:u w:val="single"/>
              </w:rPr>
            </w:pPr>
            <w:r>
              <w:rPr>
                <w:rFonts w:cstheme="minorHAnsi"/>
                <w:u w:val="single"/>
              </w:rPr>
              <w:t>Accuracy:</w:t>
            </w:r>
          </w:p>
          <w:p w:rsidR="00C77C50" w:rsidRPr="00714F72" w:rsidRDefault="00C77C50" w:rsidP="00C77C50">
            <w:pPr>
              <w:pStyle w:val="Tabletext1"/>
              <w:ind w:left="0"/>
              <w:rPr>
                <w:rFonts w:cstheme="minorHAnsi"/>
              </w:rPr>
            </w:pPr>
            <w:r w:rsidRPr="00714F72">
              <w:rPr>
                <w:rFonts w:cstheme="minorHAnsi"/>
              </w:rPr>
              <w:t xml:space="preserve">Incremental diagnostic yield </w:t>
            </w:r>
            <w:r>
              <w:rPr>
                <w:rFonts w:cstheme="minorHAnsi"/>
              </w:rPr>
              <w:t>(of prolonged monitoring)</w:t>
            </w:r>
          </w:p>
          <w:p w:rsidR="00C77C50" w:rsidRPr="00714F72" w:rsidRDefault="00C77C50" w:rsidP="00C77C50">
            <w:pPr>
              <w:pStyle w:val="Tabletext1"/>
              <w:ind w:left="0"/>
              <w:rPr>
                <w:rFonts w:cstheme="minorHAnsi"/>
              </w:rPr>
            </w:pPr>
          </w:p>
        </w:tc>
      </w:tr>
      <w:tr w:rsidR="00C77C50" w:rsidRPr="00714F72" w:rsidTr="00A61E88">
        <w:tc>
          <w:tcPr>
            <w:tcW w:w="1668" w:type="dxa"/>
          </w:tcPr>
          <w:p w:rsidR="00C77C50" w:rsidRDefault="00C77C50" w:rsidP="00C77C50">
            <w:pPr>
              <w:pStyle w:val="Tabletext1"/>
              <w:ind w:left="0"/>
            </w:pPr>
            <w:r w:rsidRPr="00714F72">
              <w:t>Kushnir</w:t>
            </w:r>
            <w:r>
              <w:t xml:space="preserve">, Sayuk &amp; Gyawali </w:t>
            </w:r>
            <w:r w:rsidR="008011A4">
              <w:fldChar w:fldCharType="begin">
                <w:fldData xml:space="preserve">PEVuZE5vdGU+PENpdGUgRXhjbHVkZUF1dGg9IjEiPjxBdXRob3I+S3VzaG5pcjwvQXV0aG9yPjxZ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</w:fldData>
              </w:fldChar>
            </w:r>
            <w:r>
              <w:instrText xml:space="preserve"> ADDIN EN.CITE </w:instrText>
            </w:r>
            <w:r w:rsidR="008011A4">
              <w:fldChar w:fldCharType="begin">
                <w:fldData xml:space="preserve">PEVuZE5vdGU+PENpdGUgRXhjbHVkZUF1dGg9IjEiPjxBdXRob3I+S3VzaG5pcjwvQXV0aG9yPjxZ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</w:fldData>
              </w:fldChar>
            </w:r>
            <w:r>
              <w:instrText xml:space="preserve"> ADDIN EN.CITE.DATA </w:instrText>
            </w:r>
            <w:r w:rsidR="008011A4">
              <w:fldChar w:fldCharType="end"/>
            </w:r>
            <w:r w:rsidR="008011A4">
              <w:fldChar w:fldCharType="separate"/>
            </w:r>
            <w:r>
              <w:rPr>
                <w:noProof/>
              </w:rPr>
              <w:t>(</w:t>
            </w:r>
            <w:hyperlink w:anchor="_ENREF_81" w:tooltip="Kushnir, 2011 #273" w:history="1">
              <w:r w:rsidR="00327A7D">
                <w:rPr>
                  <w:noProof/>
                </w:rPr>
                <w:t>2011</w:t>
              </w:r>
            </w:hyperlink>
            <w:r>
              <w:rPr>
                <w:noProof/>
              </w:rPr>
              <w:t>)</w:t>
            </w:r>
            <w:r w:rsidR="008011A4">
              <w:fldChar w:fldCharType="end"/>
            </w:r>
          </w:p>
          <w:p w:rsidR="00C77C50" w:rsidRPr="00714F72" w:rsidRDefault="00C77C50" w:rsidP="00C77C50">
            <w:pPr>
              <w:pStyle w:val="Tabletext1"/>
              <w:ind w:left="0"/>
            </w:pPr>
            <w:r w:rsidRPr="00714F72">
              <w:t>Division of Gastroenterology, Washington University School of Medicine, St Louis, M</w:t>
            </w:r>
            <w:r w:rsidR="00CD2666">
              <w:t>issouri</w:t>
            </w:r>
            <w:r w:rsidRPr="00714F72">
              <w:t>, USA</w:t>
            </w:r>
          </w:p>
        </w:tc>
        <w:tc>
          <w:tcPr>
            <w:tcW w:w="1701" w:type="dxa"/>
          </w:tcPr>
          <w:p w:rsidR="00C77C50" w:rsidRPr="00714F72" w:rsidRDefault="00C77C50" w:rsidP="00C77C50">
            <w:pPr>
              <w:pStyle w:val="Tabletext1"/>
              <w:ind w:left="0"/>
              <w:rPr>
                <w:rFonts w:cstheme="minorHAnsi"/>
              </w:rPr>
            </w:pPr>
            <w:r w:rsidRPr="00714F72">
              <w:rPr>
                <w:rFonts w:cstheme="minorHAnsi"/>
              </w:rPr>
              <w:t>Comparative study of diagnostic yield</w:t>
            </w:r>
          </w:p>
          <w:p w:rsidR="00C77C50" w:rsidRPr="00714F72" w:rsidRDefault="00C77C50" w:rsidP="00C77C50">
            <w:pPr>
              <w:pStyle w:val="Tabletext1"/>
              <w:ind w:left="0"/>
              <w:rPr>
                <w:rFonts w:cstheme="minorHAnsi"/>
              </w:rPr>
            </w:pPr>
          </w:p>
          <w:p w:rsidR="00C77C50" w:rsidRPr="00714F72" w:rsidRDefault="00C77C50" w:rsidP="00C77C50">
            <w:pPr>
              <w:pStyle w:val="Tabletext1"/>
              <w:ind w:left="0"/>
              <w:rPr>
                <w:rFonts w:cstheme="minorHAnsi"/>
              </w:rPr>
            </w:pPr>
            <w:r w:rsidRPr="00714F72">
              <w:rPr>
                <w:rFonts w:cstheme="minorHAnsi"/>
              </w:rPr>
              <w:t>Level: IV</w:t>
            </w:r>
          </w:p>
          <w:p w:rsidR="00C77C50" w:rsidRPr="00714F72" w:rsidRDefault="00C77C50" w:rsidP="00C77C50">
            <w:pPr>
              <w:pStyle w:val="Tabletext1"/>
              <w:ind w:left="0"/>
              <w:rPr>
                <w:rFonts w:cstheme="minorHAnsi"/>
              </w:rPr>
            </w:pPr>
            <w:r w:rsidRPr="00714F72">
              <w:rPr>
                <w:rFonts w:cstheme="minorHAnsi"/>
              </w:rPr>
              <w:t>Quality:</w:t>
            </w:r>
            <w:r>
              <w:rPr>
                <w:rFonts w:cstheme="minorHAnsi"/>
              </w:rPr>
              <w:t xml:space="preserve"> 13.5/26</w:t>
            </w:r>
          </w:p>
          <w:p w:rsidR="00C77C50" w:rsidRPr="00714F72" w:rsidRDefault="00C77C50" w:rsidP="00C77C50">
            <w:pPr>
              <w:pStyle w:val="Tabletext1"/>
              <w:ind w:left="0"/>
              <w:rPr>
                <w:rFonts w:cstheme="minorHAnsi"/>
              </w:rPr>
            </w:pPr>
            <w:r>
              <w:rPr>
                <w:rFonts w:cstheme="minorHAnsi"/>
              </w:rPr>
              <w:t>C1</w:t>
            </w:r>
          </w:p>
          <w:p w:rsidR="00C77C50" w:rsidRPr="00714F72" w:rsidRDefault="00C77C50" w:rsidP="00C77C50">
            <w:pPr>
              <w:pStyle w:val="Tabletext1"/>
              <w:ind w:left="0"/>
              <w:rPr>
                <w:rFonts w:cstheme="minorHAnsi"/>
              </w:rPr>
            </w:pPr>
            <w:r w:rsidRPr="00714F72">
              <w:rPr>
                <w:rFonts w:cstheme="minorHAnsi"/>
              </w:rPr>
              <w:t>P2</w:t>
            </w:r>
          </w:p>
        </w:tc>
        <w:tc>
          <w:tcPr>
            <w:tcW w:w="2126" w:type="dxa"/>
          </w:tcPr>
          <w:p w:rsidR="008011A4" w:rsidRDefault="00C77C50" w:rsidP="003A4919">
            <w:pPr>
              <w:pStyle w:val="Tabletext1"/>
              <w:ind w:left="33"/>
              <w:rPr>
                <w:rFonts w:cstheme="minorHAnsi"/>
              </w:rPr>
            </w:pPr>
            <w:r w:rsidRPr="00714F72">
              <w:rPr>
                <w:rFonts w:cstheme="minorHAnsi"/>
              </w:rPr>
              <w:t xml:space="preserve">462 patients (286 females and 176 males) in the wireless group </w:t>
            </w:r>
          </w:p>
          <w:p w:rsidR="00C77C50" w:rsidRPr="00714F72" w:rsidRDefault="00C77C50" w:rsidP="00C77C50">
            <w:pPr>
              <w:pStyle w:val="Tabletext1"/>
              <w:ind w:left="0"/>
              <w:rPr>
                <w:rFonts w:cstheme="minorHAnsi"/>
              </w:rPr>
            </w:pPr>
            <w:r w:rsidRPr="00714F72">
              <w:rPr>
                <w:rFonts w:cstheme="minorHAnsi"/>
              </w:rPr>
              <w:t>1,605 patients (1</w:t>
            </w:r>
            <w:r w:rsidR="00712965">
              <w:rPr>
                <w:rFonts w:cstheme="minorHAnsi"/>
              </w:rPr>
              <w:t>,</w:t>
            </w:r>
            <w:r w:rsidRPr="00714F72">
              <w:rPr>
                <w:rFonts w:cstheme="minorHAnsi"/>
              </w:rPr>
              <w:t>092 females and 513 males) in the catheter group</w:t>
            </w:r>
          </w:p>
        </w:tc>
        <w:tc>
          <w:tcPr>
            <w:tcW w:w="3118" w:type="dxa"/>
          </w:tcPr>
          <w:p w:rsidR="00C77C50" w:rsidRPr="00714F72" w:rsidRDefault="00C77C50" w:rsidP="00C77C50">
            <w:pPr>
              <w:pStyle w:val="Tabletext1"/>
              <w:ind w:left="0"/>
              <w:rPr>
                <w:rFonts w:cstheme="minorHAnsi"/>
                <w:u w:val="single"/>
              </w:rPr>
            </w:pPr>
            <w:r w:rsidRPr="00714F72">
              <w:rPr>
                <w:rFonts w:cstheme="minorHAnsi"/>
                <w:u w:val="single"/>
              </w:rPr>
              <w:t>Inclusion:</w:t>
            </w:r>
          </w:p>
          <w:p w:rsidR="00C77C50" w:rsidRPr="00714F72" w:rsidRDefault="00C77C50" w:rsidP="00C77C50">
            <w:pPr>
              <w:pStyle w:val="Tabletext1"/>
              <w:ind w:left="0"/>
              <w:rPr>
                <w:rFonts w:cstheme="minorHAnsi"/>
              </w:rPr>
            </w:pPr>
            <w:r w:rsidRPr="00714F72">
              <w:rPr>
                <w:rFonts w:cstheme="minorHAnsi"/>
              </w:rPr>
              <w:t xml:space="preserve">Adult patients referred for ambulatory pH </w:t>
            </w:r>
            <w:r w:rsidR="00853297">
              <w:rPr>
                <w:rFonts w:cstheme="minorHAnsi"/>
              </w:rPr>
              <w:t>monitor</w:t>
            </w:r>
            <w:r w:rsidRPr="00714F72">
              <w:rPr>
                <w:rFonts w:cstheme="minorHAnsi"/>
              </w:rPr>
              <w:t>ing for all indications at the medical centr</w:t>
            </w:r>
            <w:r w:rsidR="00FE25AB">
              <w:rPr>
                <w:rFonts w:cstheme="minorHAnsi"/>
              </w:rPr>
              <w:t>e</w:t>
            </w:r>
            <w:r w:rsidRPr="00714F72">
              <w:rPr>
                <w:rFonts w:cstheme="minorHAnsi"/>
              </w:rPr>
              <w:t xml:space="preserve"> over a 7</w:t>
            </w:r>
            <w:r w:rsidR="00041B33">
              <w:rPr>
                <w:rFonts w:cstheme="minorHAnsi"/>
              </w:rPr>
              <w:t>-</w:t>
            </w:r>
            <w:r w:rsidRPr="00714F72">
              <w:rPr>
                <w:rFonts w:cstheme="minorHAnsi"/>
              </w:rPr>
              <w:t>year period</w:t>
            </w:r>
          </w:p>
          <w:p w:rsidR="00C77C50" w:rsidRPr="00714F72" w:rsidRDefault="00C77C50" w:rsidP="00C77C50">
            <w:pPr>
              <w:pStyle w:val="Tabletext1"/>
              <w:ind w:left="0"/>
              <w:rPr>
                <w:rFonts w:cstheme="minorHAnsi"/>
                <w:u w:val="single"/>
              </w:rPr>
            </w:pPr>
            <w:r w:rsidRPr="00714F72">
              <w:rPr>
                <w:rFonts w:cstheme="minorHAnsi"/>
                <w:u w:val="single"/>
              </w:rPr>
              <w:t>Exclusion:</w:t>
            </w:r>
          </w:p>
          <w:p w:rsidR="00C77C50" w:rsidRPr="00714F72" w:rsidRDefault="00C77C50" w:rsidP="00C77C50">
            <w:pPr>
              <w:pStyle w:val="Tabletext1"/>
              <w:ind w:left="0"/>
              <w:rPr>
                <w:rFonts w:cstheme="minorHAnsi"/>
              </w:rPr>
            </w:pPr>
            <w:r w:rsidRPr="00714F72">
              <w:rPr>
                <w:rFonts w:cstheme="minorHAnsi"/>
              </w:rPr>
              <w:t>Subjects who had undergone prior anti</w:t>
            </w:r>
            <w:r w:rsidR="00B851B0">
              <w:rPr>
                <w:rFonts w:cstheme="minorHAnsi"/>
              </w:rPr>
              <w:t>-</w:t>
            </w:r>
            <w:r w:rsidRPr="00714F72">
              <w:rPr>
                <w:rFonts w:cstheme="minorHAnsi"/>
              </w:rPr>
              <w:t>reflux procedures or oesophageal surgery, incomplete studies with &lt;14</w:t>
            </w:r>
            <w:r w:rsidR="00041B33">
              <w:rPr>
                <w:rFonts w:cstheme="minorHAnsi"/>
              </w:rPr>
              <w:t> </w:t>
            </w:r>
            <w:r w:rsidRPr="00714F72">
              <w:rPr>
                <w:rFonts w:cstheme="minorHAnsi"/>
              </w:rPr>
              <w:t>hours of interpretable data, studies contaminated by artefact</w:t>
            </w:r>
          </w:p>
        </w:tc>
        <w:tc>
          <w:tcPr>
            <w:tcW w:w="3402" w:type="dxa"/>
          </w:tcPr>
          <w:p w:rsidR="00C77C50" w:rsidRPr="00714F72" w:rsidRDefault="00C77C50" w:rsidP="00C77C50">
            <w:pPr>
              <w:pStyle w:val="Tabletext1"/>
              <w:ind w:left="0"/>
              <w:rPr>
                <w:rFonts w:cstheme="minorHAnsi"/>
                <w:u w:val="single"/>
              </w:rPr>
            </w:pPr>
            <w:r w:rsidRPr="00714F72">
              <w:rPr>
                <w:rFonts w:cstheme="minorHAnsi"/>
                <w:u w:val="single"/>
              </w:rPr>
              <w:t>Index test:</w:t>
            </w:r>
          </w:p>
          <w:p w:rsidR="00C77C50" w:rsidRPr="00714F72" w:rsidRDefault="00C77C50" w:rsidP="00C77C50">
            <w:pPr>
              <w:pStyle w:val="Tabletext1"/>
              <w:ind w:left="0"/>
              <w:rPr>
                <w:rFonts w:cstheme="minorHAnsi"/>
              </w:rPr>
            </w:pPr>
            <w:r w:rsidRPr="00714F72">
              <w:rPr>
                <w:rFonts w:cstheme="minorHAnsi"/>
              </w:rPr>
              <w:t>System: Bravo™ wireless capsule system</w:t>
            </w:r>
          </w:p>
          <w:p w:rsidR="00C77C50" w:rsidRPr="00714F72" w:rsidRDefault="00C77C50" w:rsidP="00C77C50">
            <w:pPr>
              <w:pStyle w:val="Tabletext1"/>
              <w:ind w:left="0"/>
              <w:rPr>
                <w:rFonts w:cstheme="minorHAnsi"/>
              </w:rPr>
            </w:pPr>
            <w:r w:rsidRPr="00714F72">
              <w:rPr>
                <w:rFonts w:cstheme="minorHAnsi"/>
              </w:rPr>
              <w:t>Insertion: NS</w:t>
            </w:r>
          </w:p>
          <w:p w:rsidR="00C77C50" w:rsidRPr="00714F72" w:rsidRDefault="00C77C50" w:rsidP="00C77C50">
            <w:pPr>
              <w:pStyle w:val="Tabletext1"/>
              <w:ind w:left="0"/>
              <w:rPr>
                <w:rFonts w:cstheme="minorHAnsi"/>
              </w:rPr>
            </w:pPr>
            <w:r w:rsidRPr="00714F72">
              <w:rPr>
                <w:rFonts w:cstheme="minorHAnsi"/>
              </w:rPr>
              <w:t>Placement: NS</w:t>
            </w:r>
          </w:p>
          <w:p w:rsidR="00C77C50" w:rsidRPr="00714F72" w:rsidRDefault="00C77C50" w:rsidP="00C77C50">
            <w:pPr>
              <w:pStyle w:val="Tabletext1"/>
              <w:ind w:left="0"/>
              <w:rPr>
                <w:rFonts w:cstheme="minorHAnsi"/>
              </w:rPr>
            </w:pPr>
            <w:r w:rsidRPr="00714F72">
              <w:rPr>
                <w:rFonts w:cstheme="minorHAnsi"/>
              </w:rPr>
              <w:t>Duration: 28 hours</w:t>
            </w:r>
          </w:p>
          <w:p w:rsidR="00C77C50" w:rsidRPr="00714F72" w:rsidRDefault="00C77C50" w:rsidP="00C77C50">
            <w:pPr>
              <w:pStyle w:val="Tabletext1"/>
              <w:ind w:left="0"/>
              <w:rPr>
                <w:rFonts w:cstheme="minorHAnsi"/>
                <w:u w:val="single"/>
              </w:rPr>
            </w:pPr>
            <w:r w:rsidRPr="00714F72">
              <w:rPr>
                <w:rFonts w:cstheme="minorHAnsi"/>
                <w:u w:val="single"/>
              </w:rPr>
              <w:t>Comparator:</w:t>
            </w:r>
          </w:p>
          <w:p w:rsidR="00C77C50" w:rsidRPr="00714F72" w:rsidRDefault="00C77C50" w:rsidP="00C77C50">
            <w:pPr>
              <w:pStyle w:val="Tabletext1"/>
              <w:ind w:left="0"/>
              <w:rPr>
                <w:rFonts w:cstheme="minorHAnsi"/>
              </w:rPr>
            </w:pPr>
            <w:r w:rsidRPr="00714F72">
              <w:rPr>
                <w:rFonts w:cstheme="minorHAnsi"/>
              </w:rPr>
              <w:t>System: NS (catheter</w:t>
            </w:r>
            <w:r w:rsidR="00041B33">
              <w:rPr>
                <w:rFonts w:cstheme="minorHAnsi"/>
              </w:rPr>
              <w:t>-</w:t>
            </w:r>
            <w:r w:rsidRPr="00714F72">
              <w:rPr>
                <w:rFonts w:cstheme="minorHAnsi"/>
              </w:rPr>
              <w:t>based)</w:t>
            </w:r>
          </w:p>
          <w:p w:rsidR="00C77C50" w:rsidRPr="00714F72" w:rsidRDefault="00C77C50" w:rsidP="00C77C50">
            <w:pPr>
              <w:pStyle w:val="Tabletext1"/>
              <w:ind w:left="0"/>
              <w:rPr>
                <w:rFonts w:cstheme="minorHAnsi"/>
              </w:rPr>
            </w:pPr>
            <w:r w:rsidRPr="00714F72">
              <w:rPr>
                <w:rFonts w:cstheme="minorHAnsi"/>
              </w:rPr>
              <w:t>Insertion: NS</w:t>
            </w:r>
          </w:p>
          <w:p w:rsidR="00C77C50" w:rsidRPr="00714F72" w:rsidRDefault="00C77C50" w:rsidP="00C77C50">
            <w:pPr>
              <w:pStyle w:val="Tabletext1"/>
              <w:ind w:left="0"/>
              <w:rPr>
                <w:rFonts w:cstheme="minorHAnsi"/>
              </w:rPr>
            </w:pPr>
            <w:r w:rsidRPr="00714F72">
              <w:rPr>
                <w:rFonts w:cstheme="minorHAnsi"/>
              </w:rPr>
              <w:t>Placement: NS</w:t>
            </w:r>
          </w:p>
          <w:p w:rsidR="00C77C50" w:rsidRPr="00714F72" w:rsidRDefault="00C77C50" w:rsidP="00C77C50">
            <w:pPr>
              <w:pStyle w:val="Tabletext1"/>
              <w:ind w:left="0"/>
              <w:rPr>
                <w:rFonts w:cstheme="minorHAnsi"/>
                <w:u w:val="single"/>
              </w:rPr>
            </w:pPr>
            <w:r w:rsidRPr="00714F72">
              <w:rPr>
                <w:rFonts w:cstheme="minorHAnsi"/>
              </w:rPr>
              <w:t>Duration: 24 hours</w:t>
            </w:r>
          </w:p>
        </w:tc>
        <w:tc>
          <w:tcPr>
            <w:tcW w:w="2268" w:type="dxa"/>
          </w:tcPr>
          <w:p w:rsidR="00C77C50" w:rsidRPr="00714F72" w:rsidRDefault="00C77C50" w:rsidP="00C77C50">
            <w:pPr>
              <w:pStyle w:val="Tabletext1"/>
              <w:ind w:left="0"/>
              <w:rPr>
                <w:rFonts w:cstheme="minorHAnsi"/>
                <w:u w:val="single"/>
              </w:rPr>
            </w:pPr>
            <w:r w:rsidRPr="00714F72">
              <w:rPr>
                <w:rFonts w:cstheme="minorHAnsi"/>
                <w:u w:val="single"/>
              </w:rPr>
              <w:t>Accuracy:</w:t>
            </w:r>
          </w:p>
          <w:p w:rsidR="00C77C50" w:rsidRPr="00714F72" w:rsidRDefault="00C77C50" w:rsidP="00C77C50">
            <w:pPr>
              <w:pStyle w:val="Tabletext1"/>
              <w:ind w:left="0"/>
              <w:rPr>
                <w:rFonts w:cstheme="minorHAnsi"/>
              </w:rPr>
            </w:pPr>
            <w:r>
              <w:rPr>
                <w:rFonts w:cstheme="minorHAnsi"/>
              </w:rPr>
              <w:t>Comparative diagnostic yield</w:t>
            </w:r>
          </w:p>
        </w:tc>
      </w:tr>
      <w:tr w:rsidR="00C77C50" w:rsidRPr="00714F72" w:rsidTr="00A61E88">
        <w:tc>
          <w:tcPr>
            <w:tcW w:w="1668" w:type="dxa"/>
          </w:tcPr>
          <w:p w:rsidR="00C77C50" w:rsidRPr="00714F72" w:rsidRDefault="00C77C50" w:rsidP="00C77C50">
            <w:pPr>
              <w:pStyle w:val="Tabletext1"/>
              <w:spacing w:before="0"/>
              <w:ind w:left="0"/>
            </w:pPr>
            <w:r>
              <w:lastRenderedPageBreak/>
              <w:t xml:space="preserve">Lacy, Chehade &amp; Crowell </w:t>
            </w:r>
            <w:r w:rsidR="008011A4">
              <w:fldChar w:fldCharType="begin">
                <w:fldData xml:space="preserve">PEVuZE5vdGU+PENpdGUgRXhjbHVkZUF1dGg9IjEiPjxBdXRob3I+TGFjeTwvQXV0aG9yPjxZZWFy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==
</w:fldData>
              </w:fldChar>
            </w:r>
            <w:r>
              <w:instrText xml:space="preserve"> ADDIN EN.CITE </w:instrText>
            </w:r>
            <w:r w:rsidR="008011A4">
              <w:fldChar w:fldCharType="begin">
                <w:fldData xml:space="preserve">PEVuZE5vdGU+PENpdGUgRXhjbHVkZUF1dGg9IjEiPjxBdXRob3I+TGFjeTwvQXV0aG9yPjxZZWFy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==
</w:fldData>
              </w:fldChar>
            </w:r>
            <w:r>
              <w:instrText xml:space="preserve"> ADDIN EN.CITE.DATA </w:instrText>
            </w:r>
            <w:r w:rsidR="008011A4">
              <w:fldChar w:fldCharType="end"/>
            </w:r>
            <w:r w:rsidR="008011A4">
              <w:fldChar w:fldCharType="separate"/>
            </w:r>
            <w:r>
              <w:rPr>
                <w:noProof/>
              </w:rPr>
              <w:t>(</w:t>
            </w:r>
            <w:hyperlink w:anchor="_ENREF_82" w:tooltip="Lacy, 2011 #275" w:history="1">
              <w:r w:rsidR="00327A7D">
                <w:rPr>
                  <w:noProof/>
                </w:rPr>
                <w:t>2011</w:t>
              </w:r>
            </w:hyperlink>
            <w:r>
              <w:rPr>
                <w:noProof/>
              </w:rPr>
              <w:t>)</w:t>
            </w:r>
            <w:r w:rsidR="008011A4">
              <w:fldChar w:fldCharType="end"/>
            </w:r>
          </w:p>
          <w:p w:rsidR="00C77C50" w:rsidRPr="00714F72" w:rsidRDefault="00C77C50" w:rsidP="00C77C50">
            <w:pPr>
              <w:pStyle w:val="Tabletext1"/>
              <w:ind w:left="0"/>
            </w:pPr>
            <w:r w:rsidRPr="00714F72">
              <w:t>Section of Gastroenterology and Hepatology, Dartmouth-Hitchcock Medical Center, Lebanon, New Hampshire, USA</w:t>
            </w:r>
          </w:p>
        </w:tc>
        <w:tc>
          <w:tcPr>
            <w:tcW w:w="1701" w:type="dxa"/>
          </w:tcPr>
          <w:p w:rsidR="00C77C50" w:rsidRPr="00714F72" w:rsidRDefault="00C77C50" w:rsidP="00C77C50">
            <w:pPr>
              <w:pStyle w:val="Tabletext1"/>
              <w:ind w:left="0"/>
              <w:rPr>
                <w:rFonts w:cstheme="minorHAnsi"/>
              </w:rPr>
            </w:pPr>
            <w:r>
              <w:rPr>
                <w:rFonts w:cstheme="minorHAnsi"/>
              </w:rPr>
              <w:t>Diagnostic yield study</w:t>
            </w:r>
          </w:p>
          <w:p w:rsidR="00C77C50" w:rsidRPr="00714F72" w:rsidRDefault="00C77C50" w:rsidP="00C77C50">
            <w:pPr>
              <w:pStyle w:val="Tabletext1"/>
              <w:ind w:left="0"/>
              <w:rPr>
                <w:rFonts w:cstheme="minorHAnsi"/>
              </w:rPr>
            </w:pPr>
          </w:p>
          <w:p w:rsidR="00C77C50" w:rsidRPr="00714F72" w:rsidRDefault="00C77C50" w:rsidP="00C77C50">
            <w:pPr>
              <w:pStyle w:val="Tabletext1"/>
              <w:ind w:left="0"/>
              <w:rPr>
                <w:rFonts w:cstheme="minorHAnsi"/>
              </w:rPr>
            </w:pPr>
            <w:r w:rsidRPr="00714F72">
              <w:rPr>
                <w:rFonts w:cstheme="minorHAnsi"/>
              </w:rPr>
              <w:t>Level: IV</w:t>
            </w:r>
          </w:p>
          <w:p w:rsidR="00C77C50" w:rsidRPr="00714F72" w:rsidRDefault="00C77C50" w:rsidP="00C77C50">
            <w:pPr>
              <w:pStyle w:val="Tabletext1"/>
              <w:ind w:left="0"/>
              <w:rPr>
                <w:rFonts w:cstheme="minorHAnsi"/>
              </w:rPr>
            </w:pPr>
            <w:r w:rsidRPr="00714F72">
              <w:rPr>
                <w:rFonts w:cstheme="minorHAnsi"/>
              </w:rPr>
              <w:t>Quality: Q1</w:t>
            </w:r>
          </w:p>
          <w:p w:rsidR="00C77C50" w:rsidRPr="00714F72" w:rsidRDefault="00C77C50" w:rsidP="00C77C50">
            <w:pPr>
              <w:pStyle w:val="Tabletext1"/>
              <w:ind w:left="0"/>
              <w:rPr>
                <w:rFonts w:cstheme="minorHAnsi"/>
              </w:rPr>
            </w:pPr>
            <w:r w:rsidRPr="00714F72">
              <w:rPr>
                <w:rFonts w:cstheme="minorHAnsi"/>
              </w:rPr>
              <w:t>CX (no comparator)</w:t>
            </w:r>
          </w:p>
          <w:p w:rsidR="00C77C50" w:rsidRPr="00714F72" w:rsidRDefault="00C77C50" w:rsidP="00C77C50">
            <w:pPr>
              <w:pStyle w:val="Tabletext1"/>
              <w:ind w:left="0"/>
              <w:rPr>
                <w:rFonts w:cstheme="minorHAnsi"/>
              </w:rPr>
            </w:pPr>
            <w:r w:rsidRPr="00714F72">
              <w:rPr>
                <w:rFonts w:cstheme="minorHAnsi"/>
              </w:rPr>
              <w:t>P2</w:t>
            </w:r>
          </w:p>
        </w:tc>
        <w:tc>
          <w:tcPr>
            <w:tcW w:w="2126" w:type="dxa"/>
          </w:tcPr>
          <w:p w:rsidR="00C77C50" w:rsidRPr="00714F72" w:rsidRDefault="00C77C50" w:rsidP="00BF3FB3">
            <w:pPr>
              <w:pStyle w:val="Tabletext1"/>
              <w:ind w:left="0"/>
              <w:rPr>
                <w:rFonts w:cstheme="minorHAnsi"/>
              </w:rPr>
            </w:pPr>
            <w:r w:rsidRPr="00714F72">
              <w:rPr>
                <w:rFonts w:cstheme="minorHAnsi"/>
              </w:rPr>
              <w:t>358 patients (257 females, 101 males)</w:t>
            </w:r>
          </w:p>
          <w:p w:rsidR="00C77C50" w:rsidRPr="00714F72" w:rsidRDefault="00C77C50" w:rsidP="00BF3FB3">
            <w:pPr>
              <w:pStyle w:val="Tabletext1"/>
              <w:ind w:left="0"/>
              <w:rPr>
                <w:rFonts w:cstheme="minorHAnsi"/>
              </w:rPr>
            </w:pPr>
            <w:r w:rsidRPr="00714F72">
              <w:rPr>
                <w:rFonts w:cstheme="minorHAnsi"/>
              </w:rPr>
              <w:t xml:space="preserve">Mean age: 51 </w:t>
            </w:r>
            <w:r w:rsidR="00057C68">
              <w:rPr>
                <w:rFonts w:cstheme="minorHAnsi"/>
              </w:rPr>
              <w:t>±</w:t>
            </w:r>
            <w:r w:rsidRPr="00714F72">
              <w:rPr>
                <w:rFonts w:cstheme="minorHAnsi"/>
              </w:rPr>
              <w:t xml:space="preserve"> 14</w:t>
            </w:r>
            <w:r w:rsidR="00041B33">
              <w:rPr>
                <w:rFonts w:cstheme="minorHAnsi"/>
              </w:rPr>
              <w:t> </w:t>
            </w:r>
            <w:r w:rsidRPr="00714F72">
              <w:rPr>
                <w:rFonts w:cstheme="minorHAnsi"/>
              </w:rPr>
              <w:t>years</w:t>
            </w:r>
          </w:p>
          <w:p w:rsidR="00C77C50" w:rsidRPr="00714F72" w:rsidRDefault="00C77C50" w:rsidP="00BF3FB3">
            <w:pPr>
              <w:pStyle w:val="Tabletext1"/>
              <w:ind w:left="0"/>
              <w:rPr>
                <w:rFonts w:cstheme="minorHAnsi"/>
              </w:rPr>
            </w:pPr>
            <w:r w:rsidRPr="00714F72">
              <w:rPr>
                <w:rFonts w:cstheme="minorHAnsi"/>
              </w:rPr>
              <w:t xml:space="preserve">Predominantly </w:t>
            </w:r>
            <w:r w:rsidR="00041B33" w:rsidRPr="00714F72">
              <w:rPr>
                <w:rFonts w:cstheme="minorHAnsi"/>
              </w:rPr>
              <w:t>(97%)</w:t>
            </w:r>
            <w:r w:rsidR="00041B33">
              <w:rPr>
                <w:rFonts w:cstheme="minorHAnsi"/>
              </w:rPr>
              <w:t xml:space="preserve"> </w:t>
            </w:r>
            <w:r w:rsidRPr="00714F72">
              <w:rPr>
                <w:rFonts w:cstheme="minorHAnsi"/>
              </w:rPr>
              <w:t xml:space="preserve">Caucasian </w:t>
            </w:r>
          </w:p>
          <w:p w:rsidR="00110F08" w:rsidRPr="003A4919" w:rsidRDefault="008011A4">
            <w:pPr>
              <w:pStyle w:val="Tabletext1"/>
              <w:ind w:left="0"/>
              <w:rPr>
                <w:rFonts w:cstheme="minorHAnsi"/>
                <w:u w:val="single"/>
              </w:rPr>
            </w:pPr>
            <w:r w:rsidRPr="003A4919">
              <w:rPr>
                <w:rFonts w:cstheme="minorHAnsi"/>
                <w:u w:val="single"/>
              </w:rPr>
              <w:t xml:space="preserve">Indications: </w:t>
            </w:r>
          </w:p>
          <w:p w:rsidR="00C77C50" w:rsidRPr="00714F72" w:rsidRDefault="00041B33" w:rsidP="00BF3FB3">
            <w:pPr>
              <w:pStyle w:val="Tabletext1"/>
              <w:ind w:left="0"/>
              <w:rPr>
                <w:rFonts w:cstheme="minorHAnsi"/>
              </w:rPr>
            </w:pPr>
            <w:r>
              <w:rPr>
                <w:rFonts w:cstheme="minorHAnsi"/>
              </w:rPr>
              <w:t>S</w:t>
            </w:r>
            <w:r w:rsidR="00C77C50" w:rsidRPr="00714F72">
              <w:rPr>
                <w:rFonts w:cstheme="minorHAnsi"/>
              </w:rPr>
              <w:t>ymptoms thought secondary to GORD</w:t>
            </w:r>
          </w:p>
        </w:tc>
        <w:tc>
          <w:tcPr>
            <w:tcW w:w="3118" w:type="dxa"/>
          </w:tcPr>
          <w:p w:rsidR="00C77C50" w:rsidRPr="00714F72" w:rsidRDefault="00C77C50" w:rsidP="00C77C50">
            <w:pPr>
              <w:pStyle w:val="Tabletext1"/>
              <w:ind w:left="0"/>
              <w:rPr>
                <w:rFonts w:cstheme="minorHAnsi"/>
                <w:u w:val="single"/>
              </w:rPr>
            </w:pPr>
            <w:r w:rsidRPr="00714F72">
              <w:rPr>
                <w:rFonts w:cstheme="minorHAnsi"/>
                <w:u w:val="single"/>
              </w:rPr>
              <w:t>Inclusion:</w:t>
            </w:r>
          </w:p>
          <w:p w:rsidR="00C77C50" w:rsidRPr="00714F72" w:rsidRDefault="00C77C50" w:rsidP="00C77C50">
            <w:pPr>
              <w:pStyle w:val="Tabletext1"/>
              <w:ind w:left="0"/>
              <w:rPr>
                <w:rFonts w:cstheme="minorHAnsi"/>
              </w:rPr>
            </w:pPr>
            <w:r w:rsidRPr="00714F72">
              <w:rPr>
                <w:rFonts w:cstheme="minorHAnsi"/>
              </w:rPr>
              <w:t>Not stated</w:t>
            </w:r>
          </w:p>
          <w:p w:rsidR="00C77C50" w:rsidRPr="00714F72" w:rsidRDefault="00C77C50" w:rsidP="00C77C50">
            <w:pPr>
              <w:pStyle w:val="Tabletext1"/>
              <w:ind w:left="0"/>
              <w:rPr>
                <w:rFonts w:cstheme="minorHAnsi"/>
                <w:u w:val="single"/>
              </w:rPr>
            </w:pPr>
            <w:r w:rsidRPr="00714F72">
              <w:rPr>
                <w:rFonts w:cstheme="minorHAnsi"/>
                <w:u w:val="single"/>
              </w:rPr>
              <w:t>Exclusion:</w:t>
            </w:r>
          </w:p>
          <w:p w:rsidR="00C77C50" w:rsidRPr="00714F72" w:rsidRDefault="00C77C50" w:rsidP="00C77C50">
            <w:pPr>
              <w:pStyle w:val="Tabletext1"/>
              <w:ind w:left="0"/>
              <w:rPr>
                <w:rFonts w:cstheme="minorHAnsi"/>
              </w:rPr>
            </w:pPr>
            <w:r w:rsidRPr="00714F72">
              <w:rPr>
                <w:rFonts w:cstheme="minorHAnsi"/>
              </w:rPr>
              <w:t>Not stated</w:t>
            </w:r>
          </w:p>
        </w:tc>
        <w:tc>
          <w:tcPr>
            <w:tcW w:w="3402" w:type="dxa"/>
          </w:tcPr>
          <w:p w:rsidR="00C77C50" w:rsidRPr="00714F72" w:rsidRDefault="00C77C50" w:rsidP="00C77C50">
            <w:pPr>
              <w:pStyle w:val="Tabletext1"/>
              <w:ind w:left="0"/>
              <w:rPr>
                <w:rFonts w:cstheme="minorHAnsi"/>
                <w:u w:val="single"/>
              </w:rPr>
            </w:pPr>
            <w:r w:rsidRPr="00714F72">
              <w:rPr>
                <w:rFonts w:cstheme="minorHAnsi"/>
                <w:u w:val="single"/>
              </w:rPr>
              <w:t>Index test:</w:t>
            </w:r>
          </w:p>
          <w:p w:rsidR="00C77C50" w:rsidRPr="00714F72" w:rsidRDefault="00C77C50" w:rsidP="00C77C50">
            <w:pPr>
              <w:pStyle w:val="Tabletext1"/>
              <w:ind w:left="0"/>
              <w:rPr>
                <w:rFonts w:cstheme="minorHAnsi"/>
              </w:rPr>
            </w:pPr>
            <w:r w:rsidRPr="00714F72">
              <w:rPr>
                <w:rFonts w:cstheme="minorHAnsi"/>
              </w:rPr>
              <w:t>System: Bravo™ wireless capsule system</w:t>
            </w:r>
          </w:p>
          <w:p w:rsidR="00C77C50" w:rsidRPr="00714F72" w:rsidRDefault="00C77C50" w:rsidP="00C77C50">
            <w:pPr>
              <w:pStyle w:val="Tabletext1"/>
              <w:ind w:left="0"/>
              <w:rPr>
                <w:rFonts w:cstheme="minorHAnsi"/>
              </w:rPr>
            </w:pPr>
            <w:r w:rsidRPr="00714F72">
              <w:rPr>
                <w:rFonts w:cstheme="minorHAnsi"/>
              </w:rPr>
              <w:t>Insertion: transorally</w:t>
            </w:r>
          </w:p>
          <w:p w:rsidR="00C77C50" w:rsidRPr="00714F72" w:rsidRDefault="00C77C50" w:rsidP="00C77C50">
            <w:pPr>
              <w:pStyle w:val="Tabletext1"/>
              <w:ind w:left="0"/>
              <w:rPr>
                <w:rFonts w:cstheme="minorHAnsi"/>
              </w:rPr>
            </w:pPr>
            <w:r w:rsidRPr="00714F72">
              <w:rPr>
                <w:rFonts w:cstheme="minorHAnsi"/>
              </w:rPr>
              <w:t>Placement: 6 cm above the GOJ or 5</w:t>
            </w:r>
            <w:r w:rsidR="00745D76">
              <w:rPr>
                <w:rFonts w:cstheme="minorHAnsi"/>
              </w:rPr>
              <w:t> </w:t>
            </w:r>
            <w:r w:rsidRPr="00714F72">
              <w:rPr>
                <w:rFonts w:cstheme="minorHAnsi"/>
              </w:rPr>
              <w:t>cm above the upper border of the LOS</w:t>
            </w:r>
          </w:p>
          <w:p w:rsidR="00C77C50" w:rsidRPr="00714F72" w:rsidRDefault="00C77C50" w:rsidP="00C77C50">
            <w:pPr>
              <w:pStyle w:val="Tabletext1"/>
              <w:ind w:left="0"/>
              <w:rPr>
                <w:rFonts w:cstheme="minorHAnsi"/>
              </w:rPr>
            </w:pPr>
            <w:r w:rsidRPr="00714F72">
              <w:rPr>
                <w:rFonts w:cstheme="minorHAnsi"/>
              </w:rPr>
              <w:t>Duration: 48 hours</w:t>
            </w:r>
          </w:p>
          <w:p w:rsidR="00C77C50" w:rsidRPr="00714F72" w:rsidRDefault="00C77C50" w:rsidP="00E774DC">
            <w:pPr>
              <w:pStyle w:val="Tabletext1"/>
              <w:ind w:left="0"/>
              <w:rPr>
                <w:rFonts w:cstheme="minorHAnsi"/>
                <w:u w:val="single"/>
              </w:rPr>
            </w:pPr>
            <w:r w:rsidRPr="00714F72">
              <w:rPr>
                <w:rFonts w:cstheme="minorHAnsi"/>
                <w:u w:val="single"/>
              </w:rPr>
              <w:t>Comparator:</w:t>
            </w:r>
            <w:r w:rsidR="00E774DC">
              <w:rPr>
                <w:rFonts w:cstheme="minorHAnsi"/>
              </w:rPr>
              <w:t xml:space="preserve">  </w:t>
            </w:r>
            <w:r w:rsidRPr="00714F72">
              <w:rPr>
                <w:rFonts w:cstheme="minorHAnsi"/>
              </w:rPr>
              <w:t>NA</w:t>
            </w:r>
          </w:p>
        </w:tc>
        <w:tc>
          <w:tcPr>
            <w:tcW w:w="2268" w:type="dxa"/>
          </w:tcPr>
          <w:p w:rsidR="00C77C50" w:rsidRPr="00714F72" w:rsidRDefault="00C77C50" w:rsidP="00C77C50">
            <w:pPr>
              <w:pStyle w:val="Tabletext1"/>
              <w:ind w:left="0"/>
              <w:rPr>
                <w:rFonts w:cstheme="minorHAnsi"/>
                <w:u w:val="single"/>
              </w:rPr>
            </w:pPr>
            <w:r w:rsidRPr="00714F72">
              <w:rPr>
                <w:rFonts w:cstheme="minorHAnsi"/>
                <w:u w:val="single"/>
              </w:rPr>
              <w:t>Accuracy:</w:t>
            </w:r>
          </w:p>
          <w:p w:rsidR="00C77C50" w:rsidRPr="00714F72" w:rsidRDefault="00C77C50" w:rsidP="00C77C50">
            <w:pPr>
              <w:pStyle w:val="Tabletext1"/>
              <w:ind w:left="0"/>
              <w:rPr>
                <w:rFonts w:cstheme="minorHAnsi"/>
                <w:u w:val="single"/>
              </w:rPr>
            </w:pPr>
            <w:r w:rsidRPr="00714F72">
              <w:rPr>
                <w:rFonts w:cstheme="minorHAnsi"/>
              </w:rPr>
              <w:t>Diagnostic yield</w:t>
            </w:r>
          </w:p>
        </w:tc>
      </w:tr>
      <w:tr w:rsidR="00C77C50" w:rsidRPr="00714F72" w:rsidTr="00A61E88">
        <w:tc>
          <w:tcPr>
            <w:tcW w:w="1668" w:type="dxa"/>
          </w:tcPr>
          <w:p w:rsidR="00C77C50" w:rsidRPr="00714F72" w:rsidRDefault="008011A4" w:rsidP="00C77C50">
            <w:pPr>
              <w:pStyle w:val="Tabletext1"/>
              <w:ind w:left="0"/>
            </w:pPr>
            <w:r w:rsidRPr="003A4919">
              <w:t xml:space="preserve">Martinez de Haro et al. </w:t>
            </w:r>
            <w:r w:rsidRPr="003A4919">
              <w:fldChar w:fldCharType="begin">
                <w:fldData xml:space="preserve">PEVuZE5vdGU+PENpdGUgRXhjbHVkZUF1dGg9IjEiPjxBdXRob3I+TWFydGluZXogZGUgSGFybzwv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</w:fldData>
              </w:fldChar>
            </w:r>
            <w:r w:rsidRPr="003A4919">
              <w:instrText xml:space="preserve"> ADDIN EN.CITE </w:instrText>
            </w:r>
            <w:r w:rsidRPr="003A4919">
              <w:fldChar w:fldCharType="begin">
                <w:fldData xml:space="preserve">PEVuZE5vdGU+PENpdGUgRXhjbHVkZUF1dGg9IjEiPjxBdXRob3I+TWFydGluZXogZGUgSGFybzwv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</w:fldData>
              </w:fldChar>
            </w:r>
            <w:r w:rsidRPr="003A4919">
              <w:instrText xml:space="preserve"> ADDIN EN.CITE.DATA </w:instrText>
            </w:r>
            <w:r w:rsidRPr="003A4919">
              <w:fldChar w:fldCharType="end"/>
            </w:r>
            <w:r w:rsidRPr="003A4919">
              <w:fldChar w:fldCharType="separate"/>
            </w:r>
            <w:r w:rsidRPr="003A4919">
              <w:rPr>
                <w:noProof/>
              </w:rPr>
              <w:t>(</w:t>
            </w:r>
            <w:hyperlink w:anchor="_ENREF_93" w:tooltip="Martinez de Haro, 2008 #518" w:history="1">
              <w:r w:rsidRPr="003A4919">
                <w:rPr>
                  <w:noProof/>
                </w:rPr>
                <w:t>2008</w:t>
              </w:r>
            </w:hyperlink>
            <w:r w:rsidRPr="003A4919">
              <w:rPr>
                <w:noProof/>
              </w:rPr>
              <w:t>)</w:t>
            </w:r>
            <w:r w:rsidRPr="003A4919">
              <w:fldChar w:fldCharType="end"/>
            </w:r>
          </w:p>
          <w:p w:rsidR="00C77C50" w:rsidRPr="00714F72" w:rsidRDefault="00C77C50" w:rsidP="00C77C50">
            <w:pPr>
              <w:pStyle w:val="Tabletext1"/>
              <w:ind w:left="0"/>
            </w:pPr>
            <w:r w:rsidRPr="00714F72">
              <w:t>Servicio de Cirugia General, Hospital Universitario Virgen de la Arrixaca, Murcia, Spain</w:t>
            </w:r>
          </w:p>
        </w:tc>
        <w:tc>
          <w:tcPr>
            <w:tcW w:w="1701" w:type="dxa"/>
          </w:tcPr>
          <w:p w:rsidR="00C77C50" w:rsidRDefault="00C77C50" w:rsidP="00C77C50">
            <w:pPr>
              <w:pStyle w:val="Tabletext1"/>
              <w:ind w:left="0"/>
              <w:rPr>
                <w:rFonts w:cstheme="minorHAnsi"/>
              </w:rPr>
            </w:pPr>
            <w:r w:rsidRPr="00714F72">
              <w:rPr>
                <w:rFonts w:cstheme="minorHAnsi"/>
              </w:rPr>
              <w:t>Non-</w:t>
            </w:r>
            <w:r>
              <w:rPr>
                <w:rFonts w:cstheme="minorHAnsi"/>
              </w:rPr>
              <w:t>randomised</w:t>
            </w:r>
            <w:r w:rsidRPr="00714F72">
              <w:rPr>
                <w:rFonts w:cstheme="minorHAnsi"/>
              </w:rPr>
              <w:t xml:space="preserve"> controlled trial </w:t>
            </w:r>
          </w:p>
          <w:p w:rsidR="00C77C50" w:rsidRPr="00714F72" w:rsidRDefault="00C77C50" w:rsidP="00C77C50">
            <w:pPr>
              <w:pStyle w:val="Tabletext1"/>
              <w:ind w:left="0"/>
              <w:rPr>
                <w:rFonts w:cstheme="minorHAnsi"/>
              </w:rPr>
            </w:pPr>
          </w:p>
          <w:p w:rsidR="00C77C50" w:rsidRDefault="00C77C50" w:rsidP="00C77C50">
            <w:pPr>
              <w:pStyle w:val="Tabletext1"/>
              <w:ind w:left="0"/>
              <w:rPr>
                <w:rFonts w:cstheme="minorHAnsi"/>
              </w:rPr>
            </w:pPr>
            <w:r w:rsidRPr="00714F72">
              <w:rPr>
                <w:rFonts w:cstheme="minorHAnsi"/>
              </w:rPr>
              <w:t>Level: III-2</w:t>
            </w:r>
            <w:r>
              <w:rPr>
                <w:rFonts w:cstheme="minorHAnsi"/>
              </w:rPr>
              <w:t xml:space="preserve"> </w:t>
            </w:r>
          </w:p>
          <w:p w:rsidR="00C77C50" w:rsidRDefault="00C77C50" w:rsidP="00C77C50">
            <w:pPr>
              <w:pStyle w:val="Tabletext1"/>
              <w:ind w:left="0"/>
              <w:rPr>
                <w:rFonts w:cstheme="minorHAnsi"/>
              </w:rPr>
            </w:pPr>
            <w:r w:rsidRPr="00714F72">
              <w:rPr>
                <w:rFonts w:cstheme="minorHAnsi"/>
              </w:rPr>
              <w:t>Quality: 11/26</w:t>
            </w:r>
          </w:p>
          <w:p w:rsidR="00C77C50" w:rsidRPr="00714F72" w:rsidRDefault="00C77C50" w:rsidP="00C77C50">
            <w:pPr>
              <w:pStyle w:val="Tabletext1"/>
              <w:ind w:left="0"/>
              <w:rPr>
                <w:rFonts w:cstheme="minorHAnsi"/>
              </w:rPr>
            </w:pPr>
            <w:r>
              <w:rPr>
                <w:rFonts w:cstheme="minorHAnsi"/>
              </w:rPr>
              <w:t>C1</w:t>
            </w:r>
          </w:p>
          <w:p w:rsidR="00C77C50" w:rsidRPr="00714F72" w:rsidRDefault="00C77C50" w:rsidP="00C77C50">
            <w:pPr>
              <w:pStyle w:val="Tabletext1"/>
              <w:ind w:left="0"/>
              <w:rPr>
                <w:rFonts w:cstheme="minorHAnsi"/>
              </w:rPr>
            </w:pPr>
            <w:r w:rsidRPr="00714F72">
              <w:rPr>
                <w:rFonts w:cstheme="minorHAnsi"/>
              </w:rPr>
              <w:t>P2</w:t>
            </w:r>
          </w:p>
        </w:tc>
        <w:tc>
          <w:tcPr>
            <w:tcW w:w="2126" w:type="dxa"/>
          </w:tcPr>
          <w:p w:rsidR="00C77C50" w:rsidRPr="00714F72" w:rsidRDefault="00C77C50" w:rsidP="00AC4085">
            <w:pPr>
              <w:pStyle w:val="Tabletext1"/>
              <w:ind w:left="0"/>
              <w:rPr>
                <w:rFonts w:cstheme="minorHAnsi"/>
              </w:rPr>
            </w:pPr>
            <w:r w:rsidRPr="00714F72">
              <w:rPr>
                <w:rFonts w:cstheme="minorHAnsi"/>
              </w:rPr>
              <w:t>40 patients</w:t>
            </w:r>
          </w:p>
          <w:p w:rsidR="00AC4085" w:rsidRDefault="00C77C50" w:rsidP="00AC4085">
            <w:pPr>
              <w:pStyle w:val="Tabletext1"/>
              <w:ind w:left="0"/>
              <w:rPr>
                <w:rFonts w:cstheme="minorHAnsi"/>
              </w:rPr>
            </w:pPr>
            <w:r w:rsidRPr="00714F72">
              <w:rPr>
                <w:rFonts w:cstheme="minorHAnsi"/>
              </w:rPr>
              <w:t>Group 2 standard pH monitoring: mean age 45</w:t>
            </w:r>
            <w:r w:rsidR="00745D76">
              <w:rPr>
                <w:rFonts w:cstheme="minorHAnsi"/>
              </w:rPr>
              <w:t> years</w:t>
            </w:r>
            <w:r w:rsidRPr="00714F72">
              <w:rPr>
                <w:rFonts w:cstheme="minorHAnsi"/>
              </w:rPr>
              <w:t xml:space="preserve"> (range 17–73) </w:t>
            </w:r>
          </w:p>
          <w:p w:rsidR="00C77C50" w:rsidRPr="00714F72" w:rsidRDefault="00C77C50" w:rsidP="00AC4085">
            <w:pPr>
              <w:pStyle w:val="Tabletext1"/>
              <w:ind w:left="0"/>
              <w:rPr>
                <w:rFonts w:cstheme="minorHAnsi"/>
              </w:rPr>
            </w:pPr>
            <w:r w:rsidRPr="00714F72">
              <w:rPr>
                <w:rFonts w:cstheme="minorHAnsi"/>
              </w:rPr>
              <w:t>9 males and 6 females</w:t>
            </w:r>
          </w:p>
          <w:p w:rsidR="00AC4085" w:rsidRDefault="00C77C50" w:rsidP="00AC4085">
            <w:pPr>
              <w:pStyle w:val="Tabletext1"/>
              <w:ind w:left="0"/>
              <w:rPr>
                <w:rFonts w:cstheme="minorHAnsi"/>
              </w:rPr>
            </w:pPr>
            <w:r w:rsidRPr="00714F72">
              <w:rPr>
                <w:rFonts w:cstheme="minorHAnsi"/>
              </w:rPr>
              <w:t>Group 2 Bravo monitoring: mean age 37</w:t>
            </w:r>
            <w:r w:rsidR="00745D76">
              <w:rPr>
                <w:rFonts w:cstheme="minorHAnsi"/>
              </w:rPr>
              <w:t xml:space="preserve"> years </w:t>
            </w:r>
            <w:r w:rsidRPr="00714F72">
              <w:rPr>
                <w:rFonts w:cstheme="minorHAnsi"/>
              </w:rPr>
              <w:t xml:space="preserve">(range 21–59), </w:t>
            </w:r>
          </w:p>
          <w:p w:rsidR="00C77C50" w:rsidRPr="00714F72" w:rsidRDefault="00C77C50" w:rsidP="00AC4085">
            <w:pPr>
              <w:pStyle w:val="Tabletext1"/>
              <w:ind w:left="0"/>
              <w:rPr>
                <w:rFonts w:cstheme="minorHAnsi"/>
              </w:rPr>
            </w:pPr>
            <w:r w:rsidRPr="00714F72">
              <w:rPr>
                <w:rFonts w:cstheme="minorHAnsi"/>
              </w:rPr>
              <w:t>8 males and 7 females</w:t>
            </w:r>
          </w:p>
          <w:p w:rsidR="00C77C50" w:rsidRPr="00714F72" w:rsidRDefault="00C77C50" w:rsidP="00AC4085">
            <w:pPr>
              <w:pStyle w:val="Tabletext1"/>
              <w:ind w:left="0"/>
              <w:rPr>
                <w:rFonts w:cstheme="minorHAnsi"/>
              </w:rPr>
            </w:pPr>
            <w:r w:rsidRPr="00714F72">
              <w:rPr>
                <w:rFonts w:cstheme="minorHAnsi"/>
              </w:rPr>
              <w:t>Group 3 (both): mean age 36.5</w:t>
            </w:r>
            <w:r w:rsidR="00745D76">
              <w:rPr>
                <w:rFonts w:cstheme="minorHAnsi"/>
              </w:rPr>
              <w:t> years</w:t>
            </w:r>
            <w:r w:rsidRPr="00714F72">
              <w:rPr>
                <w:rFonts w:cstheme="minorHAnsi"/>
              </w:rPr>
              <w:t xml:space="preserve"> (range 18–56), 7 males and 3 females</w:t>
            </w:r>
          </w:p>
          <w:p w:rsidR="00C77C50" w:rsidRPr="00714F72" w:rsidRDefault="00C77C50" w:rsidP="00C77C50">
            <w:pPr>
              <w:pStyle w:val="Tabletext1"/>
              <w:ind w:left="0"/>
              <w:rPr>
                <w:rFonts w:cstheme="minorHAnsi"/>
              </w:rPr>
            </w:pPr>
          </w:p>
        </w:tc>
        <w:tc>
          <w:tcPr>
            <w:tcW w:w="3118" w:type="dxa"/>
          </w:tcPr>
          <w:p w:rsidR="00C77C50" w:rsidRPr="00714F72" w:rsidRDefault="00C77C50" w:rsidP="00C77C50">
            <w:pPr>
              <w:pStyle w:val="Tabletext1"/>
              <w:ind w:left="0"/>
              <w:rPr>
                <w:rFonts w:cstheme="minorHAnsi"/>
                <w:u w:val="single"/>
              </w:rPr>
            </w:pPr>
            <w:r w:rsidRPr="00714F72">
              <w:rPr>
                <w:rFonts w:cstheme="minorHAnsi"/>
                <w:u w:val="single"/>
              </w:rPr>
              <w:t>Inclusion:</w:t>
            </w:r>
          </w:p>
          <w:p w:rsidR="00C77C50" w:rsidRPr="00714F72" w:rsidRDefault="00C77C50" w:rsidP="00C77C50">
            <w:pPr>
              <w:pStyle w:val="Tabletext1"/>
              <w:ind w:left="0"/>
              <w:rPr>
                <w:rFonts w:cstheme="minorHAnsi"/>
              </w:rPr>
            </w:pPr>
            <w:r w:rsidRPr="00714F72">
              <w:rPr>
                <w:rFonts w:cstheme="minorHAnsi"/>
              </w:rPr>
              <w:t>General criteria: &gt;18</w:t>
            </w:r>
            <w:r w:rsidR="0070750D">
              <w:rPr>
                <w:rFonts w:cstheme="minorHAnsi"/>
              </w:rPr>
              <w:t> </w:t>
            </w:r>
            <w:r w:rsidRPr="00714F72">
              <w:rPr>
                <w:rFonts w:cstheme="minorHAnsi"/>
              </w:rPr>
              <w:t>years</w:t>
            </w:r>
            <w:r w:rsidR="0070750D">
              <w:rPr>
                <w:rFonts w:cstheme="minorHAnsi"/>
              </w:rPr>
              <w:t xml:space="preserve"> of age</w:t>
            </w:r>
            <w:r w:rsidRPr="00714F72">
              <w:rPr>
                <w:rFonts w:cstheme="minorHAnsi"/>
              </w:rPr>
              <w:t>, informed consent of the risks, benefits and alternative tests, committed to completing follow-up</w:t>
            </w:r>
          </w:p>
          <w:p w:rsidR="00C77C50" w:rsidRPr="00714F72" w:rsidRDefault="00C77C50" w:rsidP="00C77C50">
            <w:pPr>
              <w:pStyle w:val="Tabletext1"/>
              <w:ind w:left="0"/>
              <w:rPr>
                <w:rFonts w:cstheme="minorHAnsi"/>
              </w:rPr>
            </w:pPr>
            <w:r w:rsidRPr="00714F72">
              <w:rPr>
                <w:rFonts w:cstheme="minorHAnsi"/>
              </w:rPr>
              <w:t xml:space="preserve">Control group: </w:t>
            </w:r>
            <w:r w:rsidR="0070750D">
              <w:rPr>
                <w:rFonts w:cstheme="minorHAnsi"/>
              </w:rPr>
              <w:t>less than</w:t>
            </w:r>
            <w:r w:rsidRPr="00714F72">
              <w:rPr>
                <w:rFonts w:cstheme="minorHAnsi"/>
              </w:rPr>
              <w:t xml:space="preserve"> 2 episodes of pyrosis or regurgitation per month, no dysphagia or atypical reflux symptoms, no oesophageal motility disorders, not taken medication for acid reflux, no evidence of hiatal hernia or oesophagitis</w:t>
            </w:r>
          </w:p>
          <w:p w:rsidR="00C77C50" w:rsidRPr="00714F72" w:rsidRDefault="00C77C50" w:rsidP="00C77C50">
            <w:pPr>
              <w:pStyle w:val="Tabletext1"/>
              <w:ind w:left="0"/>
              <w:rPr>
                <w:rFonts w:cstheme="minorHAnsi"/>
              </w:rPr>
            </w:pPr>
            <w:r w:rsidRPr="00714F72">
              <w:rPr>
                <w:rFonts w:cstheme="minorHAnsi"/>
              </w:rPr>
              <w:t>Patient group: typical reflux symptoms requiring treatment, inflammatory lesions due to reflux in the oesophageal mucosa in group 2.</w:t>
            </w:r>
          </w:p>
          <w:p w:rsidR="00C77C50" w:rsidRPr="00714F72" w:rsidRDefault="00C77C50" w:rsidP="00C77C50">
            <w:pPr>
              <w:pStyle w:val="Tabletext1"/>
              <w:ind w:left="0"/>
              <w:rPr>
                <w:rFonts w:cstheme="minorHAnsi"/>
              </w:rPr>
            </w:pPr>
          </w:p>
          <w:p w:rsidR="00C77C50" w:rsidRPr="00714F72" w:rsidRDefault="00C77C50" w:rsidP="00C77C50">
            <w:pPr>
              <w:pStyle w:val="Tabletext1"/>
              <w:ind w:left="0"/>
              <w:rPr>
                <w:rFonts w:cstheme="minorHAnsi"/>
                <w:u w:val="single"/>
              </w:rPr>
            </w:pPr>
            <w:r w:rsidRPr="00714F72">
              <w:rPr>
                <w:rFonts w:cstheme="minorHAnsi"/>
                <w:u w:val="single"/>
              </w:rPr>
              <w:t>Exclusion:</w:t>
            </w:r>
          </w:p>
          <w:p w:rsidR="00C77C50" w:rsidRPr="00714F72" w:rsidRDefault="00C77C50" w:rsidP="00234932">
            <w:pPr>
              <w:pStyle w:val="Tabletext1"/>
              <w:ind w:left="0"/>
              <w:rPr>
                <w:rFonts w:cstheme="minorHAnsi"/>
              </w:rPr>
            </w:pPr>
            <w:r w:rsidRPr="00714F72">
              <w:rPr>
                <w:rFonts w:cstheme="minorHAnsi"/>
              </w:rPr>
              <w:t>&lt;18 years</w:t>
            </w:r>
            <w:r w:rsidR="0070750D">
              <w:rPr>
                <w:rFonts w:cstheme="minorHAnsi"/>
              </w:rPr>
              <w:t xml:space="preserve"> of age</w:t>
            </w:r>
            <w:r w:rsidRPr="00714F72">
              <w:rPr>
                <w:rFonts w:cstheme="minorHAnsi"/>
              </w:rPr>
              <w:t xml:space="preserve">, oesophageal stenosis, oesophageal varix, lesion affecting the nostrils, severe oesophageal motor disorders, high anaesthetic risk, history of coagulopathy, haemorrhage, intake of anticoagulants or platelet </w:t>
            </w:r>
            <w:r w:rsidRPr="00714F72">
              <w:rPr>
                <w:rFonts w:cstheme="minorHAnsi"/>
              </w:rPr>
              <w:lastRenderedPageBreak/>
              <w:t xml:space="preserve">antiaggregates, myocardial infarction or CVA in the </w:t>
            </w:r>
            <w:r w:rsidR="004268AE">
              <w:rPr>
                <w:rFonts w:cstheme="minorHAnsi"/>
              </w:rPr>
              <w:t>p</w:t>
            </w:r>
            <w:r w:rsidRPr="00714F72">
              <w:rPr>
                <w:rFonts w:cstheme="minorHAnsi"/>
              </w:rPr>
              <w:t>ast 6</w:t>
            </w:r>
            <w:r w:rsidR="0070750D">
              <w:rPr>
                <w:rFonts w:cstheme="minorHAnsi"/>
              </w:rPr>
              <w:t> </w:t>
            </w:r>
            <w:r w:rsidRPr="00714F72">
              <w:rPr>
                <w:rFonts w:cstheme="minorHAnsi"/>
              </w:rPr>
              <w:t xml:space="preserve">months, pregnancy, history of radiotherapy in the thoracic region, digestive haemorrhage in the </w:t>
            </w:r>
            <w:r w:rsidR="004268AE">
              <w:rPr>
                <w:rFonts w:cstheme="minorHAnsi"/>
              </w:rPr>
              <w:t>p</w:t>
            </w:r>
            <w:r w:rsidRPr="00714F72">
              <w:rPr>
                <w:rFonts w:cstheme="minorHAnsi"/>
              </w:rPr>
              <w:t>ast 6</w:t>
            </w:r>
            <w:r w:rsidR="0070750D">
              <w:rPr>
                <w:rFonts w:cstheme="minorHAnsi"/>
              </w:rPr>
              <w:t> </w:t>
            </w:r>
            <w:r w:rsidRPr="00714F72">
              <w:rPr>
                <w:rFonts w:cstheme="minorHAnsi"/>
              </w:rPr>
              <w:t xml:space="preserve">months, any known medical disorder </w:t>
            </w:r>
            <w:r w:rsidR="0070750D">
              <w:rPr>
                <w:rFonts w:cstheme="minorHAnsi"/>
              </w:rPr>
              <w:t>that</w:t>
            </w:r>
            <w:r w:rsidR="0070750D" w:rsidRPr="00714F72">
              <w:rPr>
                <w:rFonts w:cstheme="minorHAnsi"/>
              </w:rPr>
              <w:t xml:space="preserve"> </w:t>
            </w:r>
            <w:r w:rsidRPr="00714F72">
              <w:rPr>
                <w:rFonts w:cstheme="minorHAnsi"/>
              </w:rPr>
              <w:t xml:space="preserve">could alter the data, unable to accept study protocols </w:t>
            </w:r>
          </w:p>
        </w:tc>
        <w:tc>
          <w:tcPr>
            <w:tcW w:w="3402" w:type="dxa"/>
          </w:tcPr>
          <w:p w:rsidR="00C77C50" w:rsidRPr="00714F72" w:rsidRDefault="00C77C50" w:rsidP="00C77C50">
            <w:pPr>
              <w:pStyle w:val="Tabletext1"/>
              <w:ind w:left="0"/>
              <w:rPr>
                <w:rFonts w:cstheme="minorHAnsi"/>
                <w:u w:val="single"/>
              </w:rPr>
            </w:pPr>
            <w:r w:rsidRPr="00714F72">
              <w:rPr>
                <w:rFonts w:cstheme="minorHAnsi"/>
                <w:u w:val="single"/>
              </w:rPr>
              <w:lastRenderedPageBreak/>
              <w:t>Index test:</w:t>
            </w:r>
          </w:p>
          <w:p w:rsidR="00C77C50" w:rsidRPr="00714F72" w:rsidRDefault="00C77C50" w:rsidP="00C77C50">
            <w:pPr>
              <w:pStyle w:val="Tabletext1"/>
              <w:ind w:left="0"/>
              <w:rPr>
                <w:rFonts w:cstheme="minorHAnsi"/>
              </w:rPr>
            </w:pPr>
            <w:r w:rsidRPr="00714F72">
              <w:rPr>
                <w:rFonts w:cstheme="minorHAnsi"/>
              </w:rPr>
              <w:t>System: Bravo™ wireless capsule system</w:t>
            </w:r>
          </w:p>
          <w:p w:rsidR="00C77C50" w:rsidRPr="00714F72" w:rsidRDefault="00C77C50" w:rsidP="00C77C50">
            <w:pPr>
              <w:pStyle w:val="Tabletext1"/>
              <w:ind w:left="0"/>
              <w:rPr>
                <w:rFonts w:cstheme="minorHAnsi"/>
              </w:rPr>
            </w:pPr>
            <w:r w:rsidRPr="00714F72">
              <w:rPr>
                <w:rFonts w:cstheme="minorHAnsi"/>
              </w:rPr>
              <w:t>Insertion: transnasally (n=25) and transorally (n=10)</w:t>
            </w:r>
          </w:p>
          <w:p w:rsidR="00C77C50" w:rsidRPr="00714F72" w:rsidRDefault="00C77C50" w:rsidP="00C77C50">
            <w:pPr>
              <w:pStyle w:val="Tabletext1"/>
              <w:ind w:left="0"/>
              <w:rPr>
                <w:rFonts w:cstheme="minorHAnsi"/>
              </w:rPr>
            </w:pPr>
            <w:r w:rsidRPr="00714F72">
              <w:rPr>
                <w:rFonts w:cstheme="minorHAnsi"/>
              </w:rPr>
              <w:t>Placement: 5 cm above the LOS</w:t>
            </w:r>
          </w:p>
          <w:p w:rsidR="00C77C50" w:rsidRPr="00714F72" w:rsidRDefault="00C77C50" w:rsidP="00C77C50">
            <w:pPr>
              <w:pStyle w:val="Tabletext1"/>
              <w:ind w:left="0"/>
              <w:rPr>
                <w:rFonts w:cstheme="minorHAnsi"/>
              </w:rPr>
            </w:pPr>
            <w:r w:rsidRPr="00714F72">
              <w:rPr>
                <w:rFonts w:cstheme="minorHAnsi"/>
              </w:rPr>
              <w:t>Duration: 48 hours</w:t>
            </w:r>
          </w:p>
          <w:p w:rsidR="00C77C50" w:rsidRPr="00714F72" w:rsidRDefault="00C77C50" w:rsidP="00C77C50">
            <w:pPr>
              <w:pStyle w:val="Tabletext1"/>
              <w:ind w:left="0"/>
              <w:rPr>
                <w:rFonts w:cstheme="minorHAnsi"/>
                <w:u w:val="single"/>
              </w:rPr>
            </w:pPr>
            <w:r w:rsidRPr="00714F72">
              <w:rPr>
                <w:rFonts w:cstheme="minorHAnsi"/>
                <w:u w:val="single"/>
              </w:rPr>
              <w:t>Comparator:</w:t>
            </w:r>
          </w:p>
          <w:p w:rsidR="00C77C50" w:rsidRPr="00714F72" w:rsidRDefault="00C77C50" w:rsidP="00C77C50">
            <w:pPr>
              <w:pStyle w:val="Tabletext1"/>
              <w:ind w:left="0"/>
              <w:rPr>
                <w:rFonts w:cstheme="minorHAnsi"/>
              </w:rPr>
            </w:pPr>
            <w:r w:rsidRPr="00714F72">
              <w:rPr>
                <w:rFonts w:cstheme="minorHAnsi"/>
              </w:rPr>
              <w:t>System: Digitrapper Mark III pH</w:t>
            </w:r>
            <w:r w:rsidR="00D30F18">
              <w:rPr>
                <w:rFonts w:cstheme="minorHAnsi"/>
              </w:rPr>
              <w:t xml:space="preserve"> </w:t>
            </w:r>
            <w:r w:rsidRPr="00714F72">
              <w:rPr>
                <w:rFonts w:cstheme="minorHAnsi"/>
              </w:rPr>
              <w:t>monitoring (Synetics, Stockholm, Sweden)</w:t>
            </w:r>
          </w:p>
          <w:p w:rsidR="00C77C50" w:rsidRPr="00714F72" w:rsidRDefault="00C77C50" w:rsidP="00C77C50">
            <w:pPr>
              <w:pStyle w:val="Tabletext1"/>
              <w:ind w:left="0"/>
              <w:rPr>
                <w:rFonts w:cstheme="minorHAnsi"/>
              </w:rPr>
            </w:pPr>
            <w:r w:rsidRPr="00714F72">
              <w:rPr>
                <w:rFonts w:cstheme="minorHAnsi"/>
              </w:rPr>
              <w:t>Insertion: transnasally</w:t>
            </w:r>
          </w:p>
          <w:p w:rsidR="00C77C50" w:rsidRPr="00714F72" w:rsidRDefault="00C77C50" w:rsidP="00C77C50">
            <w:pPr>
              <w:pStyle w:val="Tabletext1"/>
              <w:ind w:left="0"/>
              <w:rPr>
                <w:rFonts w:cstheme="minorHAnsi"/>
              </w:rPr>
            </w:pPr>
            <w:r w:rsidRPr="00714F72">
              <w:rPr>
                <w:rFonts w:cstheme="minorHAnsi"/>
              </w:rPr>
              <w:t xml:space="preserve">Placement: 5 cm above the LOS </w:t>
            </w:r>
          </w:p>
          <w:p w:rsidR="00C77C50" w:rsidRPr="00714F72" w:rsidRDefault="00C77C50" w:rsidP="00C77C50">
            <w:pPr>
              <w:pStyle w:val="Tabletext1"/>
              <w:ind w:left="0"/>
              <w:rPr>
                <w:rFonts w:cstheme="minorHAnsi"/>
              </w:rPr>
            </w:pPr>
            <w:r w:rsidRPr="00714F72">
              <w:rPr>
                <w:rFonts w:cstheme="minorHAnsi"/>
              </w:rPr>
              <w:t>Duration: 24 hours</w:t>
            </w:r>
          </w:p>
          <w:p w:rsidR="00C77C50" w:rsidRPr="00714F72" w:rsidRDefault="00C77C50" w:rsidP="00C77C50">
            <w:pPr>
              <w:pStyle w:val="Tabletext1"/>
              <w:ind w:left="0"/>
              <w:rPr>
                <w:rFonts w:cstheme="minorHAnsi"/>
                <w:u w:val="single"/>
              </w:rPr>
            </w:pPr>
          </w:p>
        </w:tc>
        <w:tc>
          <w:tcPr>
            <w:tcW w:w="2268" w:type="dxa"/>
          </w:tcPr>
          <w:p w:rsidR="00C77C50" w:rsidRPr="00714F72" w:rsidRDefault="00C77C50" w:rsidP="00C77C50">
            <w:pPr>
              <w:pStyle w:val="Tabletext1"/>
              <w:ind w:left="0"/>
              <w:rPr>
                <w:rFonts w:cstheme="minorHAnsi"/>
              </w:rPr>
            </w:pPr>
          </w:p>
          <w:p w:rsidR="00C77C50" w:rsidRPr="00714F72" w:rsidRDefault="00C77C50" w:rsidP="00C77C50">
            <w:pPr>
              <w:pStyle w:val="Tabletext1"/>
              <w:ind w:left="0"/>
              <w:rPr>
                <w:rFonts w:cstheme="minorHAnsi"/>
                <w:u w:val="single"/>
              </w:rPr>
            </w:pPr>
            <w:r>
              <w:rPr>
                <w:rFonts w:cstheme="minorHAnsi"/>
                <w:u w:val="single"/>
              </w:rPr>
              <w:t>Accuracy:</w:t>
            </w:r>
          </w:p>
          <w:p w:rsidR="00C77C50" w:rsidRPr="00714F72" w:rsidRDefault="00C77C50" w:rsidP="00C77C50">
            <w:pPr>
              <w:pStyle w:val="Tabletext1"/>
              <w:ind w:left="0"/>
              <w:rPr>
                <w:rFonts w:cstheme="minorHAnsi"/>
              </w:rPr>
            </w:pPr>
            <w:r>
              <w:rPr>
                <w:rFonts w:cstheme="minorHAnsi"/>
              </w:rPr>
              <w:t>Concordance (acid exposure time)</w:t>
            </w:r>
            <w:r w:rsidRPr="00714F72">
              <w:rPr>
                <w:rFonts w:cstheme="minorHAnsi"/>
              </w:rPr>
              <w:t xml:space="preserve"> </w:t>
            </w:r>
          </w:p>
          <w:p w:rsidR="00C77C50" w:rsidRPr="00714F72" w:rsidRDefault="00C77C50" w:rsidP="00C77C50">
            <w:pPr>
              <w:pStyle w:val="Tabletext1"/>
              <w:ind w:left="0"/>
              <w:rPr>
                <w:rFonts w:cstheme="minorHAnsi"/>
              </w:rPr>
            </w:pPr>
          </w:p>
        </w:tc>
      </w:tr>
      <w:tr w:rsidR="00D257AB" w:rsidRPr="00714F72" w:rsidTr="00A61E88">
        <w:tc>
          <w:tcPr>
            <w:tcW w:w="1668" w:type="dxa"/>
          </w:tcPr>
          <w:p w:rsidR="00D257AB" w:rsidRPr="00714F72" w:rsidRDefault="00D257AB" w:rsidP="00C77C50">
            <w:pPr>
              <w:pStyle w:val="Tabletext1"/>
              <w:ind w:left="0"/>
            </w:pPr>
            <w:r w:rsidRPr="00714F72">
              <w:lastRenderedPageBreak/>
              <w:t>Martinez</w:t>
            </w:r>
            <w:r>
              <w:t xml:space="preserve"> de Haro</w:t>
            </w:r>
            <w:r w:rsidRPr="00714F72">
              <w:t xml:space="preserve"> et al. </w:t>
            </w:r>
            <w:r w:rsidR="008011A4">
              <w:fldChar w:fldCharType="begin">
                <w:fldData xml:space="preserve">PEVuZE5vdGU+PENpdGUgRXhjbHVkZUF1dGg9IjEiPjxBdXRob3I+TWFydGluZXogZGUgSGFybzwv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</w:fldData>
              </w:fldChar>
            </w:r>
            <w:r>
              <w:instrText xml:space="preserve"> ADDIN EN.CITE </w:instrText>
            </w:r>
            <w:r w:rsidR="008011A4">
              <w:fldChar w:fldCharType="begin">
                <w:fldData xml:space="preserve">PEVuZE5vdGU+PENpdGUgRXhjbHVkZUF1dGg9IjEiPjxBdXRob3I+TWFydGluZXogZGUgSGFybzwv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</w:fldData>
              </w:fldChar>
            </w:r>
            <w:r>
              <w:instrText xml:space="preserve"> ADDIN EN.CITE.DATA </w:instrText>
            </w:r>
            <w:r w:rsidR="008011A4">
              <w:fldChar w:fldCharType="end"/>
            </w:r>
            <w:r w:rsidR="008011A4">
              <w:fldChar w:fldCharType="separate"/>
            </w:r>
            <w:r>
              <w:rPr>
                <w:noProof/>
              </w:rPr>
              <w:t>(</w:t>
            </w:r>
            <w:hyperlink w:anchor="_ENREF_93" w:tooltip="Martinez de Haro, 2008 #518" w:history="1">
              <w:r>
                <w:rPr>
                  <w:noProof/>
                </w:rPr>
                <w:t>2008</w:t>
              </w:r>
            </w:hyperlink>
            <w:r>
              <w:rPr>
                <w:noProof/>
              </w:rPr>
              <w:t>)</w:t>
            </w:r>
            <w:r w:rsidR="008011A4">
              <w:fldChar w:fldCharType="end"/>
            </w:r>
          </w:p>
          <w:p w:rsidR="00D257AB" w:rsidRPr="00714F72" w:rsidRDefault="00D257AB" w:rsidP="00C77C50">
            <w:pPr>
              <w:pStyle w:val="Tabletext1"/>
              <w:ind w:left="0"/>
            </w:pPr>
            <w:r w:rsidRPr="00714F72">
              <w:t>Servicio de Cirugia General, Hospital Universitario Virgen de la Arrixaca, Murcia, Spain</w:t>
            </w:r>
          </w:p>
        </w:tc>
        <w:tc>
          <w:tcPr>
            <w:tcW w:w="1701" w:type="dxa"/>
          </w:tcPr>
          <w:p w:rsidR="00D257AB" w:rsidRPr="00714F72" w:rsidRDefault="00D257AB" w:rsidP="00C77C50">
            <w:pPr>
              <w:pStyle w:val="Tabletext1"/>
              <w:ind w:left="0"/>
              <w:rPr>
                <w:rFonts w:cstheme="minorHAnsi"/>
              </w:rPr>
            </w:pPr>
            <w:r>
              <w:rPr>
                <w:rFonts w:cstheme="minorHAnsi"/>
              </w:rPr>
              <w:t>Diagnostic yield study</w:t>
            </w:r>
          </w:p>
          <w:p w:rsidR="00D257AB" w:rsidRPr="00714F72" w:rsidRDefault="00D257AB" w:rsidP="00C77C50">
            <w:pPr>
              <w:pStyle w:val="Tabletext1"/>
              <w:ind w:left="0"/>
              <w:rPr>
                <w:rFonts w:cstheme="minorHAnsi"/>
              </w:rPr>
            </w:pPr>
          </w:p>
          <w:p w:rsidR="00D257AB" w:rsidRPr="00714F72" w:rsidRDefault="00D257AB" w:rsidP="00C77C50">
            <w:pPr>
              <w:pStyle w:val="Tabletext1"/>
              <w:ind w:left="0"/>
              <w:rPr>
                <w:rFonts w:cstheme="minorHAnsi"/>
              </w:rPr>
            </w:pPr>
            <w:r w:rsidRPr="00714F72">
              <w:rPr>
                <w:rFonts w:cstheme="minorHAnsi"/>
              </w:rPr>
              <w:t xml:space="preserve">Level: </w:t>
            </w:r>
            <w:r>
              <w:rPr>
                <w:rFonts w:cstheme="minorHAnsi"/>
              </w:rPr>
              <w:t>IV</w:t>
            </w:r>
          </w:p>
          <w:p w:rsidR="00D257AB" w:rsidRPr="00714F72" w:rsidRDefault="00D257AB" w:rsidP="00C77C50">
            <w:pPr>
              <w:pStyle w:val="Tabletext1"/>
              <w:ind w:left="0"/>
              <w:rPr>
                <w:rFonts w:cstheme="minorHAnsi"/>
              </w:rPr>
            </w:pPr>
            <w:r w:rsidRPr="00714F72">
              <w:rPr>
                <w:rFonts w:cstheme="minorHAnsi"/>
              </w:rPr>
              <w:t>CX</w:t>
            </w:r>
            <w:r>
              <w:rPr>
                <w:rFonts w:cstheme="minorHAnsi"/>
              </w:rPr>
              <w:t xml:space="preserve"> (no comparison)</w:t>
            </w:r>
          </w:p>
          <w:p w:rsidR="00D257AB" w:rsidRPr="00714F72" w:rsidRDefault="00D257AB" w:rsidP="00C77C50">
            <w:pPr>
              <w:pStyle w:val="Tabletext1"/>
              <w:ind w:left="0"/>
              <w:rPr>
                <w:rFonts w:cstheme="minorHAnsi"/>
              </w:rPr>
            </w:pPr>
            <w:r w:rsidRPr="00714F72">
              <w:rPr>
                <w:rFonts w:cstheme="minorHAnsi"/>
              </w:rPr>
              <w:t>P2</w:t>
            </w:r>
          </w:p>
        </w:tc>
        <w:tc>
          <w:tcPr>
            <w:tcW w:w="2126" w:type="dxa"/>
          </w:tcPr>
          <w:p w:rsidR="00D257AB" w:rsidRPr="00714F72" w:rsidRDefault="00D257AB" w:rsidP="00AC4085">
            <w:pPr>
              <w:pStyle w:val="Tabletext1"/>
              <w:ind w:left="0"/>
              <w:rPr>
                <w:rFonts w:cstheme="minorHAnsi"/>
              </w:rPr>
            </w:pPr>
            <w:r w:rsidRPr="00714F72">
              <w:rPr>
                <w:rFonts w:cstheme="minorHAnsi"/>
              </w:rPr>
              <w:t>40 patients</w:t>
            </w:r>
          </w:p>
          <w:p w:rsidR="00AC4085" w:rsidRDefault="00D257AB" w:rsidP="00AC4085">
            <w:pPr>
              <w:pStyle w:val="Tabletext1"/>
              <w:ind w:left="0"/>
              <w:rPr>
                <w:rFonts w:cstheme="minorHAnsi"/>
              </w:rPr>
            </w:pPr>
            <w:r w:rsidRPr="00714F72">
              <w:rPr>
                <w:rFonts w:cstheme="minorHAnsi"/>
              </w:rPr>
              <w:t>Group 2 standard pH monitoring: mean age 45</w:t>
            </w:r>
            <w:r w:rsidR="000818F5">
              <w:rPr>
                <w:rFonts w:cstheme="minorHAnsi"/>
              </w:rPr>
              <w:t> years</w:t>
            </w:r>
            <w:r w:rsidRPr="00714F72">
              <w:rPr>
                <w:rFonts w:cstheme="minorHAnsi"/>
              </w:rPr>
              <w:t xml:space="preserve"> (range 17–73) </w:t>
            </w:r>
          </w:p>
          <w:p w:rsidR="00D257AB" w:rsidRPr="00714F72" w:rsidRDefault="00D257AB" w:rsidP="00AC4085">
            <w:pPr>
              <w:pStyle w:val="Tabletext1"/>
              <w:ind w:left="0"/>
              <w:rPr>
                <w:rFonts w:cstheme="minorHAnsi"/>
              </w:rPr>
            </w:pPr>
            <w:r w:rsidRPr="00714F72">
              <w:rPr>
                <w:rFonts w:cstheme="minorHAnsi"/>
              </w:rPr>
              <w:t>9 males and 6 females</w:t>
            </w:r>
          </w:p>
          <w:p w:rsidR="00AC4085" w:rsidRDefault="00D257AB" w:rsidP="00AC4085">
            <w:pPr>
              <w:pStyle w:val="Tabletext1"/>
              <w:ind w:left="0"/>
              <w:rPr>
                <w:rFonts w:cstheme="minorHAnsi"/>
              </w:rPr>
            </w:pPr>
            <w:r w:rsidRPr="00714F72">
              <w:rPr>
                <w:rFonts w:cstheme="minorHAnsi"/>
              </w:rPr>
              <w:t>Group 2 Bravo monitoring: mean age 37</w:t>
            </w:r>
            <w:r w:rsidR="000818F5">
              <w:rPr>
                <w:rFonts w:cstheme="minorHAnsi"/>
              </w:rPr>
              <w:t> years</w:t>
            </w:r>
            <w:r w:rsidR="00E70314">
              <w:rPr>
                <w:rFonts w:cstheme="minorHAnsi"/>
              </w:rPr>
              <w:t xml:space="preserve"> </w:t>
            </w:r>
            <w:r w:rsidRPr="00714F72">
              <w:rPr>
                <w:rFonts w:cstheme="minorHAnsi"/>
              </w:rPr>
              <w:t xml:space="preserve">(range 21–59), </w:t>
            </w:r>
          </w:p>
          <w:p w:rsidR="00D257AB" w:rsidRPr="00714F72" w:rsidRDefault="00D257AB" w:rsidP="00AC4085">
            <w:pPr>
              <w:pStyle w:val="Tabletext1"/>
              <w:ind w:left="0"/>
              <w:rPr>
                <w:rFonts w:cstheme="minorHAnsi"/>
              </w:rPr>
            </w:pPr>
            <w:r w:rsidRPr="00714F72">
              <w:rPr>
                <w:rFonts w:cstheme="minorHAnsi"/>
              </w:rPr>
              <w:t>8 males and 7 females</w:t>
            </w:r>
          </w:p>
          <w:p w:rsidR="00D257AB" w:rsidRPr="00714F72" w:rsidRDefault="00D257AB" w:rsidP="00AC4085">
            <w:pPr>
              <w:pStyle w:val="Tabletext1"/>
              <w:ind w:left="0"/>
              <w:rPr>
                <w:rFonts w:cstheme="minorHAnsi"/>
              </w:rPr>
            </w:pPr>
            <w:r w:rsidRPr="00714F72">
              <w:rPr>
                <w:rFonts w:cstheme="minorHAnsi"/>
              </w:rPr>
              <w:t>Group 3 (both): mean age 36.5</w:t>
            </w:r>
            <w:r w:rsidR="000818F5">
              <w:rPr>
                <w:rFonts w:cstheme="minorHAnsi"/>
              </w:rPr>
              <w:t> years</w:t>
            </w:r>
            <w:r w:rsidRPr="00714F72">
              <w:rPr>
                <w:rFonts w:cstheme="minorHAnsi"/>
              </w:rPr>
              <w:t xml:space="preserve"> (range 18–56), 7 males and 3 females</w:t>
            </w:r>
          </w:p>
          <w:p w:rsidR="00D257AB" w:rsidRPr="00714F72" w:rsidRDefault="00D257AB" w:rsidP="00C77C50">
            <w:pPr>
              <w:pStyle w:val="Tabletext1"/>
              <w:ind w:left="0"/>
              <w:rPr>
                <w:rFonts w:cstheme="minorHAnsi"/>
              </w:rPr>
            </w:pPr>
          </w:p>
        </w:tc>
        <w:tc>
          <w:tcPr>
            <w:tcW w:w="3118" w:type="dxa"/>
          </w:tcPr>
          <w:p w:rsidR="00D257AB" w:rsidRPr="00714F72" w:rsidRDefault="00D257AB" w:rsidP="00C77C50">
            <w:pPr>
              <w:pStyle w:val="Tabletext1"/>
              <w:ind w:left="0"/>
              <w:rPr>
                <w:rFonts w:cstheme="minorHAnsi"/>
                <w:u w:val="single"/>
              </w:rPr>
            </w:pPr>
            <w:r w:rsidRPr="00714F72">
              <w:rPr>
                <w:rFonts w:cstheme="minorHAnsi"/>
                <w:u w:val="single"/>
              </w:rPr>
              <w:t>Inclusion:</w:t>
            </w:r>
          </w:p>
          <w:p w:rsidR="00D257AB" w:rsidRPr="00714F72" w:rsidRDefault="00D257AB" w:rsidP="00C77C50">
            <w:pPr>
              <w:pStyle w:val="Tabletext1"/>
              <w:ind w:left="0"/>
              <w:rPr>
                <w:rFonts w:cstheme="minorHAnsi"/>
              </w:rPr>
            </w:pPr>
            <w:r w:rsidRPr="00714F72">
              <w:rPr>
                <w:rFonts w:cstheme="minorHAnsi"/>
              </w:rPr>
              <w:t>General criteria: &gt;18</w:t>
            </w:r>
            <w:r w:rsidR="000818F5">
              <w:rPr>
                <w:rFonts w:cstheme="minorHAnsi"/>
              </w:rPr>
              <w:t> </w:t>
            </w:r>
            <w:r w:rsidRPr="00714F72">
              <w:rPr>
                <w:rFonts w:cstheme="minorHAnsi"/>
              </w:rPr>
              <w:t>years</w:t>
            </w:r>
            <w:r w:rsidR="000818F5">
              <w:rPr>
                <w:rFonts w:cstheme="minorHAnsi"/>
              </w:rPr>
              <w:t xml:space="preserve"> of age</w:t>
            </w:r>
            <w:r w:rsidRPr="00714F72">
              <w:rPr>
                <w:rFonts w:cstheme="minorHAnsi"/>
              </w:rPr>
              <w:t>, informed consent of the risks, benefits and alternative tests, committed to completing follow-up</w:t>
            </w:r>
          </w:p>
          <w:p w:rsidR="00D257AB" w:rsidRPr="00714F72" w:rsidRDefault="00D257AB" w:rsidP="00C77C50">
            <w:pPr>
              <w:pStyle w:val="Tabletext1"/>
              <w:ind w:left="0"/>
              <w:rPr>
                <w:rFonts w:cstheme="minorHAnsi"/>
              </w:rPr>
            </w:pPr>
            <w:r w:rsidRPr="00714F72">
              <w:rPr>
                <w:rFonts w:cstheme="minorHAnsi"/>
              </w:rPr>
              <w:t xml:space="preserve">Control group: </w:t>
            </w:r>
            <w:r w:rsidR="000818F5">
              <w:rPr>
                <w:rFonts w:cstheme="minorHAnsi"/>
              </w:rPr>
              <w:t>less than</w:t>
            </w:r>
            <w:r w:rsidRPr="00714F72">
              <w:rPr>
                <w:rFonts w:cstheme="minorHAnsi"/>
              </w:rPr>
              <w:t xml:space="preserve"> 2 episodes of pyrosis or regurgitation per month, no dysphagia or atypical reflux symptoms, no oesophageal motility disorders, not taken medication for acid reflux, no evidence of hiatal hernia or oesophagitis</w:t>
            </w:r>
          </w:p>
          <w:p w:rsidR="00D257AB" w:rsidRPr="00714F72" w:rsidRDefault="00D257AB" w:rsidP="00C77C50">
            <w:pPr>
              <w:pStyle w:val="Tabletext1"/>
              <w:ind w:left="0"/>
              <w:rPr>
                <w:rFonts w:cstheme="minorHAnsi"/>
              </w:rPr>
            </w:pPr>
            <w:r w:rsidRPr="00714F72">
              <w:rPr>
                <w:rFonts w:cstheme="minorHAnsi"/>
              </w:rPr>
              <w:t>Patient group: typical reflux symptoms requiring treatment, inflammatory lesions due to reflux in the oesophageal mucosa in group 2.</w:t>
            </w:r>
          </w:p>
          <w:p w:rsidR="00D257AB" w:rsidRPr="00714F72" w:rsidRDefault="00D257AB" w:rsidP="00C77C50">
            <w:pPr>
              <w:pStyle w:val="Tabletext1"/>
              <w:ind w:left="0"/>
              <w:rPr>
                <w:rFonts w:cstheme="minorHAnsi"/>
                <w:u w:val="single"/>
              </w:rPr>
            </w:pPr>
            <w:r w:rsidRPr="00714F72">
              <w:rPr>
                <w:rFonts w:cstheme="minorHAnsi"/>
                <w:u w:val="single"/>
              </w:rPr>
              <w:t>Exclusion:</w:t>
            </w:r>
          </w:p>
          <w:p w:rsidR="00D257AB" w:rsidRPr="00714F72" w:rsidRDefault="00D257AB" w:rsidP="00A62ABB">
            <w:pPr>
              <w:pStyle w:val="Tabletext1"/>
              <w:ind w:left="0"/>
              <w:rPr>
                <w:rFonts w:cstheme="minorHAnsi"/>
              </w:rPr>
            </w:pPr>
            <w:r w:rsidRPr="00714F72">
              <w:rPr>
                <w:rFonts w:cstheme="minorHAnsi"/>
              </w:rPr>
              <w:t>&lt;18</w:t>
            </w:r>
            <w:r w:rsidR="000818F5">
              <w:rPr>
                <w:rFonts w:cstheme="minorHAnsi"/>
              </w:rPr>
              <w:t> </w:t>
            </w:r>
            <w:r w:rsidRPr="00714F72">
              <w:rPr>
                <w:rFonts w:cstheme="minorHAnsi"/>
              </w:rPr>
              <w:t>years</w:t>
            </w:r>
            <w:r w:rsidR="000818F5">
              <w:rPr>
                <w:rFonts w:cstheme="minorHAnsi"/>
              </w:rPr>
              <w:t xml:space="preserve"> of age</w:t>
            </w:r>
            <w:r w:rsidRPr="00714F72">
              <w:rPr>
                <w:rFonts w:cstheme="minorHAnsi"/>
              </w:rPr>
              <w:t xml:space="preserve">, oesophageal stenosis, oesophageal varix, lesion affecting the nostrils, severe oesophageal motor disorders, high anaesthetic risk, history of coagulopathy, haemorrhage, intake of anticoagulants or platelet antiaggregates, myocardial infarction or CVA in the </w:t>
            </w:r>
            <w:r w:rsidR="004268AE">
              <w:rPr>
                <w:rFonts w:cstheme="minorHAnsi"/>
              </w:rPr>
              <w:t>p</w:t>
            </w:r>
            <w:r w:rsidRPr="00714F72">
              <w:rPr>
                <w:rFonts w:cstheme="minorHAnsi"/>
              </w:rPr>
              <w:t>ast 6</w:t>
            </w:r>
            <w:r w:rsidR="000818F5">
              <w:rPr>
                <w:rFonts w:cstheme="minorHAnsi"/>
              </w:rPr>
              <w:t> </w:t>
            </w:r>
            <w:r w:rsidRPr="00714F72">
              <w:rPr>
                <w:rFonts w:cstheme="minorHAnsi"/>
              </w:rPr>
              <w:t xml:space="preserve">months, pregnancy, history of radiotherapy in the thoracic region, digestive haemorrhage in the </w:t>
            </w:r>
            <w:r w:rsidR="004268AE">
              <w:rPr>
                <w:rFonts w:cstheme="minorHAnsi"/>
              </w:rPr>
              <w:lastRenderedPageBreak/>
              <w:t>p</w:t>
            </w:r>
            <w:r w:rsidRPr="00714F72">
              <w:rPr>
                <w:rFonts w:cstheme="minorHAnsi"/>
              </w:rPr>
              <w:t>ast 6</w:t>
            </w:r>
            <w:r w:rsidR="000818F5">
              <w:rPr>
                <w:rFonts w:cstheme="minorHAnsi"/>
              </w:rPr>
              <w:t> </w:t>
            </w:r>
            <w:r w:rsidRPr="00714F72">
              <w:rPr>
                <w:rFonts w:cstheme="minorHAnsi"/>
              </w:rPr>
              <w:t xml:space="preserve">months, any known medical disorder </w:t>
            </w:r>
            <w:r w:rsidR="000818F5">
              <w:rPr>
                <w:rFonts w:cstheme="minorHAnsi"/>
              </w:rPr>
              <w:t>that</w:t>
            </w:r>
            <w:r w:rsidR="000818F5" w:rsidRPr="00714F72">
              <w:rPr>
                <w:rFonts w:cstheme="minorHAnsi"/>
              </w:rPr>
              <w:t xml:space="preserve"> </w:t>
            </w:r>
            <w:r w:rsidRPr="00714F72">
              <w:rPr>
                <w:rFonts w:cstheme="minorHAnsi"/>
              </w:rPr>
              <w:t xml:space="preserve">could alter the data, unable to accept study protocols </w:t>
            </w:r>
          </w:p>
        </w:tc>
        <w:tc>
          <w:tcPr>
            <w:tcW w:w="3402" w:type="dxa"/>
          </w:tcPr>
          <w:p w:rsidR="00D257AB" w:rsidRPr="00714F72" w:rsidRDefault="00D257AB" w:rsidP="00C77C50">
            <w:pPr>
              <w:pStyle w:val="Tabletext1"/>
              <w:ind w:left="0"/>
              <w:rPr>
                <w:rFonts w:cstheme="minorHAnsi"/>
                <w:u w:val="single"/>
              </w:rPr>
            </w:pPr>
            <w:r w:rsidRPr="00714F72">
              <w:rPr>
                <w:rFonts w:cstheme="minorHAnsi"/>
                <w:u w:val="single"/>
              </w:rPr>
              <w:lastRenderedPageBreak/>
              <w:t>Index test:</w:t>
            </w:r>
          </w:p>
          <w:p w:rsidR="00D257AB" w:rsidRPr="00714F72" w:rsidRDefault="00D257AB" w:rsidP="00C77C50">
            <w:pPr>
              <w:pStyle w:val="Tabletext1"/>
              <w:ind w:left="0"/>
              <w:rPr>
                <w:rFonts w:cstheme="minorHAnsi"/>
              </w:rPr>
            </w:pPr>
            <w:r w:rsidRPr="00714F72">
              <w:rPr>
                <w:rFonts w:cstheme="minorHAnsi"/>
              </w:rPr>
              <w:t>System: Bravo™ wireless capsule system</w:t>
            </w:r>
          </w:p>
          <w:p w:rsidR="00D257AB" w:rsidRPr="00714F72" w:rsidRDefault="00D257AB" w:rsidP="00C77C50">
            <w:pPr>
              <w:pStyle w:val="Tabletext1"/>
              <w:ind w:left="0"/>
              <w:rPr>
                <w:rFonts w:cstheme="minorHAnsi"/>
              </w:rPr>
            </w:pPr>
            <w:r w:rsidRPr="00714F72">
              <w:rPr>
                <w:rFonts w:cstheme="minorHAnsi"/>
              </w:rPr>
              <w:t>Insertion: transnasally (n=25) and transorally (n=10)</w:t>
            </w:r>
          </w:p>
          <w:p w:rsidR="00D257AB" w:rsidRPr="00714F72" w:rsidRDefault="00D257AB" w:rsidP="00C77C50">
            <w:pPr>
              <w:pStyle w:val="Tabletext1"/>
              <w:ind w:left="0"/>
              <w:rPr>
                <w:rFonts w:cstheme="minorHAnsi"/>
              </w:rPr>
            </w:pPr>
            <w:r w:rsidRPr="00714F72">
              <w:rPr>
                <w:rFonts w:cstheme="minorHAnsi"/>
              </w:rPr>
              <w:t>Placement: 5 cm above the LOS</w:t>
            </w:r>
          </w:p>
          <w:p w:rsidR="00D257AB" w:rsidRPr="00714F72" w:rsidRDefault="00D257AB" w:rsidP="00C77C50">
            <w:pPr>
              <w:pStyle w:val="Tabletext1"/>
              <w:ind w:left="0"/>
              <w:rPr>
                <w:rFonts w:cstheme="minorHAnsi"/>
              </w:rPr>
            </w:pPr>
            <w:r w:rsidRPr="00714F72">
              <w:rPr>
                <w:rFonts w:cstheme="minorHAnsi"/>
              </w:rPr>
              <w:t>Duration: 48 hours</w:t>
            </w:r>
          </w:p>
          <w:p w:rsidR="00D257AB" w:rsidRPr="00714F72" w:rsidRDefault="00D257AB" w:rsidP="00C77C50">
            <w:pPr>
              <w:pStyle w:val="Tabletext1"/>
              <w:ind w:left="0"/>
              <w:rPr>
                <w:rFonts w:cstheme="minorHAnsi"/>
                <w:u w:val="single"/>
              </w:rPr>
            </w:pPr>
          </w:p>
        </w:tc>
        <w:tc>
          <w:tcPr>
            <w:tcW w:w="2268" w:type="dxa"/>
          </w:tcPr>
          <w:p w:rsidR="00D257AB" w:rsidRPr="00714F72" w:rsidRDefault="00D257AB" w:rsidP="00C77C50">
            <w:pPr>
              <w:pStyle w:val="Tabletext1"/>
              <w:ind w:left="0"/>
              <w:rPr>
                <w:rFonts w:cstheme="minorHAnsi"/>
                <w:u w:val="single"/>
              </w:rPr>
            </w:pPr>
            <w:r>
              <w:rPr>
                <w:rFonts w:cstheme="minorHAnsi"/>
                <w:u w:val="single"/>
              </w:rPr>
              <w:t>Accuracy</w:t>
            </w:r>
            <w:r w:rsidRPr="00714F72">
              <w:rPr>
                <w:rFonts w:cstheme="minorHAnsi"/>
                <w:u w:val="single"/>
              </w:rPr>
              <w:t>:</w:t>
            </w:r>
          </w:p>
          <w:p w:rsidR="00D257AB" w:rsidRPr="00714F72" w:rsidRDefault="00D257AB" w:rsidP="00C77C50">
            <w:pPr>
              <w:pStyle w:val="Tabletext1"/>
              <w:ind w:left="0"/>
              <w:rPr>
                <w:rFonts w:cstheme="minorHAnsi"/>
              </w:rPr>
            </w:pPr>
            <w:r>
              <w:rPr>
                <w:rFonts w:cstheme="minorHAnsi"/>
              </w:rPr>
              <w:t>Concordance (acid exposure time)</w:t>
            </w:r>
            <w:r w:rsidRPr="00714F72">
              <w:rPr>
                <w:rFonts w:cstheme="minorHAnsi"/>
              </w:rPr>
              <w:t xml:space="preserve"> </w:t>
            </w:r>
          </w:p>
          <w:p w:rsidR="00D257AB" w:rsidRPr="00714F72" w:rsidRDefault="00D257AB" w:rsidP="00C77C50">
            <w:pPr>
              <w:pStyle w:val="Tabletext1"/>
              <w:ind w:left="0"/>
              <w:rPr>
                <w:rFonts w:cstheme="minorHAnsi"/>
              </w:rPr>
            </w:pPr>
          </w:p>
        </w:tc>
      </w:tr>
      <w:tr w:rsidR="00C77C50" w:rsidRPr="00714F72" w:rsidTr="00A61E88">
        <w:tc>
          <w:tcPr>
            <w:tcW w:w="1668" w:type="dxa"/>
          </w:tcPr>
          <w:p w:rsidR="00C77C50" w:rsidRPr="00714F72" w:rsidRDefault="00C77C50" w:rsidP="00C77C50">
            <w:pPr>
              <w:pStyle w:val="Tabletext1"/>
              <w:spacing w:before="0"/>
              <w:ind w:left="0"/>
            </w:pPr>
            <w:r w:rsidRPr="00714F72">
              <w:lastRenderedPageBreak/>
              <w:t>Pandol</w:t>
            </w:r>
            <w:r>
              <w:t xml:space="preserve">fino et al. </w:t>
            </w:r>
            <w:r w:rsidR="008011A4">
              <w:fldChar w:fldCharType="begin">
                <w:fldData xml:space="preserve">PEVuZE5vdGU+PENpdGUgRXhjbHVkZUF1dGg9IjEiPjxBdXRob3I+UGFuZG9sZmlubzwvQXV0aG9y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==
</w:fldData>
              </w:fldChar>
            </w:r>
            <w:r>
              <w:instrText xml:space="preserve"> ADDIN EN.CITE </w:instrText>
            </w:r>
            <w:r w:rsidR="008011A4">
              <w:fldChar w:fldCharType="begin">
                <w:fldData xml:space="preserve">PEVuZE5vdGU+PENpdGUgRXhjbHVkZUF1dGg9IjEiPjxBdXRob3I+UGFuZG9sZmlubzwvQXV0aG9y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==
</w:fldData>
              </w:fldChar>
            </w:r>
            <w:r>
              <w:instrText xml:space="preserve"> ADDIN EN.CITE.DATA </w:instrText>
            </w:r>
            <w:r w:rsidR="008011A4">
              <w:fldChar w:fldCharType="end"/>
            </w:r>
            <w:r w:rsidR="008011A4">
              <w:fldChar w:fldCharType="separate"/>
            </w:r>
            <w:r>
              <w:rPr>
                <w:noProof/>
              </w:rPr>
              <w:t>(</w:t>
            </w:r>
            <w:hyperlink w:anchor="_ENREF_106" w:tooltip="Pandolfino, 2003 #295" w:history="1">
              <w:r w:rsidR="00327A7D">
                <w:rPr>
                  <w:noProof/>
                </w:rPr>
                <w:t>2003</w:t>
              </w:r>
            </w:hyperlink>
            <w:r>
              <w:rPr>
                <w:noProof/>
              </w:rPr>
              <w:t>)</w:t>
            </w:r>
            <w:r w:rsidR="008011A4">
              <w:fldChar w:fldCharType="end"/>
            </w:r>
          </w:p>
          <w:p w:rsidR="00C77C50" w:rsidRPr="00714F72" w:rsidRDefault="00C77C50" w:rsidP="00C77C50">
            <w:pPr>
              <w:pStyle w:val="Tabletext1"/>
              <w:ind w:left="0"/>
            </w:pPr>
            <w:r w:rsidRPr="00714F72">
              <w:t>Northwestern University Feinberg School of Medicine, Chicago, Illinois, US</w:t>
            </w:r>
            <w:r w:rsidR="002E1FEB">
              <w:t>A</w:t>
            </w:r>
          </w:p>
        </w:tc>
        <w:tc>
          <w:tcPr>
            <w:tcW w:w="1701" w:type="dxa"/>
          </w:tcPr>
          <w:p w:rsidR="00C77C50" w:rsidRPr="00714F72" w:rsidRDefault="00C77C50" w:rsidP="00C77C50">
            <w:pPr>
              <w:pStyle w:val="Tabletext1"/>
              <w:ind w:left="0"/>
              <w:rPr>
                <w:rFonts w:cstheme="minorHAnsi"/>
              </w:rPr>
            </w:pPr>
            <w:r>
              <w:rPr>
                <w:rFonts w:cstheme="minorHAnsi"/>
              </w:rPr>
              <w:t>Diagnostic yield study</w:t>
            </w:r>
          </w:p>
          <w:p w:rsidR="00C77C50" w:rsidRPr="00714F72" w:rsidRDefault="00C77C50" w:rsidP="00C77C50">
            <w:pPr>
              <w:pStyle w:val="Tabletext1"/>
              <w:ind w:left="0"/>
              <w:rPr>
                <w:rFonts w:cstheme="minorHAnsi"/>
              </w:rPr>
            </w:pPr>
          </w:p>
          <w:p w:rsidR="00C77C50" w:rsidRPr="00714F72" w:rsidRDefault="00C77C50" w:rsidP="00C77C50">
            <w:pPr>
              <w:pStyle w:val="Tabletext1"/>
              <w:ind w:left="0"/>
              <w:rPr>
                <w:rFonts w:cstheme="minorHAnsi"/>
              </w:rPr>
            </w:pPr>
            <w:r>
              <w:rPr>
                <w:rFonts w:cstheme="minorHAnsi"/>
              </w:rPr>
              <w:t>Level: IV</w:t>
            </w:r>
          </w:p>
          <w:p w:rsidR="00C77C50" w:rsidRPr="00714F72" w:rsidRDefault="00C77C50" w:rsidP="00C77C50">
            <w:pPr>
              <w:pStyle w:val="Tabletext1"/>
              <w:ind w:left="0"/>
              <w:rPr>
                <w:rFonts w:cstheme="minorHAnsi"/>
              </w:rPr>
            </w:pPr>
          </w:p>
        </w:tc>
        <w:tc>
          <w:tcPr>
            <w:tcW w:w="2126" w:type="dxa"/>
          </w:tcPr>
          <w:p w:rsidR="00110F08" w:rsidRDefault="00C77C50">
            <w:pPr>
              <w:pStyle w:val="Tabletext1"/>
              <w:ind w:left="0"/>
              <w:rPr>
                <w:rFonts w:cstheme="minorHAnsi"/>
              </w:rPr>
            </w:pPr>
            <w:r w:rsidRPr="00714F72">
              <w:rPr>
                <w:rFonts w:cstheme="minorHAnsi"/>
              </w:rPr>
              <w:t xml:space="preserve">44 controls (13 males, 31 females, </w:t>
            </w:r>
            <w:r w:rsidR="008004BD">
              <w:rPr>
                <w:rFonts w:cstheme="minorHAnsi"/>
              </w:rPr>
              <w:t xml:space="preserve">age range </w:t>
            </w:r>
            <w:r w:rsidRPr="00714F72">
              <w:rPr>
                <w:rFonts w:cstheme="minorHAnsi"/>
              </w:rPr>
              <w:t>23–53</w:t>
            </w:r>
            <w:r w:rsidR="008004BD">
              <w:rPr>
                <w:rFonts w:cstheme="minorHAnsi"/>
              </w:rPr>
              <w:t> </w:t>
            </w:r>
            <w:r w:rsidRPr="00714F72">
              <w:rPr>
                <w:rFonts w:cstheme="minorHAnsi"/>
              </w:rPr>
              <w:t xml:space="preserve">years) </w:t>
            </w:r>
          </w:p>
          <w:p w:rsidR="00C77C50" w:rsidRPr="00714F72" w:rsidRDefault="00C77C50" w:rsidP="00C77C50">
            <w:pPr>
              <w:pStyle w:val="Tabletext1"/>
              <w:ind w:left="0"/>
              <w:rPr>
                <w:rFonts w:cstheme="minorHAnsi"/>
              </w:rPr>
            </w:pPr>
            <w:r w:rsidRPr="00714F72">
              <w:rPr>
                <w:rFonts w:cstheme="minorHAnsi"/>
              </w:rPr>
              <w:t xml:space="preserve">41 patients (26 males, 15 females, </w:t>
            </w:r>
            <w:r w:rsidR="008004BD">
              <w:rPr>
                <w:rFonts w:cstheme="minorHAnsi"/>
              </w:rPr>
              <w:t xml:space="preserve">age range </w:t>
            </w:r>
            <w:r w:rsidRPr="00714F72">
              <w:rPr>
                <w:rFonts w:cstheme="minorHAnsi"/>
              </w:rPr>
              <w:t>32–72</w:t>
            </w:r>
            <w:r w:rsidR="008004BD">
              <w:rPr>
                <w:rFonts w:cstheme="minorHAnsi"/>
              </w:rPr>
              <w:t> </w:t>
            </w:r>
            <w:r w:rsidRPr="00714F72">
              <w:rPr>
                <w:rFonts w:cstheme="minorHAnsi"/>
              </w:rPr>
              <w:t>years)</w:t>
            </w:r>
          </w:p>
          <w:p w:rsidR="00C77C50" w:rsidRPr="00714F72" w:rsidRDefault="00C77C50" w:rsidP="00C77C50">
            <w:pPr>
              <w:pStyle w:val="Tabletext1"/>
              <w:ind w:left="0"/>
              <w:rPr>
                <w:rFonts w:cstheme="minorHAnsi"/>
              </w:rPr>
            </w:pPr>
          </w:p>
        </w:tc>
        <w:tc>
          <w:tcPr>
            <w:tcW w:w="3118" w:type="dxa"/>
          </w:tcPr>
          <w:p w:rsidR="00C77C50" w:rsidRPr="00714F72" w:rsidRDefault="00C77C50" w:rsidP="00C77C50">
            <w:pPr>
              <w:pStyle w:val="Tabletext1"/>
              <w:ind w:left="0"/>
              <w:rPr>
                <w:rFonts w:cstheme="minorHAnsi"/>
                <w:u w:val="single"/>
              </w:rPr>
            </w:pPr>
            <w:r w:rsidRPr="00714F72">
              <w:rPr>
                <w:rFonts w:cstheme="minorHAnsi"/>
                <w:u w:val="single"/>
              </w:rPr>
              <w:t>Inclusion:</w:t>
            </w:r>
          </w:p>
          <w:p w:rsidR="00C77C50" w:rsidRPr="00714F72" w:rsidRDefault="00C77C50" w:rsidP="00C77C50">
            <w:pPr>
              <w:pStyle w:val="Tabletext1"/>
              <w:ind w:left="0"/>
              <w:rPr>
                <w:rFonts w:cstheme="minorHAnsi"/>
              </w:rPr>
            </w:pPr>
            <w:r w:rsidRPr="00714F72">
              <w:rPr>
                <w:rFonts w:cstheme="minorHAnsi"/>
              </w:rPr>
              <w:t>Not stated</w:t>
            </w:r>
          </w:p>
          <w:p w:rsidR="00C77C50" w:rsidRPr="00714F72" w:rsidRDefault="00C77C50" w:rsidP="00C77C50">
            <w:pPr>
              <w:pStyle w:val="Tabletext1"/>
              <w:ind w:left="0"/>
              <w:rPr>
                <w:rFonts w:cstheme="minorHAnsi"/>
                <w:u w:val="single"/>
              </w:rPr>
            </w:pPr>
            <w:r w:rsidRPr="00714F72">
              <w:rPr>
                <w:rFonts w:cstheme="minorHAnsi"/>
                <w:u w:val="single"/>
              </w:rPr>
              <w:t>Exclusion:</w:t>
            </w:r>
          </w:p>
          <w:p w:rsidR="00C77C50" w:rsidRPr="00714F72" w:rsidRDefault="00C77C50" w:rsidP="00C77C50">
            <w:pPr>
              <w:pStyle w:val="Tabletext1"/>
              <w:ind w:left="0"/>
              <w:rPr>
                <w:rFonts w:cstheme="minorHAnsi"/>
              </w:rPr>
            </w:pPr>
            <w:r w:rsidRPr="00714F72">
              <w:rPr>
                <w:rFonts w:cstheme="minorHAnsi"/>
              </w:rPr>
              <w:t>Controls: abdominal symptoms, use of antacids or antisecretory medication, abnormal endoscopy</w:t>
            </w:r>
          </w:p>
          <w:p w:rsidR="00C77C50" w:rsidRPr="00714F72" w:rsidRDefault="00C77C50" w:rsidP="00C77C50">
            <w:pPr>
              <w:pStyle w:val="Tabletext1"/>
              <w:ind w:left="0"/>
              <w:rPr>
                <w:rFonts w:cstheme="minorHAnsi"/>
              </w:rPr>
            </w:pPr>
            <w:r w:rsidRPr="00714F72">
              <w:rPr>
                <w:rFonts w:cstheme="minorHAnsi"/>
              </w:rPr>
              <w:t xml:space="preserve">Patients: history of surgical manipulation of the upper GI tract, history of bleeding diathesis or coagulopathy, stroke or transient ischemic attack in the </w:t>
            </w:r>
            <w:r w:rsidR="004268AE">
              <w:rPr>
                <w:rFonts w:cstheme="minorHAnsi"/>
              </w:rPr>
              <w:t>p</w:t>
            </w:r>
            <w:r w:rsidRPr="00714F72">
              <w:rPr>
                <w:rFonts w:cstheme="minorHAnsi"/>
              </w:rPr>
              <w:t>ast 6</w:t>
            </w:r>
            <w:r w:rsidR="00D32904">
              <w:rPr>
                <w:rFonts w:cstheme="minorHAnsi"/>
              </w:rPr>
              <w:t> </w:t>
            </w:r>
            <w:r w:rsidRPr="00714F72">
              <w:rPr>
                <w:rFonts w:cstheme="minorHAnsi"/>
              </w:rPr>
              <w:t>months, significant medical illness, oesophageal varices</w:t>
            </w:r>
          </w:p>
        </w:tc>
        <w:tc>
          <w:tcPr>
            <w:tcW w:w="3402" w:type="dxa"/>
          </w:tcPr>
          <w:p w:rsidR="00C77C50" w:rsidRPr="00714F72" w:rsidRDefault="00C77C50" w:rsidP="00C77C50">
            <w:pPr>
              <w:pStyle w:val="Tabletext1"/>
              <w:ind w:left="0"/>
              <w:rPr>
                <w:rFonts w:cstheme="minorHAnsi"/>
                <w:u w:val="single"/>
              </w:rPr>
            </w:pPr>
            <w:r w:rsidRPr="00714F72">
              <w:rPr>
                <w:rFonts w:cstheme="minorHAnsi"/>
                <w:u w:val="single"/>
              </w:rPr>
              <w:t>Index test:</w:t>
            </w:r>
          </w:p>
          <w:p w:rsidR="00C77C50" w:rsidRPr="00714F72" w:rsidRDefault="00C77C50" w:rsidP="00C77C50">
            <w:pPr>
              <w:pStyle w:val="Tabletext1"/>
              <w:ind w:left="0"/>
              <w:rPr>
                <w:rFonts w:cstheme="minorHAnsi"/>
              </w:rPr>
            </w:pPr>
            <w:r w:rsidRPr="00714F72">
              <w:rPr>
                <w:rFonts w:cstheme="minorHAnsi"/>
              </w:rPr>
              <w:t>System: Bravo™ wireless capsule system</w:t>
            </w:r>
          </w:p>
          <w:p w:rsidR="00C77C50" w:rsidRPr="00714F72" w:rsidRDefault="00C77C50" w:rsidP="00C77C50">
            <w:pPr>
              <w:pStyle w:val="Tabletext1"/>
              <w:ind w:left="0"/>
              <w:rPr>
                <w:rFonts w:cstheme="minorHAnsi"/>
              </w:rPr>
            </w:pPr>
            <w:r w:rsidRPr="00714F72">
              <w:rPr>
                <w:rFonts w:cstheme="minorHAnsi"/>
              </w:rPr>
              <w:t>Insertion: transorally</w:t>
            </w:r>
          </w:p>
          <w:p w:rsidR="00C77C50" w:rsidRPr="00714F72" w:rsidRDefault="00C77C50" w:rsidP="00C77C50">
            <w:pPr>
              <w:pStyle w:val="Tabletext1"/>
              <w:ind w:left="0"/>
              <w:rPr>
                <w:rFonts w:cstheme="minorHAnsi"/>
              </w:rPr>
            </w:pPr>
            <w:r w:rsidRPr="00714F72">
              <w:rPr>
                <w:rFonts w:cstheme="minorHAnsi"/>
              </w:rPr>
              <w:t>Placement: 6 cm above the SCJ</w:t>
            </w:r>
          </w:p>
          <w:p w:rsidR="00C77C50" w:rsidRPr="00714F72" w:rsidRDefault="00C77C50" w:rsidP="00C77C50">
            <w:pPr>
              <w:pStyle w:val="Tabletext1"/>
              <w:ind w:left="0"/>
              <w:rPr>
                <w:rFonts w:cstheme="minorHAnsi"/>
              </w:rPr>
            </w:pPr>
          </w:p>
        </w:tc>
        <w:tc>
          <w:tcPr>
            <w:tcW w:w="2268" w:type="dxa"/>
          </w:tcPr>
          <w:p w:rsidR="00C77C50" w:rsidRDefault="00C77C50" w:rsidP="00C77C50">
            <w:pPr>
              <w:pStyle w:val="Tabletext1"/>
              <w:ind w:left="0"/>
              <w:rPr>
                <w:rFonts w:cstheme="minorHAnsi"/>
                <w:u w:val="single"/>
              </w:rPr>
            </w:pPr>
            <w:r w:rsidRPr="00714F72">
              <w:rPr>
                <w:rFonts w:cstheme="minorHAnsi"/>
                <w:u w:val="single"/>
              </w:rPr>
              <w:t>Accuracy:</w:t>
            </w:r>
          </w:p>
          <w:p w:rsidR="00C77C50" w:rsidRPr="00714F72" w:rsidRDefault="00C77C50" w:rsidP="00C77C50">
            <w:pPr>
              <w:pStyle w:val="Tabletext1"/>
              <w:ind w:left="0"/>
              <w:rPr>
                <w:rFonts w:cstheme="minorHAnsi"/>
              </w:rPr>
            </w:pPr>
            <w:r w:rsidRPr="00714F72">
              <w:rPr>
                <w:rFonts w:cstheme="minorHAnsi"/>
              </w:rPr>
              <w:t>Incremental diagnostic yield</w:t>
            </w:r>
            <w:r>
              <w:rPr>
                <w:rFonts w:cstheme="minorHAnsi"/>
              </w:rPr>
              <w:t xml:space="preserve"> (of prolonged monitoring)</w:t>
            </w:r>
          </w:p>
          <w:p w:rsidR="00C77C50" w:rsidRPr="00714F72" w:rsidRDefault="00C77C50" w:rsidP="00C77C50">
            <w:pPr>
              <w:pStyle w:val="Tabletext1"/>
              <w:ind w:left="0"/>
              <w:rPr>
                <w:rFonts w:cstheme="minorHAnsi"/>
              </w:rPr>
            </w:pPr>
            <w:r w:rsidRPr="00714F72">
              <w:rPr>
                <w:rFonts w:cstheme="minorHAnsi"/>
              </w:rPr>
              <w:t>Diagnostic yield</w:t>
            </w:r>
          </w:p>
          <w:p w:rsidR="00C77C50" w:rsidRPr="00714F72" w:rsidRDefault="00C77C50" w:rsidP="00C77C50">
            <w:pPr>
              <w:pStyle w:val="Tabletext1"/>
              <w:ind w:left="0"/>
              <w:rPr>
                <w:rFonts w:cstheme="minorHAnsi"/>
              </w:rPr>
            </w:pPr>
          </w:p>
        </w:tc>
      </w:tr>
      <w:tr w:rsidR="00C77C50" w:rsidRPr="00714F72" w:rsidTr="00A61E88">
        <w:tc>
          <w:tcPr>
            <w:tcW w:w="1668" w:type="dxa"/>
          </w:tcPr>
          <w:p w:rsidR="00C77C50" w:rsidRDefault="00C77C50" w:rsidP="00C77C50">
            <w:pPr>
              <w:pStyle w:val="Tabletext1"/>
              <w:ind w:left="0"/>
            </w:pPr>
            <w:r>
              <w:t xml:space="preserve">Park et al. </w:t>
            </w:r>
            <w:r w:rsidR="008011A4">
              <w:fldChar w:fldCharType="begin"/>
            </w:r>
            <w:r>
              <w:instrText xml:space="preserve"> ADDIN EN.CITE &lt;EndNote&gt;&lt;Cite ExcludeAuth="1"&gt;&lt;Author&gt;Park&lt;/Author&gt;&lt;Year&gt;2013&lt;/Year&gt;&lt;RecNum&gt;611&lt;/RecNum&gt;&lt;IDText&gt;1-7&lt;/IDText&gt;&lt;DisplayText&gt;(2013)&lt;/DisplayText&gt;&lt;record&gt;&lt;rec-number&gt;611&lt;/rec-number&gt;&lt;foreign-keys&gt;&lt;key app="EN" db-id="xzw5efdflddz5ae2x035rp2fz22sewrvr0wr"&gt;611&lt;/key&gt;&lt;/foreign-keys&gt;&lt;ref-type name="Journal Article"&gt;17&lt;/ref-type&gt;&lt;contributors&gt;&lt;authors&gt;&lt;author&gt;Park, E. Y.&lt;/author&gt;&lt;author&gt;Choi, M. G.&lt;/author&gt;&lt;author&gt;Baeg, M.&lt;/author&gt;&lt;author&gt;Lim, C. H.&lt;/author&gt;&lt;author&gt;Kim, J.&lt;/author&gt;&lt;author&gt;Cho, Y.&lt;/author&gt;&lt;author&gt;Park, J.&lt;/author&gt;&lt;author&gt;Lee, I.&lt;/author&gt;&lt;author&gt;Kim, S.&lt;/author&gt;&lt;author&gt;Choi, K.&lt;/author&gt;&lt;/authors&gt;&lt;/contributors&gt;&lt;auth-address&gt;Division of Gastroenterology, Department of Internal Medicine, Seoul St. Mary&amp;apos;s Hospital, The Catholic University of Korea, 505, Banpo-Dong, Seocho-Gu, Seoul, 137-040, South Korea&lt;/auth-address&gt;&lt;titles&gt;&lt;title&gt;The Value of Early Wireless Esophageal pH Monitoring in Diagnosing Functional Heartburn in Refractory Gastroesophageal Reflux Disease&lt;/title&gt;&lt;secondary-title&gt;Digestive Diseases and Sciences&lt;/secondary-title&gt;&lt;/titles&gt;&lt;periodical&gt;&lt;full-title&gt;Dig Dis Sci&lt;/full-title&gt;&lt;abbr-1&gt;Digestive diseases and sciences&lt;/abbr-1&gt;&lt;/periodical&gt;&lt;pages&gt;1-7&lt;/pages&gt;&lt;keywords&gt;&lt;keyword&gt;Esophageal pH monitoring&lt;/keyword&gt;&lt;keyword&gt;Gastroesophageal reflux&lt;/keyword&gt;&lt;keyword&gt;Heartburn&lt;/keyword&gt;&lt;keyword&gt;Proton pump inhibitors&lt;/keyword&gt;&lt;/keywords&gt;&lt;dates&gt;&lt;year&gt;2013&lt;/year&gt;&lt;pub-dates&gt;&lt;date&gt;//&lt;/date&gt;&lt;/pub-dates&gt;&lt;/dates&gt;&lt;urls&gt;&lt;related-urls&gt;&lt;url&gt;http://www.scopus.com/inward/record.url?eid=2-s2.0-84878786697&amp;amp;partnerID=40&amp;amp;md5=a56034dfabe048f27d38165b5f0dc51f&lt;/url&gt;&lt;/related-urls&gt;&lt;/urls&gt;&lt;/record&gt;&lt;/Cite&gt;&lt;/EndNote&gt;</w:instrText>
            </w:r>
            <w:r w:rsidR="008011A4">
              <w:fldChar w:fldCharType="separate"/>
            </w:r>
            <w:r>
              <w:rPr>
                <w:noProof/>
              </w:rPr>
              <w:t>(</w:t>
            </w:r>
            <w:hyperlink w:anchor="_ENREF_108" w:tooltip="Park, 2013 #611" w:history="1">
              <w:r w:rsidR="00327A7D">
                <w:rPr>
                  <w:noProof/>
                </w:rPr>
                <w:t>2013</w:t>
              </w:r>
            </w:hyperlink>
            <w:r>
              <w:rPr>
                <w:noProof/>
              </w:rPr>
              <w:t>)</w:t>
            </w:r>
            <w:r w:rsidR="008011A4">
              <w:fldChar w:fldCharType="end"/>
            </w:r>
          </w:p>
          <w:p w:rsidR="00C77C50" w:rsidRPr="00714F72" w:rsidRDefault="00C77C50" w:rsidP="00C77C50">
            <w:pPr>
              <w:pStyle w:val="Tabletext1"/>
              <w:ind w:left="0"/>
            </w:pPr>
            <w:r>
              <w:t xml:space="preserve">Divisions of </w:t>
            </w:r>
            <w:r w:rsidR="00D32904">
              <w:t>G</w:t>
            </w:r>
            <w:r>
              <w:t xml:space="preserve">astroenterology, </w:t>
            </w:r>
            <w:r w:rsidR="00D32904">
              <w:t>D</w:t>
            </w:r>
            <w:r>
              <w:t xml:space="preserve">epartment of </w:t>
            </w:r>
            <w:r w:rsidR="00D32904">
              <w:t>I</w:t>
            </w:r>
            <w:r>
              <w:t xml:space="preserve">nternal </w:t>
            </w:r>
            <w:r w:rsidR="00D32904">
              <w:t>M</w:t>
            </w:r>
            <w:r>
              <w:t>edicine, Seoul</w:t>
            </w:r>
            <w:r w:rsidR="00D32904">
              <w:t>;</w:t>
            </w:r>
            <w:r>
              <w:t xml:space="preserve"> St Mary’s Hospital, the Catholic University of Korea, Seoul, Korea</w:t>
            </w:r>
          </w:p>
        </w:tc>
        <w:tc>
          <w:tcPr>
            <w:tcW w:w="1701" w:type="dxa"/>
          </w:tcPr>
          <w:p w:rsidR="00C77C50" w:rsidRDefault="00C77C50" w:rsidP="00C77C50">
            <w:pPr>
              <w:pStyle w:val="Tabletext1"/>
              <w:ind w:left="0"/>
              <w:rPr>
                <w:rFonts w:cstheme="minorHAnsi"/>
              </w:rPr>
            </w:pPr>
            <w:r>
              <w:rPr>
                <w:rFonts w:cstheme="minorHAnsi"/>
              </w:rPr>
              <w:t>Diagnostic yield study</w:t>
            </w:r>
          </w:p>
          <w:p w:rsidR="00C77C50" w:rsidRDefault="00C77C50" w:rsidP="00C77C50">
            <w:pPr>
              <w:pStyle w:val="Tabletext1"/>
              <w:ind w:left="0"/>
              <w:rPr>
                <w:rFonts w:cstheme="minorHAnsi"/>
              </w:rPr>
            </w:pPr>
          </w:p>
          <w:p w:rsidR="00C77C50" w:rsidRDefault="00C77C50" w:rsidP="00C77C50">
            <w:pPr>
              <w:pStyle w:val="Tabletext1"/>
              <w:ind w:left="0"/>
              <w:rPr>
                <w:rFonts w:cstheme="minorHAnsi"/>
              </w:rPr>
            </w:pPr>
            <w:r>
              <w:rPr>
                <w:rFonts w:cstheme="minorHAnsi"/>
              </w:rPr>
              <w:t>Level: IV</w:t>
            </w:r>
          </w:p>
        </w:tc>
        <w:tc>
          <w:tcPr>
            <w:tcW w:w="2126" w:type="dxa"/>
          </w:tcPr>
          <w:p w:rsidR="00C77C50" w:rsidRDefault="00C77C50" w:rsidP="00C77C50">
            <w:pPr>
              <w:pStyle w:val="Tabletext1"/>
              <w:ind w:left="0"/>
              <w:rPr>
                <w:rFonts w:cstheme="minorHAnsi"/>
              </w:rPr>
            </w:pPr>
            <w:r>
              <w:rPr>
                <w:rFonts w:cstheme="minorHAnsi"/>
              </w:rPr>
              <w:t>230 patients (101 males, 129 females)</w:t>
            </w:r>
          </w:p>
          <w:p w:rsidR="00C77C50" w:rsidRDefault="00C77C50" w:rsidP="00C77C50">
            <w:pPr>
              <w:pStyle w:val="Tabletext1"/>
              <w:ind w:left="0"/>
              <w:rPr>
                <w:rFonts w:cstheme="minorHAnsi"/>
              </w:rPr>
            </w:pPr>
            <w:r>
              <w:rPr>
                <w:rFonts w:cstheme="minorHAnsi"/>
              </w:rPr>
              <w:t xml:space="preserve">Mean age: 49.7 </w:t>
            </w:r>
            <w:r w:rsidR="00057C68">
              <w:rPr>
                <w:rFonts w:cstheme="minorHAnsi"/>
              </w:rPr>
              <w:t>±</w:t>
            </w:r>
            <w:r>
              <w:rPr>
                <w:rFonts w:cstheme="minorHAnsi"/>
              </w:rPr>
              <w:t xml:space="preserve"> 12.4</w:t>
            </w:r>
            <w:r w:rsidR="00D32904">
              <w:rPr>
                <w:rFonts w:cstheme="minorHAnsi"/>
              </w:rPr>
              <w:t> </w:t>
            </w:r>
            <w:r>
              <w:rPr>
                <w:rFonts w:cstheme="minorHAnsi"/>
              </w:rPr>
              <w:t>years</w:t>
            </w:r>
          </w:p>
          <w:p w:rsidR="00110F08" w:rsidRPr="003A4919" w:rsidRDefault="008011A4">
            <w:pPr>
              <w:pStyle w:val="Tabletext1"/>
              <w:ind w:left="0"/>
              <w:rPr>
                <w:rFonts w:cstheme="minorHAnsi"/>
                <w:u w:val="single"/>
              </w:rPr>
            </w:pPr>
            <w:r w:rsidRPr="003A4919">
              <w:rPr>
                <w:rFonts w:cstheme="minorHAnsi"/>
                <w:u w:val="single"/>
              </w:rPr>
              <w:t xml:space="preserve">Indication: </w:t>
            </w:r>
          </w:p>
          <w:p w:rsidR="00C77C50" w:rsidRPr="00714F72" w:rsidRDefault="00BF3FB3" w:rsidP="00C77C50">
            <w:pPr>
              <w:pStyle w:val="Tabletext1"/>
              <w:ind w:left="0"/>
              <w:rPr>
                <w:rFonts w:cstheme="minorHAnsi"/>
              </w:rPr>
            </w:pPr>
            <w:r>
              <w:rPr>
                <w:rFonts w:cstheme="minorHAnsi"/>
              </w:rPr>
              <w:t>S</w:t>
            </w:r>
            <w:r w:rsidR="00C77C50">
              <w:rPr>
                <w:rFonts w:cstheme="minorHAnsi"/>
              </w:rPr>
              <w:t>uspected GORD</w:t>
            </w:r>
          </w:p>
        </w:tc>
        <w:tc>
          <w:tcPr>
            <w:tcW w:w="3118" w:type="dxa"/>
          </w:tcPr>
          <w:p w:rsidR="00C77C50" w:rsidRDefault="00C77C50" w:rsidP="00C77C50">
            <w:pPr>
              <w:pStyle w:val="Tabletext1"/>
              <w:ind w:left="0"/>
              <w:rPr>
                <w:rFonts w:cstheme="minorHAnsi"/>
                <w:u w:val="single"/>
              </w:rPr>
            </w:pPr>
            <w:r>
              <w:rPr>
                <w:rFonts w:cstheme="minorHAnsi"/>
                <w:u w:val="single"/>
              </w:rPr>
              <w:t>Inclusion:</w:t>
            </w:r>
          </w:p>
          <w:p w:rsidR="00C77C50" w:rsidRDefault="00C77C50" w:rsidP="00C77C50">
            <w:pPr>
              <w:pStyle w:val="Tabletext1"/>
              <w:ind w:left="0"/>
              <w:rPr>
                <w:rFonts w:cstheme="minorHAnsi"/>
              </w:rPr>
            </w:pPr>
            <w:r>
              <w:rPr>
                <w:rFonts w:cstheme="minorHAnsi"/>
              </w:rPr>
              <w:t>≥18</w:t>
            </w:r>
            <w:r w:rsidR="00D32904">
              <w:rPr>
                <w:rFonts w:cstheme="minorHAnsi"/>
              </w:rPr>
              <w:t> </w:t>
            </w:r>
            <w:r>
              <w:rPr>
                <w:rFonts w:cstheme="minorHAnsi"/>
              </w:rPr>
              <w:t>years of age</w:t>
            </w:r>
          </w:p>
          <w:p w:rsidR="00C77C50" w:rsidRDefault="00C77C50" w:rsidP="00C77C50">
            <w:pPr>
              <w:pStyle w:val="Tabletext1"/>
              <w:ind w:left="0"/>
              <w:rPr>
                <w:rFonts w:cstheme="minorHAnsi"/>
                <w:u w:val="single"/>
              </w:rPr>
            </w:pPr>
            <w:r>
              <w:rPr>
                <w:rFonts w:cstheme="minorHAnsi"/>
                <w:u w:val="single"/>
              </w:rPr>
              <w:t xml:space="preserve">Exclusion: </w:t>
            </w:r>
          </w:p>
          <w:p w:rsidR="00C77C50" w:rsidRPr="00714F72" w:rsidRDefault="00C77C50" w:rsidP="00E13971">
            <w:pPr>
              <w:pStyle w:val="Tabletext1"/>
              <w:ind w:left="0"/>
              <w:rPr>
                <w:rFonts w:cstheme="minorHAnsi"/>
                <w:u w:val="single"/>
              </w:rPr>
            </w:pPr>
            <w:r>
              <w:rPr>
                <w:rFonts w:cstheme="minorHAnsi"/>
              </w:rPr>
              <w:t xml:space="preserve">Previous oesophageal, gastric or duodenal surgery, </w:t>
            </w:r>
            <w:r w:rsidR="00E13971">
              <w:rPr>
                <w:rFonts w:cstheme="minorHAnsi"/>
              </w:rPr>
              <w:t xml:space="preserve">GI </w:t>
            </w:r>
            <w:r>
              <w:rPr>
                <w:rFonts w:cstheme="minorHAnsi"/>
              </w:rPr>
              <w:t xml:space="preserve">organic disease, significant comorbidity, or </w:t>
            </w:r>
            <w:r w:rsidR="00E13971">
              <w:rPr>
                <w:rFonts w:cstheme="minorHAnsi"/>
              </w:rPr>
              <w:t xml:space="preserve">GI </w:t>
            </w:r>
            <w:r>
              <w:rPr>
                <w:rFonts w:cstheme="minorHAnsi"/>
              </w:rPr>
              <w:t>bleeding</w:t>
            </w:r>
          </w:p>
        </w:tc>
        <w:tc>
          <w:tcPr>
            <w:tcW w:w="3402" w:type="dxa"/>
          </w:tcPr>
          <w:p w:rsidR="00C77C50" w:rsidRPr="00714F72" w:rsidRDefault="00C77C50" w:rsidP="00C77C50">
            <w:pPr>
              <w:pStyle w:val="Tabletext1"/>
              <w:ind w:left="0"/>
              <w:rPr>
                <w:rFonts w:cstheme="minorHAnsi"/>
                <w:u w:val="single"/>
              </w:rPr>
            </w:pPr>
            <w:r w:rsidRPr="00714F72">
              <w:rPr>
                <w:rFonts w:cstheme="minorHAnsi"/>
                <w:u w:val="single"/>
              </w:rPr>
              <w:t>Index test:</w:t>
            </w:r>
          </w:p>
          <w:p w:rsidR="00C77C50" w:rsidRPr="00714F72" w:rsidRDefault="00C77C50" w:rsidP="00C77C50">
            <w:pPr>
              <w:pStyle w:val="Tabletext1"/>
              <w:ind w:left="0"/>
              <w:rPr>
                <w:rFonts w:cstheme="minorHAnsi"/>
              </w:rPr>
            </w:pPr>
            <w:r w:rsidRPr="00714F72">
              <w:rPr>
                <w:rFonts w:cstheme="minorHAnsi"/>
              </w:rPr>
              <w:t>System: Bravo™ wireless capsule system</w:t>
            </w:r>
          </w:p>
          <w:p w:rsidR="00C77C50" w:rsidRPr="00714F72" w:rsidRDefault="00C77C50" w:rsidP="00C77C50">
            <w:pPr>
              <w:pStyle w:val="Tabletext1"/>
              <w:ind w:left="0"/>
              <w:rPr>
                <w:rFonts w:cstheme="minorHAnsi"/>
              </w:rPr>
            </w:pPr>
            <w:r w:rsidRPr="00714F72">
              <w:rPr>
                <w:rFonts w:cstheme="minorHAnsi"/>
              </w:rPr>
              <w:t>Insertion: transorally</w:t>
            </w:r>
          </w:p>
          <w:p w:rsidR="00C77C50" w:rsidRPr="00714F72" w:rsidRDefault="00C77C50" w:rsidP="00C77C50">
            <w:pPr>
              <w:pStyle w:val="Tabletext1"/>
              <w:ind w:left="0"/>
              <w:rPr>
                <w:rFonts w:cstheme="minorHAnsi"/>
              </w:rPr>
            </w:pPr>
            <w:r>
              <w:rPr>
                <w:rFonts w:cstheme="minorHAnsi"/>
              </w:rPr>
              <w:t xml:space="preserve">Placement: 6 cm </w:t>
            </w:r>
            <w:r w:rsidRPr="00714F72">
              <w:rPr>
                <w:rFonts w:cstheme="minorHAnsi"/>
              </w:rPr>
              <w:t>proximal to SCJ</w:t>
            </w:r>
          </w:p>
          <w:p w:rsidR="00C77C50" w:rsidRPr="00714F72" w:rsidRDefault="00C77C50" w:rsidP="00C77C50">
            <w:pPr>
              <w:pStyle w:val="Tabletext1"/>
              <w:ind w:left="0"/>
              <w:rPr>
                <w:rFonts w:cstheme="minorHAnsi"/>
              </w:rPr>
            </w:pPr>
            <w:r>
              <w:rPr>
                <w:rFonts w:cstheme="minorHAnsi"/>
              </w:rPr>
              <w:t>Duration: 48</w:t>
            </w:r>
            <w:r w:rsidRPr="00714F72">
              <w:rPr>
                <w:rFonts w:cstheme="minorHAnsi"/>
              </w:rPr>
              <w:t xml:space="preserve"> hours</w:t>
            </w:r>
          </w:p>
          <w:p w:rsidR="00C77C50" w:rsidRPr="00714F72" w:rsidRDefault="00C77C50" w:rsidP="00C77C50">
            <w:pPr>
              <w:pStyle w:val="Tabletext1"/>
              <w:ind w:left="0"/>
              <w:rPr>
                <w:rFonts w:cstheme="minorHAnsi"/>
                <w:u w:val="single"/>
              </w:rPr>
            </w:pPr>
          </w:p>
        </w:tc>
        <w:tc>
          <w:tcPr>
            <w:tcW w:w="2268" w:type="dxa"/>
          </w:tcPr>
          <w:p w:rsidR="00C77C50" w:rsidRDefault="00C77C50" w:rsidP="00C77C50">
            <w:pPr>
              <w:pStyle w:val="Tabletext1"/>
              <w:ind w:left="0"/>
              <w:rPr>
                <w:rFonts w:cstheme="minorHAnsi"/>
                <w:u w:val="single"/>
              </w:rPr>
            </w:pPr>
            <w:r>
              <w:rPr>
                <w:rFonts w:cstheme="minorHAnsi"/>
                <w:u w:val="single"/>
              </w:rPr>
              <w:t>Accuracy:</w:t>
            </w:r>
          </w:p>
          <w:p w:rsidR="00C77C50" w:rsidRPr="00C7549B" w:rsidRDefault="00C77C50" w:rsidP="00C77C50">
            <w:pPr>
              <w:pStyle w:val="Tabletext1"/>
              <w:ind w:left="0"/>
              <w:rPr>
                <w:rFonts w:cstheme="minorHAnsi"/>
                <w:u w:val="single"/>
              </w:rPr>
            </w:pPr>
            <w:r>
              <w:rPr>
                <w:rFonts w:cstheme="minorHAnsi"/>
              </w:rPr>
              <w:t>Diagnostic yield</w:t>
            </w:r>
          </w:p>
        </w:tc>
      </w:tr>
      <w:tr w:rsidR="00C77C50" w:rsidRPr="00714F72" w:rsidTr="00A61E88">
        <w:tc>
          <w:tcPr>
            <w:tcW w:w="1668" w:type="dxa"/>
          </w:tcPr>
          <w:p w:rsidR="00C77C50" w:rsidRDefault="00C77C50" w:rsidP="00C77C50">
            <w:pPr>
              <w:pStyle w:val="Tabletext1"/>
              <w:ind w:left="0"/>
            </w:pPr>
            <w:r w:rsidRPr="00714F72">
              <w:t xml:space="preserve">Prakash </w:t>
            </w:r>
            <w:r>
              <w:t xml:space="preserve">&amp; Clouse </w:t>
            </w:r>
            <w:r w:rsidR="008011A4">
              <w:fldChar w:fldCharType="begin"/>
            </w:r>
            <w:r>
              <w:instrText xml:space="preserve"> ADDIN EN.CITE &lt;EndNote&gt;&lt;Cite ExcludeAuth="1"&gt;&lt;Author&gt;Prakash&lt;/Author&gt;&lt;Year&gt;2005&lt;/Year&gt;&lt;RecNum&gt;522&lt;/RecNum&gt;&lt;DisplayText&gt;(2005)&lt;/DisplayText&gt;&lt;record&gt;&lt;rec-number&gt;522&lt;/rec-number&gt;&lt;foreign-keys&gt;&lt;key app="EN" db-id="xzw5efdflddz5ae2x035rp2fz22sewrvr0wr"&gt;522&lt;/key&gt;&lt;/foreign-keys&gt;&lt;ref-type name="Journal Article"&gt;17&lt;/ref-type&gt;&lt;contributors&gt;&lt;authors&gt;&lt;author&gt;Prakash, C.&lt;/author&gt;&lt;author&gt;Clouse, R. E.&lt;/author&gt;&lt;/authors&gt;&lt;/contributors&gt;&lt;titles&gt;&lt;title&gt;Value of extended recording time with wireless pH monitoring in evaluating gastroesophageal reflux disease&lt;/title&gt;&lt;secondary-title&gt;Clinical Gastroenterology and Hepatology&lt;/secondary-title&gt;&lt;/titles&gt;&lt;periodical&gt;&lt;full-title&gt;Clinical Gastroenterology and Hepatology&lt;/full-title&gt;&lt;/periodical&gt;&lt;pages&gt;329-334&lt;/pages&gt;&lt;volume&gt;3&lt;/volume&gt;&lt;number&gt;4&lt;/number&gt;&lt;dates&gt;&lt;year&gt;2005&lt;/year&gt;&lt;pub-dates&gt;&lt;date&gt;Apr&lt;/date&gt;&lt;/pub-dates&gt;&lt;/dates&gt;&lt;isbn&gt;1542-3565&lt;/isbn&gt;&lt;accession-num&gt;CCC:000234105200006&lt;/accession-num&gt;&lt;urls&gt;&lt;related-urls&gt;&lt;url&gt;&amp;lt;Go to ISI&amp;gt;://CCC:000234105200006&lt;/url&gt;&lt;/related-urls&gt;&lt;/urls&gt;&lt;electronic-resource-num&gt;10.1016/s1542-3565(05)00021-2&lt;/electronic-resource-num&gt;&lt;/record&gt;&lt;/Cite&gt;&lt;/EndNote&gt;</w:instrText>
            </w:r>
            <w:r w:rsidR="008011A4">
              <w:fldChar w:fldCharType="separate"/>
            </w:r>
            <w:r>
              <w:rPr>
                <w:noProof/>
              </w:rPr>
              <w:t>(</w:t>
            </w:r>
            <w:hyperlink w:anchor="_ENREF_109" w:tooltip="Prakash, 2005 #522" w:history="1">
              <w:r w:rsidR="00327A7D">
                <w:rPr>
                  <w:noProof/>
                </w:rPr>
                <w:t>2005</w:t>
              </w:r>
            </w:hyperlink>
            <w:r>
              <w:rPr>
                <w:noProof/>
              </w:rPr>
              <w:t>)</w:t>
            </w:r>
            <w:r w:rsidR="008011A4">
              <w:fldChar w:fldCharType="end"/>
            </w:r>
          </w:p>
          <w:p w:rsidR="00C77C50" w:rsidRPr="00714F72" w:rsidRDefault="00C77C50" w:rsidP="00C77C50">
            <w:pPr>
              <w:pStyle w:val="Tabletext1"/>
              <w:ind w:left="0"/>
            </w:pPr>
            <w:r w:rsidRPr="00714F72">
              <w:t xml:space="preserve">Division of Gastroenterology, Washington University, School of Medicine, St Louis, Missouri, </w:t>
            </w:r>
            <w:r w:rsidRPr="00714F72">
              <w:lastRenderedPageBreak/>
              <w:t>US</w:t>
            </w:r>
            <w:r w:rsidR="00ED203A">
              <w:t>A</w:t>
            </w:r>
          </w:p>
        </w:tc>
        <w:tc>
          <w:tcPr>
            <w:tcW w:w="1701" w:type="dxa"/>
          </w:tcPr>
          <w:p w:rsidR="00C77C50" w:rsidRPr="00714F72" w:rsidRDefault="00C77C50" w:rsidP="00C77C50">
            <w:pPr>
              <w:pStyle w:val="Tabletext1"/>
              <w:ind w:left="0"/>
              <w:rPr>
                <w:rFonts w:cstheme="minorHAnsi"/>
              </w:rPr>
            </w:pPr>
            <w:r>
              <w:rPr>
                <w:rFonts w:cstheme="minorHAnsi"/>
              </w:rPr>
              <w:lastRenderedPageBreak/>
              <w:t>Diagnostic yield study</w:t>
            </w:r>
          </w:p>
          <w:p w:rsidR="00C77C50" w:rsidRPr="00714F72" w:rsidRDefault="00C77C50" w:rsidP="00C77C50">
            <w:pPr>
              <w:pStyle w:val="Tabletext1"/>
              <w:ind w:left="0"/>
              <w:rPr>
                <w:rFonts w:cstheme="minorHAnsi"/>
              </w:rPr>
            </w:pPr>
          </w:p>
          <w:p w:rsidR="00C77C50" w:rsidRPr="00714F72" w:rsidRDefault="00C77C50" w:rsidP="00C77C50">
            <w:pPr>
              <w:pStyle w:val="Tabletext1"/>
              <w:ind w:left="0"/>
              <w:rPr>
                <w:rFonts w:cstheme="minorHAnsi"/>
              </w:rPr>
            </w:pPr>
            <w:r w:rsidRPr="00714F72">
              <w:rPr>
                <w:rFonts w:cstheme="minorHAnsi"/>
              </w:rPr>
              <w:t>Level: IV</w:t>
            </w:r>
          </w:p>
          <w:p w:rsidR="00C77C50" w:rsidRPr="00714F72" w:rsidRDefault="00C77C50" w:rsidP="00C77C50">
            <w:pPr>
              <w:pStyle w:val="Tabletext1"/>
              <w:ind w:left="0"/>
              <w:rPr>
                <w:rFonts w:cstheme="minorHAnsi"/>
              </w:rPr>
            </w:pPr>
          </w:p>
        </w:tc>
        <w:tc>
          <w:tcPr>
            <w:tcW w:w="2126" w:type="dxa"/>
          </w:tcPr>
          <w:p w:rsidR="00C77C50" w:rsidRPr="00714F72" w:rsidRDefault="00C77C50" w:rsidP="00C77C50">
            <w:pPr>
              <w:pStyle w:val="Tabletext1"/>
              <w:ind w:left="0"/>
              <w:rPr>
                <w:rFonts w:cstheme="minorHAnsi"/>
              </w:rPr>
            </w:pPr>
            <w:r w:rsidRPr="00714F72">
              <w:rPr>
                <w:rFonts w:cstheme="minorHAnsi"/>
              </w:rPr>
              <w:t>157 patients (100 females, 57 males)</w:t>
            </w:r>
          </w:p>
          <w:p w:rsidR="00C77C50" w:rsidRPr="00714F72" w:rsidRDefault="00C77C50" w:rsidP="00C77C50">
            <w:pPr>
              <w:pStyle w:val="Tabletext1"/>
              <w:ind w:left="0"/>
              <w:rPr>
                <w:rFonts w:cstheme="minorHAnsi"/>
              </w:rPr>
            </w:pPr>
            <w:r w:rsidRPr="00714F72">
              <w:rPr>
                <w:rFonts w:cstheme="minorHAnsi"/>
              </w:rPr>
              <w:t xml:space="preserve">Mean age: 47 </w:t>
            </w:r>
            <w:r w:rsidR="00057C68">
              <w:rPr>
                <w:rFonts w:cstheme="minorHAnsi"/>
              </w:rPr>
              <w:t>±</w:t>
            </w:r>
            <w:r w:rsidRPr="00714F72">
              <w:rPr>
                <w:rFonts w:cstheme="minorHAnsi"/>
              </w:rPr>
              <w:t xml:space="preserve"> 1</w:t>
            </w:r>
            <w:r w:rsidR="00D32904">
              <w:rPr>
                <w:rFonts w:cstheme="minorHAnsi"/>
              </w:rPr>
              <w:t> </w:t>
            </w:r>
            <w:r w:rsidRPr="00714F72">
              <w:rPr>
                <w:rFonts w:cstheme="minorHAnsi"/>
              </w:rPr>
              <w:t>years</w:t>
            </w:r>
          </w:p>
          <w:p w:rsidR="00C77C50" w:rsidRPr="00714F72" w:rsidRDefault="00C77C50" w:rsidP="00C77C50">
            <w:pPr>
              <w:pStyle w:val="Tabletext1"/>
              <w:ind w:left="0"/>
              <w:rPr>
                <w:rFonts w:cstheme="minorHAnsi"/>
              </w:rPr>
            </w:pPr>
            <w:r w:rsidRPr="00714F72">
              <w:rPr>
                <w:rFonts w:cstheme="minorHAnsi"/>
              </w:rPr>
              <w:t>121 subjects were off therapy, 36 subjects were on therapy</w:t>
            </w:r>
          </w:p>
          <w:p w:rsidR="00110F08" w:rsidRPr="003A4919" w:rsidRDefault="008011A4">
            <w:pPr>
              <w:pStyle w:val="Tabletext1"/>
              <w:ind w:left="0"/>
              <w:rPr>
                <w:rFonts w:cstheme="minorHAnsi"/>
                <w:u w:val="single"/>
              </w:rPr>
            </w:pPr>
            <w:r w:rsidRPr="003A4919">
              <w:rPr>
                <w:rFonts w:cstheme="minorHAnsi"/>
                <w:u w:val="single"/>
              </w:rPr>
              <w:t xml:space="preserve">Indications: </w:t>
            </w:r>
          </w:p>
          <w:p w:rsidR="00C77C50" w:rsidRPr="00714F72" w:rsidRDefault="00D32904" w:rsidP="00C77C50">
            <w:pPr>
              <w:pStyle w:val="Tabletext1"/>
              <w:ind w:left="0"/>
              <w:rPr>
                <w:rFonts w:cstheme="minorHAnsi"/>
              </w:rPr>
            </w:pPr>
            <w:r>
              <w:rPr>
                <w:rFonts w:cstheme="minorHAnsi"/>
              </w:rPr>
              <w:t>T</w:t>
            </w:r>
            <w:r w:rsidR="00C77C50" w:rsidRPr="00714F72">
              <w:rPr>
                <w:rFonts w:cstheme="minorHAnsi"/>
              </w:rPr>
              <w:t xml:space="preserve">ypical reflux symptoms </w:t>
            </w:r>
            <w:r w:rsidR="00C77C50" w:rsidRPr="00714F72">
              <w:rPr>
                <w:rFonts w:cstheme="minorHAnsi"/>
              </w:rPr>
              <w:lastRenderedPageBreak/>
              <w:t>(55.4%) or atypical symptoms potentially attributable to GORD (44.6%)</w:t>
            </w:r>
          </w:p>
        </w:tc>
        <w:tc>
          <w:tcPr>
            <w:tcW w:w="3118" w:type="dxa"/>
          </w:tcPr>
          <w:p w:rsidR="00C77C50" w:rsidRPr="00714F72" w:rsidRDefault="00C77C50" w:rsidP="00C77C50">
            <w:pPr>
              <w:pStyle w:val="Tabletext1"/>
              <w:ind w:left="0"/>
              <w:rPr>
                <w:rFonts w:cstheme="minorHAnsi"/>
                <w:u w:val="single"/>
              </w:rPr>
            </w:pPr>
            <w:r w:rsidRPr="00714F72">
              <w:rPr>
                <w:rFonts w:cstheme="minorHAnsi"/>
                <w:u w:val="single"/>
              </w:rPr>
              <w:lastRenderedPageBreak/>
              <w:t>Inclusion:</w:t>
            </w:r>
          </w:p>
          <w:p w:rsidR="00C77C50" w:rsidRPr="00714F72" w:rsidRDefault="00C77C50" w:rsidP="00C77C50">
            <w:pPr>
              <w:pStyle w:val="Tabletext1"/>
              <w:ind w:left="0"/>
              <w:rPr>
                <w:rFonts w:cstheme="minorHAnsi"/>
              </w:rPr>
            </w:pPr>
            <w:r w:rsidRPr="00714F72">
              <w:rPr>
                <w:rFonts w:cstheme="minorHAnsi"/>
              </w:rPr>
              <w:t>Patients who had been referred for pH monitoring to evaluate a predefined, suspected reflux symptom and who recorded this symptom at least once during the 2</w:t>
            </w:r>
            <w:r w:rsidR="00606B45">
              <w:rPr>
                <w:rFonts w:cstheme="minorHAnsi"/>
              </w:rPr>
              <w:t>-</w:t>
            </w:r>
            <w:r w:rsidRPr="00714F72">
              <w:rPr>
                <w:rFonts w:cstheme="minorHAnsi"/>
              </w:rPr>
              <w:t>day monitoring period were identified</w:t>
            </w:r>
          </w:p>
          <w:p w:rsidR="00C77C50" w:rsidRPr="00714F72" w:rsidRDefault="00C77C50" w:rsidP="00C77C50">
            <w:pPr>
              <w:pStyle w:val="Tabletext1"/>
              <w:ind w:left="0"/>
              <w:rPr>
                <w:rFonts w:cstheme="minorHAnsi"/>
                <w:u w:val="single"/>
              </w:rPr>
            </w:pPr>
            <w:r w:rsidRPr="00714F72">
              <w:rPr>
                <w:rFonts w:cstheme="minorHAnsi"/>
                <w:u w:val="single"/>
              </w:rPr>
              <w:t>Exclusion:</w:t>
            </w:r>
          </w:p>
          <w:p w:rsidR="00C77C50" w:rsidRPr="00714F72" w:rsidRDefault="00606B45" w:rsidP="00C77C50">
            <w:pPr>
              <w:pStyle w:val="Tabletext1"/>
              <w:ind w:left="0"/>
              <w:rPr>
                <w:rFonts w:cstheme="minorHAnsi"/>
              </w:rPr>
            </w:pPr>
            <w:r>
              <w:rPr>
                <w:rFonts w:cstheme="minorHAnsi"/>
              </w:rPr>
              <w:lastRenderedPageBreak/>
              <w:t>O</w:t>
            </w:r>
            <w:r w:rsidR="00C77C50" w:rsidRPr="00714F72">
              <w:rPr>
                <w:rFonts w:cstheme="minorHAnsi"/>
              </w:rPr>
              <w:t>esophagitis</w:t>
            </w:r>
          </w:p>
        </w:tc>
        <w:tc>
          <w:tcPr>
            <w:tcW w:w="3402" w:type="dxa"/>
          </w:tcPr>
          <w:p w:rsidR="00C77C50" w:rsidRPr="00714F72" w:rsidRDefault="00C77C50" w:rsidP="00C77C50">
            <w:pPr>
              <w:pStyle w:val="Tabletext1"/>
              <w:ind w:left="0"/>
              <w:rPr>
                <w:rFonts w:cstheme="minorHAnsi"/>
                <w:u w:val="single"/>
              </w:rPr>
            </w:pPr>
            <w:r w:rsidRPr="00714F72">
              <w:rPr>
                <w:rFonts w:cstheme="minorHAnsi"/>
                <w:u w:val="single"/>
              </w:rPr>
              <w:lastRenderedPageBreak/>
              <w:t>Index test:</w:t>
            </w:r>
          </w:p>
          <w:p w:rsidR="00C77C50" w:rsidRPr="00714F72" w:rsidRDefault="00C77C50" w:rsidP="00C77C50">
            <w:pPr>
              <w:pStyle w:val="Tabletext1"/>
              <w:ind w:left="0"/>
              <w:rPr>
                <w:rFonts w:cstheme="minorHAnsi"/>
              </w:rPr>
            </w:pPr>
            <w:r w:rsidRPr="00714F72">
              <w:rPr>
                <w:rFonts w:cstheme="minorHAnsi"/>
              </w:rPr>
              <w:t>System: Bravo™ wireless capsule system</w:t>
            </w:r>
          </w:p>
          <w:p w:rsidR="00C77C50" w:rsidRPr="00714F72" w:rsidRDefault="00C77C50" w:rsidP="00C77C50">
            <w:pPr>
              <w:pStyle w:val="Tabletext1"/>
              <w:ind w:left="0"/>
              <w:rPr>
                <w:rFonts w:cstheme="minorHAnsi"/>
              </w:rPr>
            </w:pPr>
            <w:r w:rsidRPr="00714F72">
              <w:rPr>
                <w:rFonts w:cstheme="minorHAnsi"/>
              </w:rPr>
              <w:t>Insertion: transorally</w:t>
            </w:r>
          </w:p>
          <w:p w:rsidR="00C77C50" w:rsidRPr="00714F72" w:rsidRDefault="00C77C50" w:rsidP="00C77C50">
            <w:pPr>
              <w:pStyle w:val="Tabletext1"/>
              <w:ind w:left="0"/>
              <w:rPr>
                <w:rFonts w:cstheme="minorHAnsi"/>
                <w:u w:val="single"/>
              </w:rPr>
            </w:pPr>
            <w:r w:rsidRPr="00714F72">
              <w:rPr>
                <w:rFonts w:cstheme="minorHAnsi"/>
              </w:rPr>
              <w:t>Placement: 6 cm proximal to the SCJ</w:t>
            </w:r>
          </w:p>
        </w:tc>
        <w:tc>
          <w:tcPr>
            <w:tcW w:w="2268" w:type="dxa"/>
          </w:tcPr>
          <w:p w:rsidR="00C77C50" w:rsidRPr="00714F72" w:rsidRDefault="00C77C50" w:rsidP="00C77C50">
            <w:pPr>
              <w:pStyle w:val="Tabletext1"/>
              <w:ind w:left="0"/>
              <w:rPr>
                <w:rFonts w:cstheme="minorHAnsi"/>
                <w:u w:val="single"/>
              </w:rPr>
            </w:pPr>
            <w:r>
              <w:rPr>
                <w:rFonts w:cstheme="minorHAnsi"/>
                <w:u w:val="single"/>
              </w:rPr>
              <w:t>Accuracy</w:t>
            </w:r>
            <w:r w:rsidRPr="008B37BD">
              <w:rPr>
                <w:rFonts w:cstheme="minorHAnsi"/>
                <w:u w:val="single"/>
              </w:rPr>
              <w:t>:</w:t>
            </w:r>
          </w:p>
          <w:p w:rsidR="00C77C50" w:rsidRPr="00714F72" w:rsidRDefault="00C77C50" w:rsidP="00C77C50">
            <w:pPr>
              <w:pStyle w:val="Tabletext1"/>
              <w:ind w:left="0"/>
              <w:rPr>
                <w:rFonts w:cstheme="minorHAnsi"/>
                <w:u w:val="single"/>
              </w:rPr>
            </w:pPr>
            <w:r w:rsidRPr="00705FAA">
              <w:rPr>
                <w:rFonts w:cstheme="minorHAnsi"/>
              </w:rPr>
              <w:t>Incremental diagnostic yield</w:t>
            </w:r>
            <w:r>
              <w:rPr>
                <w:rFonts w:cstheme="minorHAnsi"/>
              </w:rPr>
              <w:t xml:space="preserve"> (of prolonged monitoring)</w:t>
            </w:r>
          </w:p>
        </w:tc>
      </w:tr>
      <w:tr w:rsidR="00C77C50" w:rsidRPr="00714F72" w:rsidTr="00A61E88">
        <w:tc>
          <w:tcPr>
            <w:tcW w:w="1668" w:type="dxa"/>
          </w:tcPr>
          <w:p w:rsidR="00C77C50" w:rsidRPr="00714F72" w:rsidRDefault="00C77C50" w:rsidP="00C77C50">
            <w:pPr>
              <w:pStyle w:val="Tabletext1"/>
              <w:spacing w:before="0"/>
              <w:ind w:left="0"/>
            </w:pPr>
            <w:r w:rsidRPr="00714F72">
              <w:lastRenderedPageBreak/>
              <w:t xml:space="preserve">Scarpulla et al. </w:t>
            </w:r>
            <w:r w:rsidR="008011A4">
              <w:fldChar w:fldCharType="begin">
                <w:fldData xml:space="preserve">PEVuZE5vdGU+PENpdGUgRXhjbHVkZUF1dGg9IjEiPjxBdXRob3I+U2NhcnB1bGxhPC9BdXRob3I+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</w:fldData>
              </w:fldChar>
            </w:r>
            <w:r>
              <w:instrText xml:space="preserve"> ADDIN EN.CITE </w:instrText>
            </w:r>
            <w:r w:rsidR="008011A4">
              <w:fldChar w:fldCharType="begin">
                <w:fldData xml:space="preserve">PEVuZE5vdGU+PENpdGUgRXhjbHVkZUF1dGg9IjEiPjxBdXRob3I+U2NhcnB1bGxhPC9BdXRob3I+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</w:fldData>
              </w:fldChar>
            </w:r>
            <w:r>
              <w:instrText xml:space="preserve"> ADDIN EN.CITE.DATA </w:instrText>
            </w:r>
            <w:r w:rsidR="008011A4">
              <w:fldChar w:fldCharType="end"/>
            </w:r>
            <w:r w:rsidR="008011A4">
              <w:fldChar w:fldCharType="separate"/>
            </w:r>
            <w:r>
              <w:rPr>
                <w:noProof/>
              </w:rPr>
              <w:t>(</w:t>
            </w:r>
            <w:hyperlink w:anchor="_ENREF_115" w:tooltip="Scarpulla, 2007 #307" w:history="1">
              <w:r w:rsidR="00327A7D">
                <w:rPr>
                  <w:noProof/>
                </w:rPr>
                <w:t>2007</w:t>
              </w:r>
            </w:hyperlink>
            <w:r>
              <w:rPr>
                <w:noProof/>
              </w:rPr>
              <w:t>)</w:t>
            </w:r>
            <w:r w:rsidR="008011A4">
              <w:fldChar w:fldCharType="end"/>
            </w:r>
          </w:p>
          <w:p w:rsidR="00C77C50" w:rsidRPr="00714F72" w:rsidRDefault="00C77C50" w:rsidP="00C77C50">
            <w:pPr>
              <w:pStyle w:val="Tabletext1"/>
              <w:ind w:left="0"/>
            </w:pPr>
            <w:r w:rsidRPr="00714F72">
              <w:t>Gastroenterology Division, M. Raimondi Hospital, Can Cataldo, Italy</w:t>
            </w:r>
          </w:p>
        </w:tc>
        <w:tc>
          <w:tcPr>
            <w:tcW w:w="1701" w:type="dxa"/>
          </w:tcPr>
          <w:p w:rsidR="00C77C50" w:rsidRPr="00714F72" w:rsidRDefault="00C77C50" w:rsidP="00C77C50">
            <w:pPr>
              <w:pStyle w:val="Tabletext1"/>
              <w:ind w:left="0"/>
              <w:rPr>
                <w:rFonts w:cstheme="minorHAnsi"/>
              </w:rPr>
            </w:pPr>
            <w:r w:rsidRPr="00714F72">
              <w:rPr>
                <w:rFonts w:cstheme="minorHAnsi"/>
              </w:rPr>
              <w:t>Study of diagnostic yield</w:t>
            </w:r>
          </w:p>
          <w:p w:rsidR="00C77C50" w:rsidRPr="00714F72" w:rsidRDefault="00C77C50" w:rsidP="00C77C50">
            <w:pPr>
              <w:pStyle w:val="Tabletext1"/>
              <w:ind w:left="0"/>
              <w:rPr>
                <w:rFonts w:cstheme="minorHAnsi"/>
              </w:rPr>
            </w:pPr>
            <w:r w:rsidRPr="00714F72">
              <w:rPr>
                <w:rFonts w:cstheme="minorHAnsi"/>
              </w:rPr>
              <w:t>Level: IV</w:t>
            </w:r>
          </w:p>
          <w:p w:rsidR="00C77C50" w:rsidRPr="00714F72" w:rsidRDefault="00C77C50" w:rsidP="00C77C50">
            <w:pPr>
              <w:pStyle w:val="Tabletext1"/>
              <w:ind w:left="0"/>
              <w:rPr>
                <w:rFonts w:cstheme="minorHAnsi"/>
              </w:rPr>
            </w:pPr>
          </w:p>
          <w:p w:rsidR="00C77C50" w:rsidRPr="00714F72" w:rsidRDefault="00C77C50" w:rsidP="00C77C50">
            <w:pPr>
              <w:pStyle w:val="Tabletext1"/>
              <w:ind w:left="0"/>
              <w:rPr>
                <w:rFonts w:cstheme="minorHAnsi"/>
              </w:rPr>
            </w:pPr>
          </w:p>
        </w:tc>
        <w:tc>
          <w:tcPr>
            <w:tcW w:w="2126" w:type="dxa"/>
          </w:tcPr>
          <w:p w:rsidR="00C77C50" w:rsidRPr="00714F72" w:rsidRDefault="00C77C50" w:rsidP="00C77C50">
            <w:pPr>
              <w:pStyle w:val="Tabletext1"/>
              <w:ind w:left="0"/>
              <w:rPr>
                <w:rFonts w:cstheme="minorHAnsi"/>
              </w:rPr>
            </w:pPr>
            <w:r w:rsidRPr="00714F72">
              <w:rPr>
                <w:rFonts w:cstheme="minorHAnsi"/>
              </w:rPr>
              <w:t>83 patients (complete 4</w:t>
            </w:r>
            <w:r w:rsidR="004D4C9E">
              <w:rPr>
                <w:rFonts w:cstheme="minorHAnsi"/>
              </w:rPr>
              <w:t>-</w:t>
            </w:r>
            <w:r w:rsidRPr="00714F72">
              <w:rPr>
                <w:rFonts w:cstheme="minorHAnsi"/>
              </w:rPr>
              <w:t>day recordings were available for 34/83)</w:t>
            </w:r>
          </w:p>
          <w:p w:rsidR="00C77C50" w:rsidRPr="00714F72" w:rsidRDefault="00C77C50" w:rsidP="00C77C50">
            <w:pPr>
              <w:pStyle w:val="Tabletext1"/>
              <w:ind w:left="0"/>
              <w:rPr>
                <w:rFonts w:cstheme="minorHAnsi"/>
              </w:rPr>
            </w:pPr>
            <w:r w:rsidRPr="00714F72">
              <w:rPr>
                <w:rFonts w:cstheme="minorHAnsi"/>
              </w:rPr>
              <w:t>44 females, 39 males</w:t>
            </w:r>
          </w:p>
          <w:p w:rsidR="00C77C50" w:rsidRPr="00714F72" w:rsidRDefault="00C77C50" w:rsidP="00C77C50">
            <w:pPr>
              <w:pStyle w:val="Tabletext1"/>
              <w:ind w:left="0"/>
              <w:rPr>
                <w:rFonts w:cstheme="minorHAnsi"/>
              </w:rPr>
            </w:pPr>
            <w:r w:rsidRPr="00714F72">
              <w:rPr>
                <w:rFonts w:cstheme="minorHAnsi"/>
              </w:rPr>
              <w:t>Median age 42</w:t>
            </w:r>
            <w:r w:rsidR="004D4C9E">
              <w:rPr>
                <w:rFonts w:cstheme="minorHAnsi"/>
              </w:rPr>
              <w:t> </w:t>
            </w:r>
            <w:r w:rsidRPr="00714F72">
              <w:rPr>
                <w:rFonts w:cstheme="minorHAnsi"/>
              </w:rPr>
              <w:t>years (range 18–63)</w:t>
            </w:r>
          </w:p>
          <w:p w:rsidR="00C77C50" w:rsidRPr="003A4919" w:rsidRDefault="008011A4" w:rsidP="00C77C50">
            <w:pPr>
              <w:pStyle w:val="Tabletext1"/>
              <w:ind w:left="0"/>
              <w:rPr>
                <w:rFonts w:cstheme="minorHAnsi"/>
                <w:u w:val="single"/>
              </w:rPr>
            </w:pPr>
            <w:r w:rsidRPr="003A4919">
              <w:rPr>
                <w:rFonts w:cstheme="minorHAnsi"/>
                <w:u w:val="single"/>
              </w:rPr>
              <w:t>Indications:</w:t>
            </w:r>
          </w:p>
          <w:p w:rsidR="00C77C50" w:rsidRPr="00714F72" w:rsidRDefault="00C77C50" w:rsidP="00C77C50">
            <w:pPr>
              <w:pStyle w:val="Tabletext1"/>
              <w:ind w:left="0"/>
              <w:rPr>
                <w:rFonts w:cstheme="minorHAnsi"/>
              </w:rPr>
            </w:pPr>
            <w:r w:rsidRPr="00714F72">
              <w:rPr>
                <w:rFonts w:cstheme="minorHAnsi"/>
              </w:rPr>
              <w:t>Typical reflux symptoms or atypical symptoms including chest pain and extra oesophageal complaints</w:t>
            </w:r>
          </w:p>
        </w:tc>
        <w:tc>
          <w:tcPr>
            <w:tcW w:w="3118" w:type="dxa"/>
          </w:tcPr>
          <w:p w:rsidR="00C77C50" w:rsidRPr="00714F72" w:rsidRDefault="00C77C50" w:rsidP="00C77C50">
            <w:pPr>
              <w:pStyle w:val="Tabletext1"/>
              <w:ind w:left="0"/>
              <w:rPr>
                <w:rFonts w:cstheme="minorHAnsi"/>
                <w:u w:val="single"/>
              </w:rPr>
            </w:pPr>
            <w:r w:rsidRPr="00714F72">
              <w:rPr>
                <w:rFonts w:cstheme="minorHAnsi"/>
                <w:u w:val="single"/>
              </w:rPr>
              <w:t>Inclusion:</w:t>
            </w:r>
          </w:p>
          <w:p w:rsidR="00C77C50" w:rsidRPr="00714F72" w:rsidRDefault="00C77C50" w:rsidP="00C77C50">
            <w:pPr>
              <w:pStyle w:val="Tabletext1"/>
              <w:ind w:left="0"/>
              <w:rPr>
                <w:rFonts w:cstheme="minorHAnsi"/>
              </w:rPr>
            </w:pPr>
            <w:r w:rsidRPr="00714F72">
              <w:rPr>
                <w:rFonts w:cstheme="minorHAnsi"/>
              </w:rPr>
              <w:t>Not stated</w:t>
            </w:r>
          </w:p>
          <w:p w:rsidR="00C77C50" w:rsidRPr="00714F72" w:rsidRDefault="00C77C50" w:rsidP="00C77C50">
            <w:pPr>
              <w:pStyle w:val="Tabletext1"/>
              <w:ind w:left="0"/>
              <w:rPr>
                <w:rFonts w:cstheme="minorHAnsi"/>
                <w:u w:val="single"/>
              </w:rPr>
            </w:pPr>
            <w:r w:rsidRPr="00714F72">
              <w:rPr>
                <w:rFonts w:cstheme="minorHAnsi"/>
                <w:u w:val="single"/>
              </w:rPr>
              <w:t>Exclusion:</w:t>
            </w:r>
          </w:p>
          <w:p w:rsidR="00C77C50" w:rsidRPr="00714F72" w:rsidRDefault="00C77C50" w:rsidP="00C77C50">
            <w:pPr>
              <w:pStyle w:val="Tabletext1"/>
              <w:ind w:left="0"/>
              <w:rPr>
                <w:rFonts w:cstheme="minorHAnsi"/>
              </w:rPr>
            </w:pPr>
            <w:r w:rsidRPr="00714F72">
              <w:rPr>
                <w:rFonts w:cstheme="minorHAnsi"/>
              </w:rPr>
              <w:t>Not stated</w:t>
            </w:r>
          </w:p>
        </w:tc>
        <w:tc>
          <w:tcPr>
            <w:tcW w:w="3402" w:type="dxa"/>
          </w:tcPr>
          <w:p w:rsidR="00C77C50" w:rsidRPr="00714F72" w:rsidRDefault="00C77C50" w:rsidP="00C77C50">
            <w:pPr>
              <w:pStyle w:val="Tabletext1"/>
              <w:ind w:left="0"/>
              <w:rPr>
                <w:rFonts w:cstheme="minorHAnsi"/>
                <w:u w:val="single"/>
              </w:rPr>
            </w:pPr>
            <w:r w:rsidRPr="00714F72">
              <w:rPr>
                <w:rFonts w:cstheme="minorHAnsi"/>
                <w:u w:val="single"/>
              </w:rPr>
              <w:t>Index test:</w:t>
            </w:r>
          </w:p>
          <w:p w:rsidR="00C77C50" w:rsidRPr="00714F72" w:rsidRDefault="00C77C50" w:rsidP="00C77C50">
            <w:pPr>
              <w:pStyle w:val="Tabletext1"/>
              <w:ind w:left="0"/>
              <w:rPr>
                <w:rFonts w:cstheme="minorHAnsi"/>
              </w:rPr>
            </w:pPr>
            <w:r w:rsidRPr="00714F72">
              <w:rPr>
                <w:rFonts w:cstheme="minorHAnsi"/>
              </w:rPr>
              <w:t>System: Bravo™ wireless capsule system</w:t>
            </w:r>
          </w:p>
          <w:p w:rsidR="00C77C50" w:rsidRPr="00714F72" w:rsidRDefault="00C77C50" w:rsidP="00C77C50">
            <w:pPr>
              <w:pStyle w:val="Tabletext1"/>
              <w:ind w:left="0"/>
              <w:rPr>
                <w:rFonts w:cstheme="minorHAnsi"/>
              </w:rPr>
            </w:pPr>
            <w:r w:rsidRPr="00714F72">
              <w:rPr>
                <w:rFonts w:cstheme="minorHAnsi"/>
              </w:rPr>
              <w:t>Insertion: not stated</w:t>
            </w:r>
          </w:p>
          <w:p w:rsidR="00C77C50" w:rsidRPr="00714F72" w:rsidRDefault="00C77C50" w:rsidP="00C77C50">
            <w:pPr>
              <w:pStyle w:val="Tabletext1"/>
              <w:ind w:left="0"/>
              <w:rPr>
                <w:rFonts w:cstheme="minorHAnsi"/>
              </w:rPr>
            </w:pPr>
            <w:r w:rsidRPr="00714F72">
              <w:rPr>
                <w:rFonts w:cstheme="minorHAnsi"/>
              </w:rPr>
              <w:t>Placement: 6 cm above the Z</w:t>
            </w:r>
            <w:r w:rsidR="0040685D">
              <w:rPr>
                <w:rFonts w:cstheme="minorHAnsi"/>
              </w:rPr>
              <w:t xml:space="preserve"> </w:t>
            </w:r>
            <w:r w:rsidRPr="00714F72">
              <w:rPr>
                <w:rFonts w:cstheme="minorHAnsi"/>
              </w:rPr>
              <w:t>line</w:t>
            </w:r>
          </w:p>
          <w:p w:rsidR="00C77C50" w:rsidRPr="00714F72" w:rsidRDefault="00C77C50" w:rsidP="00C77C50">
            <w:pPr>
              <w:pStyle w:val="Tabletext1"/>
              <w:ind w:left="0"/>
              <w:rPr>
                <w:rFonts w:cstheme="minorHAnsi"/>
              </w:rPr>
            </w:pPr>
            <w:r w:rsidRPr="00714F72">
              <w:rPr>
                <w:rFonts w:cstheme="minorHAnsi"/>
              </w:rPr>
              <w:t>Duration: 24, 48, 72 and/or 96</w:t>
            </w:r>
            <w:r w:rsidR="004D4C9E">
              <w:rPr>
                <w:rFonts w:cstheme="minorHAnsi"/>
              </w:rPr>
              <w:t> </w:t>
            </w:r>
            <w:r w:rsidRPr="00714F72">
              <w:rPr>
                <w:rFonts w:cstheme="minorHAnsi"/>
              </w:rPr>
              <w:t>hours</w:t>
            </w:r>
          </w:p>
          <w:p w:rsidR="00C77C50" w:rsidRPr="00714F72" w:rsidRDefault="00C77C50" w:rsidP="00C77C50">
            <w:pPr>
              <w:pStyle w:val="Tabletext1"/>
              <w:ind w:left="0"/>
              <w:rPr>
                <w:rFonts w:cstheme="minorHAnsi"/>
              </w:rPr>
            </w:pPr>
          </w:p>
        </w:tc>
        <w:tc>
          <w:tcPr>
            <w:tcW w:w="2268" w:type="dxa"/>
          </w:tcPr>
          <w:p w:rsidR="00C77C50" w:rsidRPr="00714F72" w:rsidRDefault="00C77C50" w:rsidP="00C77C50">
            <w:pPr>
              <w:pStyle w:val="Tabletext1"/>
              <w:ind w:left="0"/>
              <w:rPr>
                <w:rFonts w:cstheme="minorHAnsi"/>
                <w:u w:val="single"/>
              </w:rPr>
            </w:pPr>
            <w:r w:rsidRPr="00714F72">
              <w:rPr>
                <w:rFonts w:cstheme="minorHAnsi"/>
                <w:u w:val="single"/>
              </w:rPr>
              <w:t>Accuracy:</w:t>
            </w:r>
          </w:p>
          <w:p w:rsidR="00C77C50" w:rsidRDefault="00C77C50" w:rsidP="00C77C50">
            <w:pPr>
              <w:pStyle w:val="Tabletext1"/>
              <w:ind w:left="0"/>
              <w:rPr>
                <w:rFonts w:cstheme="minorHAnsi"/>
              </w:rPr>
            </w:pPr>
            <w:r w:rsidRPr="00714F72">
              <w:rPr>
                <w:rFonts w:cstheme="minorHAnsi"/>
              </w:rPr>
              <w:t>Diagnostic yield</w:t>
            </w:r>
          </w:p>
          <w:p w:rsidR="00C77C50" w:rsidRPr="00365240" w:rsidRDefault="00C77C50" w:rsidP="00C77C50">
            <w:pPr>
              <w:pStyle w:val="Tabletext1"/>
              <w:ind w:left="0"/>
              <w:rPr>
                <w:rFonts w:cstheme="minorHAnsi"/>
              </w:rPr>
            </w:pPr>
            <w:r>
              <w:rPr>
                <w:rFonts w:cstheme="minorHAnsi"/>
              </w:rPr>
              <w:t>Incremental diagnostic yield</w:t>
            </w:r>
          </w:p>
        </w:tc>
      </w:tr>
      <w:tr w:rsidR="00C77C50" w:rsidRPr="00714F72" w:rsidTr="00A61E88">
        <w:tc>
          <w:tcPr>
            <w:tcW w:w="1668" w:type="dxa"/>
          </w:tcPr>
          <w:p w:rsidR="00C77C50" w:rsidRPr="00714F72" w:rsidRDefault="00C77C50" w:rsidP="00C77C50">
            <w:pPr>
              <w:pStyle w:val="Tabletext1"/>
              <w:spacing w:before="0"/>
              <w:ind w:left="0"/>
            </w:pPr>
            <w:r w:rsidRPr="00714F72">
              <w:t xml:space="preserve">Schneider et al. </w:t>
            </w:r>
            <w:r w:rsidR="008011A4">
              <w:fldChar w:fldCharType="begin">
                <w:fldData xml:space="preserve">PEVuZE5vdGU+PENpdGUgRXhjbHVkZUF1dGg9IjEiPjxBdXRob3I+U2NobmVpZGVyPC9BdXRob3I+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</w:fldData>
              </w:fldChar>
            </w:r>
            <w:r>
              <w:instrText xml:space="preserve"> ADDIN EN.CITE </w:instrText>
            </w:r>
            <w:r w:rsidR="008011A4">
              <w:fldChar w:fldCharType="begin">
                <w:fldData xml:space="preserve">PEVuZE5vdGU+PENpdGUgRXhjbHVkZUF1dGg9IjEiPjxBdXRob3I+U2NobmVpZGVyPC9BdXRob3I+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</w:fldData>
              </w:fldChar>
            </w:r>
            <w:r>
              <w:instrText xml:space="preserve"> ADDIN EN.CITE.DATA </w:instrText>
            </w:r>
            <w:r w:rsidR="008011A4">
              <w:fldChar w:fldCharType="end"/>
            </w:r>
            <w:r w:rsidR="008011A4">
              <w:fldChar w:fldCharType="separate"/>
            </w:r>
            <w:r>
              <w:rPr>
                <w:noProof/>
              </w:rPr>
              <w:t>(</w:t>
            </w:r>
            <w:hyperlink w:anchor="_ENREF_116" w:tooltip="Schneider, 2007 #308" w:history="1">
              <w:r w:rsidR="00327A7D">
                <w:rPr>
                  <w:noProof/>
                </w:rPr>
                <w:t>2007</w:t>
              </w:r>
            </w:hyperlink>
            <w:r>
              <w:rPr>
                <w:noProof/>
              </w:rPr>
              <w:t>)</w:t>
            </w:r>
            <w:r w:rsidR="008011A4">
              <w:fldChar w:fldCharType="end"/>
            </w:r>
          </w:p>
          <w:p w:rsidR="00C77C50" w:rsidRPr="00714F72" w:rsidRDefault="00C77C50" w:rsidP="00C77C50">
            <w:pPr>
              <w:pStyle w:val="Tabletext1"/>
              <w:ind w:left="0"/>
            </w:pPr>
            <w:r w:rsidRPr="00714F72">
              <w:t>Department of General, Visceral, and Transplant Surgery, University Hospital of Tubingen, Tubingen, Germany</w:t>
            </w:r>
          </w:p>
        </w:tc>
        <w:tc>
          <w:tcPr>
            <w:tcW w:w="1701" w:type="dxa"/>
          </w:tcPr>
          <w:p w:rsidR="00C77C50" w:rsidRPr="00714F72" w:rsidRDefault="00C77C50" w:rsidP="00C77C50">
            <w:pPr>
              <w:pStyle w:val="Tabletext1"/>
              <w:ind w:left="0"/>
              <w:rPr>
                <w:rFonts w:cstheme="minorHAnsi"/>
              </w:rPr>
            </w:pPr>
            <w:r w:rsidRPr="00714F72">
              <w:rPr>
                <w:rFonts w:cstheme="minorHAnsi"/>
              </w:rPr>
              <w:t>Non-</w:t>
            </w:r>
            <w:r>
              <w:rPr>
                <w:rFonts w:cstheme="minorHAnsi"/>
              </w:rPr>
              <w:t>randomised</w:t>
            </w:r>
            <w:r w:rsidRPr="00714F72">
              <w:rPr>
                <w:rFonts w:cstheme="minorHAnsi"/>
              </w:rPr>
              <w:t xml:space="preserve"> controlled trial</w:t>
            </w:r>
          </w:p>
          <w:p w:rsidR="00C77C50" w:rsidRPr="00714F72" w:rsidRDefault="00C77C50" w:rsidP="00C77C50">
            <w:pPr>
              <w:pStyle w:val="Tabletext1"/>
              <w:ind w:left="0"/>
              <w:rPr>
                <w:rFonts w:cstheme="minorHAnsi"/>
              </w:rPr>
            </w:pPr>
          </w:p>
          <w:p w:rsidR="00C77C50" w:rsidRPr="00714F72" w:rsidRDefault="00C77C50" w:rsidP="00C77C50">
            <w:pPr>
              <w:pStyle w:val="Tabletext1"/>
              <w:ind w:left="0"/>
              <w:rPr>
                <w:rFonts w:cstheme="minorHAnsi"/>
              </w:rPr>
            </w:pPr>
            <w:r w:rsidRPr="00714F72">
              <w:rPr>
                <w:rFonts w:cstheme="minorHAnsi"/>
              </w:rPr>
              <w:t>Level: III-2</w:t>
            </w:r>
          </w:p>
          <w:p w:rsidR="00C77C50" w:rsidRPr="00714F72" w:rsidRDefault="00C77C50" w:rsidP="00C77C50">
            <w:pPr>
              <w:pStyle w:val="Tabletext1"/>
              <w:ind w:left="0"/>
              <w:rPr>
                <w:rFonts w:cstheme="minorHAnsi"/>
              </w:rPr>
            </w:pPr>
            <w:r w:rsidRPr="00714F72">
              <w:rPr>
                <w:rFonts w:cstheme="minorHAnsi"/>
              </w:rPr>
              <w:t>Quality: 9/26</w:t>
            </w:r>
          </w:p>
          <w:p w:rsidR="00C77C50" w:rsidRPr="00714F72" w:rsidRDefault="00C77C50" w:rsidP="00C77C50">
            <w:pPr>
              <w:pStyle w:val="Tabletext1"/>
              <w:ind w:left="0"/>
              <w:rPr>
                <w:rFonts w:cstheme="minorHAnsi"/>
              </w:rPr>
            </w:pPr>
            <w:r w:rsidRPr="00714F72">
              <w:rPr>
                <w:rFonts w:cstheme="minorHAnsi"/>
              </w:rPr>
              <w:t>CX</w:t>
            </w:r>
          </w:p>
          <w:p w:rsidR="00C77C50" w:rsidRPr="00714F72" w:rsidRDefault="00C77C50" w:rsidP="00C77C50">
            <w:pPr>
              <w:pStyle w:val="Tabletext1"/>
              <w:ind w:left="0"/>
              <w:rPr>
                <w:rFonts w:cstheme="minorHAnsi"/>
              </w:rPr>
            </w:pPr>
            <w:r w:rsidRPr="00714F72">
              <w:rPr>
                <w:rFonts w:cstheme="minorHAnsi"/>
              </w:rPr>
              <w:t>P3</w:t>
            </w:r>
          </w:p>
        </w:tc>
        <w:tc>
          <w:tcPr>
            <w:tcW w:w="2126" w:type="dxa"/>
          </w:tcPr>
          <w:p w:rsidR="00C77C50" w:rsidRPr="00714F72" w:rsidRDefault="00C77C50" w:rsidP="00C77C50">
            <w:pPr>
              <w:pStyle w:val="Tabletext1"/>
              <w:ind w:left="0"/>
              <w:rPr>
                <w:rFonts w:cstheme="minorHAnsi"/>
              </w:rPr>
            </w:pPr>
            <w:r w:rsidRPr="00714F72">
              <w:rPr>
                <w:rFonts w:cstheme="minorHAnsi"/>
              </w:rPr>
              <w:t>123 patients</w:t>
            </w:r>
          </w:p>
          <w:p w:rsidR="00C77C50" w:rsidRPr="00714F72" w:rsidRDefault="00C77C50" w:rsidP="00C77C50">
            <w:pPr>
              <w:pStyle w:val="Tabletext1"/>
              <w:ind w:left="0"/>
              <w:rPr>
                <w:rFonts w:cstheme="minorHAnsi"/>
              </w:rPr>
            </w:pPr>
            <w:r w:rsidRPr="00714F72">
              <w:rPr>
                <w:rFonts w:cstheme="minorHAnsi"/>
              </w:rPr>
              <w:t>Bravo group: 36 males and 32 females, mean age 51</w:t>
            </w:r>
            <w:r w:rsidR="004D4C9E">
              <w:rPr>
                <w:rFonts w:cstheme="minorHAnsi"/>
              </w:rPr>
              <w:t> </w:t>
            </w:r>
            <w:r w:rsidRPr="00714F72">
              <w:rPr>
                <w:rFonts w:cstheme="minorHAnsi"/>
              </w:rPr>
              <w:t>years (range 34–67)</w:t>
            </w:r>
          </w:p>
          <w:p w:rsidR="00C77C50" w:rsidRPr="00714F72" w:rsidRDefault="00C77C50" w:rsidP="00C77C50">
            <w:pPr>
              <w:pStyle w:val="Tabletext1"/>
              <w:ind w:left="0"/>
              <w:rPr>
                <w:rFonts w:cstheme="minorHAnsi"/>
              </w:rPr>
            </w:pPr>
            <w:r w:rsidRPr="00714F72">
              <w:rPr>
                <w:rFonts w:cstheme="minorHAnsi"/>
              </w:rPr>
              <w:t>Catheter group: 29 males and 26 females, mean age 43</w:t>
            </w:r>
            <w:r w:rsidR="004D4C9E">
              <w:rPr>
                <w:rFonts w:cstheme="minorHAnsi"/>
              </w:rPr>
              <w:t> </w:t>
            </w:r>
            <w:r w:rsidRPr="00714F72">
              <w:rPr>
                <w:rFonts w:cstheme="minorHAnsi"/>
              </w:rPr>
              <w:t>years (range 32–59)</w:t>
            </w:r>
          </w:p>
        </w:tc>
        <w:tc>
          <w:tcPr>
            <w:tcW w:w="3118" w:type="dxa"/>
          </w:tcPr>
          <w:p w:rsidR="00C77C50" w:rsidRPr="00714F72" w:rsidRDefault="00C77C50" w:rsidP="00C77C50">
            <w:pPr>
              <w:pStyle w:val="Tabletext1"/>
              <w:ind w:left="0"/>
              <w:rPr>
                <w:rFonts w:cstheme="minorHAnsi"/>
                <w:u w:val="single"/>
              </w:rPr>
            </w:pPr>
            <w:r w:rsidRPr="00714F72">
              <w:rPr>
                <w:rFonts w:cstheme="minorHAnsi"/>
                <w:u w:val="single"/>
              </w:rPr>
              <w:t>Inclusion:</w:t>
            </w:r>
          </w:p>
          <w:p w:rsidR="00C77C50" w:rsidRPr="00714F72" w:rsidRDefault="00C77C50" w:rsidP="00C77C50">
            <w:pPr>
              <w:pStyle w:val="Tabletext1"/>
              <w:ind w:left="0"/>
              <w:rPr>
                <w:rFonts w:cstheme="minorHAnsi"/>
              </w:rPr>
            </w:pPr>
            <w:r w:rsidRPr="00714F72">
              <w:rPr>
                <w:rFonts w:cstheme="minorHAnsi"/>
              </w:rPr>
              <w:t>Not stated</w:t>
            </w:r>
          </w:p>
          <w:p w:rsidR="00C77C50" w:rsidRPr="00714F72" w:rsidRDefault="00C77C50" w:rsidP="00C77C50">
            <w:pPr>
              <w:pStyle w:val="Tabletext1"/>
              <w:ind w:left="0"/>
              <w:rPr>
                <w:rFonts w:cstheme="minorHAnsi"/>
                <w:u w:val="single"/>
              </w:rPr>
            </w:pPr>
            <w:r w:rsidRPr="00714F72">
              <w:rPr>
                <w:rFonts w:cstheme="minorHAnsi"/>
                <w:u w:val="single"/>
              </w:rPr>
              <w:t>Exclusion:</w:t>
            </w:r>
          </w:p>
          <w:p w:rsidR="00C77C50" w:rsidRPr="00714F72" w:rsidRDefault="00C77C50" w:rsidP="00C77C50">
            <w:pPr>
              <w:pStyle w:val="Tabletext1"/>
              <w:ind w:left="0"/>
              <w:rPr>
                <w:rFonts w:cstheme="minorHAnsi"/>
              </w:rPr>
            </w:pPr>
            <w:r w:rsidRPr="00714F72">
              <w:rPr>
                <w:rFonts w:cstheme="minorHAnsi"/>
              </w:rPr>
              <w:t>Not stated</w:t>
            </w:r>
          </w:p>
          <w:p w:rsidR="00C77C50" w:rsidRPr="00714F72" w:rsidRDefault="00C77C50" w:rsidP="00C77C50">
            <w:pPr>
              <w:pStyle w:val="Tabletext1"/>
              <w:ind w:left="0"/>
              <w:rPr>
                <w:rFonts w:cstheme="minorHAnsi"/>
              </w:rPr>
            </w:pPr>
          </w:p>
        </w:tc>
        <w:tc>
          <w:tcPr>
            <w:tcW w:w="3402" w:type="dxa"/>
          </w:tcPr>
          <w:p w:rsidR="00C77C50" w:rsidRPr="00714F72" w:rsidRDefault="00C77C50" w:rsidP="00C77C50">
            <w:pPr>
              <w:pStyle w:val="Tabletext1"/>
              <w:ind w:left="0"/>
              <w:rPr>
                <w:rFonts w:cstheme="minorHAnsi"/>
                <w:u w:val="single"/>
              </w:rPr>
            </w:pPr>
            <w:r w:rsidRPr="00714F72">
              <w:rPr>
                <w:rFonts w:cstheme="minorHAnsi"/>
                <w:u w:val="single"/>
              </w:rPr>
              <w:t>Index test:</w:t>
            </w:r>
          </w:p>
          <w:p w:rsidR="00C77C50" w:rsidRPr="00714F72" w:rsidRDefault="00C77C50" w:rsidP="00C77C50">
            <w:pPr>
              <w:pStyle w:val="Tabletext1"/>
              <w:ind w:left="0"/>
              <w:rPr>
                <w:rFonts w:cstheme="minorHAnsi"/>
              </w:rPr>
            </w:pPr>
            <w:r w:rsidRPr="00714F72">
              <w:rPr>
                <w:rFonts w:cstheme="minorHAnsi"/>
              </w:rPr>
              <w:t>System: Bravo™ wireless capsule system</w:t>
            </w:r>
          </w:p>
          <w:p w:rsidR="00C77C50" w:rsidRPr="00714F72" w:rsidRDefault="00C77C50" w:rsidP="00C77C50">
            <w:pPr>
              <w:pStyle w:val="Tabletext1"/>
              <w:ind w:left="0"/>
              <w:rPr>
                <w:rFonts w:cstheme="minorHAnsi"/>
              </w:rPr>
            </w:pPr>
            <w:r w:rsidRPr="00714F72">
              <w:rPr>
                <w:rFonts w:cstheme="minorHAnsi"/>
              </w:rPr>
              <w:t>Insertion: transorally</w:t>
            </w:r>
          </w:p>
          <w:p w:rsidR="00C77C50" w:rsidRPr="00714F72" w:rsidRDefault="00C77C50" w:rsidP="00C77C50">
            <w:pPr>
              <w:pStyle w:val="Tabletext1"/>
              <w:ind w:left="0"/>
              <w:rPr>
                <w:rFonts w:cstheme="minorHAnsi"/>
              </w:rPr>
            </w:pPr>
            <w:r w:rsidRPr="00714F72">
              <w:rPr>
                <w:rFonts w:cstheme="minorHAnsi"/>
              </w:rPr>
              <w:t>Placement: 5 cm above the upper border of the LES</w:t>
            </w:r>
          </w:p>
          <w:p w:rsidR="00C77C50" w:rsidRPr="00714F72" w:rsidRDefault="00C77C50" w:rsidP="00C77C50">
            <w:pPr>
              <w:pStyle w:val="Tabletext1"/>
              <w:ind w:left="0"/>
              <w:rPr>
                <w:rFonts w:cstheme="minorHAnsi"/>
              </w:rPr>
            </w:pPr>
            <w:r w:rsidRPr="00714F72">
              <w:rPr>
                <w:rFonts w:cstheme="minorHAnsi"/>
              </w:rPr>
              <w:t>Duration: 48 hours</w:t>
            </w:r>
          </w:p>
          <w:p w:rsidR="00C77C50" w:rsidRPr="00714F72" w:rsidRDefault="00C77C50" w:rsidP="00C77C50">
            <w:pPr>
              <w:pStyle w:val="Tabletext1"/>
              <w:ind w:left="0"/>
              <w:rPr>
                <w:rFonts w:cstheme="minorHAnsi"/>
                <w:u w:val="single"/>
              </w:rPr>
            </w:pPr>
            <w:r w:rsidRPr="00714F72">
              <w:rPr>
                <w:rFonts w:cstheme="minorHAnsi"/>
                <w:u w:val="single"/>
              </w:rPr>
              <w:t>Comparator:</w:t>
            </w:r>
          </w:p>
          <w:p w:rsidR="00C77C50" w:rsidRPr="00714F72" w:rsidRDefault="00C77C50" w:rsidP="00C77C50">
            <w:pPr>
              <w:pStyle w:val="Tabletext1"/>
              <w:ind w:left="0"/>
              <w:rPr>
                <w:rFonts w:cstheme="minorHAnsi"/>
              </w:rPr>
            </w:pPr>
            <w:r w:rsidRPr="00714F72">
              <w:rPr>
                <w:rFonts w:cstheme="minorHAnsi"/>
              </w:rPr>
              <w:t xml:space="preserve">System: </w:t>
            </w:r>
            <w:r w:rsidR="001E1F19">
              <w:rPr>
                <w:rFonts w:cstheme="minorHAnsi"/>
              </w:rPr>
              <w:t>n</w:t>
            </w:r>
            <w:r w:rsidRPr="00714F72">
              <w:rPr>
                <w:rFonts w:cstheme="minorHAnsi"/>
              </w:rPr>
              <w:t>ot stated</w:t>
            </w:r>
          </w:p>
          <w:p w:rsidR="00C77C50" w:rsidRPr="00714F72" w:rsidRDefault="00C77C50" w:rsidP="00C77C50">
            <w:pPr>
              <w:pStyle w:val="Tabletext1"/>
              <w:ind w:left="0"/>
              <w:rPr>
                <w:rFonts w:cstheme="minorHAnsi"/>
              </w:rPr>
            </w:pPr>
            <w:r w:rsidRPr="00714F72">
              <w:rPr>
                <w:rFonts w:cstheme="minorHAnsi"/>
              </w:rPr>
              <w:t>Insertion: transnasally</w:t>
            </w:r>
          </w:p>
          <w:p w:rsidR="00C77C50" w:rsidRPr="00714F72" w:rsidRDefault="00C77C50" w:rsidP="00C77C50">
            <w:pPr>
              <w:pStyle w:val="Tabletext1"/>
              <w:ind w:left="0"/>
              <w:rPr>
                <w:rFonts w:cstheme="minorHAnsi"/>
              </w:rPr>
            </w:pPr>
            <w:r w:rsidRPr="00714F72">
              <w:rPr>
                <w:rFonts w:cstheme="minorHAnsi"/>
              </w:rPr>
              <w:t xml:space="preserve">Placement: </w:t>
            </w:r>
            <w:r w:rsidR="001E1F19">
              <w:rPr>
                <w:rFonts w:cstheme="minorHAnsi"/>
              </w:rPr>
              <w:t>n</w:t>
            </w:r>
            <w:r w:rsidRPr="00714F72">
              <w:rPr>
                <w:rFonts w:cstheme="minorHAnsi"/>
              </w:rPr>
              <w:t>ot stated</w:t>
            </w:r>
          </w:p>
          <w:p w:rsidR="00C77C50" w:rsidRPr="00714F72" w:rsidRDefault="00C77C50" w:rsidP="00C77C50">
            <w:pPr>
              <w:pStyle w:val="Tabletext1"/>
              <w:ind w:left="0"/>
              <w:rPr>
                <w:rFonts w:cstheme="minorHAnsi"/>
                <w:u w:val="single"/>
              </w:rPr>
            </w:pPr>
            <w:r w:rsidRPr="00714F72">
              <w:rPr>
                <w:rFonts w:cstheme="minorHAnsi"/>
              </w:rPr>
              <w:t>Duration: 24 hours</w:t>
            </w:r>
          </w:p>
        </w:tc>
        <w:tc>
          <w:tcPr>
            <w:tcW w:w="2268" w:type="dxa"/>
          </w:tcPr>
          <w:p w:rsidR="00C77C50" w:rsidRPr="00714F72" w:rsidRDefault="00C77C50" w:rsidP="00C77C50">
            <w:pPr>
              <w:pStyle w:val="Tabletext1"/>
              <w:ind w:left="0"/>
              <w:rPr>
                <w:rFonts w:cstheme="minorHAnsi"/>
                <w:u w:val="single"/>
              </w:rPr>
            </w:pPr>
            <w:r w:rsidRPr="00714F72">
              <w:rPr>
                <w:rFonts w:cstheme="minorHAnsi"/>
                <w:u w:val="single"/>
              </w:rPr>
              <w:t>Accuracy:</w:t>
            </w:r>
          </w:p>
          <w:p w:rsidR="00C77C50" w:rsidRDefault="00C77C50" w:rsidP="00C77C50">
            <w:pPr>
              <w:pStyle w:val="Tabletext1"/>
              <w:ind w:left="0"/>
              <w:rPr>
                <w:rFonts w:cstheme="minorHAnsi"/>
              </w:rPr>
            </w:pPr>
            <w:r>
              <w:rPr>
                <w:rFonts w:cstheme="minorHAnsi"/>
              </w:rPr>
              <w:t>Concordance (acid exposure, number of reflux episodes)</w:t>
            </w:r>
          </w:p>
          <w:p w:rsidR="00C77C50" w:rsidRPr="00714F72" w:rsidRDefault="00C77C50" w:rsidP="00C77C50">
            <w:pPr>
              <w:pStyle w:val="Tabletext1"/>
              <w:ind w:left="0"/>
              <w:rPr>
                <w:rFonts w:cstheme="minorHAnsi"/>
              </w:rPr>
            </w:pPr>
          </w:p>
        </w:tc>
      </w:tr>
      <w:tr w:rsidR="00C77C50" w:rsidRPr="00714F72" w:rsidTr="00A61E88">
        <w:tc>
          <w:tcPr>
            <w:tcW w:w="1668" w:type="dxa"/>
          </w:tcPr>
          <w:p w:rsidR="00C77C50" w:rsidRDefault="00C77C50" w:rsidP="00C77C50">
            <w:pPr>
              <w:pStyle w:val="Tabletext1"/>
              <w:spacing w:before="0"/>
              <w:ind w:left="0"/>
            </w:pPr>
            <w:r>
              <w:t xml:space="preserve">Sweis et al. </w:t>
            </w:r>
            <w:r w:rsidR="008011A4">
              <w:fldChar w:fldCharType="begin">
                <w:fldData xml:space="preserve">PEVuZE5vdGU+PENpdGUgRXhjbHVkZUF1dGg9IjEiPjxBdXRob3I+U3dlaXM8L0F1dGhvcj48WWVh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</w:fldData>
              </w:fldChar>
            </w:r>
            <w:r>
              <w:instrText xml:space="preserve"> ADDIN EN.CITE </w:instrText>
            </w:r>
            <w:r w:rsidR="008011A4">
              <w:fldChar w:fldCharType="begin">
                <w:fldData xml:space="preserve">PEVuZE5vdGU+PENpdGUgRXhjbHVkZUF1dGg9IjEiPjxBdXRob3I+U3dlaXM8L0F1dGhvcj48WWVh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</w:fldData>
              </w:fldChar>
            </w:r>
            <w:r>
              <w:instrText xml:space="preserve"> ADDIN EN.CITE.DATA </w:instrText>
            </w:r>
            <w:r w:rsidR="008011A4">
              <w:fldChar w:fldCharType="end"/>
            </w:r>
            <w:r w:rsidR="008011A4">
              <w:fldChar w:fldCharType="separate"/>
            </w:r>
            <w:r>
              <w:rPr>
                <w:noProof/>
              </w:rPr>
              <w:t>(</w:t>
            </w:r>
            <w:hyperlink w:anchor="_ENREF_125" w:tooltip="Sweis, 2009 #319" w:history="1">
              <w:r w:rsidR="00327A7D">
                <w:rPr>
                  <w:noProof/>
                </w:rPr>
                <w:t>2009</w:t>
              </w:r>
            </w:hyperlink>
            <w:r>
              <w:rPr>
                <w:noProof/>
              </w:rPr>
              <w:t>)</w:t>
            </w:r>
            <w:r w:rsidR="008011A4">
              <w:fldChar w:fldCharType="end"/>
            </w:r>
          </w:p>
          <w:p w:rsidR="00C77C50" w:rsidRPr="00714F72" w:rsidRDefault="00C77C50" w:rsidP="00C77C50">
            <w:pPr>
              <w:pStyle w:val="Tabletext1"/>
              <w:ind w:left="0"/>
            </w:pPr>
            <w:r w:rsidRPr="00714F72">
              <w:t xml:space="preserve">Functional GI Disease Unit, Clinic for Gastroenterology and Hepatology, </w:t>
            </w:r>
            <w:r w:rsidRPr="00714F72">
              <w:lastRenderedPageBreak/>
              <w:t xml:space="preserve">University Hospital of Zurich, Zurich, Switzerland </w:t>
            </w:r>
          </w:p>
        </w:tc>
        <w:tc>
          <w:tcPr>
            <w:tcW w:w="1701" w:type="dxa"/>
          </w:tcPr>
          <w:p w:rsidR="00C77C50" w:rsidRPr="00714F72" w:rsidRDefault="00C77C50" w:rsidP="00C77C50">
            <w:pPr>
              <w:pStyle w:val="Tabletext1"/>
              <w:ind w:left="0"/>
              <w:rPr>
                <w:rFonts w:cstheme="minorHAnsi"/>
              </w:rPr>
            </w:pPr>
            <w:r>
              <w:rPr>
                <w:rFonts w:cstheme="minorHAnsi"/>
              </w:rPr>
              <w:lastRenderedPageBreak/>
              <w:t>Diagnostic yield study</w:t>
            </w:r>
          </w:p>
          <w:p w:rsidR="00C77C50" w:rsidRPr="00714F72" w:rsidRDefault="00C77C50" w:rsidP="00C77C50">
            <w:pPr>
              <w:pStyle w:val="Tabletext1"/>
              <w:ind w:left="0"/>
              <w:rPr>
                <w:rFonts w:cstheme="minorHAnsi"/>
              </w:rPr>
            </w:pPr>
          </w:p>
          <w:p w:rsidR="00C77C50" w:rsidRPr="00714F72" w:rsidRDefault="00C77C50" w:rsidP="00C77C50">
            <w:pPr>
              <w:pStyle w:val="Tabletext1"/>
              <w:ind w:left="0"/>
              <w:rPr>
                <w:rFonts w:cstheme="minorHAnsi"/>
              </w:rPr>
            </w:pPr>
            <w:r w:rsidRPr="00714F72">
              <w:rPr>
                <w:rFonts w:cstheme="minorHAnsi"/>
              </w:rPr>
              <w:t>Level: IV</w:t>
            </w:r>
          </w:p>
          <w:p w:rsidR="00C77C50" w:rsidRPr="00714F72" w:rsidRDefault="00C77C50" w:rsidP="00C77C50">
            <w:pPr>
              <w:pStyle w:val="Tabletext1"/>
              <w:ind w:left="0"/>
              <w:rPr>
                <w:rFonts w:cstheme="minorHAnsi"/>
              </w:rPr>
            </w:pPr>
          </w:p>
        </w:tc>
        <w:tc>
          <w:tcPr>
            <w:tcW w:w="2126" w:type="dxa"/>
          </w:tcPr>
          <w:p w:rsidR="00C77C50" w:rsidRPr="00714F72" w:rsidRDefault="00C77C50" w:rsidP="00C77C50">
            <w:pPr>
              <w:pStyle w:val="Tabletext1"/>
              <w:ind w:left="0"/>
              <w:rPr>
                <w:rFonts w:cstheme="minorHAnsi"/>
              </w:rPr>
            </w:pPr>
            <w:r w:rsidRPr="00714F72">
              <w:rPr>
                <w:rFonts w:cstheme="minorHAnsi"/>
              </w:rPr>
              <w:t xml:space="preserve">134 patients </w:t>
            </w:r>
          </w:p>
          <w:p w:rsidR="00110F08" w:rsidRDefault="00C77C50">
            <w:pPr>
              <w:pStyle w:val="Tabletext1"/>
              <w:ind w:left="0"/>
              <w:rPr>
                <w:rFonts w:cstheme="minorHAnsi"/>
              </w:rPr>
            </w:pPr>
            <w:r w:rsidRPr="00714F72">
              <w:rPr>
                <w:rFonts w:cstheme="minorHAnsi"/>
              </w:rPr>
              <w:t>Mean age: 60</w:t>
            </w:r>
            <w:r w:rsidR="004D4C9E">
              <w:rPr>
                <w:rFonts w:cstheme="minorHAnsi"/>
              </w:rPr>
              <w:t> years</w:t>
            </w:r>
            <w:r w:rsidRPr="00714F72">
              <w:rPr>
                <w:rFonts w:cstheme="minorHAnsi"/>
              </w:rPr>
              <w:t xml:space="preserve"> (range 18–76) </w:t>
            </w:r>
          </w:p>
          <w:p w:rsidR="00C77C50" w:rsidRPr="00714F72" w:rsidRDefault="00C77C50" w:rsidP="00C77C50">
            <w:pPr>
              <w:pStyle w:val="Tabletext1"/>
              <w:ind w:left="0"/>
              <w:rPr>
                <w:rFonts w:cstheme="minorHAnsi"/>
              </w:rPr>
            </w:pPr>
            <w:r w:rsidRPr="00714F72">
              <w:rPr>
                <w:rFonts w:cstheme="minorHAnsi"/>
              </w:rPr>
              <w:t xml:space="preserve">58 males, 76 females </w:t>
            </w:r>
          </w:p>
          <w:p w:rsidR="00C77C50" w:rsidRPr="00714F72" w:rsidRDefault="00C77C50" w:rsidP="00C77C50">
            <w:pPr>
              <w:pStyle w:val="Tabletext1"/>
              <w:ind w:left="0"/>
              <w:rPr>
                <w:rFonts w:cstheme="minorHAnsi"/>
              </w:rPr>
            </w:pPr>
            <w:r w:rsidRPr="00714F72">
              <w:rPr>
                <w:rFonts w:cstheme="minorHAnsi"/>
              </w:rPr>
              <w:t xml:space="preserve">Compared with 110 </w:t>
            </w:r>
            <w:r w:rsidRPr="00714F72">
              <w:rPr>
                <w:rFonts w:cstheme="minorHAnsi"/>
              </w:rPr>
              <w:lastRenderedPageBreak/>
              <w:t>consecutive catheter pH controls</w:t>
            </w:r>
          </w:p>
          <w:p w:rsidR="00110F08" w:rsidRDefault="00C77C50">
            <w:pPr>
              <w:pStyle w:val="Tabletext1"/>
              <w:ind w:left="0"/>
              <w:rPr>
                <w:rFonts w:cstheme="minorHAnsi"/>
              </w:rPr>
            </w:pPr>
            <w:r w:rsidRPr="00714F72">
              <w:rPr>
                <w:rFonts w:cstheme="minorHAnsi"/>
              </w:rPr>
              <w:t>Mean age: 57</w:t>
            </w:r>
            <w:r w:rsidR="004D4C9E">
              <w:rPr>
                <w:rFonts w:cstheme="minorHAnsi"/>
              </w:rPr>
              <w:t> years</w:t>
            </w:r>
            <w:r w:rsidRPr="00714F72">
              <w:rPr>
                <w:rFonts w:cstheme="minorHAnsi"/>
              </w:rPr>
              <w:t xml:space="preserve"> (range 16–85) </w:t>
            </w:r>
          </w:p>
          <w:p w:rsidR="00C77C50" w:rsidRPr="00714F72" w:rsidRDefault="00C77C50" w:rsidP="00C77C50">
            <w:pPr>
              <w:pStyle w:val="Tabletext1"/>
              <w:ind w:left="0"/>
              <w:rPr>
                <w:rFonts w:cstheme="minorHAnsi"/>
              </w:rPr>
            </w:pPr>
            <w:r w:rsidRPr="00714F72">
              <w:rPr>
                <w:rFonts w:cstheme="minorHAnsi"/>
              </w:rPr>
              <w:t>44 males, 66 females</w:t>
            </w:r>
          </w:p>
          <w:p w:rsidR="00110F08" w:rsidRPr="003A4919" w:rsidRDefault="008011A4">
            <w:pPr>
              <w:pStyle w:val="Tabletext1"/>
              <w:ind w:left="0"/>
              <w:rPr>
                <w:rFonts w:cstheme="minorHAnsi"/>
                <w:u w:val="single"/>
              </w:rPr>
            </w:pPr>
            <w:r w:rsidRPr="003A4919">
              <w:rPr>
                <w:rFonts w:cstheme="minorHAnsi"/>
                <w:u w:val="single"/>
              </w:rPr>
              <w:t xml:space="preserve">Indications </w:t>
            </w:r>
          </w:p>
          <w:p w:rsidR="00C77C50" w:rsidRPr="00714F72" w:rsidRDefault="004D4C9E" w:rsidP="00C77C50">
            <w:pPr>
              <w:pStyle w:val="Tabletext1"/>
              <w:ind w:left="0"/>
              <w:rPr>
                <w:rFonts w:cstheme="minorHAnsi"/>
              </w:rPr>
            </w:pPr>
            <w:r>
              <w:rPr>
                <w:rFonts w:cstheme="minorHAnsi"/>
              </w:rPr>
              <w:t>P</w:t>
            </w:r>
            <w:r w:rsidR="00C77C50" w:rsidRPr="00714F72">
              <w:rPr>
                <w:rFonts w:cstheme="minorHAnsi"/>
              </w:rPr>
              <w:t>atients:</w:t>
            </w:r>
          </w:p>
          <w:p w:rsidR="00C77C50" w:rsidRPr="00714F72" w:rsidRDefault="00C77C50" w:rsidP="004C3686">
            <w:pPr>
              <w:pStyle w:val="Tabletext1"/>
              <w:ind w:left="0"/>
              <w:rPr>
                <w:rFonts w:cstheme="minorHAnsi"/>
              </w:rPr>
            </w:pPr>
            <w:r w:rsidRPr="00714F72">
              <w:rPr>
                <w:rFonts w:cstheme="minorHAnsi"/>
              </w:rPr>
              <w:t>Intolerance of catheter insertion, intolerance of catheter after intubation, or vomiting of catheter within 24</w:t>
            </w:r>
            <w:r w:rsidR="004C3686">
              <w:rPr>
                <w:rFonts w:cstheme="minorHAnsi"/>
              </w:rPr>
              <w:t> </w:t>
            </w:r>
            <w:r w:rsidRPr="00714F72">
              <w:rPr>
                <w:rFonts w:cstheme="minorHAnsi"/>
              </w:rPr>
              <w:t>hours of the monitoring period</w:t>
            </w:r>
          </w:p>
        </w:tc>
        <w:tc>
          <w:tcPr>
            <w:tcW w:w="3118" w:type="dxa"/>
          </w:tcPr>
          <w:p w:rsidR="00C77C50" w:rsidRPr="00714F72" w:rsidRDefault="00C77C50" w:rsidP="00C77C50">
            <w:pPr>
              <w:pStyle w:val="Tabletext1"/>
              <w:ind w:left="0"/>
              <w:rPr>
                <w:rFonts w:cstheme="minorHAnsi"/>
                <w:u w:val="single"/>
              </w:rPr>
            </w:pPr>
            <w:r w:rsidRPr="00714F72">
              <w:rPr>
                <w:rFonts w:cstheme="minorHAnsi"/>
                <w:u w:val="single"/>
              </w:rPr>
              <w:lastRenderedPageBreak/>
              <w:t>Inclusion:</w:t>
            </w:r>
          </w:p>
          <w:p w:rsidR="00C77C50" w:rsidRPr="00714F72" w:rsidRDefault="00C77C50" w:rsidP="00C77C50">
            <w:pPr>
              <w:pStyle w:val="Tabletext1"/>
              <w:ind w:left="0"/>
              <w:rPr>
                <w:rFonts w:cstheme="minorHAnsi"/>
              </w:rPr>
            </w:pPr>
            <w:r w:rsidRPr="00714F72">
              <w:rPr>
                <w:rFonts w:cstheme="minorHAnsi"/>
              </w:rPr>
              <w:t>Not stated</w:t>
            </w:r>
          </w:p>
          <w:p w:rsidR="00C77C50" w:rsidRPr="00714F72" w:rsidRDefault="00C77C50" w:rsidP="00C77C50">
            <w:pPr>
              <w:pStyle w:val="Tabletext1"/>
              <w:ind w:left="0"/>
              <w:rPr>
                <w:rFonts w:cstheme="minorHAnsi"/>
                <w:u w:val="single"/>
              </w:rPr>
            </w:pPr>
            <w:r w:rsidRPr="00714F72">
              <w:rPr>
                <w:rFonts w:cstheme="minorHAnsi"/>
                <w:u w:val="single"/>
              </w:rPr>
              <w:t>Exclusion:</w:t>
            </w:r>
          </w:p>
          <w:p w:rsidR="00C77C50" w:rsidRPr="00714F72" w:rsidRDefault="00C77C50" w:rsidP="00C77C50">
            <w:pPr>
              <w:pStyle w:val="Tabletext1"/>
              <w:ind w:left="0"/>
              <w:rPr>
                <w:rFonts w:cstheme="minorHAnsi"/>
              </w:rPr>
            </w:pPr>
            <w:r w:rsidRPr="00714F72">
              <w:rPr>
                <w:rFonts w:cstheme="minorHAnsi"/>
              </w:rPr>
              <w:t>Not stated</w:t>
            </w:r>
          </w:p>
        </w:tc>
        <w:tc>
          <w:tcPr>
            <w:tcW w:w="3402" w:type="dxa"/>
          </w:tcPr>
          <w:p w:rsidR="00C77C50" w:rsidRPr="00714F72" w:rsidRDefault="00C77C50" w:rsidP="00C77C50">
            <w:pPr>
              <w:pStyle w:val="Tabletext1"/>
              <w:ind w:left="0"/>
              <w:rPr>
                <w:rFonts w:cstheme="minorHAnsi"/>
                <w:u w:val="single"/>
              </w:rPr>
            </w:pPr>
            <w:r w:rsidRPr="00714F72">
              <w:rPr>
                <w:rFonts w:cstheme="minorHAnsi"/>
                <w:u w:val="single"/>
              </w:rPr>
              <w:t>Index test:</w:t>
            </w:r>
          </w:p>
          <w:p w:rsidR="00C77C50" w:rsidRPr="00714F72" w:rsidRDefault="00C77C50" w:rsidP="00C77C50">
            <w:pPr>
              <w:pStyle w:val="Tabletext1"/>
              <w:ind w:left="0"/>
              <w:rPr>
                <w:rFonts w:cstheme="minorHAnsi"/>
              </w:rPr>
            </w:pPr>
            <w:r w:rsidRPr="00714F72">
              <w:rPr>
                <w:rFonts w:cstheme="minorHAnsi"/>
              </w:rPr>
              <w:t>System: Bravo™ wireless capsule system</w:t>
            </w:r>
          </w:p>
          <w:p w:rsidR="00C77C50" w:rsidRPr="00714F72" w:rsidRDefault="00C77C50" w:rsidP="00C77C50">
            <w:pPr>
              <w:pStyle w:val="Tabletext1"/>
              <w:ind w:left="0"/>
              <w:rPr>
                <w:rFonts w:cstheme="minorHAnsi"/>
              </w:rPr>
            </w:pPr>
            <w:r w:rsidRPr="00714F72">
              <w:rPr>
                <w:rFonts w:cstheme="minorHAnsi"/>
              </w:rPr>
              <w:t>Insertion: transorally</w:t>
            </w:r>
          </w:p>
          <w:p w:rsidR="00C77C50" w:rsidRPr="00714F72" w:rsidRDefault="00C77C50" w:rsidP="00C77C50">
            <w:pPr>
              <w:pStyle w:val="Tabletext1"/>
              <w:ind w:left="0"/>
              <w:rPr>
                <w:rFonts w:cstheme="minorHAnsi"/>
              </w:rPr>
            </w:pPr>
            <w:r w:rsidRPr="00714F72">
              <w:rPr>
                <w:rFonts w:cstheme="minorHAnsi"/>
              </w:rPr>
              <w:t>Placement: 6 cm proximal to the SCJ</w:t>
            </w:r>
          </w:p>
          <w:p w:rsidR="00C77C50" w:rsidRPr="00714F72" w:rsidRDefault="00C77C50" w:rsidP="00C77C50">
            <w:pPr>
              <w:pStyle w:val="Tabletext1"/>
              <w:ind w:left="0"/>
              <w:rPr>
                <w:rFonts w:cstheme="minorHAnsi"/>
              </w:rPr>
            </w:pPr>
            <w:r w:rsidRPr="00714F72">
              <w:rPr>
                <w:rFonts w:cstheme="minorHAnsi"/>
              </w:rPr>
              <w:t>Duration: 48 hours</w:t>
            </w:r>
          </w:p>
          <w:p w:rsidR="00C77C50" w:rsidRPr="00714F72" w:rsidRDefault="00C77C50" w:rsidP="00C77C50">
            <w:pPr>
              <w:pStyle w:val="Tabletext1"/>
              <w:ind w:left="0"/>
              <w:rPr>
                <w:rFonts w:cstheme="minorHAnsi"/>
                <w:u w:val="single"/>
              </w:rPr>
            </w:pPr>
          </w:p>
        </w:tc>
        <w:tc>
          <w:tcPr>
            <w:tcW w:w="2268" w:type="dxa"/>
          </w:tcPr>
          <w:p w:rsidR="00C77C50" w:rsidRPr="00714F72" w:rsidRDefault="00C77C50" w:rsidP="00C77C50">
            <w:pPr>
              <w:pStyle w:val="Tabletext1"/>
              <w:ind w:left="0"/>
              <w:rPr>
                <w:rFonts w:cstheme="minorHAnsi"/>
                <w:u w:val="single"/>
              </w:rPr>
            </w:pPr>
            <w:r>
              <w:rPr>
                <w:rFonts w:cstheme="minorHAnsi"/>
                <w:u w:val="single"/>
              </w:rPr>
              <w:lastRenderedPageBreak/>
              <w:t>A</w:t>
            </w:r>
            <w:r w:rsidRPr="00714F72">
              <w:rPr>
                <w:rFonts w:cstheme="minorHAnsi"/>
                <w:u w:val="single"/>
              </w:rPr>
              <w:t>ccuracy:</w:t>
            </w:r>
          </w:p>
          <w:p w:rsidR="00C77C50" w:rsidRPr="00714F72" w:rsidRDefault="00C77C50" w:rsidP="00C77C50">
            <w:pPr>
              <w:pStyle w:val="Tabletext1"/>
              <w:ind w:left="0"/>
              <w:rPr>
                <w:rFonts w:cstheme="minorHAnsi"/>
              </w:rPr>
            </w:pPr>
            <w:r w:rsidRPr="00714F72">
              <w:rPr>
                <w:rFonts w:cstheme="minorHAnsi"/>
              </w:rPr>
              <w:t>Diagnostic yield</w:t>
            </w:r>
          </w:p>
        </w:tc>
      </w:tr>
      <w:tr w:rsidR="00C77C50" w:rsidRPr="00714F72" w:rsidTr="00A61E88">
        <w:tc>
          <w:tcPr>
            <w:tcW w:w="1668" w:type="dxa"/>
          </w:tcPr>
          <w:p w:rsidR="00C77C50" w:rsidRDefault="00C77C50" w:rsidP="00C77C50">
            <w:pPr>
              <w:pStyle w:val="Tabletext1"/>
              <w:ind w:left="0"/>
            </w:pPr>
            <w:r>
              <w:lastRenderedPageBreak/>
              <w:t>Sweis</w:t>
            </w:r>
            <w:r w:rsidRPr="00714F72">
              <w:t xml:space="preserve"> et al. </w:t>
            </w:r>
            <w:r w:rsidR="008011A4">
              <w:fldChar w:fldCharType="begin">
                <w:fldData xml:space="preserve">PEVuZE5vdGU+PENpdGUgRXhjbHVkZUF1dGg9IjEiPjxBdXRob3I+U3dlaXM8L0F1dGhvcj48WWVh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</w:fldData>
              </w:fldChar>
            </w:r>
            <w:r>
              <w:instrText xml:space="preserve"> ADDIN EN.CITE </w:instrText>
            </w:r>
            <w:r w:rsidR="008011A4">
              <w:fldChar w:fldCharType="begin">
                <w:fldData xml:space="preserve">PEVuZE5vdGU+PENpdGUgRXhjbHVkZUF1dGg9IjEiPjxBdXRob3I+U3dlaXM8L0F1dGhvcj48WWVh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</w:fldData>
              </w:fldChar>
            </w:r>
            <w:r>
              <w:instrText xml:space="preserve"> ADDIN EN.CITE.DATA </w:instrText>
            </w:r>
            <w:r w:rsidR="008011A4">
              <w:fldChar w:fldCharType="end"/>
            </w:r>
            <w:r w:rsidR="008011A4">
              <w:fldChar w:fldCharType="separate"/>
            </w:r>
            <w:r>
              <w:rPr>
                <w:noProof/>
              </w:rPr>
              <w:t>(</w:t>
            </w:r>
            <w:hyperlink w:anchor="_ENREF_124" w:tooltip="Sweis, 2011 #318" w:history="1">
              <w:r w:rsidR="00327A7D">
                <w:rPr>
                  <w:noProof/>
                </w:rPr>
                <w:t>2011</w:t>
              </w:r>
            </w:hyperlink>
            <w:r>
              <w:rPr>
                <w:noProof/>
              </w:rPr>
              <w:t>)</w:t>
            </w:r>
            <w:r w:rsidR="008011A4">
              <w:fldChar w:fldCharType="end"/>
            </w:r>
          </w:p>
          <w:p w:rsidR="00C77C50" w:rsidRPr="00714F72" w:rsidRDefault="00C77C50" w:rsidP="00C77C50">
            <w:pPr>
              <w:pStyle w:val="Tabletext1"/>
              <w:ind w:left="0"/>
            </w:pPr>
            <w:r w:rsidRPr="00714F72">
              <w:t>Guy’s and St Thomas Hospitals, London, UK</w:t>
            </w:r>
          </w:p>
        </w:tc>
        <w:tc>
          <w:tcPr>
            <w:tcW w:w="1701" w:type="dxa"/>
          </w:tcPr>
          <w:p w:rsidR="00C77C50" w:rsidRPr="00714F72" w:rsidRDefault="00C77C50" w:rsidP="00C77C50">
            <w:pPr>
              <w:pStyle w:val="Tabletext1"/>
              <w:ind w:left="0"/>
              <w:rPr>
                <w:rFonts w:cstheme="minorHAnsi"/>
              </w:rPr>
            </w:pPr>
            <w:r>
              <w:rPr>
                <w:rFonts w:cstheme="minorHAnsi"/>
              </w:rPr>
              <w:t>Diagnostic yield study</w:t>
            </w:r>
          </w:p>
          <w:p w:rsidR="00C77C50" w:rsidRPr="00714F72" w:rsidRDefault="00C77C50" w:rsidP="00C77C50">
            <w:pPr>
              <w:pStyle w:val="Tabletext1"/>
              <w:ind w:left="0"/>
              <w:rPr>
                <w:rFonts w:cstheme="minorHAnsi"/>
              </w:rPr>
            </w:pPr>
          </w:p>
          <w:p w:rsidR="00C77C50" w:rsidRPr="00714F72" w:rsidRDefault="00C77C50" w:rsidP="00C77C50">
            <w:pPr>
              <w:pStyle w:val="Tabletext1"/>
              <w:ind w:left="0"/>
              <w:rPr>
                <w:rFonts w:cstheme="minorHAnsi"/>
              </w:rPr>
            </w:pPr>
            <w:r w:rsidRPr="00714F72">
              <w:rPr>
                <w:rFonts w:cstheme="minorHAnsi"/>
              </w:rPr>
              <w:t>Level: IV</w:t>
            </w:r>
          </w:p>
          <w:p w:rsidR="00C77C50" w:rsidRPr="00714F72" w:rsidRDefault="00C77C50" w:rsidP="00C77C50">
            <w:pPr>
              <w:pStyle w:val="Tabletext1"/>
              <w:ind w:left="0"/>
              <w:rPr>
                <w:rFonts w:cstheme="minorHAnsi"/>
              </w:rPr>
            </w:pPr>
          </w:p>
        </w:tc>
        <w:tc>
          <w:tcPr>
            <w:tcW w:w="2126" w:type="dxa"/>
          </w:tcPr>
          <w:p w:rsidR="00C77C50" w:rsidRPr="00714F72" w:rsidRDefault="00C77C50" w:rsidP="00C77C50">
            <w:pPr>
              <w:pStyle w:val="Tabletext1"/>
              <w:ind w:left="0"/>
              <w:rPr>
                <w:rFonts w:cstheme="minorHAnsi"/>
              </w:rPr>
            </w:pPr>
            <w:r w:rsidRPr="00714F72">
              <w:rPr>
                <w:rFonts w:cstheme="minorHAnsi"/>
              </w:rPr>
              <w:t>38 patients</w:t>
            </w:r>
          </w:p>
          <w:p w:rsidR="00C77C50" w:rsidRPr="00714F72" w:rsidRDefault="00C77C50" w:rsidP="00C77C50">
            <w:pPr>
              <w:pStyle w:val="Tabletext1"/>
              <w:ind w:left="0"/>
              <w:rPr>
                <w:rFonts w:cstheme="minorHAnsi"/>
              </w:rPr>
            </w:pPr>
            <w:r w:rsidRPr="00714F72">
              <w:rPr>
                <w:rFonts w:cstheme="minorHAnsi"/>
              </w:rPr>
              <w:t>13 males, 25 females</w:t>
            </w:r>
          </w:p>
          <w:p w:rsidR="00C77C50" w:rsidRPr="00714F72" w:rsidRDefault="00C77C50" w:rsidP="00C77C50">
            <w:pPr>
              <w:pStyle w:val="Tabletext1"/>
              <w:ind w:left="0"/>
              <w:rPr>
                <w:rFonts w:cstheme="minorHAnsi"/>
              </w:rPr>
            </w:pPr>
            <w:r w:rsidRPr="00714F72">
              <w:rPr>
                <w:rFonts w:cstheme="minorHAnsi"/>
              </w:rPr>
              <w:t>Median age: 41.6</w:t>
            </w:r>
            <w:r w:rsidR="003862B2">
              <w:rPr>
                <w:rFonts w:cstheme="minorHAnsi"/>
              </w:rPr>
              <w:t> years</w:t>
            </w:r>
            <w:r w:rsidRPr="00714F72">
              <w:rPr>
                <w:rFonts w:cstheme="minorHAnsi"/>
              </w:rPr>
              <w:t xml:space="preserve"> (range 17–75)</w:t>
            </w:r>
          </w:p>
          <w:p w:rsidR="00C77C50" w:rsidRPr="003A4919" w:rsidRDefault="008011A4" w:rsidP="00C77C50">
            <w:pPr>
              <w:pStyle w:val="Tabletext1"/>
              <w:ind w:left="0"/>
              <w:rPr>
                <w:rFonts w:cstheme="minorHAnsi"/>
                <w:u w:val="single"/>
              </w:rPr>
            </w:pPr>
            <w:r w:rsidRPr="003A4919">
              <w:rPr>
                <w:rFonts w:cstheme="minorHAnsi"/>
                <w:u w:val="single"/>
              </w:rPr>
              <w:t xml:space="preserve">Indication: </w:t>
            </w:r>
          </w:p>
          <w:p w:rsidR="00C77C50" w:rsidRPr="00714F72" w:rsidRDefault="00C77C50" w:rsidP="00C77C50">
            <w:pPr>
              <w:pStyle w:val="Tabletext1"/>
              <w:ind w:left="0"/>
              <w:rPr>
                <w:rFonts w:cstheme="minorHAnsi"/>
              </w:rPr>
            </w:pPr>
            <w:r w:rsidRPr="00714F72">
              <w:rPr>
                <w:rFonts w:cstheme="minorHAnsi"/>
              </w:rPr>
              <w:t>Reflux symptoms and no diagnosis of GORD on catheter-based pH monitoring</w:t>
            </w:r>
          </w:p>
        </w:tc>
        <w:tc>
          <w:tcPr>
            <w:tcW w:w="3118" w:type="dxa"/>
          </w:tcPr>
          <w:p w:rsidR="00C77C50" w:rsidRPr="00714F72" w:rsidRDefault="00C77C50" w:rsidP="00C77C50">
            <w:pPr>
              <w:pStyle w:val="Tabletext1"/>
              <w:ind w:left="0"/>
              <w:rPr>
                <w:rFonts w:cstheme="minorHAnsi"/>
                <w:u w:val="single"/>
              </w:rPr>
            </w:pPr>
            <w:r w:rsidRPr="00714F72">
              <w:rPr>
                <w:rFonts w:cstheme="minorHAnsi"/>
                <w:u w:val="single"/>
              </w:rPr>
              <w:t>Inclusion:</w:t>
            </w:r>
          </w:p>
          <w:p w:rsidR="00C77C50" w:rsidRPr="00714F72" w:rsidRDefault="00C77C50" w:rsidP="00C77C50">
            <w:pPr>
              <w:pStyle w:val="Tabletext1"/>
              <w:ind w:left="0"/>
              <w:rPr>
                <w:rFonts w:cstheme="minorHAnsi"/>
              </w:rPr>
            </w:pPr>
            <w:r w:rsidRPr="00714F72">
              <w:rPr>
                <w:rFonts w:cstheme="minorHAnsi"/>
              </w:rPr>
              <w:t>Not stated</w:t>
            </w:r>
          </w:p>
          <w:p w:rsidR="00C77C50" w:rsidRPr="00714F72" w:rsidRDefault="00C77C50" w:rsidP="00C77C50">
            <w:pPr>
              <w:pStyle w:val="Tabletext1"/>
              <w:ind w:left="0"/>
              <w:rPr>
                <w:rFonts w:cstheme="minorHAnsi"/>
                <w:u w:val="single"/>
              </w:rPr>
            </w:pPr>
            <w:r w:rsidRPr="00714F72">
              <w:rPr>
                <w:rFonts w:cstheme="minorHAnsi"/>
                <w:u w:val="single"/>
              </w:rPr>
              <w:t>Exclusion:</w:t>
            </w:r>
          </w:p>
          <w:p w:rsidR="00C77C50" w:rsidRPr="00714F72" w:rsidRDefault="00C77C50" w:rsidP="00C77C50">
            <w:pPr>
              <w:pStyle w:val="Tabletext1"/>
              <w:ind w:left="0"/>
              <w:rPr>
                <w:rFonts w:cstheme="minorHAnsi"/>
              </w:rPr>
            </w:pPr>
            <w:r w:rsidRPr="00714F72">
              <w:rPr>
                <w:rFonts w:cstheme="minorHAnsi"/>
              </w:rPr>
              <w:t>Not stated</w:t>
            </w:r>
          </w:p>
        </w:tc>
        <w:tc>
          <w:tcPr>
            <w:tcW w:w="3402" w:type="dxa"/>
          </w:tcPr>
          <w:p w:rsidR="00C77C50" w:rsidRPr="00714F72" w:rsidRDefault="00C77C50" w:rsidP="00C77C50">
            <w:pPr>
              <w:pStyle w:val="Tabletext1"/>
              <w:ind w:left="0"/>
              <w:rPr>
                <w:rFonts w:cstheme="minorHAnsi"/>
                <w:u w:val="single"/>
              </w:rPr>
            </w:pPr>
            <w:r w:rsidRPr="00714F72">
              <w:rPr>
                <w:rFonts w:cstheme="minorHAnsi"/>
                <w:u w:val="single"/>
              </w:rPr>
              <w:t>Index test:</w:t>
            </w:r>
          </w:p>
          <w:p w:rsidR="00C77C50" w:rsidRPr="00714F72" w:rsidRDefault="00C77C50" w:rsidP="00C77C50">
            <w:pPr>
              <w:pStyle w:val="Tabletext1"/>
              <w:ind w:left="0"/>
              <w:rPr>
                <w:rFonts w:cstheme="minorHAnsi"/>
              </w:rPr>
            </w:pPr>
            <w:r w:rsidRPr="00714F72">
              <w:rPr>
                <w:rFonts w:cstheme="minorHAnsi"/>
              </w:rPr>
              <w:t>System: Bravo™ wireless capsule system</w:t>
            </w:r>
          </w:p>
          <w:p w:rsidR="00C77C50" w:rsidRPr="00714F72" w:rsidRDefault="00C77C50" w:rsidP="00C77C50">
            <w:pPr>
              <w:pStyle w:val="Tabletext1"/>
              <w:ind w:left="0"/>
              <w:rPr>
                <w:rFonts w:cstheme="minorHAnsi"/>
              </w:rPr>
            </w:pPr>
            <w:r w:rsidRPr="00714F72">
              <w:rPr>
                <w:rFonts w:cstheme="minorHAnsi"/>
              </w:rPr>
              <w:t>Insertion: transorally</w:t>
            </w:r>
          </w:p>
          <w:p w:rsidR="00C77C50" w:rsidRPr="00714F72" w:rsidRDefault="00C77C50" w:rsidP="00C77C50">
            <w:pPr>
              <w:pStyle w:val="Tabletext1"/>
              <w:ind w:left="0"/>
              <w:rPr>
                <w:rFonts w:cstheme="minorHAnsi"/>
              </w:rPr>
            </w:pPr>
            <w:r w:rsidRPr="00714F72">
              <w:rPr>
                <w:rFonts w:cstheme="minorHAnsi"/>
              </w:rPr>
              <w:t>Placement: 6 cm proximal to the SCJ</w:t>
            </w:r>
          </w:p>
          <w:p w:rsidR="00C77C50" w:rsidRPr="00714F72" w:rsidRDefault="00C77C50" w:rsidP="00C77C50">
            <w:pPr>
              <w:pStyle w:val="Tabletext1"/>
              <w:ind w:left="0"/>
              <w:rPr>
                <w:rFonts w:cstheme="minorHAnsi"/>
              </w:rPr>
            </w:pPr>
            <w:r w:rsidRPr="00714F72">
              <w:rPr>
                <w:rFonts w:cstheme="minorHAnsi"/>
              </w:rPr>
              <w:t>Duration: 96 hours</w:t>
            </w:r>
          </w:p>
          <w:p w:rsidR="00C77C50" w:rsidRPr="00714F72" w:rsidRDefault="00C77C50" w:rsidP="00C77C50">
            <w:pPr>
              <w:pStyle w:val="Tabletext1"/>
              <w:ind w:left="0"/>
              <w:rPr>
                <w:rFonts w:cstheme="minorHAnsi"/>
                <w:u w:val="single"/>
              </w:rPr>
            </w:pPr>
            <w:r w:rsidRPr="00714F72">
              <w:rPr>
                <w:rFonts w:cstheme="minorHAnsi"/>
                <w:u w:val="single"/>
              </w:rPr>
              <w:t>Comparator:</w:t>
            </w:r>
          </w:p>
          <w:p w:rsidR="00C77C50" w:rsidRPr="00714F72" w:rsidRDefault="00C77C50" w:rsidP="00C77C50">
            <w:pPr>
              <w:pStyle w:val="Tabletext1"/>
              <w:ind w:left="0"/>
              <w:rPr>
                <w:rFonts w:cstheme="minorHAnsi"/>
                <w:u w:val="single"/>
              </w:rPr>
            </w:pPr>
            <w:r w:rsidRPr="00714F72">
              <w:rPr>
                <w:rFonts w:cstheme="minorHAnsi"/>
              </w:rPr>
              <w:t>24</w:t>
            </w:r>
            <w:r w:rsidR="003862B2">
              <w:rPr>
                <w:rFonts w:cstheme="minorHAnsi"/>
              </w:rPr>
              <w:t>-</w:t>
            </w:r>
            <w:r w:rsidRPr="00714F72">
              <w:rPr>
                <w:rFonts w:cstheme="minorHAnsi"/>
              </w:rPr>
              <w:t>, 48</w:t>
            </w:r>
            <w:r w:rsidR="003862B2">
              <w:rPr>
                <w:rFonts w:cstheme="minorHAnsi"/>
              </w:rPr>
              <w:t>-</w:t>
            </w:r>
            <w:r w:rsidRPr="00714F72">
              <w:rPr>
                <w:rFonts w:cstheme="minorHAnsi"/>
              </w:rPr>
              <w:t>, 72</w:t>
            </w:r>
            <w:r w:rsidR="003862B2">
              <w:rPr>
                <w:rFonts w:cstheme="minorHAnsi"/>
              </w:rPr>
              <w:t>-</w:t>
            </w:r>
            <w:r w:rsidRPr="00714F72">
              <w:rPr>
                <w:rFonts w:cstheme="minorHAnsi"/>
              </w:rPr>
              <w:t>hour Bravo pH monitoring</w:t>
            </w:r>
          </w:p>
        </w:tc>
        <w:tc>
          <w:tcPr>
            <w:tcW w:w="2268" w:type="dxa"/>
          </w:tcPr>
          <w:p w:rsidR="00C77C50" w:rsidRDefault="00C77C50" w:rsidP="00C77C50">
            <w:pPr>
              <w:pStyle w:val="Tabletext1"/>
              <w:ind w:left="0"/>
              <w:rPr>
                <w:rFonts w:cstheme="minorHAnsi"/>
                <w:u w:val="single"/>
              </w:rPr>
            </w:pPr>
            <w:r>
              <w:rPr>
                <w:rFonts w:cstheme="minorHAnsi"/>
                <w:u w:val="single"/>
              </w:rPr>
              <w:t>Accuracy:</w:t>
            </w:r>
          </w:p>
          <w:p w:rsidR="00C77C50" w:rsidRPr="00705FAA" w:rsidRDefault="00C77C50" w:rsidP="00C77C50">
            <w:pPr>
              <w:pStyle w:val="Tabletext1"/>
              <w:ind w:left="0"/>
              <w:rPr>
                <w:rFonts w:cstheme="minorHAnsi"/>
                <w:u w:val="single"/>
              </w:rPr>
            </w:pPr>
            <w:r>
              <w:rPr>
                <w:rFonts w:cstheme="minorHAnsi"/>
              </w:rPr>
              <w:t>Incremental diagnostic yield (of prolonged monitoring)</w:t>
            </w:r>
          </w:p>
          <w:p w:rsidR="00C77C50" w:rsidRPr="00714F72" w:rsidRDefault="00C77C50" w:rsidP="00C77C50">
            <w:pPr>
              <w:pStyle w:val="Tabletext1"/>
              <w:ind w:left="0"/>
              <w:rPr>
                <w:rFonts w:cstheme="minorHAnsi"/>
              </w:rPr>
            </w:pPr>
          </w:p>
        </w:tc>
      </w:tr>
      <w:tr w:rsidR="00C77C50" w:rsidRPr="00714F72" w:rsidTr="00A61E88">
        <w:tc>
          <w:tcPr>
            <w:tcW w:w="1668" w:type="dxa"/>
          </w:tcPr>
          <w:p w:rsidR="00C77C50" w:rsidRPr="00714F72" w:rsidRDefault="00C77C50" w:rsidP="00C77C50">
            <w:pPr>
              <w:pStyle w:val="Tabletext1"/>
              <w:ind w:left="0"/>
            </w:pPr>
            <w:r w:rsidRPr="00714F72">
              <w:t>Ward et al.</w:t>
            </w:r>
            <w:r>
              <w:t xml:space="preserve"> </w:t>
            </w:r>
            <w:r w:rsidR="008011A4">
              <w:fldChar w:fldCharType="begin">
                <w:fldData xml:space="preserve">PEVuZE5vdGU+PENpdGUgRXhjbHVkZUF1dGg9IjEiPjxBdXRob3I+V2FyZDwvQXV0aG9yPjxZZWFy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=
</w:fldData>
              </w:fldChar>
            </w:r>
            <w:r>
              <w:instrText xml:space="preserve"> ADDIN EN.CITE </w:instrText>
            </w:r>
            <w:r w:rsidR="008011A4">
              <w:fldChar w:fldCharType="begin">
                <w:fldData xml:space="preserve">PEVuZE5vdGU+PENpdGUgRXhjbHVkZUF1dGg9IjEiPjxBdXRob3I+V2FyZDwvQXV0aG9yPjxZZWFy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=
</w:fldData>
              </w:fldChar>
            </w:r>
            <w:r>
              <w:instrText xml:space="preserve"> ADDIN EN.CITE.DATA </w:instrText>
            </w:r>
            <w:r w:rsidR="008011A4">
              <w:fldChar w:fldCharType="end"/>
            </w:r>
            <w:r w:rsidR="008011A4">
              <w:fldChar w:fldCharType="separate"/>
            </w:r>
            <w:r>
              <w:rPr>
                <w:noProof/>
              </w:rPr>
              <w:t>(</w:t>
            </w:r>
            <w:hyperlink w:anchor="_ENREF_134" w:tooltip="Ward, 2004 #329" w:history="1">
              <w:r w:rsidR="00327A7D">
                <w:rPr>
                  <w:noProof/>
                </w:rPr>
                <w:t>2004</w:t>
              </w:r>
            </w:hyperlink>
            <w:r>
              <w:rPr>
                <w:noProof/>
              </w:rPr>
              <w:t>)</w:t>
            </w:r>
            <w:r w:rsidR="008011A4">
              <w:fldChar w:fldCharType="end"/>
            </w:r>
          </w:p>
          <w:p w:rsidR="00C77C50" w:rsidRPr="00714F72" w:rsidRDefault="00C77C50" w:rsidP="00C77C50">
            <w:pPr>
              <w:pStyle w:val="Tabletext1"/>
              <w:ind w:left="0"/>
            </w:pPr>
            <w:r w:rsidRPr="00714F72">
              <w:t>Division of Gastroenterology and Hepatology, Mayo Clinic, Jacksonville, F</w:t>
            </w:r>
            <w:r w:rsidR="003862B2">
              <w:t>lorida</w:t>
            </w:r>
            <w:r w:rsidRPr="00714F72">
              <w:t>, US</w:t>
            </w:r>
            <w:r w:rsidR="003862B2">
              <w:t>A</w:t>
            </w:r>
          </w:p>
        </w:tc>
        <w:tc>
          <w:tcPr>
            <w:tcW w:w="1701" w:type="dxa"/>
          </w:tcPr>
          <w:p w:rsidR="00C77C50" w:rsidRPr="00714F72" w:rsidRDefault="00C77C50" w:rsidP="00C77C50">
            <w:pPr>
              <w:pStyle w:val="Tabletext1"/>
              <w:ind w:left="0"/>
              <w:rPr>
                <w:rFonts w:cstheme="minorHAnsi"/>
              </w:rPr>
            </w:pPr>
            <w:r>
              <w:rPr>
                <w:rFonts w:cstheme="minorHAnsi"/>
              </w:rPr>
              <w:t>Diagnostic yield study</w:t>
            </w:r>
          </w:p>
          <w:p w:rsidR="00C77C50" w:rsidRPr="00714F72" w:rsidRDefault="00C77C50" w:rsidP="00C77C50">
            <w:pPr>
              <w:pStyle w:val="Tabletext1"/>
              <w:ind w:left="0"/>
              <w:rPr>
                <w:rFonts w:cstheme="minorHAnsi"/>
              </w:rPr>
            </w:pPr>
          </w:p>
          <w:p w:rsidR="00C77C50" w:rsidRPr="00714F72" w:rsidRDefault="00C77C50" w:rsidP="00C77C50">
            <w:pPr>
              <w:pStyle w:val="Tabletext1"/>
              <w:ind w:left="0"/>
              <w:rPr>
                <w:rFonts w:cstheme="minorHAnsi"/>
              </w:rPr>
            </w:pPr>
            <w:r w:rsidRPr="00714F72">
              <w:rPr>
                <w:rFonts w:cstheme="minorHAnsi"/>
              </w:rPr>
              <w:t>Level: IV</w:t>
            </w:r>
          </w:p>
          <w:p w:rsidR="00C77C50" w:rsidRPr="00714F72" w:rsidRDefault="00C77C50" w:rsidP="00C77C50">
            <w:pPr>
              <w:pStyle w:val="Tabletext1"/>
              <w:ind w:left="0"/>
              <w:rPr>
                <w:rFonts w:cstheme="minorHAnsi"/>
              </w:rPr>
            </w:pPr>
            <w:r w:rsidRPr="00714F72">
              <w:rPr>
                <w:rFonts w:cstheme="minorHAnsi"/>
              </w:rPr>
              <w:t>Quality: Q2</w:t>
            </w:r>
          </w:p>
          <w:p w:rsidR="00C77C50" w:rsidRPr="00714F72" w:rsidRDefault="00C77C50" w:rsidP="00C77C50">
            <w:pPr>
              <w:pStyle w:val="Tabletext1"/>
              <w:ind w:left="0"/>
              <w:rPr>
                <w:rFonts w:cstheme="minorHAnsi"/>
              </w:rPr>
            </w:pPr>
            <w:r w:rsidRPr="00714F72">
              <w:rPr>
                <w:rFonts w:cstheme="minorHAnsi"/>
              </w:rPr>
              <w:t>CX (no comparator)</w:t>
            </w:r>
          </w:p>
          <w:p w:rsidR="00C77C50" w:rsidRPr="00714F72" w:rsidRDefault="00C77C50" w:rsidP="00C77C50">
            <w:pPr>
              <w:pStyle w:val="Tabletext1"/>
              <w:ind w:left="0"/>
              <w:rPr>
                <w:rFonts w:cstheme="minorHAnsi"/>
              </w:rPr>
            </w:pPr>
            <w:r w:rsidRPr="00714F72">
              <w:rPr>
                <w:rFonts w:cstheme="minorHAnsi"/>
              </w:rPr>
              <w:t>P2</w:t>
            </w:r>
          </w:p>
        </w:tc>
        <w:tc>
          <w:tcPr>
            <w:tcW w:w="2126" w:type="dxa"/>
          </w:tcPr>
          <w:p w:rsidR="00C77C50" w:rsidRPr="00714F72" w:rsidRDefault="00C77C50" w:rsidP="00C77C50">
            <w:pPr>
              <w:pStyle w:val="Tabletext1"/>
              <w:ind w:left="0"/>
              <w:rPr>
                <w:rFonts w:cstheme="minorHAnsi"/>
              </w:rPr>
            </w:pPr>
            <w:r w:rsidRPr="00714F72">
              <w:rPr>
                <w:rFonts w:cstheme="minorHAnsi"/>
              </w:rPr>
              <w:t>60 patients (58 patients had enough data to be included)</w:t>
            </w:r>
          </w:p>
          <w:p w:rsidR="00C77C50" w:rsidRPr="00714F72" w:rsidRDefault="00C77C50" w:rsidP="00C77C50">
            <w:pPr>
              <w:pStyle w:val="Tabletext1"/>
              <w:ind w:left="0"/>
              <w:rPr>
                <w:rFonts w:cstheme="minorHAnsi"/>
              </w:rPr>
            </w:pPr>
            <w:r w:rsidRPr="00714F72">
              <w:rPr>
                <w:rFonts w:cstheme="minorHAnsi"/>
              </w:rPr>
              <w:t>26 males, 34 females</w:t>
            </w:r>
          </w:p>
          <w:p w:rsidR="00C77C50" w:rsidRPr="00714F72" w:rsidRDefault="00C77C50" w:rsidP="00C77C50">
            <w:pPr>
              <w:pStyle w:val="Tabletext1"/>
              <w:ind w:left="0"/>
              <w:rPr>
                <w:rFonts w:cstheme="minorHAnsi"/>
              </w:rPr>
            </w:pPr>
            <w:r w:rsidRPr="00714F72">
              <w:rPr>
                <w:rFonts w:cstheme="minorHAnsi"/>
              </w:rPr>
              <w:t>Mean age 54</w:t>
            </w:r>
            <w:r w:rsidR="003862B2">
              <w:rPr>
                <w:rFonts w:cstheme="minorHAnsi"/>
              </w:rPr>
              <w:t> </w:t>
            </w:r>
            <w:r w:rsidRPr="00714F72">
              <w:rPr>
                <w:rFonts w:cstheme="minorHAnsi"/>
              </w:rPr>
              <w:t>years (range 27–82)</w:t>
            </w:r>
          </w:p>
          <w:p w:rsidR="00C77C50" w:rsidRPr="003A4919" w:rsidRDefault="008011A4" w:rsidP="00C77C50">
            <w:pPr>
              <w:pStyle w:val="Tabletext1"/>
              <w:ind w:left="0"/>
              <w:rPr>
                <w:rFonts w:cstheme="minorHAnsi"/>
                <w:u w:val="single"/>
              </w:rPr>
            </w:pPr>
            <w:r w:rsidRPr="003A4919">
              <w:rPr>
                <w:rFonts w:cstheme="minorHAnsi"/>
                <w:u w:val="single"/>
              </w:rPr>
              <w:t>Indications:</w:t>
            </w:r>
          </w:p>
          <w:p w:rsidR="00C77C50" w:rsidRPr="00714F72" w:rsidRDefault="00C77C50" w:rsidP="00C77C50">
            <w:pPr>
              <w:pStyle w:val="Tabletext1"/>
              <w:ind w:left="0"/>
              <w:rPr>
                <w:rFonts w:cstheme="minorHAnsi"/>
              </w:rPr>
            </w:pPr>
            <w:r w:rsidRPr="00714F72">
              <w:rPr>
                <w:rFonts w:cstheme="minorHAnsi"/>
              </w:rPr>
              <w:t xml:space="preserve">Document GORD before surgery, possible GORD with negative PPI trial, evaluate response to PPI, </w:t>
            </w:r>
            <w:r w:rsidRPr="00714F72">
              <w:rPr>
                <w:rFonts w:cstheme="minorHAnsi"/>
              </w:rPr>
              <w:lastRenderedPageBreak/>
              <w:t>possible supra-oesophageal GORD, non-cardiac chest pain, evaluate response to Stretta procedure, previous failed pH test</w:t>
            </w:r>
          </w:p>
        </w:tc>
        <w:tc>
          <w:tcPr>
            <w:tcW w:w="3118" w:type="dxa"/>
          </w:tcPr>
          <w:p w:rsidR="00C77C50" w:rsidRPr="00714F72" w:rsidRDefault="00C77C50" w:rsidP="00C77C50">
            <w:pPr>
              <w:pStyle w:val="Tabletext1"/>
              <w:ind w:left="0"/>
              <w:rPr>
                <w:rFonts w:cstheme="minorHAnsi"/>
                <w:u w:val="single"/>
              </w:rPr>
            </w:pPr>
            <w:r w:rsidRPr="00714F72">
              <w:rPr>
                <w:rFonts w:cstheme="minorHAnsi"/>
                <w:u w:val="single"/>
              </w:rPr>
              <w:lastRenderedPageBreak/>
              <w:t>Inclusion:</w:t>
            </w:r>
          </w:p>
          <w:p w:rsidR="00C77C50" w:rsidRPr="00714F72" w:rsidRDefault="00C77C50" w:rsidP="00C77C50">
            <w:pPr>
              <w:pStyle w:val="Tabletext1"/>
              <w:ind w:left="0"/>
              <w:rPr>
                <w:rFonts w:cstheme="minorHAnsi"/>
              </w:rPr>
            </w:pPr>
            <w:r w:rsidRPr="00714F72">
              <w:rPr>
                <w:rFonts w:cstheme="minorHAnsi"/>
              </w:rPr>
              <w:t>Not stated</w:t>
            </w:r>
          </w:p>
          <w:p w:rsidR="00C77C50" w:rsidRPr="00714F72" w:rsidRDefault="00C77C50" w:rsidP="00C77C50">
            <w:pPr>
              <w:pStyle w:val="Tabletext1"/>
              <w:ind w:left="0"/>
              <w:rPr>
                <w:rFonts w:cstheme="minorHAnsi"/>
                <w:u w:val="single"/>
              </w:rPr>
            </w:pPr>
            <w:r w:rsidRPr="00714F72">
              <w:rPr>
                <w:rFonts w:cstheme="minorHAnsi"/>
                <w:u w:val="single"/>
              </w:rPr>
              <w:t>Exclusion:</w:t>
            </w:r>
          </w:p>
          <w:p w:rsidR="00C77C50" w:rsidRPr="00714F72" w:rsidRDefault="00C77C50" w:rsidP="00C77C50">
            <w:pPr>
              <w:pStyle w:val="Tabletext1"/>
              <w:ind w:left="0"/>
              <w:rPr>
                <w:rFonts w:cstheme="minorHAnsi"/>
              </w:rPr>
            </w:pPr>
            <w:r w:rsidRPr="00714F72">
              <w:rPr>
                <w:rFonts w:cstheme="minorHAnsi"/>
              </w:rPr>
              <w:t>Not stated</w:t>
            </w:r>
          </w:p>
        </w:tc>
        <w:tc>
          <w:tcPr>
            <w:tcW w:w="3402" w:type="dxa"/>
          </w:tcPr>
          <w:p w:rsidR="00C77C50" w:rsidRPr="00714F72" w:rsidRDefault="00C77C50" w:rsidP="00C77C50">
            <w:pPr>
              <w:pStyle w:val="Tabletext1"/>
              <w:ind w:left="0"/>
              <w:rPr>
                <w:rFonts w:cstheme="minorHAnsi"/>
                <w:u w:val="single"/>
              </w:rPr>
            </w:pPr>
            <w:r w:rsidRPr="00714F72">
              <w:rPr>
                <w:rFonts w:cstheme="minorHAnsi"/>
                <w:u w:val="single"/>
              </w:rPr>
              <w:t>Index test:</w:t>
            </w:r>
          </w:p>
          <w:p w:rsidR="00C77C50" w:rsidRPr="00714F72" w:rsidRDefault="00C77C50" w:rsidP="00C77C50">
            <w:pPr>
              <w:pStyle w:val="Tabletext1"/>
              <w:ind w:left="0"/>
              <w:rPr>
                <w:rFonts w:cstheme="minorHAnsi"/>
              </w:rPr>
            </w:pPr>
            <w:r w:rsidRPr="00714F72">
              <w:rPr>
                <w:rFonts w:cstheme="minorHAnsi"/>
              </w:rPr>
              <w:t>System: Bravo™ wireless capsule system</w:t>
            </w:r>
          </w:p>
          <w:p w:rsidR="00C77C50" w:rsidRPr="00714F72" w:rsidRDefault="00C77C50" w:rsidP="00C77C50">
            <w:pPr>
              <w:pStyle w:val="Tabletext1"/>
              <w:ind w:left="0"/>
              <w:rPr>
                <w:rFonts w:cstheme="minorHAnsi"/>
              </w:rPr>
            </w:pPr>
            <w:r w:rsidRPr="00714F72">
              <w:rPr>
                <w:rFonts w:cstheme="minorHAnsi"/>
              </w:rPr>
              <w:t>Insertion: transorally</w:t>
            </w:r>
          </w:p>
          <w:p w:rsidR="00C77C50" w:rsidRPr="00714F72" w:rsidRDefault="00C77C50" w:rsidP="00C77C50">
            <w:pPr>
              <w:pStyle w:val="Tabletext1"/>
              <w:ind w:left="0"/>
              <w:rPr>
                <w:rFonts w:cstheme="minorHAnsi"/>
              </w:rPr>
            </w:pPr>
            <w:r w:rsidRPr="00714F72">
              <w:rPr>
                <w:rFonts w:cstheme="minorHAnsi"/>
              </w:rPr>
              <w:t>Placement: 6 cm above the SCJ</w:t>
            </w:r>
          </w:p>
          <w:p w:rsidR="00C77C50" w:rsidRPr="00714F72" w:rsidRDefault="00C77C50" w:rsidP="00E774DC">
            <w:pPr>
              <w:pStyle w:val="Tabletext1"/>
              <w:ind w:left="0"/>
              <w:rPr>
                <w:rFonts w:cstheme="minorHAnsi"/>
                <w:u w:val="single"/>
              </w:rPr>
            </w:pPr>
            <w:r w:rsidRPr="00714F72">
              <w:rPr>
                <w:rFonts w:cstheme="minorHAnsi"/>
              </w:rPr>
              <w:t>Duration: 48 hours</w:t>
            </w:r>
          </w:p>
        </w:tc>
        <w:tc>
          <w:tcPr>
            <w:tcW w:w="2268" w:type="dxa"/>
          </w:tcPr>
          <w:p w:rsidR="00C77C50" w:rsidRPr="00714F72" w:rsidRDefault="00C77C50" w:rsidP="00C77C50">
            <w:pPr>
              <w:pStyle w:val="Tabletext1"/>
              <w:ind w:left="0"/>
              <w:rPr>
                <w:rFonts w:cstheme="minorHAnsi"/>
                <w:u w:val="single"/>
              </w:rPr>
            </w:pPr>
            <w:r w:rsidRPr="00714F72">
              <w:rPr>
                <w:rFonts w:cstheme="minorHAnsi"/>
                <w:u w:val="single"/>
              </w:rPr>
              <w:t>Accuracy</w:t>
            </w:r>
          </w:p>
          <w:p w:rsidR="00C77C50" w:rsidRPr="00714F72" w:rsidRDefault="00C77C50" w:rsidP="00C77C50">
            <w:pPr>
              <w:pStyle w:val="Tabletext1"/>
              <w:ind w:left="0"/>
              <w:rPr>
                <w:rFonts w:cstheme="minorHAnsi"/>
                <w:u w:val="single"/>
              </w:rPr>
            </w:pPr>
            <w:r w:rsidRPr="00714F72">
              <w:rPr>
                <w:rFonts w:cstheme="minorHAnsi"/>
              </w:rPr>
              <w:t>Diagnostic yield</w:t>
            </w:r>
          </w:p>
          <w:p w:rsidR="00C77C50" w:rsidRPr="00714F72" w:rsidRDefault="00C77C50" w:rsidP="00C77C50">
            <w:pPr>
              <w:pStyle w:val="Tabletext1"/>
              <w:ind w:left="0"/>
              <w:rPr>
                <w:rFonts w:cstheme="minorHAnsi"/>
                <w:u w:val="single"/>
              </w:rPr>
            </w:pPr>
          </w:p>
        </w:tc>
      </w:tr>
      <w:tr w:rsidR="00C77C50" w:rsidRPr="00714F72" w:rsidTr="00A61E88">
        <w:tc>
          <w:tcPr>
            <w:tcW w:w="1668" w:type="dxa"/>
          </w:tcPr>
          <w:p w:rsidR="00C77C50" w:rsidRPr="00714F72" w:rsidRDefault="00C77C50" w:rsidP="00C77C50">
            <w:pPr>
              <w:pStyle w:val="Tabletext1"/>
              <w:spacing w:before="0"/>
              <w:ind w:left="0"/>
            </w:pPr>
            <w:r w:rsidRPr="00714F72">
              <w:lastRenderedPageBreak/>
              <w:t>Wenner</w:t>
            </w:r>
            <w:r>
              <w:t>, Johnsson</w:t>
            </w:r>
            <w:r w:rsidRPr="00714F72">
              <w:t xml:space="preserve"> et al. </w:t>
            </w:r>
            <w:r w:rsidR="008011A4">
              <w:fldChar w:fldCharType="begin">
                <w:fldData xml:space="preserve">PEVuZE5vdGU+PENpdGUgRXhjbHVkZUF1dGg9IjEiPjxBdXRob3I+V2VubmVyPC9BdXRob3I+PFll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</w:fldData>
              </w:fldChar>
            </w:r>
            <w:r>
              <w:instrText xml:space="preserve"> ADDIN EN.CITE </w:instrText>
            </w:r>
            <w:r w:rsidR="008011A4">
              <w:fldChar w:fldCharType="begin">
                <w:fldData xml:space="preserve">PEVuZE5vdGU+PENpdGUgRXhjbHVkZUF1dGg9IjEiPjxBdXRob3I+V2VubmVyPC9BdXRob3I+PFll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</w:fldData>
              </w:fldChar>
            </w:r>
            <w:r>
              <w:instrText xml:space="preserve"> ADDIN EN.CITE.DATA </w:instrText>
            </w:r>
            <w:r w:rsidR="008011A4">
              <w:fldChar w:fldCharType="end"/>
            </w:r>
            <w:r w:rsidR="008011A4">
              <w:fldChar w:fldCharType="separate"/>
            </w:r>
            <w:r>
              <w:rPr>
                <w:noProof/>
              </w:rPr>
              <w:t>(</w:t>
            </w:r>
            <w:hyperlink w:anchor="_ENREF_138" w:tooltip="Wenner, 2007 #332" w:history="1">
              <w:r w:rsidR="00327A7D">
                <w:rPr>
                  <w:noProof/>
                </w:rPr>
                <w:t>2007</w:t>
              </w:r>
            </w:hyperlink>
            <w:r>
              <w:rPr>
                <w:noProof/>
              </w:rPr>
              <w:t>)</w:t>
            </w:r>
            <w:r w:rsidR="008011A4">
              <w:fldChar w:fldCharType="end"/>
            </w:r>
          </w:p>
          <w:p w:rsidR="00C77C50" w:rsidRPr="00714F72" w:rsidRDefault="00C77C50" w:rsidP="00C77C50">
            <w:pPr>
              <w:pStyle w:val="Tabletext1"/>
              <w:ind w:left="0"/>
            </w:pPr>
            <w:r w:rsidRPr="00714F72">
              <w:t>Department of Surge</w:t>
            </w:r>
            <w:r w:rsidR="00FE25AB">
              <w:t>r</w:t>
            </w:r>
            <w:r w:rsidRPr="00714F72">
              <w:t>y, Lund University Hospital, Lund, Sweden</w:t>
            </w:r>
          </w:p>
        </w:tc>
        <w:tc>
          <w:tcPr>
            <w:tcW w:w="1701" w:type="dxa"/>
          </w:tcPr>
          <w:p w:rsidR="00C77C50" w:rsidRPr="00714F72" w:rsidRDefault="00C77C50" w:rsidP="00C77C50">
            <w:pPr>
              <w:pStyle w:val="Tabletext1"/>
              <w:ind w:left="0"/>
              <w:rPr>
                <w:rFonts w:cstheme="minorHAnsi"/>
              </w:rPr>
            </w:pPr>
            <w:r>
              <w:rPr>
                <w:rFonts w:cstheme="minorHAnsi"/>
              </w:rPr>
              <w:t>Randomised</w:t>
            </w:r>
            <w:r w:rsidRPr="00714F72">
              <w:rPr>
                <w:rFonts w:cstheme="minorHAnsi"/>
              </w:rPr>
              <w:t xml:space="preserve"> crossover trial</w:t>
            </w:r>
          </w:p>
          <w:p w:rsidR="00C77C50" w:rsidRPr="00714F72" w:rsidRDefault="00C77C50" w:rsidP="00C77C50">
            <w:pPr>
              <w:pStyle w:val="Tabletext1"/>
              <w:ind w:left="0"/>
              <w:rPr>
                <w:rFonts w:cstheme="minorHAnsi"/>
              </w:rPr>
            </w:pPr>
          </w:p>
          <w:p w:rsidR="00C77C50" w:rsidRPr="00714F72" w:rsidRDefault="00C77C50" w:rsidP="00C77C50">
            <w:pPr>
              <w:pStyle w:val="Tabletext1"/>
              <w:ind w:left="0"/>
              <w:rPr>
                <w:rFonts w:cstheme="minorHAnsi"/>
              </w:rPr>
            </w:pPr>
            <w:r w:rsidRPr="00714F72">
              <w:rPr>
                <w:rFonts w:cstheme="minorHAnsi"/>
              </w:rPr>
              <w:t>Level: II</w:t>
            </w:r>
          </w:p>
          <w:p w:rsidR="00C77C50" w:rsidRDefault="00C77C50" w:rsidP="00C77C50">
            <w:pPr>
              <w:pStyle w:val="Tabletext1"/>
              <w:ind w:left="0"/>
              <w:rPr>
                <w:rFonts w:cstheme="minorHAnsi"/>
              </w:rPr>
            </w:pPr>
            <w:r w:rsidRPr="00714F72">
              <w:rPr>
                <w:rFonts w:cstheme="minorHAnsi"/>
              </w:rPr>
              <w:t>Quality: 20/26</w:t>
            </w:r>
          </w:p>
          <w:p w:rsidR="00C77C50" w:rsidRDefault="00C77C50" w:rsidP="00C77C50">
            <w:pPr>
              <w:pStyle w:val="Tabletext1"/>
              <w:ind w:left="0"/>
              <w:rPr>
                <w:rFonts w:cstheme="minorHAnsi"/>
              </w:rPr>
            </w:pPr>
          </w:p>
          <w:p w:rsidR="00C77C50" w:rsidRPr="00714F72" w:rsidRDefault="00C77C50" w:rsidP="00C77C50">
            <w:pPr>
              <w:pStyle w:val="Tabletext1"/>
              <w:ind w:left="0"/>
              <w:rPr>
                <w:rFonts w:cstheme="minorHAnsi"/>
              </w:rPr>
            </w:pPr>
          </w:p>
        </w:tc>
        <w:tc>
          <w:tcPr>
            <w:tcW w:w="2126" w:type="dxa"/>
          </w:tcPr>
          <w:p w:rsidR="00C77C50" w:rsidRPr="00714F72" w:rsidRDefault="00C77C50" w:rsidP="00C77C50">
            <w:pPr>
              <w:pStyle w:val="Tabletext1"/>
              <w:ind w:left="0"/>
              <w:rPr>
                <w:rFonts w:cstheme="minorHAnsi"/>
              </w:rPr>
            </w:pPr>
            <w:r w:rsidRPr="00714F72">
              <w:rPr>
                <w:rFonts w:cstheme="minorHAnsi"/>
              </w:rPr>
              <w:t>35 patients (31 patients had enough data to be included)</w:t>
            </w:r>
          </w:p>
          <w:p w:rsidR="00C77C50" w:rsidRPr="00714F72" w:rsidRDefault="00C77C50" w:rsidP="00C77C50">
            <w:pPr>
              <w:pStyle w:val="Tabletext1"/>
              <w:ind w:left="0"/>
              <w:rPr>
                <w:rFonts w:cstheme="minorHAnsi"/>
              </w:rPr>
            </w:pPr>
            <w:r w:rsidRPr="00714F72">
              <w:rPr>
                <w:rFonts w:cstheme="minorHAnsi"/>
              </w:rPr>
              <w:t>15 males, 16 females</w:t>
            </w:r>
          </w:p>
          <w:p w:rsidR="00C77C50" w:rsidRPr="00714F72" w:rsidRDefault="00C77C50" w:rsidP="00C77C50">
            <w:pPr>
              <w:pStyle w:val="Tabletext1"/>
              <w:ind w:left="0"/>
              <w:rPr>
                <w:rFonts w:cstheme="minorHAnsi"/>
              </w:rPr>
            </w:pPr>
            <w:r w:rsidRPr="00714F72">
              <w:rPr>
                <w:rFonts w:cstheme="minorHAnsi"/>
              </w:rPr>
              <w:t>Median age: 52 years</w:t>
            </w:r>
          </w:p>
          <w:p w:rsidR="00C77C50" w:rsidRPr="00714F72" w:rsidRDefault="00C77C50" w:rsidP="00C77C50">
            <w:pPr>
              <w:pStyle w:val="Tabletext1"/>
              <w:ind w:left="0"/>
              <w:rPr>
                <w:rFonts w:cstheme="minorHAnsi"/>
              </w:rPr>
            </w:pPr>
            <w:r w:rsidRPr="00714F72">
              <w:rPr>
                <w:rFonts w:cstheme="minorHAnsi"/>
              </w:rPr>
              <w:t>Median BMI: 27 (</w:t>
            </w:r>
            <w:r w:rsidR="00E4236E">
              <w:rPr>
                <w:rFonts w:cstheme="minorHAnsi"/>
              </w:rPr>
              <w:t xml:space="preserve">range </w:t>
            </w:r>
            <w:r w:rsidRPr="00714F72">
              <w:rPr>
                <w:rFonts w:cstheme="minorHAnsi"/>
              </w:rPr>
              <w:t>24–28)</w:t>
            </w:r>
          </w:p>
          <w:p w:rsidR="00110F08" w:rsidRPr="003A4919" w:rsidRDefault="008011A4">
            <w:pPr>
              <w:pStyle w:val="Tabletext1"/>
              <w:ind w:left="0"/>
              <w:rPr>
                <w:rFonts w:cstheme="minorHAnsi"/>
                <w:u w:val="single"/>
              </w:rPr>
            </w:pPr>
            <w:r w:rsidRPr="003A4919">
              <w:rPr>
                <w:rFonts w:cstheme="minorHAnsi"/>
                <w:u w:val="single"/>
              </w:rPr>
              <w:t xml:space="preserve">Indications: </w:t>
            </w:r>
          </w:p>
          <w:p w:rsidR="00C77C50" w:rsidRPr="00714F72" w:rsidRDefault="003862B2" w:rsidP="003862B2">
            <w:pPr>
              <w:pStyle w:val="Tabletext1"/>
              <w:ind w:left="0"/>
              <w:rPr>
                <w:rFonts w:cstheme="minorHAnsi"/>
              </w:rPr>
            </w:pPr>
            <w:r>
              <w:rPr>
                <w:rFonts w:cstheme="minorHAnsi"/>
              </w:rPr>
              <w:t>T</w:t>
            </w:r>
            <w:r w:rsidR="00C77C50" w:rsidRPr="00714F72">
              <w:rPr>
                <w:rFonts w:cstheme="minorHAnsi"/>
              </w:rPr>
              <w:t>ypical reflux symptoms (55%) and atypical reflux symptoms (45%)</w:t>
            </w:r>
          </w:p>
        </w:tc>
        <w:tc>
          <w:tcPr>
            <w:tcW w:w="3118" w:type="dxa"/>
          </w:tcPr>
          <w:p w:rsidR="00C77C50" w:rsidRPr="00714F72" w:rsidRDefault="00C77C50" w:rsidP="00C77C50">
            <w:pPr>
              <w:pStyle w:val="Tabletext1"/>
              <w:ind w:left="0"/>
              <w:rPr>
                <w:rFonts w:cstheme="minorHAnsi"/>
                <w:u w:val="single"/>
              </w:rPr>
            </w:pPr>
            <w:r w:rsidRPr="00714F72">
              <w:rPr>
                <w:rFonts w:cstheme="minorHAnsi"/>
                <w:u w:val="single"/>
              </w:rPr>
              <w:t>Inclusion:</w:t>
            </w:r>
          </w:p>
          <w:p w:rsidR="00C77C50" w:rsidRPr="00714F72" w:rsidRDefault="00C77C50" w:rsidP="00C77C50">
            <w:pPr>
              <w:pStyle w:val="Tabletext1"/>
              <w:ind w:left="0"/>
              <w:rPr>
                <w:rFonts w:cstheme="minorHAnsi"/>
              </w:rPr>
            </w:pPr>
            <w:r w:rsidRPr="00714F72">
              <w:rPr>
                <w:rFonts w:cstheme="minorHAnsi"/>
              </w:rPr>
              <w:t xml:space="preserve">Patients referred for oesophageal pH monitoring </w:t>
            </w:r>
          </w:p>
          <w:p w:rsidR="00C77C50" w:rsidRPr="00714F72" w:rsidRDefault="00C77C50" w:rsidP="00C77C50">
            <w:pPr>
              <w:pStyle w:val="Tabletext1"/>
              <w:ind w:left="0"/>
              <w:rPr>
                <w:rFonts w:cstheme="minorHAnsi"/>
                <w:u w:val="single"/>
              </w:rPr>
            </w:pPr>
            <w:r w:rsidRPr="00714F72">
              <w:rPr>
                <w:rFonts w:cstheme="minorHAnsi"/>
                <w:u w:val="single"/>
              </w:rPr>
              <w:t>Exclusion:</w:t>
            </w:r>
          </w:p>
          <w:p w:rsidR="00C77C50" w:rsidRPr="00714F72" w:rsidRDefault="00C77C50" w:rsidP="00A62ABB">
            <w:pPr>
              <w:pStyle w:val="Tabletext1"/>
              <w:ind w:left="0"/>
              <w:rPr>
                <w:rFonts w:cstheme="minorHAnsi"/>
              </w:rPr>
            </w:pPr>
            <w:r w:rsidRPr="00714F72">
              <w:rPr>
                <w:rFonts w:cstheme="minorHAnsi"/>
              </w:rPr>
              <w:t>Patients with coagulopathy, severe oesophagitis/stricture, portal hypertension, a pacemaker, age &lt;20 or &gt;70</w:t>
            </w:r>
            <w:r w:rsidR="0041136F">
              <w:rPr>
                <w:rFonts w:cstheme="minorHAnsi"/>
              </w:rPr>
              <w:t> years of age</w:t>
            </w:r>
            <w:r w:rsidRPr="00714F72">
              <w:rPr>
                <w:rFonts w:cstheme="minorHAnsi"/>
              </w:rPr>
              <w:t>, previous gastro</w:t>
            </w:r>
            <w:r w:rsidR="0041136F">
              <w:rPr>
                <w:rFonts w:cstheme="minorHAnsi"/>
              </w:rPr>
              <w:t>-</w:t>
            </w:r>
            <w:r w:rsidRPr="00714F72">
              <w:rPr>
                <w:rFonts w:cstheme="minorHAnsi"/>
              </w:rPr>
              <w:t>oesophageal surgery, severe cardiopulmonary disease, symptoms suggestive of oesophageal motor disorders</w:t>
            </w:r>
          </w:p>
        </w:tc>
        <w:tc>
          <w:tcPr>
            <w:tcW w:w="3402" w:type="dxa"/>
          </w:tcPr>
          <w:p w:rsidR="00C77C50" w:rsidRPr="00714F72" w:rsidRDefault="00C77C50" w:rsidP="00C77C50">
            <w:pPr>
              <w:pStyle w:val="Tabletext1"/>
              <w:ind w:left="0"/>
              <w:rPr>
                <w:rFonts w:cstheme="minorHAnsi"/>
                <w:u w:val="single"/>
              </w:rPr>
            </w:pPr>
            <w:r w:rsidRPr="00714F72">
              <w:rPr>
                <w:rFonts w:cstheme="minorHAnsi"/>
                <w:u w:val="single"/>
              </w:rPr>
              <w:t>Index test:</w:t>
            </w:r>
          </w:p>
          <w:p w:rsidR="00C77C50" w:rsidRPr="00714F72" w:rsidRDefault="00C77C50" w:rsidP="00C77C50">
            <w:pPr>
              <w:pStyle w:val="Tabletext1"/>
              <w:ind w:left="0"/>
              <w:rPr>
                <w:rFonts w:cstheme="minorHAnsi"/>
              </w:rPr>
            </w:pPr>
            <w:r w:rsidRPr="00714F72">
              <w:rPr>
                <w:rFonts w:cstheme="minorHAnsi"/>
              </w:rPr>
              <w:t>System: Bravo™ wireless capsule system</w:t>
            </w:r>
          </w:p>
          <w:p w:rsidR="00C77C50" w:rsidRPr="00714F72" w:rsidRDefault="00C77C50" w:rsidP="00C77C50">
            <w:pPr>
              <w:pStyle w:val="Tabletext1"/>
              <w:ind w:left="0"/>
              <w:rPr>
                <w:rFonts w:cstheme="minorHAnsi"/>
              </w:rPr>
            </w:pPr>
            <w:r w:rsidRPr="00714F72">
              <w:rPr>
                <w:rFonts w:cstheme="minorHAnsi"/>
              </w:rPr>
              <w:t>Insertion: transorally</w:t>
            </w:r>
          </w:p>
          <w:p w:rsidR="00C77C50" w:rsidRPr="00714F72" w:rsidRDefault="00C77C50" w:rsidP="00C77C50">
            <w:pPr>
              <w:pStyle w:val="Tabletext1"/>
              <w:ind w:left="0"/>
              <w:rPr>
                <w:rFonts w:cstheme="minorHAnsi"/>
              </w:rPr>
            </w:pPr>
            <w:r w:rsidRPr="00714F72">
              <w:rPr>
                <w:rFonts w:cstheme="minorHAnsi"/>
              </w:rPr>
              <w:t>Placement: 6 cm above the SCJ</w:t>
            </w:r>
          </w:p>
          <w:p w:rsidR="00C77C50" w:rsidRPr="00714F72" w:rsidRDefault="00C77C50" w:rsidP="00C77C50">
            <w:pPr>
              <w:pStyle w:val="Tabletext1"/>
              <w:ind w:left="0"/>
              <w:rPr>
                <w:rFonts w:cstheme="minorHAnsi"/>
              </w:rPr>
            </w:pPr>
            <w:r w:rsidRPr="00714F72">
              <w:rPr>
                <w:rFonts w:cstheme="minorHAnsi"/>
              </w:rPr>
              <w:t>Duration: 48 hours</w:t>
            </w:r>
          </w:p>
          <w:p w:rsidR="00C77C50" w:rsidRPr="00714F72" w:rsidRDefault="00C77C50" w:rsidP="00C77C50">
            <w:pPr>
              <w:pStyle w:val="Tabletext1"/>
              <w:ind w:left="0"/>
              <w:rPr>
                <w:rFonts w:cstheme="minorHAnsi"/>
                <w:u w:val="single"/>
              </w:rPr>
            </w:pPr>
            <w:r w:rsidRPr="00714F72">
              <w:rPr>
                <w:rFonts w:cstheme="minorHAnsi"/>
                <w:u w:val="single"/>
              </w:rPr>
              <w:t>Comparator:</w:t>
            </w:r>
          </w:p>
          <w:p w:rsidR="00C77C50" w:rsidRPr="00714F72" w:rsidRDefault="00C77C50" w:rsidP="00C77C50">
            <w:pPr>
              <w:pStyle w:val="Tabletext1"/>
              <w:ind w:left="0"/>
              <w:rPr>
                <w:rFonts w:cstheme="minorHAnsi"/>
              </w:rPr>
            </w:pPr>
            <w:r w:rsidRPr="00714F72">
              <w:rPr>
                <w:rFonts w:cstheme="minorHAnsi"/>
              </w:rPr>
              <w:t xml:space="preserve">System: Slimline (Medtronic) </w:t>
            </w:r>
          </w:p>
          <w:p w:rsidR="00C77C50" w:rsidRPr="00714F72" w:rsidRDefault="00C77C50" w:rsidP="00C77C50">
            <w:pPr>
              <w:pStyle w:val="Tabletext1"/>
              <w:ind w:left="0"/>
              <w:rPr>
                <w:rFonts w:cstheme="minorHAnsi"/>
              </w:rPr>
            </w:pPr>
            <w:r w:rsidRPr="00714F72">
              <w:rPr>
                <w:rFonts w:cstheme="minorHAnsi"/>
              </w:rPr>
              <w:t>Insertion: transnasally</w:t>
            </w:r>
          </w:p>
          <w:p w:rsidR="00C77C50" w:rsidRPr="00714F72" w:rsidRDefault="00C77C50" w:rsidP="00C77C50">
            <w:pPr>
              <w:pStyle w:val="Tabletext1"/>
              <w:ind w:left="0"/>
              <w:rPr>
                <w:rFonts w:cstheme="minorHAnsi"/>
              </w:rPr>
            </w:pPr>
            <w:r w:rsidRPr="00714F72">
              <w:rPr>
                <w:rFonts w:cstheme="minorHAnsi"/>
              </w:rPr>
              <w:t>Placement: 5 cm above the upper border of the LOS</w:t>
            </w:r>
          </w:p>
          <w:p w:rsidR="00C77C50" w:rsidRPr="00714F72" w:rsidRDefault="00C77C50" w:rsidP="00C77C50">
            <w:pPr>
              <w:pStyle w:val="Tabletext1"/>
              <w:ind w:left="0"/>
              <w:rPr>
                <w:rFonts w:cstheme="minorHAnsi"/>
                <w:u w:val="single"/>
              </w:rPr>
            </w:pPr>
            <w:r w:rsidRPr="00714F72">
              <w:rPr>
                <w:rFonts w:cstheme="minorHAnsi"/>
              </w:rPr>
              <w:t>Duration: 24 hours</w:t>
            </w:r>
          </w:p>
        </w:tc>
        <w:tc>
          <w:tcPr>
            <w:tcW w:w="2268" w:type="dxa"/>
          </w:tcPr>
          <w:p w:rsidR="00C77C50" w:rsidRPr="00714F72" w:rsidRDefault="00C77C50" w:rsidP="00C77C50">
            <w:pPr>
              <w:pStyle w:val="Tabletext1"/>
              <w:ind w:left="0"/>
              <w:rPr>
                <w:rFonts w:cstheme="minorHAnsi"/>
                <w:u w:val="single"/>
              </w:rPr>
            </w:pPr>
            <w:r w:rsidRPr="00714F72">
              <w:rPr>
                <w:rFonts w:cstheme="minorHAnsi"/>
                <w:u w:val="single"/>
              </w:rPr>
              <w:t>Accuracy:</w:t>
            </w:r>
          </w:p>
          <w:p w:rsidR="00C77C50" w:rsidRPr="00714F72" w:rsidRDefault="00C77C50" w:rsidP="00C77C50">
            <w:pPr>
              <w:pStyle w:val="Tabletext1"/>
              <w:ind w:left="0"/>
              <w:rPr>
                <w:rFonts w:cstheme="minorHAnsi"/>
                <w:u w:val="single"/>
              </w:rPr>
            </w:pPr>
            <w:r>
              <w:rPr>
                <w:rFonts w:cstheme="minorHAnsi"/>
              </w:rPr>
              <w:t>Concordance in acid exposure time</w:t>
            </w:r>
          </w:p>
          <w:p w:rsidR="00C77C50" w:rsidRPr="00714F72" w:rsidRDefault="00C77C50" w:rsidP="00C77C50">
            <w:pPr>
              <w:pStyle w:val="Tabletext1"/>
              <w:ind w:left="0"/>
              <w:rPr>
                <w:rFonts w:cstheme="minorHAnsi"/>
                <w:u w:val="single"/>
              </w:rPr>
            </w:pPr>
            <w:r>
              <w:rPr>
                <w:rFonts w:cstheme="minorHAnsi"/>
              </w:rPr>
              <w:t>Comparative d</w:t>
            </w:r>
            <w:r w:rsidRPr="00714F72">
              <w:rPr>
                <w:rFonts w:cstheme="minorHAnsi"/>
              </w:rPr>
              <w:t>iagnostic yield</w:t>
            </w:r>
          </w:p>
          <w:p w:rsidR="00C77C50" w:rsidRPr="00714F72" w:rsidRDefault="00C77C50" w:rsidP="00C77C50">
            <w:pPr>
              <w:pStyle w:val="Tabletext1"/>
              <w:ind w:left="0"/>
              <w:rPr>
                <w:rFonts w:cstheme="minorHAnsi"/>
                <w:u w:val="single"/>
              </w:rPr>
            </w:pPr>
          </w:p>
          <w:p w:rsidR="00C77C50" w:rsidRPr="00705FAA" w:rsidRDefault="00C77C50" w:rsidP="00C77C50">
            <w:pPr>
              <w:pStyle w:val="Tabletext1"/>
              <w:ind w:left="0"/>
              <w:rPr>
                <w:rFonts w:cstheme="minorHAnsi"/>
                <w:u w:val="single"/>
              </w:rPr>
            </w:pPr>
          </w:p>
        </w:tc>
      </w:tr>
      <w:tr w:rsidR="00C77C50" w:rsidRPr="00714F72" w:rsidTr="00A61E88">
        <w:tc>
          <w:tcPr>
            <w:tcW w:w="1668" w:type="dxa"/>
          </w:tcPr>
          <w:p w:rsidR="00C77C50" w:rsidRDefault="00C77C50" w:rsidP="00C77C50">
            <w:pPr>
              <w:pStyle w:val="Tabletext1"/>
              <w:ind w:left="0"/>
            </w:pPr>
            <w:r w:rsidRPr="00714F72">
              <w:t>Wenner et al.</w:t>
            </w:r>
            <w:r>
              <w:t xml:space="preserve"> </w:t>
            </w:r>
            <w:r w:rsidR="008011A4">
              <w:fldChar w:fldCharType="begin">
                <w:fldData xml:space="preserve">PEVuZE5vdGU+PENpdGUgRXhjbHVkZUF1dGg9IjEiPjxBdXRob3I+V2VubmVyPC9BdXRob3I+PFll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</w:fldData>
              </w:fldChar>
            </w:r>
            <w:r>
              <w:instrText xml:space="preserve"> ADDIN EN.CITE </w:instrText>
            </w:r>
            <w:r w:rsidR="008011A4">
              <w:fldChar w:fldCharType="begin">
                <w:fldData xml:space="preserve">PEVuZE5vdGU+PENpdGUgRXhjbHVkZUF1dGg9IjEiPjxBdXRob3I+V2VubmVyPC9BdXRob3I+PFll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</w:fldData>
              </w:fldChar>
            </w:r>
            <w:r>
              <w:instrText xml:space="preserve"> ADDIN EN.CITE.DATA </w:instrText>
            </w:r>
            <w:r w:rsidR="008011A4">
              <w:fldChar w:fldCharType="end"/>
            </w:r>
            <w:r w:rsidR="008011A4">
              <w:fldChar w:fldCharType="separate"/>
            </w:r>
            <w:r>
              <w:rPr>
                <w:noProof/>
              </w:rPr>
              <w:t>(</w:t>
            </w:r>
            <w:hyperlink w:anchor="_ENREF_136" w:tooltip="Wenner, 2008 #330" w:history="1">
              <w:r w:rsidR="00327A7D">
                <w:rPr>
                  <w:noProof/>
                </w:rPr>
                <w:t>2008</w:t>
              </w:r>
            </w:hyperlink>
            <w:r w:rsidR="00D257AB">
              <w:t>)</w:t>
            </w:r>
            <w:r>
              <w:rPr>
                <w:noProof/>
              </w:rPr>
              <w:t xml:space="preserve">; </w:t>
            </w:r>
            <w:r w:rsidR="00D257AB">
              <w:rPr>
                <w:noProof/>
              </w:rPr>
              <w:t>Wenner &amp; Johansson et al. (</w:t>
            </w:r>
            <w:hyperlink w:anchor="_ENREF_137" w:tooltip="Wenner, 2007 #331" w:history="1">
              <w:r w:rsidR="00327A7D">
                <w:rPr>
                  <w:noProof/>
                </w:rPr>
                <w:t>2007</w:t>
              </w:r>
            </w:hyperlink>
            <w:r>
              <w:rPr>
                <w:noProof/>
              </w:rPr>
              <w:t>)</w:t>
            </w:r>
            <w:r w:rsidR="008011A4">
              <w:fldChar w:fldCharType="end"/>
            </w:r>
          </w:p>
          <w:p w:rsidR="00C77C50" w:rsidRPr="00714F72" w:rsidRDefault="00C77C50" w:rsidP="00C77C50">
            <w:pPr>
              <w:pStyle w:val="Tabletext1"/>
              <w:ind w:left="0"/>
            </w:pPr>
            <w:r w:rsidRPr="00714F72">
              <w:t>Department of Surgery, Lund University Hospital, Lund, Sweden</w:t>
            </w:r>
          </w:p>
        </w:tc>
        <w:tc>
          <w:tcPr>
            <w:tcW w:w="1701" w:type="dxa"/>
          </w:tcPr>
          <w:p w:rsidR="00C77C50" w:rsidRPr="00714F72" w:rsidRDefault="00C77C50" w:rsidP="00C77C50">
            <w:pPr>
              <w:pStyle w:val="Tabletext1"/>
              <w:ind w:left="0"/>
              <w:rPr>
                <w:rFonts w:cstheme="minorHAnsi"/>
              </w:rPr>
            </w:pPr>
            <w:r>
              <w:rPr>
                <w:rFonts w:cstheme="minorHAnsi"/>
              </w:rPr>
              <w:t>Comparative diagnostic yield study</w:t>
            </w:r>
          </w:p>
          <w:p w:rsidR="00C77C50" w:rsidRPr="00714F72" w:rsidRDefault="00C77C50" w:rsidP="00C77C50">
            <w:pPr>
              <w:pStyle w:val="Tabletext1"/>
              <w:ind w:left="0"/>
              <w:rPr>
                <w:rFonts w:cstheme="minorHAnsi"/>
              </w:rPr>
            </w:pPr>
          </w:p>
          <w:p w:rsidR="00C77C50" w:rsidRDefault="00C77C50" w:rsidP="00C77C50">
            <w:pPr>
              <w:pStyle w:val="Tabletext1"/>
              <w:ind w:left="0"/>
              <w:rPr>
                <w:rFonts w:cstheme="minorHAnsi"/>
              </w:rPr>
            </w:pPr>
            <w:r w:rsidRPr="00714F72">
              <w:rPr>
                <w:rFonts w:cstheme="minorHAnsi"/>
              </w:rPr>
              <w:t>Level: III-2</w:t>
            </w:r>
            <w:r>
              <w:rPr>
                <w:rFonts w:cstheme="minorHAnsi"/>
              </w:rPr>
              <w:t xml:space="preserve"> </w:t>
            </w:r>
          </w:p>
          <w:p w:rsidR="00C77C50" w:rsidRDefault="00C77C50" w:rsidP="00C77C50">
            <w:pPr>
              <w:pStyle w:val="Tabletext1"/>
              <w:ind w:left="0"/>
              <w:rPr>
                <w:rFonts w:cstheme="minorHAnsi"/>
              </w:rPr>
            </w:pPr>
            <w:r w:rsidRPr="00714F72">
              <w:rPr>
                <w:rFonts w:cstheme="minorHAnsi"/>
              </w:rPr>
              <w:t>Quality: 11.5/26</w:t>
            </w:r>
          </w:p>
          <w:p w:rsidR="00C77C50" w:rsidRPr="00714F72" w:rsidRDefault="00C77C50" w:rsidP="00C77C50">
            <w:pPr>
              <w:pStyle w:val="Tabletext1"/>
              <w:ind w:left="0"/>
              <w:rPr>
                <w:rFonts w:cstheme="minorHAnsi"/>
              </w:rPr>
            </w:pPr>
            <w:r w:rsidRPr="00714F72">
              <w:rPr>
                <w:rFonts w:cstheme="minorHAnsi"/>
              </w:rPr>
              <w:t>CX</w:t>
            </w:r>
          </w:p>
          <w:p w:rsidR="00C77C50" w:rsidRPr="00714F72" w:rsidRDefault="00C77C50" w:rsidP="00C77C50">
            <w:pPr>
              <w:pStyle w:val="Tabletext1"/>
              <w:ind w:left="0"/>
              <w:rPr>
                <w:rFonts w:cstheme="minorHAnsi"/>
              </w:rPr>
            </w:pPr>
            <w:r w:rsidRPr="00714F72">
              <w:rPr>
                <w:rFonts w:cstheme="minorHAnsi"/>
              </w:rPr>
              <w:t>P3</w:t>
            </w:r>
          </w:p>
          <w:p w:rsidR="00C77C50" w:rsidRPr="00714F72" w:rsidRDefault="00C77C50" w:rsidP="00C77C50">
            <w:pPr>
              <w:pStyle w:val="Tabletext1"/>
              <w:ind w:left="0"/>
              <w:rPr>
                <w:rFonts w:cstheme="minorHAnsi"/>
              </w:rPr>
            </w:pPr>
          </w:p>
        </w:tc>
        <w:tc>
          <w:tcPr>
            <w:tcW w:w="2126" w:type="dxa"/>
          </w:tcPr>
          <w:p w:rsidR="008011A4" w:rsidRDefault="00C77C50" w:rsidP="003A4919">
            <w:pPr>
              <w:pStyle w:val="Tabletext1"/>
              <w:ind w:left="33"/>
              <w:rPr>
                <w:rFonts w:cstheme="minorHAnsi"/>
              </w:rPr>
            </w:pPr>
            <w:r w:rsidRPr="00714F72">
              <w:rPr>
                <w:rFonts w:cstheme="minorHAnsi"/>
              </w:rPr>
              <w:t xml:space="preserve">70 patients, but 64 had enough data to be included (39 males, 25 females) </w:t>
            </w:r>
          </w:p>
          <w:p w:rsidR="008011A4" w:rsidRDefault="00C77C50" w:rsidP="003A4919">
            <w:pPr>
              <w:pStyle w:val="Tabletext1"/>
              <w:ind w:left="33"/>
              <w:rPr>
                <w:rFonts w:cstheme="minorHAnsi"/>
              </w:rPr>
            </w:pPr>
            <w:r w:rsidRPr="00714F72">
              <w:rPr>
                <w:rFonts w:cstheme="minorHAnsi"/>
              </w:rPr>
              <w:t xml:space="preserve">55 </w:t>
            </w:r>
            <w:proofErr w:type="gramStart"/>
            <w:r w:rsidRPr="00714F72">
              <w:rPr>
                <w:rFonts w:cstheme="minorHAnsi"/>
              </w:rPr>
              <w:t>controls</w:t>
            </w:r>
            <w:proofErr w:type="gramEnd"/>
            <w:r w:rsidRPr="00714F72">
              <w:rPr>
                <w:rFonts w:cstheme="minorHAnsi"/>
              </w:rPr>
              <w:t xml:space="preserve"> (27 males and 28 females).</w:t>
            </w:r>
          </w:p>
          <w:p w:rsidR="00C77C50" w:rsidRPr="00714F72" w:rsidRDefault="00C77C50" w:rsidP="00C77C50">
            <w:pPr>
              <w:pStyle w:val="Tabletext1"/>
              <w:ind w:left="0"/>
              <w:rPr>
                <w:rFonts w:cstheme="minorHAnsi"/>
              </w:rPr>
            </w:pPr>
            <w:r w:rsidRPr="00714F72">
              <w:rPr>
                <w:rFonts w:cstheme="minorHAnsi"/>
              </w:rPr>
              <w:t>Not all patients are included in the distal capsule outcomes</w:t>
            </w:r>
          </w:p>
          <w:p w:rsidR="00110F08" w:rsidRPr="003A4919" w:rsidRDefault="008011A4">
            <w:pPr>
              <w:pStyle w:val="Tabletext1"/>
              <w:ind w:left="0"/>
              <w:rPr>
                <w:rFonts w:cstheme="minorHAnsi"/>
                <w:u w:val="single"/>
              </w:rPr>
            </w:pPr>
            <w:r w:rsidRPr="003A4919">
              <w:rPr>
                <w:rFonts w:cstheme="minorHAnsi"/>
                <w:u w:val="single"/>
              </w:rPr>
              <w:t xml:space="preserve">Indications: </w:t>
            </w:r>
          </w:p>
          <w:p w:rsidR="00C77C50" w:rsidRPr="00714F72" w:rsidRDefault="0041136F" w:rsidP="00C77C50">
            <w:pPr>
              <w:pStyle w:val="Tabletext1"/>
              <w:ind w:left="0"/>
              <w:rPr>
                <w:rFonts w:cstheme="minorHAnsi"/>
              </w:rPr>
            </w:pPr>
            <w:r>
              <w:rPr>
                <w:rFonts w:cstheme="minorHAnsi"/>
              </w:rPr>
              <w:t>P</w:t>
            </w:r>
            <w:r w:rsidR="00C77C50" w:rsidRPr="00714F72">
              <w:rPr>
                <w:rFonts w:cstheme="minorHAnsi"/>
              </w:rPr>
              <w:t>atients with typical reflux symptoms</w:t>
            </w:r>
          </w:p>
        </w:tc>
        <w:tc>
          <w:tcPr>
            <w:tcW w:w="3118" w:type="dxa"/>
          </w:tcPr>
          <w:p w:rsidR="00C77C50" w:rsidRPr="00714F72" w:rsidRDefault="00C77C50" w:rsidP="00C77C50">
            <w:pPr>
              <w:pStyle w:val="Tabletext1"/>
              <w:ind w:left="0"/>
              <w:rPr>
                <w:rFonts w:cstheme="minorHAnsi"/>
                <w:u w:val="single"/>
              </w:rPr>
            </w:pPr>
            <w:r w:rsidRPr="00714F72">
              <w:rPr>
                <w:rFonts w:cstheme="minorHAnsi"/>
                <w:u w:val="single"/>
              </w:rPr>
              <w:t>Inclusion:</w:t>
            </w:r>
          </w:p>
          <w:p w:rsidR="00C77C50" w:rsidRPr="00714F72" w:rsidRDefault="00C77C50" w:rsidP="00C77C50">
            <w:pPr>
              <w:pStyle w:val="Tabletext1"/>
              <w:ind w:left="0"/>
              <w:rPr>
                <w:rFonts w:cstheme="minorHAnsi"/>
              </w:rPr>
            </w:pPr>
            <w:r w:rsidRPr="00714F72">
              <w:rPr>
                <w:rFonts w:cstheme="minorHAnsi"/>
              </w:rPr>
              <w:t xml:space="preserve">Patients: presence of typical reflux symptoms such as heartburn and regurgitation. Symptoms had to occur more than twice weekly. Treatment with medical acid suppression had to result in complete symptom relief or a </w:t>
            </w:r>
            <w:r w:rsidR="00387BB2">
              <w:t xml:space="preserve">more than 50% </w:t>
            </w:r>
            <w:r w:rsidRPr="00714F72">
              <w:rPr>
                <w:rFonts w:cstheme="minorHAnsi"/>
              </w:rPr>
              <w:t xml:space="preserve">reduction of the symptoms </w:t>
            </w:r>
          </w:p>
          <w:p w:rsidR="00C77C50" w:rsidRPr="00714F72" w:rsidRDefault="00C77C50" w:rsidP="00C77C50">
            <w:pPr>
              <w:pStyle w:val="Tabletext1"/>
              <w:ind w:left="0"/>
              <w:rPr>
                <w:rFonts w:cstheme="minorHAnsi"/>
                <w:u w:val="single"/>
              </w:rPr>
            </w:pPr>
            <w:r w:rsidRPr="00714F72">
              <w:rPr>
                <w:rFonts w:cstheme="minorHAnsi"/>
                <w:u w:val="single"/>
              </w:rPr>
              <w:t>Exclusion:</w:t>
            </w:r>
          </w:p>
          <w:p w:rsidR="00C77C50" w:rsidRPr="00714F72" w:rsidRDefault="00C77C50" w:rsidP="00C75B54">
            <w:pPr>
              <w:pStyle w:val="Tabletext1"/>
              <w:ind w:left="0"/>
              <w:rPr>
                <w:rFonts w:cstheme="minorHAnsi"/>
              </w:rPr>
            </w:pPr>
            <w:r w:rsidRPr="00714F72">
              <w:rPr>
                <w:rFonts w:cstheme="minorHAnsi"/>
              </w:rPr>
              <w:t>Coagulopathy, severe oesophagitis/stricture, portal hypertension, pacemaker, &lt;20 or &gt;70</w:t>
            </w:r>
            <w:r w:rsidR="00C75B54">
              <w:rPr>
                <w:rFonts w:cstheme="minorHAnsi"/>
              </w:rPr>
              <w:t> </w:t>
            </w:r>
            <w:r w:rsidRPr="00714F72">
              <w:rPr>
                <w:rFonts w:cstheme="minorHAnsi"/>
              </w:rPr>
              <w:t xml:space="preserve">years </w:t>
            </w:r>
            <w:r w:rsidR="00C75B54">
              <w:rPr>
                <w:rFonts w:cstheme="minorHAnsi"/>
              </w:rPr>
              <w:t>of age</w:t>
            </w:r>
            <w:r w:rsidRPr="00714F72">
              <w:rPr>
                <w:rFonts w:cstheme="minorHAnsi"/>
              </w:rPr>
              <w:t>, history of gastro</w:t>
            </w:r>
            <w:r w:rsidR="001E1B45">
              <w:rPr>
                <w:rFonts w:cstheme="minorHAnsi"/>
              </w:rPr>
              <w:t>-</w:t>
            </w:r>
            <w:r w:rsidRPr="00714F72">
              <w:rPr>
                <w:rFonts w:cstheme="minorHAnsi"/>
              </w:rPr>
              <w:t xml:space="preserve">oesophageal surgery, severe cardiopulmonary disease, symptoms suggestive of oesophageal motor </w:t>
            </w:r>
            <w:r w:rsidRPr="00714F72">
              <w:rPr>
                <w:rFonts w:cstheme="minorHAnsi"/>
              </w:rPr>
              <w:lastRenderedPageBreak/>
              <w:t>disorders</w:t>
            </w:r>
          </w:p>
        </w:tc>
        <w:tc>
          <w:tcPr>
            <w:tcW w:w="3402" w:type="dxa"/>
          </w:tcPr>
          <w:p w:rsidR="00C77C50" w:rsidRPr="00714F72" w:rsidRDefault="00C77C50" w:rsidP="00C77C50">
            <w:pPr>
              <w:pStyle w:val="Tabletext1"/>
              <w:ind w:left="0"/>
              <w:rPr>
                <w:rFonts w:cstheme="minorHAnsi"/>
                <w:u w:val="single"/>
              </w:rPr>
            </w:pPr>
            <w:r w:rsidRPr="00714F72">
              <w:rPr>
                <w:rFonts w:cstheme="minorHAnsi"/>
                <w:u w:val="single"/>
              </w:rPr>
              <w:lastRenderedPageBreak/>
              <w:t>Index test:</w:t>
            </w:r>
          </w:p>
          <w:p w:rsidR="00C77C50" w:rsidRPr="00714F72" w:rsidRDefault="00C77C50" w:rsidP="00C77C50">
            <w:pPr>
              <w:pStyle w:val="Tabletext1"/>
              <w:ind w:left="0"/>
              <w:rPr>
                <w:rFonts w:cstheme="minorHAnsi"/>
              </w:rPr>
            </w:pPr>
            <w:r w:rsidRPr="00714F72">
              <w:rPr>
                <w:rFonts w:cstheme="minorHAnsi"/>
              </w:rPr>
              <w:t>System: Bravo™ wireless capsule system</w:t>
            </w:r>
          </w:p>
          <w:p w:rsidR="00C77C50" w:rsidRPr="00714F72" w:rsidRDefault="00C77C50" w:rsidP="00C77C50">
            <w:pPr>
              <w:pStyle w:val="Tabletext1"/>
              <w:ind w:left="0"/>
              <w:rPr>
                <w:rFonts w:cstheme="minorHAnsi"/>
              </w:rPr>
            </w:pPr>
            <w:r w:rsidRPr="00714F72">
              <w:rPr>
                <w:rFonts w:cstheme="minorHAnsi"/>
              </w:rPr>
              <w:t>Insertion: transorally</w:t>
            </w:r>
          </w:p>
          <w:p w:rsidR="00C77C50" w:rsidRPr="00714F72" w:rsidRDefault="00C77C50" w:rsidP="00C77C50">
            <w:pPr>
              <w:pStyle w:val="Tabletext1"/>
              <w:ind w:left="0"/>
              <w:rPr>
                <w:rFonts w:cstheme="minorHAnsi"/>
              </w:rPr>
            </w:pPr>
            <w:r w:rsidRPr="00714F72">
              <w:rPr>
                <w:rFonts w:cstheme="minorHAnsi"/>
              </w:rPr>
              <w:t>Placement: 6 cm above the SCJ</w:t>
            </w:r>
          </w:p>
          <w:p w:rsidR="00C77C50" w:rsidRPr="00714F72" w:rsidRDefault="00C77C50" w:rsidP="00C77C50">
            <w:pPr>
              <w:pStyle w:val="Tabletext1"/>
              <w:ind w:left="0"/>
              <w:rPr>
                <w:rFonts w:cstheme="minorHAnsi"/>
                <w:u w:val="single"/>
              </w:rPr>
            </w:pPr>
            <w:r w:rsidRPr="00714F72">
              <w:rPr>
                <w:rFonts w:cstheme="minorHAnsi"/>
                <w:u w:val="single"/>
              </w:rPr>
              <w:t>Reference standard (for sensitivity and specificity):</w:t>
            </w:r>
          </w:p>
          <w:p w:rsidR="00C77C50" w:rsidRPr="00714F72" w:rsidRDefault="00C77C50" w:rsidP="00C77C50">
            <w:pPr>
              <w:pStyle w:val="Tabletext1"/>
              <w:ind w:left="0"/>
              <w:rPr>
                <w:rFonts w:cstheme="minorHAnsi"/>
              </w:rPr>
            </w:pPr>
            <w:r w:rsidRPr="00714F72">
              <w:rPr>
                <w:rFonts w:cstheme="minorHAnsi"/>
              </w:rPr>
              <w:t>Clinical diagnosis: symptoms suggestive of GORD and responding to acid suppression</w:t>
            </w:r>
          </w:p>
          <w:p w:rsidR="00C77C50" w:rsidRPr="00714F72" w:rsidRDefault="00C77C50" w:rsidP="00C77C50">
            <w:pPr>
              <w:pStyle w:val="Tabletext1"/>
              <w:ind w:left="0"/>
              <w:rPr>
                <w:rFonts w:cstheme="minorHAnsi"/>
                <w:u w:val="single"/>
              </w:rPr>
            </w:pPr>
          </w:p>
        </w:tc>
        <w:tc>
          <w:tcPr>
            <w:tcW w:w="2268" w:type="dxa"/>
          </w:tcPr>
          <w:p w:rsidR="00C77C50" w:rsidRPr="00714F72" w:rsidRDefault="00C77C50" w:rsidP="00C77C50">
            <w:pPr>
              <w:pStyle w:val="Tabletext1"/>
              <w:ind w:left="0"/>
              <w:rPr>
                <w:rFonts w:cstheme="minorHAnsi"/>
                <w:u w:val="single"/>
              </w:rPr>
            </w:pPr>
            <w:r w:rsidRPr="00634600">
              <w:rPr>
                <w:rFonts w:cstheme="minorHAnsi"/>
                <w:u w:val="single"/>
              </w:rPr>
              <w:t>Accuracy:</w:t>
            </w:r>
          </w:p>
          <w:p w:rsidR="00C77C50" w:rsidRPr="00714F72" w:rsidRDefault="00C77C50" w:rsidP="00C77C50">
            <w:pPr>
              <w:pStyle w:val="Tabletext1"/>
              <w:ind w:left="0"/>
              <w:rPr>
                <w:rFonts w:cstheme="minorHAnsi"/>
                <w:u w:val="single"/>
              </w:rPr>
            </w:pPr>
            <w:r>
              <w:rPr>
                <w:rFonts w:cstheme="minorHAnsi"/>
              </w:rPr>
              <w:t>Comparative diagnostic yield</w:t>
            </w:r>
          </w:p>
          <w:p w:rsidR="00C77C50" w:rsidRPr="00714F72" w:rsidRDefault="00C77C50" w:rsidP="00C77C50">
            <w:pPr>
              <w:pStyle w:val="Tabletext1"/>
              <w:ind w:left="0"/>
              <w:rPr>
                <w:rFonts w:cstheme="minorHAnsi"/>
                <w:u w:val="single"/>
              </w:rPr>
            </w:pPr>
          </w:p>
        </w:tc>
      </w:tr>
      <w:tr w:rsidR="00C77C50" w:rsidRPr="00714F72" w:rsidTr="00A61E88">
        <w:tc>
          <w:tcPr>
            <w:tcW w:w="1668" w:type="dxa"/>
          </w:tcPr>
          <w:p w:rsidR="00C77C50" w:rsidRPr="00714F72" w:rsidRDefault="00C77C50" w:rsidP="00C77C50">
            <w:pPr>
              <w:pStyle w:val="Tabletext1"/>
              <w:spacing w:before="0"/>
              <w:ind w:left="0"/>
            </w:pPr>
            <w:r w:rsidRPr="00714F72">
              <w:lastRenderedPageBreak/>
              <w:t>Wong et al.</w:t>
            </w:r>
            <w:r>
              <w:t xml:space="preserve"> </w:t>
            </w:r>
            <w:r w:rsidR="008011A4">
              <w:fldChar w:fldCharType="begin">
                <w:fldData xml:space="preserve">PEVuZE5vdGU+PENpdGUgRXhjbHVkZUF1dGg9IjEiPjxBdXRob3I+V29uZzwvQXV0aG9yPjxZZWFy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=
</w:fldData>
              </w:fldChar>
            </w:r>
            <w:r>
              <w:instrText xml:space="preserve"> ADDIN EN.CITE </w:instrText>
            </w:r>
            <w:r w:rsidR="008011A4">
              <w:fldChar w:fldCharType="begin">
                <w:fldData xml:space="preserve">PEVuZE5vdGU+PENpdGUgRXhjbHVkZUF1dGg9IjEiPjxBdXRob3I+V29uZzwvQXV0aG9yPjxZZWFy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=
</w:fldData>
              </w:fldChar>
            </w:r>
            <w:r>
              <w:instrText xml:space="preserve"> ADDIN EN.CITE.DATA </w:instrText>
            </w:r>
            <w:r w:rsidR="008011A4">
              <w:fldChar w:fldCharType="end"/>
            </w:r>
            <w:r w:rsidR="008011A4">
              <w:fldChar w:fldCharType="separate"/>
            </w:r>
            <w:r>
              <w:rPr>
                <w:noProof/>
              </w:rPr>
              <w:t>(</w:t>
            </w:r>
            <w:hyperlink w:anchor="_ENREF_144" w:tooltip="Wong, 2005 #334" w:history="1">
              <w:r w:rsidR="00327A7D">
                <w:rPr>
                  <w:noProof/>
                </w:rPr>
                <w:t>2005</w:t>
              </w:r>
            </w:hyperlink>
            <w:r>
              <w:rPr>
                <w:noProof/>
              </w:rPr>
              <w:t>)</w:t>
            </w:r>
            <w:r w:rsidR="008011A4">
              <w:fldChar w:fldCharType="end"/>
            </w:r>
          </w:p>
          <w:p w:rsidR="00C77C50" w:rsidRPr="00714F72" w:rsidRDefault="00C77C50" w:rsidP="00C77C50">
            <w:pPr>
              <w:pStyle w:val="Tabletext1"/>
              <w:ind w:left="0"/>
            </w:pPr>
            <w:r w:rsidRPr="00714F72">
              <w:t>The Neuro-Enteric Clinical Research Group, Section of Gastroenterology, Department of Medicine, Southern Arizona VA Health Care System and University of Arizona Health Sciences Center, Tucson, A</w:t>
            </w:r>
            <w:r w:rsidR="0085024D">
              <w:t>rizona</w:t>
            </w:r>
            <w:r w:rsidRPr="00714F72">
              <w:t>, USA</w:t>
            </w:r>
          </w:p>
        </w:tc>
        <w:tc>
          <w:tcPr>
            <w:tcW w:w="1701" w:type="dxa"/>
          </w:tcPr>
          <w:p w:rsidR="00C77C50" w:rsidRPr="00714F72" w:rsidRDefault="00C77C50" w:rsidP="00C77C50">
            <w:pPr>
              <w:pStyle w:val="Tabletext1"/>
              <w:ind w:left="0"/>
              <w:rPr>
                <w:rFonts w:cstheme="minorHAnsi"/>
              </w:rPr>
            </w:pPr>
            <w:r>
              <w:rPr>
                <w:rFonts w:cstheme="minorHAnsi"/>
              </w:rPr>
              <w:t>Randomised</w:t>
            </w:r>
            <w:r w:rsidRPr="00714F72">
              <w:rPr>
                <w:rFonts w:cstheme="minorHAnsi"/>
              </w:rPr>
              <w:t xml:space="preserve"> controlled trial</w:t>
            </w:r>
          </w:p>
          <w:p w:rsidR="00C77C50" w:rsidRPr="00714F72" w:rsidRDefault="00C77C50" w:rsidP="00C77C50">
            <w:pPr>
              <w:pStyle w:val="Tabletext1"/>
              <w:ind w:left="0"/>
              <w:rPr>
                <w:rFonts w:cstheme="minorHAnsi"/>
              </w:rPr>
            </w:pPr>
          </w:p>
          <w:p w:rsidR="00C77C50" w:rsidRPr="00714F72" w:rsidRDefault="00C77C50" w:rsidP="00C77C50">
            <w:pPr>
              <w:pStyle w:val="Tabletext1"/>
              <w:ind w:left="0"/>
              <w:rPr>
                <w:rFonts w:cstheme="minorHAnsi"/>
              </w:rPr>
            </w:pPr>
            <w:r w:rsidRPr="00714F72">
              <w:rPr>
                <w:rFonts w:cstheme="minorHAnsi"/>
              </w:rPr>
              <w:t>Level: II</w:t>
            </w:r>
          </w:p>
          <w:p w:rsidR="00C77C50" w:rsidRPr="00714F72" w:rsidRDefault="00C77C50" w:rsidP="00C77C50">
            <w:pPr>
              <w:pStyle w:val="Tabletext1"/>
              <w:ind w:left="0"/>
              <w:rPr>
                <w:rFonts w:cstheme="minorHAnsi"/>
              </w:rPr>
            </w:pPr>
            <w:r w:rsidRPr="00714F72">
              <w:rPr>
                <w:rFonts w:cstheme="minorHAnsi"/>
              </w:rPr>
              <w:t>Quality: 16.5/26</w:t>
            </w:r>
          </w:p>
          <w:p w:rsidR="00C77C50" w:rsidRPr="00714F72" w:rsidRDefault="00C77C50" w:rsidP="00C77C50">
            <w:pPr>
              <w:pStyle w:val="Tabletext1"/>
              <w:ind w:left="0"/>
              <w:rPr>
                <w:rFonts w:cstheme="minorHAnsi"/>
              </w:rPr>
            </w:pPr>
          </w:p>
        </w:tc>
        <w:tc>
          <w:tcPr>
            <w:tcW w:w="2126" w:type="dxa"/>
          </w:tcPr>
          <w:p w:rsidR="00C77C50" w:rsidRPr="00714F72" w:rsidRDefault="00C77C50" w:rsidP="00C77C50">
            <w:pPr>
              <w:pStyle w:val="Tabletext1"/>
              <w:ind w:left="0"/>
              <w:rPr>
                <w:rFonts w:cstheme="minorHAnsi"/>
              </w:rPr>
            </w:pPr>
            <w:r w:rsidRPr="00714F72">
              <w:rPr>
                <w:rFonts w:cstheme="minorHAnsi"/>
              </w:rPr>
              <w:t xml:space="preserve">50 patients </w:t>
            </w:r>
          </w:p>
          <w:p w:rsidR="00C77C50" w:rsidRPr="00714F72" w:rsidRDefault="00C77C50" w:rsidP="00C77C50">
            <w:pPr>
              <w:pStyle w:val="Tabletext1"/>
              <w:ind w:left="0"/>
              <w:rPr>
                <w:rFonts w:cstheme="minorHAnsi"/>
              </w:rPr>
            </w:pPr>
            <w:r w:rsidRPr="00714F72">
              <w:rPr>
                <w:rFonts w:cstheme="minorHAnsi"/>
              </w:rPr>
              <w:t>Mean age: 50.2</w:t>
            </w:r>
            <w:r w:rsidR="001E1B45">
              <w:rPr>
                <w:rFonts w:cstheme="minorHAnsi"/>
              </w:rPr>
              <w:t> </w:t>
            </w:r>
            <w:r w:rsidRPr="00714F72">
              <w:rPr>
                <w:rFonts w:cstheme="minorHAnsi"/>
              </w:rPr>
              <w:t>years (range 21–79)</w:t>
            </w:r>
          </w:p>
          <w:p w:rsidR="00C77C50" w:rsidRPr="00714F72" w:rsidRDefault="00C77C50" w:rsidP="00C77C50">
            <w:pPr>
              <w:pStyle w:val="Tabletext1"/>
              <w:ind w:left="0"/>
              <w:rPr>
                <w:rFonts w:cstheme="minorHAnsi"/>
              </w:rPr>
            </w:pPr>
            <w:r w:rsidRPr="00714F72">
              <w:rPr>
                <w:rFonts w:cstheme="minorHAnsi"/>
              </w:rPr>
              <w:t>26 males and 24 females</w:t>
            </w:r>
          </w:p>
          <w:p w:rsidR="00C77C50" w:rsidRPr="003A4919" w:rsidRDefault="008011A4" w:rsidP="00C77C50">
            <w:pPr>
              <w:pStyle w:val="Tabletext1"/>
              <w:ind w:left="0"/>
              <w:rPr>
                <w:rFonts w:cstheme="minorHAnsi"/>
                <w:u w:val="single"/>
              </w:rPr>
            </w:pPr>
            <w:r w:rsidRPr="003A4919">
              <w:rPr>
                <w:rFonts w:cstheme="minorHAnsi"/>
                <w:u w:val="single"/>
              </w:rPr>
              <w:t xml:space="preserve">Indication: </w:t>
            </w:r>
          </w:p>
          <w:p w:rsidR="00C77C50" w:rsidRPr="00714F72" w:rsidRDefault="00C77C50" w:rsidP="00C77C50">
            <w:pPr>
              <w:pStyle w:val="Tabletext1"/>
              <w:ind w:left="0"/>
              <w:rPr>
                <w:rFonts w:cstheme="minorHAnsi"/>
              </w:rPr>
            </w:pPr>
            <w:r w:rsidRPr="00714F72">
              <w:rPr>
                <w:rFonts w:cstheme="minorHAnsi"/>
              </w:rPr>
              <w:t>Failure in controlling symptoms while on PPI therapy or for evaluation before anti-reflux surgery</w:t>
            </w:r>
          </w:p>
        </w:tc>
        <w:tc>
          <w:tcPr>
            <w:tcW w:w="3118" w:type="dxa"/>
          </w:tcPr>
          <w:p w:rsidR="00C77C50" w:rsidRPr="00714F72" w:rsidRDefault="00C77C50" w:rsidP="00C77C50">
            <w:pPr>
              <w:pStyle w:val="Tabletext1"/>
              <w:ind w:left="0"/>
              <w:rPr>
                <w:rFonts w:cstheme="minorHAnsi"/>
                <w:u w:val="single"/>
              </w:rPr>
            </w:pPr>
            <w:r w:rsidRPr="00714F72">
              <w:rPr>
                <w:rFonts w:cstheme="minorHAnsi"/>
                <w:u w:val="single"/>
              </w:rPr>
              <w:t>Inclusion:</w:t>
            </w:r>
          </w:p>
          <w:p w:rsidR="00C77C50" w:rsidRPr="00714F72" w:rsidRDefault="00C77C50" w:rsidP="00C77C50">
            <w:pPr>
              <w:pStyle w:val="Tabletext1"/>
              <w:ind w:left="0"/>
              <w:rPr>
                <w:rFonts w:cstheme="minorHAnsi"/>
              </w:rPr>
            </w:pPr>
            <w:r w:rsidRPr="00714F72">
              <w:rPr>
                <w:rFonts w:cstheme="minorHAnsi"/>
              </w:rPr>
              <w:t>Not stated</w:t>
            </w:r>
          </w:p>
          <w:p w:rsidR="00C77C50" w:rsidRPr="00714F72" w:rsidRDefault="00C77C50" w:rsidP="00C77C50">
            <w:pPr>
              <w:pStyle w:val="Tabletext1"/>
              <w:ind w:left="0"/>
              <w:rPr>
                <w:rFonts w:cstheme="minorHAnsi"/>
                <w:u w:val="single"/>
              </w:rPr>
            </w:pPr>
            <w:r w:rsidRPr="00714F72">
              <w:rPr>
                <w:rFonts w:cstheme="minorHAnsi"/>
                <w:u w:val="single"/>
              </w:rPr>
              <w:t>Exclusion:</w:t>
            </w:r>
          </w:p>
          <w:p w:rsidR="00C77C50" w:rsidRPr="00714F72" w:rsidRDefault="00C77C50" w:rsidP="00E13971">
            <w:pPr>
              <w:pStyle w:val="Tabletext1"/>
              <w:ind w:left="0"/>
              <w:rPr>
                <w:rFonts w:cstheme="minorHAnsi"/>
              </w:rPr>
            </w:pPr>
            <w:r w:rsidRPr="00714F72">
              <w:rPr>
                <w:rFonts w:cstheme="minorHAnsi"/>
              </w:rPr>
              <w:t>Patients with a history of bleeding tendency or coagulopathy, significant con</w:t>
            </w:r>
            <w:r w:rsidR="00FE25AB">
              <w:rPr>
                <w:rFonts w:cstheme="minorHAnsi"/>
              </w:rPr>
              <w:t>c</w:t>
            </w:r>
            <w:r w:rsidRPr="00714F72">
              <w:rPr>
                <w:rFonts w:cstheme="minorHAnsi"/>
              </w:rPr>
              <w:t xml:space="preserve">omitant medical co-morbidity, severe </w:t>
            </w:r>
            <w:r w:rsidR="00E13971">
              <w:rPr>
                <w:rFonts w:cstheme="minorHAnsi"/>
              </w:rPr>
              <w:t>GI</w:t>
            </w:r>
            <w:r w:rsidR="00E13971" w:rsidRPr="00714F72">
              <w:rPr>
                <w:rFonts w:cstheme="minorHAnsi"/>
              </w:rPr>
              <w:t xml:space="preserve"> </w:t>
            </w:r>
            <w:r w:rsidRPr="00714F72">
              <w:rPr>
                <w:rFonts w:cstheme="minorHAnsi"/>
              </w:rPr>
              <w:t>bleeding within the past 6</w:t>
            </w:r>
            <w:r w:rsidR="001E1B45">
              <w:rPr>
                <w:rFonts w:cstheme="minorHAnsi"/>
              </w:rPr>
              <w:t> </w:t>
            </w:r>
            <w:r w:rsidRPr="00714F72">
              <w:rPr>
                <w:rFonts w:cstheme="minorHAnsi"/>
              </w:rPr>
              <w:t xml:space="preserve">months, a history of upper </w:t>
            </w:r>
            <w:r w:rsidR="001E1B45">
              <w:rPr>
                <w:rFonts w:cstheme="minorHAnsi"/>
              </w:rPr>
              <w:t>GI</w:t>
            </w:r>
            <w:r w:rsidR="001E1B45" w:rsidRPr="00714F72">
              <w:rPr>
                <w:rFonts w:cstheme="minorHAnsi"/>
              </w:rPr>
              <w:t xml:space="preserve"> </w:t>
            </w:r>
            <w:r w:rsidRPr="00714F72">
              <w:rPr>
                <w:rFonts w:cstheme="minorHAnsi"/>
              </w:rPr>
              <w:t>surgery, oesophageal varices, pacemaker, implantable cardiac defibrillator, being unable to complete the 24-hour pH monitoring, unable to report daily activity</w:t>
            </w:r>
          </w:p>
        </w:tc>
        <w:tc>
          <w:tcPr>
            <w:tcW w:w="3402" w:type="dxa"/>
          </w:tcPr>
          <w:p w:rsidR="00C77C50" w:rsidRPr="00714F72" w:rsidRDefault="00C77C50" w:rsidP="00C77C50">
            <w:pPr>
              <w:pStyle w:val="Tabletext1"/>
              <w:ind w:left="0"/>
              <w:rPr>
                <w:rFonts w:cstheme="minorHAnsi"/>
                <w:u w:val="single"/>
              </w:rPr>
            </w:pPr>
            <w:r w:rsidRPr="00714F72">
              <w:rPr>
                <w:rFonts w:cstheme="minorHAnsi"/>
                <w:u w:val="single"/>
              </w:rPr>
              <w:t>Index test:</w:t>
            </w:r>
          </w:p>
          <w:p w:rsidR="00C77C50" w:rsidRPr="00714F72" w:rsidRDefault="00C77C50" w:rsidP="00C77C50">
            <w:pPr>
              <w:pStyle w:val="Tabletext1"/>
              <w:ind w:left="0"/>
              <w:rPr>
                <w:rFonts w:cstheme="minorHAnsi"/>
              </w:rPr>
            </w:pPr>
            <w:r w:rsidRPr="00714F72">
              <w:rPr>
                <w:rFonts w:cstheme="minorHAnsi"/>
              </w:rPr>
              <w:t>System: Bravo™ wireless capsule system</w:t>
            </w:r>
          </w:p>
          <w:p w:rsidR="00C77C50" w:rsidRPr="00714F72" w:rsidRDefault="00C77C50" w:rsidP="00C77C50">
            <w:pPr>
              <w:pStyle w:val="Tabletext1"/>
              <w:ind w:left="0"/>
              <w:rPr>
                <w:rFonts w:cstheme="minorHAnsi"/>
              </w:rPr>
            </w:pPr>
            <w:r w:rsidRPr="00714F72">
              <w:rPr>
                <w:rFonts w:cstheme="minorHAnsi"/>
              </w:rPr>
              <w:t>Insertion: transnasally or transorally</w:t>
            </w:r>
          </w:p>
          <w:p w:rsidR="00C77C50" w:rsidRPr="00714F72" w:rsidRDefault="00C77C50" w:rsidP="00C77C50">
            <w:pPr>
              <w:pStyle w:val="Tabletext1"/>
              <w:ind w:left="0"/>
              <w:rPr>
                <w:rFonts w:cstheme="minorHAnsi"/>
              </w:rPr>
            </w:pPr>
            <w:r w:rsidRPr="00714F72">
              <w:rPr>
                <w:rFonts w:cstheme="minorHAnsi"/>
              </w:rPr>
              <w:t>Placement: 5 cm above the upper border of the LOS</w:t>
            </w:r>
          </w:p>
          <w:p w:rsidR="00C77C50" w:rsidRPr="00714F72" w:rsidRDefault="00C77C50" w:rsidP="00C77C50">
            <w:pPr>
              <w:pStyle w:val="Tabletext1"/>
              <w:ind w:left="0"/>
              <w:rPr>
                <w:rFonts w:cstheme="minorHAnsi"/>
              </w:rPr>
            </w:pPr>
            <w:r w:rsidRPr="00714F72">
              <w:rPr>
                <w:rFonts w:cstheme="minorHAnsi"/>
              </w:rPr>
              <w:t>Duration: 24 hours</w:t>
            </w:r>
          </w:p>
          <w:p w:rsidR="00C77C50" w:rsidRPr="00714F72" w:rsidRDefault="00C77C50" w:rsidP="00C77C50">
            <w:pPr>
              <w:pStyle w:val="Tabletext1"/>
              <w:ind w:left="0"/>
              <w:rPr>
                <w:rFonts w:cstheme="minorHAnsi"/>
                <w:u w:val="single"/>
              </w:rPr>
            </w:pPr>
            <w:r w:rsidRPr="00714F72">
              <w:rPr>
                <w:rFonts w:cstheme="minorHAnsi"/>
                <w:u w:val="single"/>
              </w:rPr>
              <w:t>Comparator:</w:t>
            </w:r>
          </w:p>
          <w:p w:rsidR="00C77C50" w:rsidRPr="00714F72" w:rsidRDefault="00C77C50" w:rsidP="00C77C50">
            <w:pPr>
              <w:pStyle w:val="Tabletext1"/>
              <w:ind w:left="0"/>
              <w:rPr>
                <w:rFonts w:cstheme="minorHAnsi"/>
              </w:rPr>
            </w:pPr>
            <w:r w:rsidRPr="00714F72">
              <w:rPr>
                <w:rFonts w:cstheme="minorHAnsi"/>
              </w:rPr>
              <w:t>System: Digitrapper Mark III (Medtronic)</w:t>
            </w:r>
          </w:p>
          <w:p w:rsidR="00C77C50" w:rsidRPr="00714F72" w:rsidRDefault="00C77C50" w:rsidP="00C77C50">
            <w:pPr>
              <w:pStyle w:val="Tabletext1"/>
              <w:ind w:left="0"/>
              <w:rPr>
                <w:rFonts w:cstheme="minorHAnsi"/>
              </w:rPr>
            </w:pPr>
            <w:r w:rsidRPr="00714F72">
              <w:rPr>
                <w:rFonts w:cstheme="minorHAnsi"/>
              </w:rPr>
              <w:t>Insertion: transnasally</w:t>
            </w:r>
          </w:p>
          <w:p w:rsidR="00C77C50" w:rsidRPr="00714F72" w:rsidRDefault="00C77C50" w:rsidP="00C77C50">
            <w:pPr>
              <w:pStyle w:val="Tabletext1"/>
              <w:ind w:left="0"/>
              <w:rPr>
                <w:rFonts w:cstheme="minorHAnsi"/>
              </w:rPr>
            </w:pPr>
            <w:r w:rsidRPr="00714F72">
              <w:rPr>
                <w:rFonts w:cstheme="minorHAnsi"/>
              </w:rPr>
              <w:t xml:space="preserve">Placement: 5 cm above the proximal margin of the LOS </w:t>
            </w:r>
          </w:p>
          <w:p w:rsidR="00C77C50" w:rsidRPr="00714F72" w:rsidRDefault="00C77C50" w:rsidP="00C77C50">
            <w:pPr>
              <w:pStyle w:val="Tabletext1"/>
              <w:ind w:left="0"/>
              <w:rPr>
                <w:rFonts w:cstheme="minorHAnsi"/>
                <w:u w:val="single"/>
              </w:rPr>
            </w:pPr>
            <w:r w:rsidRPr="00714F72">
              <w:rPr>
                <w:rFonts w:cstheme="minorHAnsi"/>
              </w:rPr>
              <w:t>Duration: 24 hours</w:t>
            </w:r>
          </w:p>
        </w:tc>
        <w:tc>
          <w:tcPr>
            <w:tcW w:w="2268" w:type="dxa"/>
          </w:tcPr>
          <w:p w:rsidR="00C77C50" w:rsidRPr="00714F72" w:rsidRDefault="00C77C50" w:rsidP="00C77C50">
            <w:pPr>
              <w:pStyle w:val="Tabletext1"/>
              <w:ind w:left="0"/>
              <w:rPr>
                <w:rFonts w:cstheme="minorHAnsi"/>
                <w:u w:val="single"/>
              </w:rPr>
            </w:pPr>
            <w:r w:rsidRPr="00714F72">
              <w:rPr>
                <w:rFonts w:cstheme="minorHAnsi"/>
                <w:u w:val="single"/>
              </w:rPr>
              <w:t>Accuracy</w:t>
            </w:r>
          </w:p>
          <w:p w:rsidR="00C77C50" w:rsidRPr="00714F72" w:rsidRDefault="00C77C50" w:rsidP="00C77C50">
            <w:pPr>
              <w:pStyle w:val="Tabletext1"/>
              <w:ind w:left="0"/>
              <w:rPr>
                <w:rFonts w:cstheme="minorHAnsi"/>
              </w:rPr>
            </w:pPr>
            <w:r>
              <w:rPr>
                <w:rFonts w:cstheme="minorHAnsi"/>
              </w:rPr>
              <w:t>Concordance (acid exposure time)</w:t>
            </w:r>
          </w:p>
          <w:p w:rsidR="00C77C50" w:rsidRPr="00714F72" w:rsidRDefault="00C77C50" w:rsidP="00C77C50">
            <w:pPr>
              <w:pStyle w:val="Tabletext1"/>
              <w:ind w:left="0"/>
              <w:rPr>
                <w:rFonts w:cstheme="minorHAnsi"/>
              </w:rPr>
            </w:pPr>
          </w:p>
        </w:tc>
      </w:tr>
    </w:tbl>
    <w:p w:rsidR="00084F83" w:rsidRDefault="00CE2B46" w:rsidP="00CE2B46">
      <w:pPr>
        <w:pStyle w:val="Heading4"/>
      </w:pPr>
      <w:r>
        <w:t>Change in management</w:t>
      </w:r>
    </w:p>
    <w:tbl>
      <w:tblPr>
        <w:tblStyle w:val="TableGrid"/>
        <w:tblW w:w="14283" w:type="dxa"/>
        <w:tblLayout w:type="fixed"/>
        <w:tblLook w:val="04A0" w:firstRow="1" w:lastRow="0" w:firstColumn="1" w:lastColumn="0" w:noHBand="0" w:noVBand="1"/>
        <w:tblCaption w:val="Change in management"/>
      </w:tblPr>
      <w:tblGrid>
        <w:gridCol w:w="1668"/>
        <w:gridCol w:w="1701"/>
        <w:gridCol w:w="2268"/>
        <w:gridCol w:w="3118"/>
        <w:gridCol w:w="3402"/>
        <w:gridCol w:w="2126"/>
      </w:tblGrid>
      <w:tr w:rsidR="00CE2B46" w:rsidRPr="00CE2B46" w:rsidTr="00E774DC">
        <w:trPr>
          <w:tblHeader/>
        </w:trPr>
        <w:tc>
          <w:tcPr>
            <w:tcW w:w="1668" w:type="dxa"/>
          </w:tcPr>
          <w:p w:rsidR="00CE2B46" w:rsidRPr="00CE2B46" w:rsidRDefault="00CE2B46" w:rsidP="00CE2B46">
            <w:pPr>
              <w:pStyle w:val="Tabletext1"/>
              <w:ind w:left="0"/>
              <w:rPr>
                <w:b/>
              </w:rPr>
            </w:pPr>
            <w:r w:rsidRPr="00CE2B46">
              <w:rPr>
                <w:b/>
              </w:rPr>
              <w:t xml:space="preserve">Study </w:t>
            </w:r>
            <w:r w:rsidR="001E1B45">
              <w:rPr>
                <w:b/>
              </w:rPr>
              <w:t>s</w:t>
            </w:r>
            <w:r w:rsidRPr="00CE2B46">
              <w:rPr>
                <w:b/>
              </w:rPr>
              <w:t>etting</w:t>
            </w:r>
          </w:p>
        </w:tc>
        <w:tc>
          <w:tcPr>
            <w:tcW w:w="1701" w:type="dxa"/>
          </w:tcPr>
          <w:p w:rsidR="00CE2B46" w:rsidRPr="00CE2B46" w:rsidRDefault="00CE2B46" w:rsidP="00CE2B46">
            <w:pPr>
              <w:pStyle w:val="Tabletext1"/>
              <w:ind w:left="0"/>
              <w:rPr>
                <w:b/>
              </w:rPr>
            </w:pPr>
            <w:r w:rsidRPr="00CE2B46">
              <w:rPr>
                <w:b/>
              </w:rPr>
              <w:t>Study design / Quality appraisal</w:t>
            </w:r>
          </w:p>
        </w:tc>
        <w:tc>
          <w:tcPr>
            <w:tcW w:w="2268" w:type="dxa"/>
          </w:tcPr>
          <w:p w:rsidR="00CE2B46" w:rsidRPr="00CE2B46" w:rsidRDefault="00CE2B46" w:rsidP="00CE2B46">
            <w:pPr>
              <w:pStyle w:val="Tabletext1"/>
              <w:ind w:left="0"/>
              <w:rPr>
                <w:b/>
              </w:rPr>
            </w:pPr>
            <w:r w:rsidRPr="00CE2B46">
              <w:rPr>
                <w:b/>
              </w:rPr>
              <w:t>Study population</w:t>
            </w:r>
          </w:p>
        </w:tc>
        <w:tc>
          <w:tcPr>
            <w:tcW w:w="3118" w:type="dxa"/>
          </w:tcPr>
          <w:p w:rsidR="00CE2B46" w:rsidRPr="00CE2B46" w:rsidRDefault="00CE2B46" w:rsidP="00CE2B46">
            <w:pPr>
              <w:pStyle w:val="Tabletext1"/>
              <w:ind w:left="0"/>
              <w:rPr>
                <w:b/>
              </w:rPr>
            </w:pPr>
            <w:r w:rsidRPr="00CE2B46">
              <w:rPr>
                <w:b/>
              </w:rPr>
              <w:t>Inclusion criteria / exclusion criteria</w:t>
            </w:r>
          </w:p>
        </w:tc>
        <w:tc>
          <w:tcPr>
            <w:tcW w:w="3402" w:type="dxa"/>
          </w:tcPr>
          <w:p w:rsidR="00CE2B46" w:rsidRPr="00CE2B46" w:rsidRDefault="00CE2B46" w:rsidP="00CE2B46">
            <w:pPr>
              <w:pStyle w:val="Tabletext1"/>
              <w:ind w:left="0"/>
              <w:rPr>
                <w:b/>
              </w:rPr>
            </w:pPr>
            <w:r w:rsidRPr="00CE2B46">
              <w:rPr>
                <w:b/>
              </w:rPr>
              <w:t>Diagnostic tests</w:t>
            </w:r>
          </w:p>
        </w:tc>
        <w:tc>
          <w:tcPr>
            <w:tcW w:w="2126" w:type="dxa"/>
          </w:tcPr>
          <w:p w:rsidR="00CE2B46" w:rsidRPr="00CE2B46" w:rsidRDefault="00CE2B46" w:rsidP="00CE2B46">
            <w:pPr>
              <w:pStyle w:val="Tabletext1"/>
              <w:ind w:left="0"/>
              <w:rPr>
                <w:b/>
              </w:rPr>
            </w:pPr>
            <w:r w:rsidRPr="00CE2B46">
              <w:rPr>
                <w:b/>
              </w:rPr>
              <w:t>Change in management outcome assessed</w:t>
            </w:r>
          </w:p>
        </w:tc>
      </w:tr>
      <w:tr w:rsidR="00CE2B46" w:rsidRPr="00714F72" w:rsidTr="00E774DC">
        <w:tc>
          <w:tcPr>
            <w:tcW w:w="1668" w:type="dxa"/>
          </w:tcPr>
          <w:p w:rsidR="00CE2B46" w:rsidRPr="00714F72" w:rsidRDefault="00CE2B46" w:rsidP="00CE2B46">
            <w:pPr>
              <w:pStyle w:val="Tabletext1"/>
              <w:ind w:left="0"/>
            </w:pPr>
            <w:r w:rsidRPr="00714F72">
              <w:t xml:space="preserve">Gawron et al. </w:t>
            </w:r>
            <w:r w:rsidR="008011A4">
              <w:fldChar w:fldCharType="begin">
                <w:fldData xml:space="preserve">PEVuZE5vdGU+PENpdGUgRXhjbHVkZUF1dGg9IjEiPjxBdXRob3I+R2F3cm9uPC9BdXRob3I+PFll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==
</w:fldData>
              </w:fldChar>
            </w:r>
            <w:r w:rsidR="000C0493">
              <w:instrText xml:space="preserve"> ADDIN EN.CITE </w:instrText>
            </w:r>
            <w:r w:rsidR="008011A4">
              <w:fldChar w:fldCharType="begin">
                <w:fldData xml:space="preserve">PEVuZE5vdGU+PENpdGUgRXhjbHVkZUF1dGg9IjEiPjxBdXRob3I+R2F3cm9uPC9BdXRob3I+PFll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==
</w:fldData>
              </w:fldChar>
            </w:r>
            <w:r w:rsidR="000C0493">
              <w:instrText xml:space="preserve"> ADDIN EN.CITE.DATA </w:instrText>
            </w:r>
            <w:r w:rsidR="008011A4">
              <w:fldChar w:fldCharType="end"/>
            </w:r>
            <w:r w:rsidR="008011A4">
              <w:fldChar w:fldCharType="separate"/>
            </w:r>
            <w:r w:rsidR="000C0493">
              <w:rPr>
                <w:noProof/>
              </w:rPr>
              <w:t>(</w:t>
            </w:r>
            <w:hyperlink w:anchor="_ENREF_49" w:tooltip="Gawron, 2012 #582" w:history="1">
              <w:r w:rsidR="00327A7D">
                <w:rPr>
                  <w:noProof/>
                </w:rPr>
                <w:t>2012</w:t>
              </w:r>
            </w:hyperlink>
            <w:r w:rsidR="000C0493">
              <w:rPr>
                <w:noProof/>
              </w:rPr>
              <w:t>)</w:t>
            </w:r>
            <w:r w:rsidR="008011A4">
              <w:fldChar w:fldCharType="end"/>
            </w:r>
          </w:p>
          <w:p w:rsidR="00CE2B46" w:rsidRPr="00714F72" w:rsidRDefault="00CE2B46" w:rsidP="00CE2B46">
            <w:pPr>
              <w:pStyle w:val="Tabletext1"/>
              <w:ind w:left="0"/>
            </w:pPr>
            <w:r w:rsidRPr="00714F72">
              <w:t>Division of Gastroenterology and Hepatology, Feinberg School of Medicine, Northwestern University, Chicago, Illinois, USA</w:t>
            </w:r>
          </w:p>
        </w:tc>
        <w:tc>
          <w:tcPr>
            <w:tcW w:w="1701" w:type="dxa"/>
          </w:tcPr>
          <w:p w:rsidR="00CE2B46" w:rsidRPr="00714F72" w:rsidRDefault="00CE2B46" w:rsidP="00CE2B46">
            <w:pPr>
              <w:pStyle w:val="Tabletext1"/>
              <w:ind w:left="0"/>
            </w:pPr>
            <w:r w:rsidRPr="00714F72">
              <w:t>Retrospective case series</w:t>
            </w:r>
          </w:p>
          <w:p w:rsidR="00CE2B46" w:rsidRPr="00714F72" w:rsidRDefault="00CE2B46" w:rsidP="00CE2B46">
            <w:pPr>
              <w:pStyle w:val="Tabletext1"/>
              <w:ind w:left="0"/>
            </w:pPr>
          </w:p>
          <w:p w:rsidR="00CE2B46" w:rsidRPr="00714F72" w:rsidRDefault="00CE2B46" w:rsidP="00CE2B46">
            <w:pPr>
              <w:pStyle w:val="Tabletext1"/>
              <w:ind w:left="0"/>
            </w:pPr>
            <w:r w:rsidRPr="00714F72">
              <w:t>Level: IV</w:t>
            </w:r>
          </w:p>
          <w:p w:rsidR="00CE2B46" w:rsidRPr="00714F72" w:rsidRDefault="00CE2B46" w:rsidP="00CE2B46">
            <w:pPr>
              <w:pStyle w:val="Tabletext1"/>
              <w:ind w:left="0"/>
            </w:pPr>
            <w:r w:rsidRPr="00714F72">
              <w:t>Quality: Q1</w:t>
            </w:r>
          </w:p>
          <w:p w:rsidR="00CE2B46" w:rsidRPr="00714F72" w:rsidRDefault="00CE2B46" w:rsidP="00CE2B46">
            <w:pPr>
              <w:pStyle w:val="Tabletext1"/>
              <w:ind w:left="0"/>
            </w:pPr>
            <w:r w:rsidRPr="00714F72">
              <w:t>CX (no comparator)</w:t>
            </w:r>
          </w:p>
          <w:p w:rsidR="00CE2B46" w:rsidRPr="00714F72" w:rsidRDefault="00CE2B46" w:rsidP="00CE2B46">
            <w:pPr>
              <w:pStyle w:val="Tabletext1"/>
              <w:ind w:left="0"/>
            </w:pPr>
            <w:r w:rsidRPr="00714F72">
              <w:t>P2</w:t>
            </w:r>
          </w:p>
          <w:p w:rsidR="00CE2B46" w:rsidRPr="00714F72" w:rsidRDefault="00CE2B46" w:rsidP="00CE2B46">
            <w:pPr>
              <w:pStyle w:val="Tabletext1"/>
              <w:ind w:left="0"/>
              <w:rPr>
                <w:highlight w:val="yellow"/>
              </w:rPr>
            </w:pPr>
          </w:p>
        </w:tc>
        <w:tc>
          <w:tcPr>
            <w:tcW w:w="2268" w:type="dxa"/>
          </w:tcPr>
          <w:p w:rsidR="00CE2B46" w:rsidRPr="00714F72" w:rsidRDefault="00CE2B46" w:rsidP="00CE2B46">
            <w:pPr>
              <w:pStyle w:val="Tabletext1"/>
              <w:ind w:left="0"/>
            </w:pPr>
            <w:r w:rsidRPr="00714F72">
              <w:t>The final sample consisted of 90 patients</w:t>
            </w:r>
            <w:r>
              <w:t xml:space="preserve"> with a negative test</w:t>
            </w:r>
            <w:r w:rsidRPr="00714F72">
              <w:t>, 66 Bravo monitoring and 24 impedance (75.6% female)</w:t>
            </w:r>
          </w:p>
          <w:p w:rsidR="00CE2B46" w:rsidRPr="00714F72" w:rsidRDefault="00CE2B46" w:rsidP="00CE2B46">
            <w:pPr>
              <w:pStyle w:val="Tabletext1"/>
              <w:ind w:left="0"/>
            </w:pPr>
            <w:r w:rsidRPr="00714F72">
              <w:t>Mean age: 48.4</w:t>
            </w:r>
            <w:r w:rsidR="00983007">
              <w:t> </w:t>
            </w:r>
            <w:r w:rsidRPr="00714F72">
              <w:t>years</w:t>
            </w:r>
          </w:p>
          <w:p w:rsidR="00CE2B46" w:rsidRPr="00714F72" w:rsidRDefault="00CE2B46" w:rsidP="00CE2B46">
            <w:pPr>
              <w:pStyle w:val="Tabletext1"/>
              <w:ind w:left="0"/>
            </w:pPr>
          </w:p>
          <w:p w:rsidR="00CE2B46" w:rsidRPr="00714F72" w:rsidRDefault="00CE2B46" w:rsidP="004135BF">
            <w:pPr>
              <w:pStyle w:val="Tabletext1"/>
            </w:pPr>
          </w:p>
        </w:tc>
        <w:tc>
          <w:tcPr>
            <w:tcW w:w="3118" w:type="dxa"/>
          </w:tcPr>
          <w:p w:rsidR="00CE2B46" w:rsidRPr="00714F72" w:rsidRDefault="00CE2B46" w:rsidP="00CE2B46">
            <w:pPr>
              <w:pStyle w:val="Tabletext1"/>
              <w:ind w:left="0"/>
              <w:rPr>
                <w:u w:val="single"/>
              </w:rPr>
            </w:pPr>
            <w:r w:rsidRPr="00714F72">
              <w:rPr>
                <w:u w:val="single"/>
              </w:rPr>
              <w:t>Inclusion:</w:t>
            </w:r>
          </w:p>
          <w:p w:rsidR="00CE2B46" w:rsidRPr="00714F72" w:rsidRDefault="00CE2B46" w:rsidP="00CE2B46">
            <w:pPr>
              <w:pStyle w:val="Tabletext1"/>
              <w:ind w:left="0"/>
            </w:pPr>
            <w:r w:rsidRPr="00714F72">
              <w:t xml:space="preserve">Patients who had undergone Bravo monitoring from January 2006 </w:t>
            </w:r>
            <w:r w:rsidR="00983007">
              <w:t>to</w:t>
            </w:r>
            <w:r w:rsidR="00983007" w:rsidRPr="00714F72">
              <w:t xml:space="preserve"> </w:t>
            </w:r>
            <w:r w:rsidRPr="00714F72">
              <w:t xml:space="preserve">January 2010 while withholding PPI therapy, had total acid exposure &lt;5% and a negative </w:t>
            </w:r>
            <w:r w:rsidR="00172BFA">
              <w:t>symptom index</w:t>
            </w:r>
            <w:r w:rsidR="00172BFA" w:rsidRPr="00714F72">
              <w:t xml:space="preserve"> </w:t>
            </w:r>
            <w:r w:rsidRPr="00714F72">
              <w:t xml:space="preserve">on both days </w:t>
            </w:r>
          </w:p>
          <w:p w:rsidR="00CE2B46" w:rsidRPr="00714F72" w:rsidRDefault="00CE2B46" w:rsidP="00CE2B46">
            <w:pPr>
              <w:pStyle w:val="Tabletext1"/>
              <w:ind w:left="0"/>
              <w:rPr>
                <w:u w:val="single"/>
              </w:rPr>
            </w:pPr>
            <w:r w:rsidRPr="00714F72">
              <w:rPr>
                <w:u w:val="single"/>
              </w:rPr>
              <w:t>Exclusion:</w:t>
            </w:r>
          </w:p>
          <w:p w:rsidR="00CE2B46" w:rsidRPr="00714F72" w:rsidRDefault="00CE2B46" w:rsidP="00CE2B46">
            <w:pPr>
              <w:pStyle w:val="Tabletext1"/>
              <w:ind w:left="0"/>
            </w:pPr>
            <w:r w:rsidRPr="00714F72">
              <w:t xml:space="preserve">Being on PPI therapy at the time of the test, prior surgery, Barrett’s oesophagus, </w:t>
            </w:r>
            <w:r w:rsidR="006037E5">
              <w:t>o</w:t>
            </w:r>
            <w:r w:rsidRPr="00714F72">
              <w:t>esinophilic oesophagitis</w:t>
            </w:r>
          </w:p>
        </w:tc>
        <w:tc>
          <w:tcPr>
            <w:tcW w:w="3402" w:type="dxa"/>
          </w:tcPr>
          <w:p w:rsidR="00CE2B46" w:rsidRPr="00714F72" w:rsidRDefault="00CE2B46" w:rsidP="00CE2B46">
            <w:pPr>
              <w:pStyle w:val="Tabletext1"/>
              <w:ind w:left="0"/>
              <w:rPr>
                <w:u w:val="single"/>
              </w:rPr>
            </w:pPr>
            <w:r w:rsidRPr="00714F72">
              <w:rPr>
                <w:u w:val="single"/>
              </w:rPr>
              <w:t>Index test:</w:t>
            </w:r>
          </w:p>
          <w:p w:rsidR="00CE2B46" w:rsidRPr="00714F72" w:rsidRDefault="00CE2B46" w:rsidP="00CE2B46">
            <w:pPr>
              <w:pStyle w:val="Tabletext1"/>
              <w:ind w:left="0"/>
            </w:pPr>
            <w:r w:rsidRPr="00714F72">
              <w:t>System: Bravo™ wireless capsule system</w:t>
            </w:r>
          </w:p>
          <w:p w:rsidR="00CE2B46" w:rsidRPr="00714F72" w:rsidRDefault="00CE2B46" w:rsidP="00CE2B46">
            <w:pPr>
              <w:pStyle w:val="Tabletext1"/>
              <w:ind w:left="0"/>
            </w:pPr>
            <w:r w:rsidRPr="00714F72">
              <w:t>Insertion: NS</w:t>
            </w:r>
          </w:p>
          <w:p w:rsidR="00CE2B46" w:rsidRPr="00714F72" w:rsidRDefault="00CE2B46" w:rsidP="00CE2B46">
            <w:pPr>
              <w:pStyle w:val="Tabletext1"/>
              <w:ind w:left="0"/>
            </w:pPr>
            <w:r w:rsidRPr="00714F72">
              <w:t>Placement: NS</w:t>
            </w:r>
          </w:p>
          <w:p w:rsidR="00CE2B46" w:rsidRPr="00714F72" w:rsidRDefault="00CE2B46" w:rsidP="00CE2B46">
            <w:pPr>
              <w:pStyle w:val="Tabletext1"/>
              <w:ind w:left="0"/>
            </w:pPr>
            <w:r w:rsidRPr="00714F72">
              <w:t>Duration: 48 hours</w:t>
            </w:r>
          </w:p>
          <w:p w:rsidR="00CE2B46" w:rsidRPr="00714F72" w:rsidRDefault="00CE2B46" w:rsidP="00E774DC">
            <w:pPr>
              <w:pStyle w:val="Tabletext1"/>
              <w:ind w:left="0"/>
            </w:pPr>
            <w:r w:rsidRPr="00714F72">
              <w:rPr>
                <w:u w:val="single"/>
              </w:rPr>
              <w:t xml:space="preserve">Comparator: </w:t>
            </w:r>
            <w:r w:rsidR="00E774DC">
              <w:t xml:space="preserve">  </w:t>
            </w:r>
            <w:r w:rsidRPr="00714F72">
              <w:t>NA</w:t>
            </w:r>
          </w:p>
        </w:tc>
        <w:tc>
          <w:tcPr>
            <w:tcW w:w="2126" w:type="dxa"/>
          </w:tcPr>
          <w:p w:rsidR="00CE2B46" w:rsidRPr="00714F72" w:rsidRDefault="00CE2B46" w:rsidP="00CE2B46">
            <w:pPr>
              <w:pStyle w:val="Tabletext1"/>
              <w:ind w:left="0"/>
              <w:rPr>
                <w:u w:val="single"/>
              </w:rPr>
            </w:pPr>
            <w:r w:rsidRPr="00714F72">
              <w:rPr>
                <w:u w:val="single"/>
              </w:rPr>
              <w:t xml:space="preserve">Management: </w:t>
            </w:r>
          </w:p>
          <w:p w:rsidR="00CE2B46" w:rsidRPr="00714F72" w:rsidRDefault="00CE2B46" w:rsidP="00CE2B46">
            <w:pPr>
              <w:pStyle w:val="Tabletext1"/>
              <w:ind w:left="0"/>
            </w:pPr>
            <w:r w:rsidRPr="00714F72">
              <w:t>% of patients who use PPIs</w:t>
            </w:r>
          </w:p>
        </w:tc>
      </w:tr>
      <w:tr w:rsidR="00CE2B46" w:rsidRPr="00714F72" w:rsidTr="00E774DC">
        <w:tc>
          <w:tcPr>
            <w:tcW w:w="1668" w:type="dxa"/>
          </w:tcPr>
          <w:p w:rsidR="000C0493" w:rsidRPr="00714F72" w:rsidRDefault="000C0493" w:rsidP="000C0493">
            <w:pPr>
              <w:pStyle w:val="Tabletext1"/>
              <w:ind w:left="0"/>
            </w:pPr>
            <w:r>
              <w:t xml:space="preserve">Grigolon et al. </w:t>
            </w:r>
            <w:r w:rsidR="008011A4">
              <w:fldChar w:fldCharType="begin">
                <w:fldData xml:space="preserve">PEVuZE5vdGU+PENpdGUgRXhjbHVkZUF1dGg9IjEiPjxBdXRob3I+R3JpZ29sb248L0F1dGhvcj48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==
</w:fldData>
              </w:fldChar>
            </w:r>
            <w:r>
              <w:instrText xml:space="preserve"> ADDIN EN.CITE </w:instrText>
            </w:r>
            <w:r w:rsidR="008011A4">
              <w:fldChar w:fldCharType="begin">
                <w:fldData xml:space="preserve">PEVuZE5vdGU+PENpdGUgRXhjbHVkZUF1dGg9IjEiPjxBdXRob3I+R3JpZ29sb248L0F1dGhvcj48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==
</w:fldData>
              </w:fldChar>
            </w:r>
            <w:r>
              <w:instrText xml:space="preserve"> ADDIN EN.CITE.DATA </w:instrText>
            </w:r>
            <w:r w:rsidR="008011A4">
              <w:fldChar w:fldCharType="end"/>
            </w:r>
            <w:r w:rsidR="008011A4">
              <w:fldChar w:fldCharType="separate"/>
            </w:r>
            <w:r>
              <w:rPr>
                <w:noProof/>
              </w:rPr>
              <w:t>(</w:t>
            </w:r>
            <w:hyperlink w:anchor="_ENREF_55" w:tooltip="Grigolon, 2011 #249" w:history="1">
              <w:r w:rsidR="00327A7D">
                <w:rPr>
                  <w:noProof/>
                </w:rPr>
                <w:t>2011</w:t>
              </w:r>
            </w:hyperlink>
            <w:r>
              <w:rPr>
                <w:noProof/>
              </w:rPr>
              <w:t>)</w:t>
            </w:r>
            <w:r w:rsidR="008011A4">
              <w:fldChar w:fldCharType="end"/>
            </w:r>
          </w:p>
          <w:p w:rsidR="00CE2B46" w:rsidRPr="00714F72" w:rsidRDefault="00CE2B46" w:rsidP="00CE2B46">
            <w:pPr>
              <w:pStyle w:val="Tabletext1"/>
              <w:ind w:left="0"/>
            </w:pPr>
            <w:r w:rsidRPr="00714F72">
              <w:t xml:space="preserve">Department of </w:t>
            </w:r>
            <w:r w:rsidR="00983007">
              <w:lastRenderedPageBreak/>
              <w:t>G</w:t>
            </w:r>
            <w:r w:rsidRPr="00714F72">
              <w:t xml:space="preserve">astroenterology, Universita </w:t>
            </w:r>
            <w:r w:rsidR="00983007">
              <w:t>D</w:t>
            </w:r>
            <w:r w:rsidRPr="00714F72">
              <w:t>egli Studi and Fondazione IRCCS Ca Granada, Ospedale Maggiore Policlinico, Milan, Italy</w:t>
            </w:r>
          </w:p>
        </w:tc>
        <w:tc>
          <w:tcPr>
            <w:tcW w:w="1701" w:type="dxa"/>
          </w:tcPr>
          <w:p w:rsidR="00CE2B46" w:rsidRPr="00714F72" w:rsidRDefault="00CE2B46" w:rsidP="00CE2B46">
            <w:pPr>
              <w:pStyle w:val="Tabletext1"/>
              <w:ind w:left="0"/>
            </w:pPr>
            <w:r w:rsidRPr="008F4A36">
              <w:lastRenderedPageBreak/>
              <w:t>Matched-pairs retrospective cohort study</w:t>
            </w:r>
          </w:p>
          <w:p w:rsidR="00CE2B46" w:rsidRPr="00714F72" w:rsidRDefault="00CE2B46" w:rsidP="00CE2B46">
            <w:pPr>
              <w:pStyle w:val="Tabletext1"/>
              <w:ind w:left="0"/>
              <w:rPr>
                <w:highlight w:val="yellow"/>
              </w:rPr>
            </w:pPr>
          </w:p>
          <w:p w:rsidR="00CE2B46" w:rsidRDefault="00CE2B46" w:rsidP="00CE2B46">
            <w:pPr>
              <w:pStyle w:val="Tabletext1"/>
              <w:ind w:left="0"/>
            </w:pPr>
            <w:r w:rsidRPr="00714F72">
              <w:t>Level: III-2</w:t>
            </w:r>
            <w:r>
              <w:t xml:space="preserve"> </w:t>
            </w:r>
          </w:p>
          <w:p w:rsidR="00CE2B46" w:rsidRDefault="00CE2B46" w:rsidP="00CE2B46">
            <w:pPr>
              <w:pStyle w:val="Tabletext1"/>
              <w:ind w:left="0"/>
            </w:pPr>
            <w:r w:rsidRPr="00714F72">
              <w:t>Quality: 16.5/26</w:t>
            </w:r>
          </w:p>
          <w:p w:rsidR="00CE2B46" w:rsidRPr="00714F72" w:rsidRDefault="00CE2B46" w:rsidP="00CE2B46">
            <w:pPr>
              <w:pStyle w:val="Tabletext1"/>
              <w:ind w:left="0"/>
            </w:pPr>
            <w:r>
              <w:t>CX</w:t>
            </w:r>
          </w:p>
          <w:p w:rsidR="00CE2B46" w:rsidRPr="00714F72" w:rsidRDefault="00CE2B46" w:rsidP="00CE2B46">
            <w:pPr>
              <w:pStyle w:val="Tabletext1"/>
              <w:ind w:left="0"/>
            </w:pPr>
            <w:r w:rsidRPr="00714F72">
              <w:t>P2</w:t>
            </w:r>
          </w:p>
        </w:tc>
        <w:tc>
          <w:tcPr>
            <w:tcW w:w="2268" w:type="dxa"/>
          </w:tcPr>
          <w:p w:rsidR="00CE2B46" w:rsidRPr="00714F72" w:rsidRDefault="00CE2B46" w:rsidP="00CE2B46">
            <w:pPr>
              <w:pStyle w:val="Tabletext1"/>
              <w:ind w:left="0"/>
            </w:pPr>
            <w:r w:rsidRPr="00714F72">
              <w:lastRenderedPageBreak/>
              <w:t>102 patients</w:t>
            </w:r>
          </w:p>
          <w:p w:rsidR="00CE2B46" w:rsidRPr="00714F72" w:rsidRDefault="00CE2B46" w:rsidP="00CE2B46">
            <w:pPr>
              <w:pStyle w:val="Tabletext1"/>
              <w:ind w:left="0"/>
            </w:pPr>
            <w:r w:rsidRPr="00714F72">
              <w:t xml:space="preserve">Catheter group: 51 patients, 20 males, mean age </w:t>
            </w:r>
            <w:r w:rsidRPr="00714F72">
              <w:lastRenderedPageBreak/>
              <w:t>48</w:t>
            </w:r>
            <w:r w:rsidR="00983007">
              <w:t> </w:t>
            </w:r>
            <w:r w:rsidRPr="00714F72">
              <w:t>y</w:t>
            </w:r>
            <w:r w:rsidR="00983007">
              <w:t>ea</w:t>
            </w:r>
            <w:r w:rsidRPr="00714F72">
              <w:t xml:space="preserve">rs (range 22–78) </w:t>
            </w:r>
          </w:p>
          <w:p w:rsidR="00CE2B46" w:rsidRPr="00714F72" w:rsidRDefault="00CE2B46" w:rsidP="00CE2B46">
            <w:pPr>
              <w:pStyle w:val="Tabletext1"/>
              <w:ind w:left="0"/>
            </w:pPr>
            <w:r w:rsidRPr="00714F72">
              <w:t>Bravo group: 51 patients, 22 males, mean age 48</w:t>
            </w:r>
            <w:r w:rsidR="00983007">
              <w:t> </w:t>
            </w:r>
            <w:r w:rsidRPr="00714F72">
              <w:t>years (range 23–82)</w:t>
            </w:r>
          </w:p>
          <w:p w:rsidR="00CE2B46" w:rsidRPr="00714F72" w:rsidRDefault="00CE2B46" w:rsidP="00CE2B46">
            <w:pPr>
              <w:pStyle w:val="Tabletext1"/>
              <w:ind w:left="0"/>
            </w:pPr>
          </w:p>
          <w:p w:rsidR="00CE2B46" w:rsidRPr="00714F72" w:rsidRDefault="00CE2B46" w:rsidP="00CE2B46">
            <w:pPr>
              <w:pStyle w:val="Tabletext1"/>
              <w:ind w:left="0"/>
            </w:pPr>
          </w:p>
        </w:tc>
        <w:tc>
          <w:tcPr>
            <w:tcW w:w="3118" w:type="dxa"/>
          </w:tcPr>
          <w:p w:rsidR="00CE2B46" w:rsidRPr="00714F72" w:rsidRDefault="00CE2B46" w:rsidP="00CE2B46">
            <w:pPr>
              <w:pStyle w:val="Tabletext1"/>
              <w:ind w:left="0"/>
              <w:rPr>
                <w:u w:val="single"/>
              </w:rPr>
            </w:pPr>
            <w:r w:rsidRPr="00714F72">
              <w:rPr>
                <w:u w:val="single"/>
              </w:rPr>
              <w:lastRenderedPageBreak/>
              <w:t>Inclusion:</w:t>
            </w:r>
          </w:p>
          <w:p w:rsidR="00CE2B46" w:rsidRPr="00714F72" w:rsidRDefault="00CE2B46" w:rsidP="00CE2B46">
            <w:pPr>
              <w:pStyle w:val="Tabletext1"/>
              <w:ind w:left="0"/>
            </w:pPr>
            <w:r w:rsidRPr="00714F72">
              <w:t xml:space="preserve">All consecutive patients who underwent wireless 96-hour pH monitoring </w:t>
            </w:r>
            <w:r w:rsidRPr="00714F72">
              <w:lastRenderedPageBreak/>
              <w:t>between January and December 2007 off PPI therapy, and patients undergoing traditional 24-hour pH monitoring in the same period, after matching for the most troublesome symptom potentially related to GORD, sex and age</w:t>
            </w:r>
          </w:p>
          <w:p w:rsidR="00CE2B46" w:rsidRPr="00714F72" w:rsidRDefault="00CE2B46" w:rsidP="00CE2B46">
            <w:pPr>
              <w:pStyle w:val="Tabletext1"/>
              <w:ind w:left="0"/>
              <w:rPr>
                <w:u w:val="single"/>
              </w:rPr>
            </w:pPr>
            <w:r w:rsidRPr="00714F72">
              <w:rPr>
                <w:u w:val="single"/>
              </w:rPr>
              <w:t>Exclusion:</w:t>
            </w:r>
          </w:p>
          <w:p w:rsidR="00CE2B46" w:rsidRPr="00714F72" w:rsidRDefault="00CE2B46" w:rsidP="00CE2B46">
            <w:pPr>
              <w:pStyle w:val="Tabletext1"/>
              <w:ind w:left="0"/>
            </w:pPr>
            <w:r w:rsidRPr="00714F72">
              <w:t>Not stated</w:t>
            </w:r>
          </w:p>
        </w:tc>
        <w:tc>
          <w:tcPr>
            <w:tcW w:w="3402" w:type="dxa"/>
          </w:tcPr>
          <w:p w:rsidR="00CE2B46" w:rsidRPr="00714F72" w:rsidRDefault="00CE2B46" w:rsidP="00CE2B46">
            <w:pPr>
              <w:pStyle w:val="Tabletext1"/>
              <w:ind w:left="0"/>
              <w:rPr>
                <w:u w:val="single"/>
              </w:rPr>
            </w:pPr>
            <w:r w:rsidRPr="00714F72">
              <w:rPr>
                <w:u w:val="single"/>
              </w:rPr>
              <w:lastRenderedPageBreak/>
              <w:t>Index test:</w:t>
            </w:r>
          </w:p>
          <w:p w:rsidR="00CE2B46" w:rsidRPr="00714F72" w:rsidRDefault="00CE2B46" w:rsidP="00CE2B46">
            <w:pPr>
              <w:pStyle w:val="Tabletext1"/>
              <w:ind w:left="0"/>
            </w:pPr>
            <w:r w:rsidRPr="00714F72">
              <w:t>System: Bravo™ wireless capsule system</w:t>
            </w:r>
          </w:p>
          <w:p w:rsidR="00CE2B46" w:rsidRPr="00714F72" w:rsidRDefault="00CE2B46" w:rsidP="00CE2B46">
            <w:pPr>
              <w:pStyle w:val="Tabletext1"/>
              <w:ind w:left="0"/>
            </w:pPr>
            <w:r w:rsidRPr="00714F72">
              <w:t>Insertion: NA</w:t>
            </w:r>
          </w:p>
          <w:p w:rsidR="00CE2B46" w:rsidRPr="00714F72" w:rsidRDefault="00CE2B46" w:rsidP="00CE2B46">
            <w:pPr>
              <w:pStyle w:val="Tabletext1"/>
              <w:ind w:left="0"/>
            </w:pPr>
            <w:r w:rsidRPr="00714F72">
              <w:lastRenderedPageBreak/>
              <w:t>Placement: 6 cm above the SCJ</w:t>
            </w:r>
          </w:p>
          <w:p w:rsidR="00CE2B46" w:rsidRPr="00714F72" w:rsidRDefault="00CE2B46" w:rsidP="00CE2B46">
            <w:pPr>
              <w:pStyle w:val="Tabletext1"/>
              <w:ind w:left="0"/>
            </w:pPr>
            <w:r w:rsidRPr="00714F72">
              <w:t>Duration: 48–96 hours</w:t>
            </w:r>
          </w:p>
          <w:p w:rsidR="00CE2B46" w:rsidRPr="00714F72" w:rsidRDefault="00CE2B46" w:rsidP="00CE2B46">
            <w:pPr>
              <w:pStyle w:val="Tabletext1"/>
              <w:ind w:left="0"/>
              <w:rPr>
                <w:u w:val="single"/>
              </w:rPr>
            </w:pPr>
            <w:r w:rsidRPr="00714F72">
              <w:rPr>
                <w:u w:val="single"/>
              </w:rPr>
              <w:t>Comparator:</w:t>
            </w:r>
          </w:p>
          <w:p w:rsidR="00CE2B46" w:rsidRPr="00714F72" w:rsidRDefault="00CE2B46" w:rsidP="00CE2B46">
            <w:pPr>
              <w:pStyle w:val="Tabletext1"/>
              <w:ind w:left="0"/>
            </w:pPr>
            <w:r w:rsidRPr="00714F72">
              <w:t>System: Slimline mod 901P3001, Medtronic, Denmark</w:t>
            </w:r>
          </w:p>
          <w:p w:rsidR="00CE2B46" w:rsidRPr="00714F72" w:rsidRDefault="00CE2B46" w:rsidP="00CE2B46">
            <w:pPr>
              <w:pStyle w:val="Tabletext1"/>
              <w:ind w:left="0"/>
            </w:pPr>
            <w:r w:rsidRPr="00714F72">
              <w:t>Insertion: transnasally</w:t>
            </w:r>
          </w:p>
          <w:p w:rsidR="00CE2B46" w:rsidRPr="00714F72" w:rsidRDefault="00CE2B46" w:rsidP="00CE2B46">
            <w:pPr>
              <w:pStyle w:val="Tabletext1"/>
              <w:ind w:left="0"/>
            </w:pPr>
            <w:r w:rsidRPr="00714F72">
              <w:t>Placement: 6 cm above the point of sudden change in pH from acid to neutral as detected by means of continuous rapid withdrawal from the stomach</w:t>
            </w:r>
            <w:r w:rsidR="00983007">
              <w:t>,</w:t>
            </w:r>
            <w:r w:rsidRPr="00714F72">
              <w:t xml:space="preserve"> or 5 cm above the upper margin of the LOS </w:t>
            </w:r>
          </w:p>
          <w:p w:rsidR="00CE2B46" w:rsidRPr="00714F72" w:rsidRDefault="00CE2B46" w:rsidP="00CE2B46">
            <w:pPr>
              <w:pStyle w:val="Tabletext1"/>
              <w:ind w:left="0"/>
              <w:rPr>
                <w:u w:val="single"/>
              </w:rPr>
            </w:pPr>
            <w:r w:rsidRPr="00714F72">
              <w:t>Duration: 24 hours</w:t>
            </w:r>
          </w:p>
        </w:tc>
        <w:tc>
          <w:tcPr>
            <w:tcW w:w="2126" w:type="dxa"/>
          </w:tcPr>
          <w:p w:rsidR="00CE2B46" w:rsidRPr="00714F72" w:rsidRDefault="00CE2B46" w:rsidP="00CE2B46">
            <w:pPr>
              <w:pStyle w:val="Tabletext1"/>
              <w:ind w:left="0"/>
              <w:rPr>
                <w:u w:val="single"/>
              </w:rPr>
            </w:pPr>
            <w:r w:rsidRPr="00714F72">
              <w:rPr>
                <w:u w:val="single"/>
              </w:rPr>
              <w:lastRenderedPageBreak/>
              <w:t>Management:</w:t>
            </w:r>
          </w:p>
          <w:p w:rsidR="00CE2B46" w:rsidRPr="00714F72" w:rsidRDefault="00CE2B46" w:rsidP="00CE2B46">
            <w:pPr>
              <w:pStyle w:val="Tabletext1"/>
              <w:ind w:left="0"/>
              <w:rPr>
                <w:u w:val="single"/>
              </w:rPr>
            </w:pPr>
            <w:r w:rsidRPr="00714F72">
              <w:t xml:space="preserve">Concordance between results of the test and </w:t>
            </w:r>
            <w:r w:rsidRPr="00714F72">
              <w:lastRenderedPageBreak/>
              <w:t>treatment</w:t>
            </w:r>
          </w:p>
          <w:p w:rsidR="00CE2B46" w:rsidRPr="00FE75DE" w:rsidRDefault="00CE2B46" w:rsidP="00CE2B46">
            <w:pPr>
              <w:pStyle w:val="Tabletext1"/>
              <w:ind w:left="0"/>
              <w:rPr>
                <w:u w:val="single"/>
              </w:rPr>
            </w:pPr>
          </w:p>
        </w:tc>
      </w:tr>
      <w:tr w:rsidR="00CE2B46" w:rsidRPr="00714F72" w:rsidTr="00E774DC">
        <w:tc>
          <w:tcPr>
            <w:tcW w:w="1668" w:type="dxa"/>
          </w:tcPr>
          <w:p w:rsidR="000C0493" w:rsidRPr="00714F72" w:rsidRDefault="000C0493" w:rsidP="000C0493">
            <w:pPr>
              <w:pStyle w:val="Tabletext1"/>
              <w:ind w:left="0"/>
            </w:pPr>
            <w:r w:rsidRPr="00714F72">
              <w:lastRenderedPageBreak/>
              <w:t xml:space="preserve">Lacy et al. </w:t>
            </w:r>
            <w:r w:rsidR="008011A4">
              <w:fldChar w:fldCharType="begin">
                <w:fldData xml:space="preserve">PEVuZE5vdGU+PENpdGUgRXhjbHVkZUF1dGg9IjEiPjxBdXRob3I+TGFjeTwvQXV0aG9yPjxZZWFy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</w:fldData>
              </w:fldChar>
            </w:r>
            <w:r>
              <w:instrText xml:space="preserve"> ADDIN EN.CITE </w:instrText>
            </w:r>
            <w:r w:rsidR="008011A4">
              <w:fldChar w:fldCharType="begin">
                <w:fldData xml:space="preserve">PEVuZE5vdGU+PENpdGUgRXhjbHVkZUF1dGg9IjEiPjxBdXRob3I+TGFjeTwvQXV0aG9yPjxZZWFy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</w:fldData>
              </w:fldChar>
            </w:r>
            <w:r>
              <w:instrText xml:space="preserve"> ADDIN EN.CITE.DATA </w:instrText>
            </w:r>
            <w:r w:rsidR="008011A4">
              <w:fldChar w:fldCharType="end"/>
            </w:r>
            <w:r w:rsidR="008011A4">
              <w:fldChar w:fldCharType="separate"/>
            </w:r>
            <w:r>
              <w:rPr>
                <w:noProof/>
              </w:rPr>
              <w:t>(</w:t>
            </w:r>
            <w:hyperlink w:anchor="_ENREF_84" w:tooltip="Lacy, 2009 #277" w:history="1">
              <w:r w:rsidR="00327A7D">
                <w:rPr>
                  <w:noProof/>
                </w:rPr>
                <w:t>2009</w:t>
              </w:r>
            </w:hyperlink>
            <w:r>
              <w:rPr>
                <w:noProof/>
              </w:rPr>
              <w:t>)</w:t>
            </w:r>
            <w:r w:rsidR="008011A4">
              <w:fldChar w:fldCharType="end"/>
            </w:r>
          </w:p>
          <w:p w:rsidR="00CE2B46" w:rsidRPr="00714F72" w:rsidRDefault="00CE2B46" w:rsidP="00CE2B46">
            <w:pPr>
              <w:pStyle w:val="Tabletext1"/>
              <w:ind w:left="0"/>
            </w:pPr>
            <w:r w:rsidRPr="00714F72">
              <w:t>Division of Gastroenterology and Hepatology, Dartmouth-Hitchcock Medical Center, Lebanon, N</w:t>
            </w:r>
            <w:r w:rsidR="002F2029">
              <w:t xml:space="preserve">ew </w:t>
            </w:r>
            <w:r w:rsidRPr="00714F72">
              <w:t>H</w:t>
            </w:r>
            <w:r w:rsidR="002F2029">
              <w:t>ampshire, USA</w:t>
            </w:r>
          </w:p>
        </w:tc>
        <w:tc>
          <w:tcPr>
            <w:tcW w:w="1701" w:type="dxa"/>
          </w:tcPr>
          <w:p w:rsidR="00CE2B46" w:rsidRPr="00714F72" w:rsidRDefault="00CE2B46" w:rsidP="00CE2B46">
            <w:pPr>
              <w:pStyle w:val="Tabletext1"/>
              <w:ind w:left="0"/>
            </w:pPr>
            <w:r w:rsidRPr="00714F72">
              <w:t>Prospective case series</w:t>
            </w:r>
          </w:p>
          <w:p w:rsidR="00CE2B46" w:rsidRPr="00714F72" w:rsidRDefault="00CE2B46" w:rsidP="00CE2B46">
            <w:pPr>
              <w:pStyle w:val="Tabletext1"/>
              <w:ind w:left="0"/>
            </w:pPr>
          </w:p>
          <w:p w:rsidR="00CE2B46" w:rsidRPr="00714F72" w:rsidRDefault="00CE2B46" w:rsidP="00CE2B46">
            <w:pPr>
              <w:pStyle w:val="Tabletext1"/>
              <w:ind w:left="0"/>
            </w:pPr>
            <w:r w:rsidRPr="00714F72">
              <w:t>Level: IV</w:t>
            </w:r>
          </w:p>
          <w:p w:rsidR="00CE2B46" w:rsidRPr="00714F72" w:rsidRDefault="00CE2B46" w:rsidP="00CE2B46">
            <w:pPr>
              <w:pStyle w:val="Tabletext1"/>
              <w:ind w:left="0"/>
            </w:pPr>
            <w:r w:rsidRPr="00714F72">
              <w:t>Quality: Q1</w:t>
            </w:r>
          </w:p>
          <w:p w:rsidR="00CE2B46" w:rsidRPr="00714F72" w:rsidRDefault="00CE2B46" w:rsidP="00CE2B46">
            <w:pPr>
              <w:pStyle w:val="Tabletext1"/>
              <w:ind w:left="0"/>
            </w:pPr>
            <w:r w:rsidRPr="00714F72">
              <w:t>CX (no comparator)</w:t>
            </w:r>
          </w:p>
          <w:p w:rsidR="00CE2B46" w:rsidRPr="00714F72" w:rsidRDefault="00CE2B46" w:rsidP="00CE2B46">
            <w:pPr>
              <w:pStyle w:val="Tabletext1"/>
              <w:ind w:left="0"/>
            </w:pPr>
            <w:r w:rsidRPr="00714F72">
              <w:t>P2</w:t>
            </w:r>
          </w:p>
        </w:tc>
        <w:tc>
          <w:tcPr>
            <w:tcW w:w="2268" w:type="dxa"/>
          </w:tcPr>
          <w:p w:rsidR="00CE2B46" w:rsidRPr="00714F72" w:rsidRDefault="00CE2B46" w:rsidP="00CE2B46">
            <w:pPr>
              <w:pStyle w:val="Tabletext1"/>
              <w:ind w:left="0"/>
            </w:pPr>
            <w:r w:rsidRPr="00714F72">
              <w:t>51 patients (50 patients had enough data to be included)</w:t>
            </w:r>
          </w:p>
          <w:p w:rsidR="00CE2B46" w:rsidRPr="00714F72" w:rsidRDefault="00CE2B46" w:rsidP="00CE2B46">
            <w:pPr>
              <w:pStyle w:val="Tabletext1"/>
              <w:ind w:left="0"/>
            </w:pPr>
            <w:r w:rsidRPr="00714F72">
              <w:t>24 males, 26 females</w:t>
            </w:r>
          </w:p>
          <w:p w:rsidR="00CE2B46" w:rsidRPr="00714F72" w:rsidRDefault="00CE2B46" w:rsidP="00CE2B46">
            <w:pPr>
              <w:pStyle w:val="Tabletext1"/>
              <w:ind w:left="0"/>
            </w:pPr>
            <w:r w:rsidRPr="00714F72">
              <w:t>Mean age: 13</w:t>
            </w:r>
            <w:r w:rsidR="00983007">
              <w:t> </w:t>
            </w:r>
            <w:r w:rsidRPr="00714F72">
              <w:t>y</w:t>
            </w:r>
            <w:r w:rsidR="00983007">
              <w:t>ea</w:t>
            </w:r>
            <w:r w:rsidRPr="00714F72">
              <w:t>rs (range 5–17)</w:t>
            </w:r>
          </w:p>
          <w:p w:rsidR="00110F08" w:rsidRDefault="00CE2B46">
            <w:pPr>
              <w:pStyle w:val="Tabletext1"/>
              <w:ind w:left="0"/>
            </w:pPr>
            <w:r w:rsidRPr="00AD51D7">
              <w:rPr>
                <w:u w:val="single"/>
              </w:rPr>
              <w:t>Indications:</w:t>
            </w:r>
            <w:r w:rsidRPr="00714F72">
              <w:t xml:space="preserve"> </w:t>
            </w:r>
          </w:p>
          <w:p w:rsidR="00CE2B46" w:rsidRPr="00714F72" w:rsidRDefault="00CE2B46" w:rsidP="00CE2B46">
            <w:pPr>
              <w:pStyle w:val="Tabletext1"/>
              <w:ind w:left="0"/>
            </w:pPr>
            <w:r w:rsidRPr="00714F72">
              <w:t>Heartburn, regurgitation, abdominal pain, nausea and/or vomiting, chest pain</w:t>
            </w:r>
          </w:p>
        </w:tc>
        <w:tc>
          <w:tcPr>
            <w:tcW w:w="3118" w:type="dxa"/>
          </w:tcPr>
          <w:p w:rsidR="00CE2B46" w:rsidRPr="00714F72" w:rsidRDefault="00CE2B46" w:rsidP="00CE2B46">
            <w:pPr>
              <w:pStyle w:val="Tabletext1"/>
              <w:ind w:left="0"/>
              <w:rPr>
                <w:u w:val="single"/>
              </w:rPr>
            </w:pPr>
            <w:r w:rsidRPr="00714F72">
              <w:rPr>
                <w:u w:val="single"/>
              </w:rPr>
              <w:t>Inclusion:</w:t>
            </w:r>
          </w:p>
          <w:p w:rsidR="00CE2B46" w:rsidRPr="00714F72" w:rsidRDefault="00CE2B46" w:rsidP="00CE2B46">
            <w:pPr>
              <w:pStyle w:val="Tabletext1"/>
              <w:ind w:left="0"/>
            </w:pPr>
            <w:r w:rsidRPr="00714F72">
              <w:t>Not stated</w:t>
            </w:r>
          </w:p>
          <w:p w:rsidR="00CE2B46" w:rsidRPr="00714F72" w:rsidRDefault="00CE2B46" w:rsidP="00CE2B46">
            <w:pPr>
              <w:pStyle w:val="Tabletext1"/>
              <w:ind w:left="0"/>
              <w:rPr>
                <w:u w:val="single"/>
              </w:rPr>
            </w:pPr>
            <w:r w:rsidRPr="00714F72">
              <w:rPr>
                <w:u w:val="single"/>
              </w:rPr>
              <w:t>Exclusion:</w:t>
            </w:r>
          </w:p>
          <w:p w:rsidR="00CE2B46" w:rsidRPr="00714F72" w:rsidRDefault="00CE2B46" w:rsidP="00CE2B46">
            <w:pPr>
              <w:pStyle w:val="Tabletext1"/>
              <w:ind w:left="0"/>
            </w:pPr>
            <w:r w:rsidRPr="00714F72">
              <w:t>Prior surgery to the oesophagus or stomach, known intestinal obstruction or oesophageal varices, achalasia, inability to understand the procedure, inability to undergo oesophageal manometry or sedation</w:t>
            </w:r>
          </w:p>
        </w:tc>
        <w:tc>
          <w:tcPr>
            <w:tcW w:w="3402" w:type="dxa"/>
          </w:tcPr>
          <w:p w:rsidR="00CE2B46" w:rsidRPr="00714F72" w:rsidRDefault="00CE2B46" w:rsidP="00CE2B46">
            <w:pPr>
              <w:pStyle w:val="Tabletext1"/>
              <w:ind w:left="0"/>
              <w:rPr>
                <w:u w:val="single"/>
              </w:rPr>
            </w:pPr>
            <w:r w:rsidRPr="00714F72">
              <w:rPr>
                <w:u w:val="single"/>
              </w:rPr>
              <w:t>Index test:</w:t>
            </w:r>
          </w:p>
          <w:p w:rsidR="00CE2B46" w:rsidRPr="00714F72" w:rsidRDefault="00CE2B46" w:rsidP="00CE2B46">
            <w:pPr>
              <w:pStyle w:val="Tabletext1"/>
              <w:ind w:left="0"/>
            </w:pPr>
            <w:r w:rsidRPr="00714F72">
              <w:t>System: Bravo™ wireless capsule system</w:t>
            </w:r>
          </w:p>
          <w:p w:rsidR="00CE2B46" w:rsidRPr="00714F72" w:rsidRDefault="00CE2B46" w:rsidP="00CE2B46">
            <w:pPr>
              <w:pStyle w:val="Tabletext1"/>
              <w:ind w:left="0"/>
            </w:pPr>
            <w:r w:rsidRPr="00714F72">
              <w:t>Insertion: not stated</w:t>
            </w:r>
          </w:p>
          <w:p w:rsidR="00CE2B46" w:rsidRPr="00714F72" w:rsidRDefault="00CE2B46" w:rsidP="00CE2B46">
            <w:pPr>
              <w:pStyle w:val="Tabletext1"/>
              <w:ind w:left="0"/>
            </w:pPr>
            <w:r w:rsidRPr="00714F72">
              <w:t>Placement: 6 cm above the SCJ</w:t>
            </w:r>
          </w:p>
          <w:p w:rsidR="00CE2B46" w:rsidRPr="00714F72" w:rsidRDefault="00CE2B46" w:rsidP="00CE2B46">
            <w:pPr>
              <w:pStyle w:val="Tabletext1"/>
              <w:ind w:left="0"/>
            </w:pPr>
            <w:r w:rsidRPr="00714F72">
              <w:t>Duration: 48 hours</w:t>
            </w:r>
          </w:p>
          <w:p w:rsidR="00CE2B46" w:rsidRPr="00714F72" w:rsidRDefault="00CE2B46" w:rsidP="00CE2B46">
            <w:pPr>
              <w:pStyle w:val="Tabletext1"/>
              <w:ind w:left="0"/>
            </w:pPr>
            <w:r w:rsidRPr="00714F72">
              <w:rPr>
                <w:u w:val="single"/>
              </w:rPr>
              <w:t>Comparator:</w:t>
            </w:r>
            <w:r w:rsidR="00E774DC">
              <w:t xml:space="preserve">  </w:t>
            </w:r>
            <w:r w:rsidRPr="00714F72">
              <w:t>NA</w:t>
            </w:r>
          </w:p>
          <w:p w:rsidR="00CE2B46" w:rsidRPr="00714F72" w:rsidRDefault="00CE2B46" w:rsidP="00CE2B46">
            <w:pPr>
              <w:pStyle w:val="Tabletext1"/>
              <w:ind w:left="0"/>
              <w:rPr>
                <w:u w:val="single"/>
              </w:rPr>
            </w:pPr>
          </w:p>
        </w:tc>
        <w:tc>
          <w:tcPr>
            <w:tcW w:w="2126" w:type="dxa"/>
          </w:tcPr>
          <w:p w:rsidR="00CE2B46" w:rsidRPr="00714F72" w:rsidRDefault="00CE2B46" w:rsidP="00CE2B46">
            <w:pPr>
              <w:pStyle w:val="Tabletext1"/>
              <w:ind w:left="0"/>
              <w:rPr>
                <w:u w:val="single"/>
              </w:rPr>
            </w:pPr>
            <w:r w:rsidRPr="00714F72">
              <w:rPr>
                <w:u w:val="single"/>
              </w:rPr>
              <w:t>Management:</w:t>
            </w:r>
          </w:p>
          <w:p w:rsidR="00CE2B46" w:rsidRPr="00714F72" w:rsidRDefault="00CE2B46" w:rsidP="00CE2B46">
            <w:pPr>
              <w:pStyle w:val="Tabletext1"/>
              <w:ind w:left="0"/>
              <w:rPr>
                <w:u w:val="single"/>
              </w:rPr>
            </w:pPr>
            <w:r w:rsidRPr="00714F72">
              <w:t>Change in management</w:t>
            </w:r>
            <w:r>
              <w:t xml:space="preserve"> (%)</w:t>
            </w:r>
          </w:p>
          <w:p w:rsidR="00CE2B46" w:rsidRPr="00714F72" w:rsidRDefault="00CE2B46" w:rsidP="00CE2B46">
            <w:pPr>
              <w:pStyle w:val="Tabletext1"/>
              <w:ind w:left="0"/>
              <w:rPr>
                <w:u w:val="single"/>
              </w:rPr>
            </w:pPr>
          </w:p>
        </w:tc>
      </w:tr>
      <w:tr w:rsidR="00CE2B46" w:rsidRPr="00714F72" w:rsidTr="00E774DC">
        <w:tc>
          <w:tcPr>
            <w:tcW w:w="1668" w:type="dxa"/>
          </w:tcPr>
          <w:p w:rsidR="00CE2B46" w:rsidRDefault="000C0493" w:rsidP="00CE2B46">
            <w:pPr>
              <w:pStyle w:val="Tabletext1"/>
              <w:ind w:left="0"/>
            </w:pPr>
            <w:r>
              <w:t xml:space="preserve">Lacy, Chehade &amp; Crowell </w:t>
            </w:r>
            <w:r w:rsidR="008011A4">
              <w:fldChar w:fldCharType="begin">
                <w:fldData xml:space="preserve">PEVuZE5vdGU+PENpdGUgRXhjbHVkZUF1dGg9IjEiPjxBdXRob3I+TGFjeTwvQXV0aG9yPjxZZWFy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==
</w:fldData>
              </w:fldChar>
            </w:r>
            <w:r>
              <w:instrText xml:space="preserve"> ADDIN EN.CITE </w:instrText>
            </w:r>
            <w:r w:rsidR="008011A4">
              <w:fldChar w:fldCharType="begin">
                <w:fldData xml:space="preserve">PEVuZE5vdGU+PENpdGUgRXhjbHVkZUF1dGg9IjEiPjxBdXRob3I+TGFjeTwvQXV0aG9yPjxZZWFy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==
</w:fldData>
              </w:fldChar>
            </w:r>
            <w:r>
              <w:instrText xml:space="preserve"> ADDIN EN.CITE.DATA </w:instrText>
            </w:r>
            <w:r w:rsidR="008011A4">
              <w:fldChar w:fldCharType="end"/>
            </w:r>
            <w:r w:rsidR="008011A4">
              <w:fldChar w:fldCharType="separate"/>
            </w:r>
            <w:r>
              <w:rPr>
                <w:noProof/>
              </w:rPr>
              <w:t>(</w:t>
            </w:r>
            <w:hyperlink w:anchor="_ENREF_82" w:tooltip="Lacy, 2011 #275" w:history="1">
              <w:r w:rsidR="00327A7D">
                <w:rPr>
                  <w:noProof/>
                </w:rPr>
                <w:t>2011</w:t>
              </w:r>
            </w:hyperlink>
            <w:r>
              <w:rPr>
                <w:noProof/>
              </w:rPr>
              <w:t>)</w:t>
            </w:r>
            <w:r w:rsidR="008011A4">
              <w:fldChar w:fldCharType="end"/>
            </w:r>
          </w:p>
          <w:p w:rsidR="00CE2B46" w:rsidRPr="00714F72" w:rsidRDefault="00CE2B46" w:rsidP="00CE2B46">
            <w:pPr>
              <w:pStyle w:val="Tabletext1"/>
              <w:ind w:left="0"/>
            </w:pPr>
            <w:r w:rsidRPr="00714F72">
              <w:t>Division of Gastroenterology and Hepatology, Dartmouth-Hitchcock Medical Center, Lebanon, N</w:t>
            </w:r>
            <w:r w:rsidR="002F2029">
              <w:t xml:space="preserve">ew </w:t>
            </w:r>
            <w:r w:rsidRPr="00714F72">
              <w:t>H</w:t>
            </w:r>
            <w:r w:rsidR="002F2029">
              <w:t>ampshire</w:t>
            </w:r>
            <w:r w:rsidRPr="00714F72">
              <w:t>, USA</w:t>
            </w:r>
          </w:p>
        </w:tc>
        <w:tc>
          <w:tcPr>
            <w:tcW w:w="1701" w:type="dxa"/>
          </w:tcPr>
          <w:p w:rsidR="00CE2B46" w:rsidRPr="00714F72" w:rsidRDefault="00CE2B46" w:rsidP="00CE2B46">
            <w:pPr>
              <w:pStyle w:val="Tabletext1"/>
              <w:ind w:left="0"/>
            </w:pPr>
            <w:r w:rsidRPr="00714F72">
              <w:t>Prospective case series</w:t>
            </w:r>
          </w:p>
          <w:p w:rsidR="00CE2B46" w:rsidRPr="00714F72" w:rsidRDefault="00CE2B46" w:rsidP="00CE2B46">
            <w:pPr>
              <w:pStyle w:val="Tabletext1"/>
              <w:ind w:left="0"/>
            </w:pPr>
          </w:p>
          <w:p w:rsidR="00CE2B46" w:rsidRPr="00714F72" w:rsidRDefault="00CE2B46" w:rsidP="00CE2B46">
            <w:pPr>
              <w:pStyle w:val="Tabletext1"/>
              <w:ind w:left="0"/>
            </w:pPr>
            <w:r w:rsidRPr="00714F72">
              <w:t>Level: IV</w:t>
            </w:r>
          </w:p>
          <w:p w:rsidR="00CE2B46" w:rsidRPr="00714F72" w:rsidRDefault="00CE2B46" w:rsidP="00CE2B46">
            <w:pPr>
              <w:pStyle w:val="Tabletext1"/>
              <w:ind w:left="0"/>
            </w:pPr>
            <w:r w:rsidRPr="00714F72">
              <w:t>Quality: Q2</w:t>
            </w:r>
          </w:p>
          <w:p w:rsidR="00CE2B46" w:rsidRPr="00714F72" w:rsidRDefault="00CE2B46" w:rsidP="00CE2B46">
            <w:pPr>
              <w:pStyle w:val="Tabletext1"/>
              <w:ind w:left="0"/>
            </w:pPr>
            <w:r w:rsidRPr="00714F72">
              <w:t>CX (no comparator)</w:t>
            </w:r>
          </w:p>
          <w:p w:rsidR="00CE2B46" w:rsidRPr="00714F72" w:rsidRDefault="00CE2B46" w:rsidP="00CE2B46">
            <w:pPr>
              <w:pStyle w:val="Tabletext1"/>
              <w:ind w:left="0"/>
            </w:pPr>
            <w:r w:rsidRPr="00714F72">
              <w:t>P2</w:t>
            </w:r>
          </w:p>
        </w:tc>
        <w:tc>
          <w:tcPr>
            <w:tcW w:w="2268" w:type="dxa"/>
          </w:tcPr>
          <w:p w:rsidR="00CE2B46" w:rsidRPr="00714F72" w:rsidRDefault="00CE2B46" w:rsidP="00CE2B46">
            <w:pPr>
              <w:pStyle w:val="Tabletext1"/>
              <w:ind w:left="0"/>
            </w:pPr>
            <w:r w:rsidRPr="00714F72">
              <w:t>309 patients</w:t>
            </w:r>
          </w:p>
          <w:p w:rsidR="00CE2B46" w:rsidRPr="00714F72" w:rsidRDefault="00CE2B46" w:rsidP="00CE2B46">
            <w:pPr>
              <w:pStyle w:val="Tabletext1"/>
              <w:ind w:left="0"/>
            </w:pPr>
            <w:r w:rsidRPr="00714F72">
              <w:t xml:space="preserve">Mean age: 48 </w:t>
            </w:r>
            <w:r w:rsidR="00057C68">
              <w:t>±</w:t>
            </w:r>
            <w:r w:rsidRPr="00714F72">
              <w:t xml:space="preserve"> 15</w:t>
            </w:r>
            <w:r w:rsidR="00983007">
              <w:t> </w:t>
            </w:r>
            <w:r w:rsidRPr="00714F72">
              <w:t>years</w:t>
            </w:r>
          </w:p>
          <w:p w:rsidR="00CE2B46" w:rsidRPr="00714F72" w:rsidRDefault="00CE2B46" w:rsidP="00CE2B46">
            <w:pPr>
              <w:pStyle w:val="Tabletext1"/>
              <w:ind w:left="0"/>
            </w:pPr>
            <w:r w:rsidRPr="00714F72">
              <w:t>107 males, 202 females</w:t>
            </w:r>
          </w:p>
          <w:p w:rsidR="00CE2B46" w:rsidRPr="00AD51D7" w:rsidRDefault="00CE2B46" w:rsidP="00CE2B46">
            <w:pPr>
              <w:pStyle w:val="Tabletext1"/>
              <w:ind w:left="0"/>
              <w:rPr>
                <w:u w:val="single"/>
              </w:rPr>
            </w:pPr>
            <w:r w:rsidRPr="00AD51D7">
              <w:rPr>
                <w:u w:val="single"/>
              </w:rPr>
              <w:t>Indications:</w:t>
            </w:r>
          </w:p>
          <w:p w:rsidR="00CE2B46" w:rsidRPr="00714F72" w:rsidRDefault="00CE2B46" w:rsidP="00CE2B46">
            <w:pPr>
              <w:pStyle w:val="Tabletext1"/>
              <w:ind w:left="0"/>
            </w:pPr>
            <w:r w:rsidRPr="00714F72">
              <w:t>Symptoms of acid reflux, evaluation of chest pain, preoperative testing, chronic cough, ENT symptoms</w:t>
            </w:r>
          </w:p>
        </w:tc>
        <w:tc>
          <w:tcPr>
            <w:tcW w:w="3118" w:type="dxa"/>
          </w:tcPr>
          <w:p w:rsidR="00CE2B46" w:rsidRPr="00714F72" w:rsidRDefault="00CE2B46" w:rsidP="00CE2B46">
            <w:pPr>
              <w:pStyle w:val="Tabletext1"/>
              <w:ind w:left="0"/>
              <w:rPr>
                <w:u w:val="single"/>
              </w:rPr>
            </w:pPr>
            <w:r w:rsidRPr="00714F72">
              <w:rPr>
                <w:u w:val="single"/>
              </w:rPr>
              <w:t>Inclusion:</w:t>
            </w:r>
          </w:p>
          <w:p w:rsidR="00CE2B46" w:rsidRPr="00714F72" w:rsidRDefault="00CE2B46" w:rsidP="00CE2B46">
            <w:pPr>
              <w:pStyle w:val="Tabletext1"/>
              <w:ind w:left="0"/>
            </w:pPr>
            <w:r w:rsidRPr="00714F72">
              <w:t>Adult patients (&gt;18</w:t>
            </w:r>
            <w:r w:rsidR="00983007">
              <w:t> </w:t>
            </w:r>
            <w:r w:rsidRPr="00714F72">
              <w:t xml:space="preserve">years </w:t>
            </w:r>
            <w:r w:rsidR="00983007">
              <w:t>of age</w:t>
            </w:r>
            <w:r w:rsidRPr="00714F72">
              <w:t>) referred for wireless pH</w:t>
            </w:r>
            <w:r w:rsidR="00471343">
              <w:t>-monitoring</w:t>
            </w:r>
            <w:r w:rsidRPr="00714F72">
              <w:t xml:space="preserve"> from October 2005 to December 2006</w:t>
            </w:r>
          </w:p>
          <w:p w:rsidR="00CE2B46" w:rsidRPr="00714F72" w:rsidRDefault="00CE2B46" w:rsidP="00CE2B46">
            <w:pPr>
              <w:pStyle w:val="Tabletext1"/>
              <w:ind w:left="0"/>
              <w:rPr>
                <w:u w:val="single"/>
              </w:rPr>
            </w:pPr>
            <w:r w:rsidRPr="00714F72">
              <w:rPr>
                <w:u w:val="single"/>
              </w:rPr>
              <w:t>Exclusion:</w:t>
            </w:r>
          </w:p>
          <w:p w:rsidR="00CE2B46" w:rsidRPr="00714F72" w:rsidRDefault="00CE2B46" w:rsidP="00CE2B46">
            <w:pPr>
              <w:pStyle w:val="Tabletext1"/>
              <w:ind w:left="0"/>
            </w:pPr>
            <w:r w:rsidRPr="00714F72">
              <w:t>Women who were pregnant, history of major facial or nasal trauma, presence of any serious medical condition that would prevent safe deployment of the wireless capsule</w:t>
            </w:r>
          </w:p>
        </w:tc>
        <w:tc>
          <w:tcPr>
            <w:tcW w:w="3402" w:type="dxa"/>
          </w:tcPr>
          <w:p w:rsidR="00CE2B46" w:rsidRPr="00714F72" w:rsidRDefault="00CE2B46" w:rsidP="00CE2B46">
            <w:pPr>
              <w:pStyle w:val="Tabletext1"/>
              <w:ind w:left="0"/>
              <w:rPr>
                <w:u w:val="single"/>
              </w:rPr>
            </w:pPr>
            <w:r w:rsidRPr="00714F72">
              <w:rPr>
                <w:u w:val="single"/>
              </w:rPr>
              <w:t>Index test:</w:t>
            </w:r>
          </w:p>
          <w:p w:rsidR="00CE2B46" w:rsidRPr="00714F72" w:rsidRDefault="00CE2B46" w:rsidP="00CE2B46">
            <w:pPr>
              <w:pStyle w:val="Tabletext1"/>
              <w:ind w:left="0"/>
            </w:pPr>
            <w:r w:rsidRPr="00714F72">
              <w:t>System: Bravo™ wireless capsule system</w:t>
            </w:r>
          </w:p>
          <w:p w:rsidR="00CE2B46" w:rsidRPr="00714F72" w:rsidRDefault="00CE2B46" w:rsidP="00CE2B46">
            <w:pPr>
              <w:pStyle w:val="Tabletext1"/>
              <w:ind w:left="0"/>
            </w:pPr>
            <w:r w:rsidRPr="00714F72">
              <w:t>Insertion: transorally or transnasally</w:t>
            </w:r>
          </w:p>
          <w:p w:rsidR="00CE2B46" w:rsidRPr="00714F72" w:rsidRDefault="00CE2B46" w:rsidP="00CE2B46">
            <w:pPr>
              <w:pStyle w:val="Tabletext1"/>
              <w:ind w:left="0"/>
            </w:pPr>
            <w:r w:rsidRPr="00714F72">
              <w:t>Placement: 6 cm above the SCJ (orally) or 5 cm above the upper border of the LOS (nasally)</w:t>
            </w:r>
          </w:p>
          <w:p w:rsidR="00CE2B46" w:rsidRPr="00714F72" w:rsidRDefault="00CE2B46" w:rsidP="00CE2B46">
            <w:pPr>
              <w:pStyle w:val="Tabletext1"/>
              <w:ind w:left="0"/>
            </w:pPr>
            <w:r w:rsidRPr="00714F72">
              <w:t>Duration: 48 hours</w:t>
            </w:r>
          </w:p>
          <w:p w:rsidR="00CE2B46" w:rsidRPr="00714F72" w:rsidRDefault="00CE2B46" w:rsidP="00E774DC">
            <w:pPr>
              <w:pStyle w:val="Tabletext1"/>
              <w:ind w:left="0"/>
              <w:rPr>
                <w:u w:val="single"/>
              </w:rPr>
            </w:pPr>
            <w:r w:rsidRPr="00714F72">
              <w:rPr>
                <w:u w:val="single"/>
              </w:rPr>
              <w:t>Comparator:</w:t>
            </w:r>
            <w:r w:rsidR="00E774DC">
              <w:t xml:space="preserve">  </w:t>
            </w:r>
            <w:r w:rsidRPr="00714F72">
              <w:t>NA</w:t>
            </w:r>
          </w:p>
        </w:tc>
        <w:tc>
          <w:tcPr>
            <w:tcW w:w="2126" w:type="dxa"/>
          </w:tcPr>
          <w:p w:rsidR="00CE2B46" w:rsidRPr="00714F72" w:rsidRDefault="00CE2B46" w:rsidP="00CE2B46">
            <w:pPr>
              <w:pStyle w:val="Tabletext1"/>
              <w:ind w:left="0"/>
              <w:rPr>
                <w:u w:val="single"/>
              </w:rPr>
            </w:pPr>
            <w:r w:rsidRPr="00714F72">
              <w:rPr>
                <w:u w:val="single"/>
              </w:rPr>
              <w:t>Management:</w:t>
            </w:r>
          </w:p>
          <w:p w:rsidR="00CE2B46" w:rsidRPr="00714F72" w:rsidRDefault="00CE2B46" w:rsidP="00CE2B46">
            <w:pPr>
              <w:pStyle w:val="Tabletext1"/>
              <w:ind w:left="0"/>
            </w:pPr>
            <w:r w:rsidRPr="00714F72">
              <w:t>Change in diagnosis (%)</w:t>
            </w:r>
          </w:p>
          <w:p w:rsidR="00CE2B46" w:rsidRPr="00714F72" w:rsidRDefault="00CE2B46" w:rsidP="00CE2B46">
            <w:pPr>
              <w:pStyle w:val="Tabletext1"/>
              <w:ind w:left="0"/>
            </w:pPr>
            <w:r w:rsidRPr="00714F72">
              <w:t>Change in management (%)</w:t>
            </w:r>
          </w:p>
          <w:p w:rsidR="00CE2B46" w:rsidRPr="00714F72" w:rsidRDefault="00CE2B46" w:rsidP="00CE2B46">
            <w:pPr>
              <w:pStyle w:val="Tabletext1"/>
              <w:ind w:left="0"/>
            </w:pPr>
          </w:p>
        </w:tc>
      </w:tr>
      <w:tr w:rsidR="00CE2B46" w:rsidRPr="00714F72" w:rsidTr="00E774DC">
        <w:tc>
          <w:tcPr>
            <w:tcW w:w="1668" w:type="dxa"/>
          </w:tcPr>
          <w:p w:rsidR="00CE2B46" w:rsidRDefault="000C0493" w:rsidP="00CE2B46">
            <w:pPr>
              <w:pStyle w:val="Tabletext1"/>
              <w:ind w:left="0"/>
            </w:pPr>
            <w:r>
              <w:t>Sweis</w:t>
            </w:r>
            <w:r w:rsidRPr="00714F72">
              <w:t xml:space="preserve"> et al. </w:t>
            </w:r>
            <w:r w:rsidR="008011A4">
              <w:fldChar w:fldCharType="begin">
                <w:fldData xml:space="preserve">PEVuZE5vdGU+PENpdGUgRXhjbHVkZUF1dGg9IjEiPjxBdXRob3I+U3dlaXM8L0F1dGhvcj48WWVh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</w:fldData>
              </w:fldChar>
            </w:r>
            <w:r>
              <w:instrText xml:space="preserve"> ADDIN EN.CITE </w:instrText>
            </w:r>
            <w:r w:rsidR="008011A4">
              <w:fldChar w:fldCharType="begin">
                <w:fldData xml:space="preserve">PEVuZE5vdGU+PENpdGUgRXhjbHVkZUF1dGg9IjEiPjxBdXRob3I+U3dlaXM8L0F1dGhvcj48WWVh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</w:fldData>
              </w:fldChar>
            </w:r>
            <w:r>
              <w:instrText xml:space="preserve"> ADDIN EN.CITE.DATA </w:instrText>
            </w:r>
            <w:r w:rsidR="008011A4">
              <w:fldChar w:fldCharType="end"/>
            </w:r>
            <w:r w:rsidR="008011A4">
              <w:fldChar w:fldCharType="separate"/>
            </w:r>
            <w:r>
              <w:rPr>
                <w:noProof/>
              </w:rPr>
              <w:t>(</w:t>
            </w:r>
            <w:hyperlink w:anchor="_ENREF_124" w:tooltip="Sweis, 2011 #318" w:history="1">
              <w:r w:rsidR="00327A7D">
                <w:rPr>
                  <w:noProof/>
                </w:rPr>
                <w:t>2011</w:t>
              </w:r>
            </w:hyperlink>
            <w:r>
              <w:rPr>
                <w:noProof/>
              </w:rPr>
              <w:t>)</w:t>
            </w:r>
            <w:r w:rsidR="008011A4">
              <w:fldChar w:fldCharType="end"/>
            </w:r>
          </w:p>
          <w:p w:rsidR="00CE2B46" w:rsidRPr="00714F72" w:rsidRDefault="00CE2B46" w:rsidP="00CE2B46">
            <w:pPr>
              <w:pStyle w:val="Tabletext1"/>
              <w:ind w:left="0"/>
            </w:pPr>
            <w:r w:rsidRPr="00714F72">
              <w:t xml:space="preserve">Guy’s and St </w:t>
            </w:r>
            <w:r w:rsidRPr="00714F72">
              <w:lastRenderedPageBreak/>
              <w:t>Thomas Hospitals, London, UK</w:t>
            </w:r>
          </w:p>
        </w:tc>
        <w:tc>
          <w:tcPr>
            <w:tcW w:w="1701" w:type="dxa"/>
          </w:tcPr>
          <w:p w:rsidR="00CE2B46" w:rsidRPr="00714F72" w:rsidRDefault="00CE2B46" w:rsidP="00CE2B46">
            <w:pPr>
              <w:pStyle w:val="Tabletext1"/>
              <w:ind w:left="0"/>
            </w:pPr>
            <w:r>
              <w:lastRenderedPageBreak/>
              <w:t xml:space="preserve">Case series </w:t>
            </w:r>
          </w:p>
          <w:p w:rsidR="00CE2B46" w:rsidRPr="00714F72" w:rsidRDefault="00CE2B46" w:rsidP="00CE2B46">
            <w:pPr>
              <w:pStyle w:val="Tabletext1"/>
              <w:ind w:left="0"/>
            </w:pPr>
          </w:p>
          <w:p w:rsidR="00CE2B46" w:rsidRPr="00714F72" w:rsidRDefault="00CE2B46" w:rsidP="00CE2B46">
            <w:pPr>
              <w:pStyle w:val="Tabletext1"/>
              <w:ind w:left="0"/>
            </w:pPr>
            <w:r w:rsidRPr="00714F72">
              <w:lastRenderedPageBreak/>
              <w:t>Level: IV</w:t>
            </w:r>
          </w:p>
          <w:p w:rsidR="00CE2B46" w:rsidRPr="00714F72" w:rsidRDefault="00CE2B46" w:rsidP="00CE2B46">
            <w:pPr>
              <w:pStyle w:val="Tabletext1"/>
              <w:ind w:left="0"/>
            </w:pPr>
            <w:r w:rsidRPr="00714F72">
              <w:t>Quality: Q2</w:t>
            </w:r>
          </w:p>
          <w:p w:rsidR="00CE2B46" w:rsidRPr="00714F72" w:rsidRDefault="00CE2B46" w:rsidP="00CE2B46">
            <w:pPr>
              <w:pStyle w:val="Tabletext1"/>
              <w:ind w:left="0"/>
            </w:pPr>
            <w:r w:rsidRPr="00714F72">
              <w:t xml:space="preserve">CX </w:t>
            </w:r>
            <w:r>
              <w:t>(no comparator)</w:t>
            </w:r>
          </w:p>
          <w:p w:rsidR="00CE2B46" w:rsidRPr="00714F72" w:rsidRDefault="00CE2B46" w:rsidP="00CE2B46">
            <w:pPr>
              <w:pStyle w:val="Tabletext1"/>
              <w:ind w:left="0"/>
            </w:pPr>
            <w:r w:rsidRPr="00714F72">
              <w:t>P2</w:t>
            </w:r>
          </w:p>
        </w:tc>
        <w:tc>
          <w:tcPr>
            <w:tcW w:w="2268" w:type="dxa"/>
          </w:tcPr>
          <w:p w:rsidR="00CE2B46" w:rsidRPr="00714F72" w:rsidRDefault="00CE2B46" w:rsidP="00CE2B46">
            <w:pPr>
              <w:pStyle w:val="Tabletext1"/>
              <w:ind w:left="0"/>
            </w:pPr>
            <w:r w:rsidRPr="00714F72">
              <w:lastRenderedPageBreak/>
              <w:t>38 patients</w:t>
            </w:r>
          </w:p>
          <w:p w:rsidR="00CE2B46" w:rsidRPr="00714F72" w:rsidRDefault="00CE2B46" w:rsidP="00CE2B46">
            <w:pPr>
              <w:pStyle w:val="Tabletext1"/>
              <w:ind w:left="0"/>
            </w:pPr>
            <w:r w:rsidRPr="00714F72">
              <w:t>13 males, 25 females</w:t>
            </w:r>
          </w:p>
          <w:p w:rsidR="00CE2B46" w:rsidRPr="00714F72" w:rsidRDefault="00CE2B46" w:rsidP="00CE2B46">
            <w:pPr>
              <w:pStyle w:val="Tabletext1"/>
              <w:ind w:left="0"/>
            </w:pPr>
            <w:r w:rsidRPr="00714F72">
              <w:lastRenderedPageBreak/>
              <w:t>Median age: 41.6</w:t>
            </w:r>
            <w:r w:rsidR="00E71971">
              <w:t> years</w:t>
            </w:r>
            <w:r w:rsidRPr="00714F72">
              <w:t xml:space="preserve"> (range 17–75)</w:t>
            </w:r>
          </w:p>
          <w:p w:rsidR="00CE2B46" w:rsidRPr="00AD51D7" w:rsidRDefault="00CE2B46" w:rsidP="00CE2B46">
            <w:pPr>
              <w:pStyle w:val="Tabletext1"/>
              <w:ind w:left="0"/>
              <w:rPr>
                <w:u w:val="single"/>
              </w:rPr>
            </w:pPr>
            <w:r w:rsidRPr="00AD51D7">
              <w:rPr>
                <w:u w:val="single"/>
              </w:rPr>
              <w:t xml:space="preserve">Indication: </w:t>
            </w:r>
          </w:p>
          <w:p w:rsidR="00CE2B46" w:rsidRPr="00714F72" w:rsidRDefault="00CE2B46" w:rsidP="00CE2B46">
            <w:pPr>
              <w:pStyle w:val="Tabletext1"/>
              <w:ind w:left="0"/>
            </w:pPr>
            <w:r w:rsidRPr="00714F72">
              <w:t>Reflux symptoms and no diagnosis of GORD on catheter-based pH monitoring</w:t>
            </w:r>
          </w:p>
        </w:tc>
        <w:tc>
          <w:tcPr>
            <w:tcW w:w="3118" w:type="dxa"/>
          </w:tcPr>
          <w:p w:rsidR="00CE2B46" w:rsidRPr="00714F72" w:rsidRDefault="00CE2B46" w:rsidP="00CE2B46">
            <w:pPr>
              <w:pStyle w:val="Tabletext1"/>
              <w:ind w:left="0"/>
              <w:rPr>
                <w:u w:val="single"/>
              </w:rPr>
            </w:pPr>
            <w:r w:rsidRPr="00714F72">
              <w:rPr>
                <w:u w:val="single"/>
              </w:rPr>
              <w:lastRenderedPageBreak/>
              <w:t>Inclusion:</w:t>
            </w:r>
          </w:p>
          <w:p w:rsidR="00CE2B46" w:rsidRPr="00714F72" w:rsidRDefault="00CE2B46" w:rsidP="00CE2B46">
            <w:pPr>
              <w:pStyle w:val="Tabletext1"/>
              <w:ind w:left="0"/>
            </w:pPr>
            <w:r w:rsidRPr="00714F72">
              <w:t>Not stated</w:t>
            </w:r>
          </w:p>
          <w:p w:rsidR="00CE2B46" w:rsidRPr="00714F72" w:rsidRDefault="00CE2B46" w:rsidP="00CE2B46">
            <w:pPr>
              <w:pStyle w:val="Tabletext1"/>
              <w:ind w:left="0"/>
              <w:rPr>
                <w:u w:val="single"/>
              </w:rPr>
            </w:pPr>
            <w:r w:rsidRPr="00714F72">
              <w:rPr>
                <w:u w:val="single"/>
              </w:rPr>
              <w:lastRenderedPageBreak/>
              <w:t>Exclusion:</w:t>
            </w:r>
          </w:p>
          <w:p w:rsidR="00CE2B46" w:rsidRPr="00714F72" w:rsidRDefault="00CE2B46" w:rsidP="00CE2B46">
            <w:pPr>
              <w:pStyle w:val="Tabletext1"/>
              <w:ind w:left="0"/>
            </w:pPr>
            <w:r w:rsidRPr="00714F72">
              <w:t>Not stated</w:t>
            </w:r>
          </w:p>
        </w:tc>
        <w:tc>
          <w:tcPr>
            <w:tcW w:w="3402" w:type="dxa"/>
          </w:tcPr>
          <w:p w:rsidR="00CE2B46" w:rsidRPr="00714F72" w:rsidRDefault="00CE2B46" w:rsidP="00CE2B46">
            <w:pPr>
              <w:pStyle w:val="Tabletext1"/>
              <w:ind w:left="0"/>
              <w:rPr>
                <w:u w:val="single"/>
              </w:rPr>
            </w:pPr>
            <w:r w:rsidRPr="00714F72">
              <w:rPr>
                <w:u w:val="single"/>
              </w:rPr>
              <w:lastRenderedPageBreak/>
              <w:t>Index test:</w:t>
            </w:r>
          </w:p>
          <w:p w:rsidR="00CE2B46" w:rsidRPr="00714F72" w:rsidRDefault="00CE2B46" w:rsidP="00CE2B46">
            <w:pPr>
              <w:pStyle w:val="Tabletext1"/>
              <w:ind w:left="0"/>
            </w:pPr>
            <w:r w:rsidRPr="00714F72">
              <w:t>System: Bravo™ wireless capsule system</w:t>
            </w:r>
          </w:p>
          <w:p w:rsidR="00CE2B46" w:rsidRPr="00714F72" w:rsidRDefault="00CE2B46" w:rsidP="00CE2B46">
            <w:pPr>
              <w:pStyle w:val="Tabletext1"/>
              <w:ind w:left="0"/>
            </w:pPr>
            <w:r w:rsidRPr="00714F72">
              <w:lastRenderedPageBreak/>
              <w:t>Insertion: transorally</w:t>
            </w:r>
          </w:p>
          <w:p w:rsidR="00CE2B46" w:rsidRPr="00714F72" w:rsidRDefault="00CE2B46" w:rsidP="00CE2B46">
            <w:pPr>
              <w:pStyle w:val="Tabletext1"/>
              <w:ind w:left="0"/>
            </w:pPr>
            <w:r w:rsidRPr="00714F72">
              <w:t>Placement: 6 cm proximal to the SCJ</w:t>
            </w:r>
          </w:p>
          <w:p w:rsidR="00CE2B46" w:rsidRPr="00714F72" w:rsidRDefault="00CE2B46" w:rsidP="00CE2B46">
            <w:pPr>
              <w:pStyle w:val="Tabletext1"/>
              <w:ind w:left="0"/>
            </w:pPr>
            <w:r w:rsidRPr="00714F72">
              <w:t>Duration: 96 hours</w:t>
            </w:r>
          </w:p>
          <w:p w:rsidR="00CE2B46" w:rsidRPr="00714F72" w:rsidRDefault="00CE2B46" w:rsidP="00E774DC">
            <w:pPr>
              <w:pStyle w:val="Tabletext1"/>
              <w:ind w:left="0"/>
              <w:rPr>
                <w:u w:val="single"/>
              </w:rPr>
            </w:pPr>
            <w:r w:rsidRPr="00714F72">
              <w:rPr>
                <w:u w:val="single"/>
              </w:rPr>
              <w:t>Comparator:</w:t>
            </w:r>
            <w:r w:rsidR="00E774DC">
              <w:t xml:space="preserve">  </w:t>
            </w:r>
            <w:r>
              <w:t>NA</w:t>
            </w:r>
          </w:p>
        </w:tc>
        <w:tc>
          <w:tcPr>
            <w:tcW w:w="2126" w:type="dxa"/>
          </w:tcPr>
          <w:p w:rsidR="00CE2B46" w:rsidRPr="00714F72" w:rsidRDefault="00CE2B46" w:rsidP="00CE2B46">
            <w:pPr>
              <w:pStyle w:val="Tabletext1"/>
              <w:ind w:left="0"/>
              <w:rPr>
                <w:u w:val="single"/>
              </w:rPr>
            </w:pPr>
            <w:r w:rsidRPr="00714F72">
              <w:rPr>
                <w:u w:val="single"/>
              </w:rPr>
              <w:lastRenderedPageBreak/>
              <w:t xml:space="preserve">Management </w:t>
            </w:r>
          </w:p>
          <w:p w:rsidR="00CE2B46" w:rsidRPr="00F84C35" w:rsidRDefault="00CE2B46" w:rsidP="00CE2B46">
            <w:pPr>
              <w:pStyle w:val="Tabletext1"/>
              <w:ind w:left="0"/>
            </w:pPr>
            <w:r>
              <w:t xml:space="preserve">Change in treatment </w:t>
            </w:r>
          </w:p>
        </w:tc>
      </w:tr>
    </w:tbl>
    <w:p w:rsidR="00AC6EB9" w:rsidRDefault="006F4686" w:rsidP="00AC6EB9">
      <w:pPr>
        <w:pStyle w:val="Heading4"/>
      </w:pPr>
      <w:bookmarkStart w:id="701" w:name="_Ref192056948"/>
      <w:bookmarkStart w:id="702" w:name="_Ref169423889"/>
      <w:r>
        <w:lastRenderedPageBreak/>
        <w:t>Does management change health outcomes?</w:t>
      </w:r>
    </w:p>
    <w:p w:rsidR="00F46F40" w:rsidRPr="00F46F40" w:rsidRDefault="00F46F40" w:rsidP="00F46F40">
      <w:pPr>
        <w:pStyle w:val="Heading5"/>
        <w:rPr>
          <w:sz w:val="20"/>
          <w:szCs w:val="20"/>
        </w:rPr>
      </w:pPr>
      <w:r w:rsidRPr="00F46F40">
        <w:rPr>
          <w:sz w:val="20"/>
          <w:szCs w:val="20"/>
        </w:rPr>
        <w:t>True positives</w:t>
      </w:r>
    </w:p>
    <w:tbl>
      <w:tblPr>
        <w:tblStyle w:val="TableGrid"/>
        <w:tblW w:w="14283" w:type="dxa"/>
        <w:tblLayout w:type="fixed"/>
        <w:tblLook w:val="04A0" w:firstRow="1" w:lastRow="0" w:firstColumn="1" w:lastColumn="0" w:noHBand="0" w:noVBand="1"/>
        <w:tblCaption w:val="True positives"/>
      </w:tblPr>
      <w:tblGrid>
        <w:gridCol w:w="1668"/>
        <w:gridCol w:w="1559"/>
        <w:gridCol w:w="2268"/>
        <w:gridCol w:w="2835"/>
        <w:gridCol w:w="2551"/>
        <w:gridCol w:w="3402"/>
      </w:tblGrid>
      <w:tr w:rsidR="006F4686" w:rsidRPr="00CE2B46" w:rsidTr="00E774DC">
        <w:trPr>
          <w:tblHeader/>
        </w:trPr>
        <w:tc>
          <w:tcPr>
            <w:tcW w:w="1668" w:type="dxa"/>
          </w:tcPr>
          <w:p w:rsidR="006F4686" w:rsidRPr="00CE2B46" w:rsidRDefault="006F4686" w:rsidP="006F4686">
            <w:pPr>
              <w:pStyle w:val="Tabletext1"/>
              <w:ind w:left="0"/>
              <w:rPr>
                <w:b/>
              </w:rPr>
            </w:pPr>
            <w:r w:rsidRPr="00CE2B46">
              <w:rPr>
                <w:b/>
              </w:rPr>
              <w:t xml:space="preserve">Study </w:t>
            </w:r>
            <w:r w:rsidR="00E71971">
              <w:rPr>
                <w:b/>
              </w:rPr>
              <w:t>s</w:t>
            </w:r>
            <w:r w:rsidRPr="00CE2B46">
              <w:rPr>
                <w:b/>
              </w:rPr>
              <w:t>etting</w:t>
            </w:r>
          </w:p>
        </w:tc>
        <w:tc>
          <w:tcPr>
            <w:tcW w:w="1559" w:type="dxa"/>
          </w:tcPr>
          <w:p w:rsidR="006F4686" w:rsidRPr="00CE2B46" w:rsidRDefault="006F4686" w:rsidP="006F4686">
            <w:pPr>
              <w:pStyle w:val="Tabletext1"/>
              <w:ind w:left="0"/>
              <w:rPr>
                <w:b/>
              </w:rPr>
            </w:pPr>
            <w:r w:rsidRPr="00CE2B46">
              <w:rPr>
                <w:b/>
              </w:rPr>
              <w:t>Study design / Quality appraisal</w:t>
            </w:r>
          </w:p>
        </w:tc>
        <w:tc>
          <w:tcPr>
            <w:tcW w:w="2268" w:type="dxa"/>
          </w:tcPr>
          <w:p w:rsidR="006F4686" w:rsidRPr="00CE2B46" w:rsidRDefault="006F4686" w:rsidP="006F4686">
            <w:pPr>
              <w:pStyle w:val="Tabletext1"/>
              <w:ind w:left="0"/>
              <w:rPr>
                <w:b/>
              </w:rPr>
            </w:pPr>
            <w:r w:rsidRPr="00CE2B46">
              <w:rPr>
                <w:b/>
              </w:rPr>
              <w:t>Study population</w:t>
            </w:r>
            <w:r w:rsidR="00666F9E">
              <w:rPr>
                <w:b/>
              </w:rPr>
              <w:t xml:space="preserve"> / Included studies</w:t>
            </w:r>
          </w:p>
        </w:tc>
        <w:tc>
          <w:tcPr>
            <w:tcW w:w="2835" w:type="dxa"/>
          </w:tcPr>
          <w:p w:rsidR="006F4686" w:rsidRPr="00CE2B46" w:rsidRDefault="006F4686" w:rsidP="006F4686">
            <w:pPr>
              <w:pStyle w:val="Tabletext1"/>
              <w:ind w:left="0"/>
              <w:rPr>
                <w:b/>
              </w:rPr>
            </w:pPr>
            <w:r w:rsidRPr="00CE2B46">
              <w:rPr>
                <w:b/>
              </w:rPr>
              <w:t>Inclusion criteria / exclusion criteria</w:t>
            </w:r>
          </w:p>
        </w:tc>
        <w:tc>
          <w:tcPr>
            <w:tcW w:w="2551" w:type="dxa"/>
          </w:tcPr>
          <w:p w:rsidR="006F4686" w:rsidRPr="00CE2B46" w:rsidRDefault="006F4686" w:rsidP="006F4686">
            <w:pPr>
              <w:pStyle w:val="Tabletext1"/>
              <w:ind w:left="0"/>
              <w:rPr>
                <w:b/>
              </w:rPr>
            </w:pPr>
            <w:r>
              <w:rPr>
                <w:b/>
              </w:rPr>
              <w:t>Intervention and comparator</w:t>
            </w:r>
          </w:p>
        </w:tc>
        <w:tc>
          <w:tcPr>
            <w:tcW w:w="3402" w:type="dxa"/>
          </w:tcPr>
          <w:p w:rsidR="006F4686" w:rsidRPr="00CE2B46" w:rsidRDefault="006F4686" w:rsidP="006F4686">
            <w:pPr>
              <w:pStyle w:val="Tabletext1"/>
              <w:ind w:left="0"/>
              <w:rPr>
                <w:b/>
              </w:rPr>
            </w:pPr>
            <w:r>
              <w:rPr>
                <w:b/>
              </w:rPr>
              <w:t>Health outcomes assessed</w:t>
            </w:r>
          </w:p>
        </w:tc>
      </w:tr>
      <w:tr w:rsidR="006F4686" w:rsidRPr="00714F72" w:rsidTr="00E774DC">
        <w:tc>
          <w:tcPr>
            <w:tcW w:w="1668" w:type="dxa"/>
          </w:tcPr>
          <w:p w:rsidR="006F4686" w:rsidRDefault="006F4686" w:rsidP="008F6840">
            <w:pPr>
              <w:pStyle w:val="Tabletext1"/>
              <w:ind w:left="0"/>
            </w:pPr>
            <w:r>
              <w:t xml:space="preserve">Allgood &amp; Bachmann </w:t>
            </w:r>
            <w:r w:rsidR="008011A4">
              <w:fldChar w:fldCharType="begin">
                <w:fldData xml:space="preserve">PEVuZE5vdGU+PENpdGUgRXhjbHVkZUF1dGg9IjEiPjxBdXRob3I+QWxsZ29vZDwvQXV0aG9yPjxZ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</w:fldData>
              </w:fldChar>
            </w:r>
            <w:r>
              <w:instrText xml:space="preserve"> ADDIN EN.CITE </w:instrText>
            </w:r>
            <w:r w:rsidR="008011A4">
              <w:fldChar w:fldCharType="begin">
                <w:fldData xml:space="preserve">PEVuZE5vdGU+PENpdGUgRXhjbHVkZUF1dGg9IjEiPjxBdXRob3I+QWxsZ29vZDwvQXV0aG9yPjxZ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</w:fldData>
              </w:fldChar>
            </w:r>
            <w:r>
              <w:instrText xml:space="preserve"> ADDIN EN.CITE.DATA </w:instrText>
            </w:r>
            <w:r w:rsidR="008011A4">
              <w:fldChar w:fldCharType="end"/>
            </w:r>
            <w:r w:rsidR="008011A4">
              <w:fldChar w:fldCharType="separate"/>
            </w:r>
            <w:r>
              <w:rPr>
                <w:noProof/>
              </w:rPr>
              <w:t>(</w:t>
            </w:r>
            <w:hyperlink w:anchor="_ENREF_4" w:tooltip="Allgood, 2000 #612" w:history="1">
              <w:r w:rsidR="00327A7D">
                <w:rPr>
                  <w:noProof/>
                </w:rPr>
                <w:t>2000</w:t>
              </w:r>
            </w:hyperlink>
            <w:r>
              <w:rPr>
                <w:noProof/>
              </w:rPr>
              <w:t>)</w:t>
            </w:r>
            <w:r w:rsidR="008011A4">
              <w:fldChar w:fldCharType="end"/>
            </w:r>
          </w:p>
          <w:p w:rsidR="00360AD5" w:rsidRPr="00714F72" w:rsidRDefault="00360AD5" w:rsidP="008F6840">
            <w:pPr>
              <w:pStyle w:val="Tabletext1"/>
              <w:ind w:left="0"/>
            </w:pPr>
            <w:r>
              <w:t>Department of Social Medicine, MRC Health Services Research Collaboration, University of Bristol, Bristol, UK</w:t>
            </w:r>
          </w:p>
        </w:tc>
        <w:tc>
          <w:tcPr>
            <w:tcW w:w="1559" w:type="dxa"/>
          </w:tcPr>
          <w:p w:rsidR="006F4686" w:rsidRPr="00714F72" w:rsidRDefault="00666F9E" w:rsidP="006F4686">
            <w:pPr>
              <w:pStyle w:val="Tabletext1"/>
              <w:ind w:left="0"/>
            </w:pPr>
            <w:r>
              <w:t xml:space="preserve">Systematic </w:t>
            </w:r>
            <w:r w:rsidR="00F2198A">
              <w:t>r</w:t>
            </w:r>
            <w:r>
              <w:t>eview</w:t>
            </w:r>
          </w:p>
          <w:p w:rsidR="006F4686" w:rsidRPr="00714F72" w:rsidRDefault="00666F9E" w:rsidP="006F4686">
            <w:pPr>
              <w:pStyle w:val="Tabletext1"/>
              <w:ind w:left="0"/>
            </w:pPr>
            <w:r>
              <w:t>Level: III-2</w:t>
            </w:r>
          </w:p>
          <w:p w:rsidR="006F4686" w:rsidRPr="00714F72" w:rsidRDefault="006F4686" w:rsidP="006F4686">
            <w:pPr>
              <w:pStyle w:val="Tabletext1"/>
              <w:ind w:left="0"/>
            </w:pPr>
            <w:r w:rsidRPr="00714F72">
              <w:t xml:space="preserve">Quality: </w:t>
            </w:r>
            <w:r w:rsidR="00666F9E">
              <w:t>14/27</w:t>
            </w:r>
          </w:p>
          <w:p w:rsidR="006F4686" w:rsidRPr="00714F72" w:rsidRDefault="006F4686" w:rsidP="006F4686">
            <w:pPr>
              <w:pStyle w:val="Tabletext1"/>
              <w:ind w:left="0"/>
            </w:pPr>
          </w:p>
          <w:p w:rsidR="006F4686" w:rsidRPr="00714F72" w:rsidRDefault="006F4686" w:rsidP="006F4686">
            <w:pPr>
              <w:pStyle w:val="Tabletext1"/>
              <w:ind w:left="0"/>
              <w:rPr>
                <w:highlight w:val="yellow"/>
              </w:rPr>
            </w:pPr>
          </w:p>
        </w:tc>
        <w:tc>
          <w:tcPr>
            <w:tcW w:w="2268" w:type="dxa"/>
          </w:tcPr>
          <w:p w:rsidR="006F4686" w:rsidRPr="00714F72" w:rsidRDefault="00666F9E" w:rsidP="00E774DC">
            <w:pPr>
              <w:pStyle w:val="Tabletext1"/>
              <w:ind w:left="0"/>
            </w:pPr>
            <w:r>
              <w:t xml:space="preserve">Six randomised controlled trials and three cohort studies that compared medical and surgical management of GORD were included, study population ranged from 15 to 155 patients per arm, 7/9 studies had fewer than 100 patients per arm </w:t>
            </w:r>
          </w:p>
        </w:tc>
        <w:tc>
          <w:tcPr>
            <w:tcW w:w="2835" w:type="dxa"/>
          </w:tcPr>
          <w:p w:rsidR="006F4686" w:rsidRPr="00714F72" w:rsidRDefault="006F4686" w:rsidP="006F4686">
            <w:pPr>
              <w:pStyle w:val="Tabletext1"/>
              <w:ind w:left="0"/>
              <w:rPr>
                <w:u w:val="single"/>
              </w:rPr>
            </w:pPr>
            <w:r w:rsidRPr="00714F72">
              <w:rPr>
                <w:u w:val="single"/>
              </w:rPr>
              <w:t>Inclusion:</w:t>
            </w:r>
          </w:p>
          <w:p w:rsidR="006F4686" w:rsidRDefault="00F30E3E" w:rsidP="006F4686">
            <w:pPr>
              <w:pStyle w:val="Tabletext1"/>
              <w:ind w:left="0"/>
            </w:pPr>
            <w:r>
              <w:t xml:space="preserve">All controlled trials of medical and surgical management of objectively diagnosed chronic GORD. </w:t>
            </w:r>
            <w:r w:rsidR="00416A1E">
              <w:t>Randomised trials were regarded as being most relevant, but non-randomised trials were also included</w:t>
            </w:r>
            <w:r w:rsidR="00F2198A">
              <w:t>,</w:t>
            </w:r>
            <w:r w:rsidR="00416A1E">
              <w:t xml:space="preserve"> with an emphasis on assessing potential bias. There were no age or sex restrictions</w:t>
            </w:r>
          </w:p>
          <w:p w:rsidR="006F4686" w:rsidRPr="00714F72" w:rsidRDefault="006F4686" w:rsidP="006F4686">
            <w:pPr>
              <w:pStyle w:val="Tabletext1"/>
              <w:ind w:left="0"/>
              <w:rPr>
                <w:u w:val="single"/>
              </w:rPr>
            </w:pPr>
            <w:r w:rsidRPr="00714F72">
              <w:rPr>
                <w:u w:val="single"/>
              </w:rPr>
              <w:t>Exclusion:</w:t>
            </w:r>
          </w:p>
          <w:p w:rsidR="006F4686" w:rsidRPr="00714F72" w:rsidRDefault="00416A1E" w:rsidP="006F4686">
            <w:pPr>
              <w:pStyle w:val="Tabletext1"/>
              <w:ind w:left="0"/>
            </w:pPr>
            <w:r>
              <w:t>Not stated</w:t>
            </w:r>
          </w:p>
        </w:tc>
        <w:tc>
          <w:tcPr>
            <w:tcW w:w="2551" w:type="dxa"/>
          </w:tcPr>
          <w:p w:rsidR="006F4686" w:rsidRPr="00714F72" w:rsidRDefault="00416A1E" w:rsidP="006F4686">
            <w:pPr>
              <w:pStyle w:val="Tabletext1"/>
              <w:ind w:left="0"/>
              <w:rPr>
                <w:u w:val="single"/>
              </w:rPr>
            </w:pPr>
            <w:r>
              <w:rPr>
                <w:u w:val="single"/>
              </w:rPr>
              <w:t>Intervention:</w:t>
            </w:r>
          </w:p>
          <w:p w:rsidR="006F4686" w:rsidRPr="00714F72" w:rsidRDefault="00416A1E" w:rsidP="006F4686">
            <w:pPr>
              <w:pStyle w:val="Tabletext1"/>
              <w:ind w:left="0"/>
            </w:pPr>
            <w:r>
              <w:t>Surgical treatment for GORD</w:t>
            </w:r>
          </w:p>
          <w:p w:rsidR="006F4686" w:rsidRDefault="00416A1E" w:rsidP="006F4686">
            <w:pPr>
              <w:pStyle w:val="Tabletext1"/>
              <w:ind w:left="0"/>
              <w:rPr>
                <w:u w:val="single"/>
              </w:rPr>
            </w:pPr>
            <w:r>
              <w:rPr>
                <w:u w:val="single"/>
              </w:rPr>
              <w:t xml:space="preserve">Comparator: </w:t>
            </w:r>
          </w:p>
          <w:p w:rsidR="00416A1E" w:rsidRPr="00416A1E" w:rsidRDefault="00416A1E" w:rsidP="00416A1E">
            <w:pPr>
              <w:pStyle w:val="Tabletext1"/>
              <w:ind w:left="0"/>
            </w:pPr>
            <w:r>
              <w:t>Medical treatment for GORD</w:t>
            </w:r>
          </w:p>
        </w:tc>
        <w:tc>
          <w:tcPr>
            <w:tcW w:w="3402" w:type="dxa"/>
          </w:tcPr>
          <w:p w:rsidR="006F4686" w:rsidRDefault="00416A1E" w:rsidP="008F6840">
            <w:pPr>
              <w:pStyle w:val="Tabletext1"/>
              <w:ind w:left="0"/>
            </w:pPr>
            <w:r>
              <w:t>Time to treatment failure</w:t>
            </w:r>
          </w:p>
          <w:p w:rsidR="00416A1E" w:rsidRDefault="00416A1E" w:rsidP="008F6840">
            <w:pPr>
              <w:pStyle w:val="Tabletext1"/>
              <w:ind w:left="0"/>
            </w:pPr>
            <w:r>
              <w:t>Mean lower oesophageal pressure</w:t>
            </w:r>
          </w:p>
          <w:p w:rsidR="00416A1E" w:rsidRDefault="00416A1E" w:rsidP="008F6840">
            <w:pPr>
              <w:pStyle w:val="Tabletext1"/>
              <w:ind w:left="0"/>
            </w:pPr>
            <w:r>
              <w:t>Mean DeMeester acid reflux score</w:t>
            </w:r>
          </w:p>
          <w:p w:rsidR="00416A1E" w:rsidRDefault="00416A1E" w:rsidP="008F6840">
            <w:pPr>
              <w:pStyle w:val="Tabletext1"/>
              <w:ind w:left="0"/>
            </w:pPr>
            <w:r>
              <w:t>Reduction in grade of e</w:t>
            </w:r>
            <w:r w:rsidR="008F6840">
              <w:t>ndoscopic oesophagitis</w:t>
            </w:r>
          </w:p>
          <w:p w:rsidR="008F6840" w:rsidRDefault="008F6840" w:rsidP="008F6840">
            <w:pPr>
              <w:pStyle w:val="Tabletext1"/>
              <w:ind w:left="0"/>
            </w:pPr>
            <w:r>
              <w:t>Mean % time pH &lt;4 / absence of reflux</w:t>
            </w:r>
          </w:p>
          <w:p w:rsidR="008F6840" w:rsidRDefault="008F6840" w:rsidP="008F6840">
            <w:pPr>
              <w:pStyle w:val="Tabletext1"/>
              <w:ind w:left="0"/>
            </w:pPr>
            <w:r>
              <w:t>Decrease in pulmonary medication</w:t>
            </w:r>
          </w:p>
          <w:p w:rsidR="008F6840" w:rsidRPr="00714F72" w:rsidRDefault="008F6840" w:rsidP="00E774DC">
            <w:pPr>
              <w:pStyle w:val="Tabletext1"/>
              <w:ind w:left="0"/>
            </w:pPr>
            <w:r>
              <w:t>Development of atrophic gastritis</w:t>
            </w:r>
          </w:p>
        </w:tc>
      </w:tr>
      <w:tr w:rsidR="00AC26DE" w:rsidRPr="00714F72" w:rsidTr="00E774DC">
        <w:tc>
          <w:tcPr>
            <w:tcW w:w="1668" w:type="dxa"/>
          </w:tcPr>
          <w:p w:rsidR="00AC26DE" w:rsidRDefault="00AC26DE" w:rsidP="00AC26DE">
            <w:pPr>
              <w:pStyle w:val="Tabletext1"/>
              <w:ind w:left="0"/>
            </w:pPr>
            <w:r>
              <w:t xml:space="preserve">Galmiche et al. </w:t>
            </w:r>
            <w:r w:rsidR="008011A4">
              <w:fldChar w:fldCharType="begin">
                <w:fldData xml:space="preserve">PEVuZE5vdGU+PENpdGUgRXhjbHVkZUF1dGg9IjEiPjxBdXRob3I+R2FsbWljaGU8L0F1dGhvcj48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</w:fldData>
              </w:fldChar>
            </w:r>
            <w:r>
              <w:instrText xml:space="preserve"> ADDIN EN.CITE </w:instrText>
            </w:r>
            <w:r w:rsidR="008011A4">
              <w:fldChar w:fldCharType="begin">
                <w:fldData xml:space="preserve">PEVuZE5vdGU+PENpdGUgRXhjbHVkZUF1dGg9IjEiPjxBdXRob3I+R2FsbWljaGU8L0F1dGhvcj48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</w:fldData>
              </w:fldChar>
            </w:r>
            <w:r>
              <w:instrText xml:space="preserve"> ADDIN EN.CITE.DATA </w:instrText>
            </w:r>
            <w:r w:rsidR="008011A4">
              <w:fldChar w:fldCharType="end"/>
            </w:r>
            <w:r w:rsidR="008011A4">
              <w:fldChar w:fldCharType="separate"/>
            </w:r>
            <w:r>
              <w:rPr>
                <w:noProof/>
              </w:rPr>
              <w:t>(</w:t>
            </w:r>
            <w:hyperlink w:anchor="_ENREF_46" w:tooltip="Galmiche, 2011 #614" w:history="1">
              <w:r w:rsidR="00327A7D">
                <w:rPr>
                  <w:noProof/>
                </w:rPr>
                <w:t>2011</w:t>
              </w:r>
            </w:hyperlink>
            <w:r>
              <w:rPr>
                <w:noProof/>
              </w:rPr>
              <w:t>)</w:t>
            </w:r>
            <w:r w:rsidR="008011A4">
              <w:fldChar w:fldCharType="end"/>
            </w:r>
          </w:p>
          <w:p w:rsidR="00460A55" w:rsidRDefault="00460A55" w:rsidP="00AC26DE">
            <w:pPr>
              <w:pStyle w:val="Tabletext1"/>
              <w:ind w:left="0"/>
            </w:pPr>
            <w:r>
              <w:t>Department of Gastroenterology and Hepatology, Nantes University, Nantes, France</w:t>
            </w:r>
          </w:p>
        </w:tc>
        <w:tc>
          <w:tcPr>
            <w:tcW w:w="1559" w:type="dxa"/>
          </w:tcPr>
          <w:p w:rsidR="00AC26DE" w:rsidRDefault="00460A55" w:rsidP="00460A55">
            <w:pPr>
              <w:pStyle w:val="Tabletext1"/>
              <w:ind w:left="0"/>
            </w:pPr>
            <w:r>
              <w:t xml:space="preserve">Randomised </w:t>
            </w:r>
            <w:r w:rsidR="00717F5D">
              <w:t>c</w:t>
            </w:r>
            <w:r>
              <w:t xml:space="preserve">ontrolled </w:t>
            </w:r>
            <w:r w:rsidR="00F2198A">
              <w:t>t</w:t>
            </w:r>
            <w:r>
              <w:t>rial</w:t>
            </w:r>
          </w:p>
          <w:p w:rsidR="00460A55" w:rsidRDefault="00460A55" w:rsidP="00460A55">
            <w:pPr>
              <w:pStyle w:val="Tabletext1"/>
              <w:ind w:left="0"/>
            </w:pPr>
            <w:r>
              <w:t>Level: II</w:t>
            </w:r>
          </w:p>
          <w:p w:rsidR="00460A55" w:rsidRDefault="00460A55" w:rsidP="00460A55">
            <w:pPr>
              <w:pStyle w:val="Tabletext1"/>
              <w:ind w:left="0"/>
            </w:pPr>
            <w:r>
              <w:t>Quality: 21/26</w:t>
            </w:r>
          </w:p>
        </w:tc>
        <w:tc>
          <w:tcPr>
            <w:tcW w:w="2268" w:type="dxa"/>
          </w:tcPr>
          <w:p w:rsidR="00460A55" w:rsidRDefault="00460A55" w:rsidP="00460A55">
            <w:pPr>
              <w:pStyle w:val="Tabletext1"/>
              <w:ind w:left="0"/>
            </w:pPr>
            <w:r>
              <w:t>554 patients</w:t>
            </w:r>
          </w:p>
          <w:p w:rsidR="00460A55" w:rsidRDefault="00460A55" w:rsidP="00460A55">
            <w:pPr>
              <w:pStyle w:val="Tabletext1"/>
              <w:ind w:left="0"/>
            </w:pPr>
            <w:r>
              <w:t>288 randomised to receive surgery (199 males, mean age 45</w:t>
            </w:r>
            <w:r w:rsidR="00DF55F3">
              <w:t> </w:t>
            </w:r>
            <w:r>
              <w:t>years), 248 underwent surgery, 180 completed 5</w:t>
            </w:r>
            <w:r w:rsidR="00DF55F3">
              <w:t>-</w:t>
            </w:r>
            <w:r>
              <w:t>year follow-up</w:t>
            </w:r>
          </w:p>
          <w:p w:rsidR="00460A55" w:rsidRDefault="00460A55" w:rsidP="00460A55">
            <w:pPr>
              <w:pStyle w:val="Tabletext1"/>
              <w:ind w:left="0"/>
            </w:pPr>
            <w:r>
              <w:t xml:space="preserve">266 randomised to </w:t>
            </w:r>
            <w:r w:rsidR="00A27FE7">
              <w:t>es</w:t>
            </w:r>
            <w:r>
              <w:t>omeprazole (199 males, mean age 45</w:t>
            </w:r>
            <w:r w:rsidR="00DF55F3">
              <w:t> </w:t>
            </w:r>
            <w:r>
              <w:t xml:space="preserve">years), 192 </w:t>
            </w:r>
            <w:r>
              <w:lastRenderedPageBreak/>
              <w:t>completed 5</w:t>
            </w:r>
            <w:r w:rsidR="00DF55F3">
              <w:t>-</w:t>
            </w:r>
            <w:r>
              <w:t>year follow-up</w:t>
            </w:r>
          </w:p>
        </w:tc>
        <w:tc>
          <w:tcPr>
            <w:tcW w:w="2835" w:type="dxa"/>
          </w:tcPr>
          <w:p w:rsidR="00AC26DE" w:rsidRDefault="00460A55" w:rsidP="00460A55">
            <w:pPr>
              <w:pStyle w:val="Tabletext1"/>
              <w:ind w:left="0"/>
              <w:rPr>
                <w:u w:val="single"/>
              </w:rPr>
            </w:pPr>
            <w:r>
              <w:rPr>
                <w:u w:val="single"/>
              </w:rPr>
              <w:lastRenderedPageBreak/>
              <w:t>Inclusion:</w:t>
            </w:r>
          </w:p>
          <w:p w:rsidR="00460A55" w:rsidRDefault="00A27FE7" w:rsidP="00460A55">
            <w:pPr>
              <w:pStyle w:val="Tabletext1"/>
              <w:ind w:left="0"/>
            </w:pPr>
            <w:r>
              <w:t>Patients aged 18–70</w:t>
            </w:r>
            <w:r w:rsidR="00DF55F3">
              <w:t> </w:t>
            </w:r>
            <w:r>
              <w:t>years with chronic symptomatic GORD, diagnosed on the basis of typical clinical history and presence of oesophageal mucosal breaks at endoscopy and/or pH monitoring. All patients had to be eligible for both treatments</w:t>
            </w:r>
          </w:p>
          <w:p w:rsidR="00A27FE7" w:rsidRDefault="00A27FE7" w:rsidP="00460A55">
            <w:pPr>
              <w:pStyle w:val="Tabletext1"/>
              <w:ind w:left="0"/>
              <w:rPr>
                <w:u w:val="single"/>
              </w:rPr>
            </w:pPr>
            <w:r w:rsidRPr="00A27FE7">
              <w:rPr>
                <w:u w:val="single"/>
              </w:rPr>
              <w:lastRenderedPageBreak/>
              <w:t>Exclusion:</w:t>
            </w:r>
          </w:p>
          <w:p w:rsidR="00A27FE7" w:rsidRPr="00A27FE7" w:rsidRDefault="00A27FE7" w:rsidP="00460A55">
            <w:pPr>
              <w:pStyle w:val="Tabletext1"/>
              <w:ind w:left="0"/>
            </w:pPr>
            <w:r>
              <w:t>Not stated</w:t>
            </w:r>
          </w:p>
        </w:tc>
        <w:tc>
          <w:tcPr>
            <w:tcW w:w="2551" w:type="dxa"/>
          </w:tcPr>
          <w:p w:rsidR="00AC26DE" w:rsidRDefault="00A27FE7" w:rsidP="00A27FE7">
            <w:pPr>
              <w:pStyle w:val="Tabletext1"/>
              <w:ind w:left="0"/>
              <w:rPr>
                <w:u w:val="single"/>
              </w:rPr>
            </w:pPr>
            <w:r>
              <w:rPr>
                <w:u w:val="single"/>
              </w:rPr>
              <w:lastRenderedPageBreak/>
              <w:t>Intervention:</w:t>
            </w:r>
          </w:p>
          <w:p w:rsidR="00A27FE7" w:rsidRPr="00A27FE7" w:rsidRDefault="00A27FE7" w:rsidP="00A27FE7">
            <w:pPr>
              <w:pStyle w:val="Tabletext1"/>
              <w:ind w:left="0"/>
            </w:pPr>
            <w:r>
              <w:t>Standard laparoscopic anti-reflux surgery</w:t>
            </w:r>
          </w:p>
          <w:p w:rsidR="00A27FE7" w:rsidRDefault="00A27FE7" w:rsidP="00A27FE7">
            <w:pPr>
              <w:pStyle w:val="Tabletext1"/>
              <w:ind w:left="0"/>
              <w:rPr>
                <w:u w:val="single"/>
              </w:rPr>
            </w:pPr>
            <w:r>
              <w:rPr>
                <w:u w:val="single"/>
              </w:rPr>
              <w:t>Comparator:</w:t>
            </w:r>
          </w:p>
          <w:p w:rsidR="00A27FE7" w:rsidRPr="00A27FE7" w:rsidRDefault="00A27FE7" w:rsidP="00190D42">
            <w:pPr>
              <w:pStyle w:val="Tabletext1"/>
              <w:ind w:left="0"/>
            </w:pPr>
            <w:r>
              <w:t>Esomepra</w:t>
            </w:r>
            <w:r w:rsidR="0023789E">
              <w:t>z</w:t>
            </w:r>
            <w:r>
              <w:t>ole, 20</w:t>
            </w:r>
            <w:r w:rsidR="00190D42">
              <w:t>–</w:t>
            </w:r>
            <w:r>
              <w:t>40</w:t>
            </w:r>
            <w:r w:rsidR="00190D42">
              <w:t> </w:t>
            </w:r>
            <w:r>
              <w:t>mg/d, allowing for dose adjustments</w:t>
            </w:r>
          </w:p>
        </w:tc>
        <w:tc>
          <w:tcPr>
            <w:tcW w:w="3402" w:type="dxa"/>
          </w:tcPr>
          <w:p w:rsidR="00AC26DE" w:rsidRDefault="00C34740" w:rsidP="00A27FE7">
            <w:pPr>
              <w:pStyle w:val="Tabletext1"/>
              <w:ind w:left="0"/>
            </w:pPr>
            <w:r>
              <w:t>Time</w:t>
            </w:r>
            <w:r w:rsidR="00190D42">
              <w:t>-</w:t>
            </w:r>
            <w:r>
              <w:t>to</w:t>
            </w:r>
            <w:r w:rsidR="00190D42">
              <w:t>-</w:t>
            </w:r>
            <w:r>
              <w:t>treatment failure</w:t>
            </w:r>
          </w:p>
          <w:p w:rsidR="00C34740" w:rsidRDefault="004D12B5" w:rsidP="00A27FE7">
            <w:pPr>
              <w:pStyle w:val="Tabletext1"/>
              <w:ind w:left="0"/>
            </w:pPr>
            <w:r>
              <w:t>Acid regurgitation</w:t>
            </w:r>
          </w:p>
          <w:p w:rsidR="004D12B5" w:rsidRDefault="004D12B5" w:rsidP="00A27FE7">
            <w:pPr>
              <w:pStyle w:val="Tabletext1"/>
              <w:ind w:left="0"/>
            </w:pPr>
            <w:r>
              <w:t>Post-operative symptoms</w:t>
            </w:r>
          </w:p>
          <w:p w:rsidR="004D12B5" w:rsidRDefault="004D12B5" w:rsidP="00A27FE7">
            <w:pPr>
              <w:pStyle w:val="Tabletext1"/>
              <w:ind w:left="0"/>
            </w:pPr>
            <w:r>
              <w:t>Endoscopic findings</w:t>
            </w:r>
          </w:p>
          <w:p w:rsidR="004D12B5" w:rsidRDefault="004D12B5" w:rsidP="00A27FE7">
            <w:pPr>
              <w:pStyle w:val="Tabletext1"/>
              <w:ind w:left="0"/>
            </w:pPr>
            <w:r>
              <w:t>Health</w:t>
            </w:r>
            <w:r w:rsidR="00190D42">
              <w:t>-</w:t>
            </w:r>
            <w:r>
              <w:t>related quality of life</w:t>
            </w:r>
          </w:p>
          <w:p w:rsidR="004D12B5" w:rsidRDefault="004D12B5" w:rsidP="00A27FE7">
            <w:pPr>
              <w:pStyle w:val="Tabletext1"/>
              <w:ind w:left="0"/>
            </w:pPr>
            <w:r>
              <w:t>Safety</w:t>
            </w:r>
          </w:p>
        </w:tc>
      </w:tr>
      <w:tr w:rsidR="0040770C" w:rsidRPr="00714F72" w:rsidTr="00E774DC">
        <w:tc>
          <w:tcPr>
            <w:tcW w:w="1668" w:type="dxa"/>
          </w:tcPr>
          <w:p w:rsidR="0040770C" w:rsidRDefault="0040770C" w:rsidP="0040770C">
            <w:pPr>
              <w:pStyle w:val="Tabletext1"/>
              <w:ind w:left="0"/>
            </w:pPr>
            <w:r>
              <w:lastRenderedPageBreak/>
              <w:t>Grant</w:t>
            </w:r>
            <w:r w:rsidR="0050209B">
              <w:t>, Cotton</w:t>
            </w:r>
            <w:r>
              <w:t xml:space="preserve"> et al. </w:t>
            </w:r>
            <w:r w:rsidR="008011A4">
              <w:fldChar w:fldCharType="begin">
                <w:fldData xml:space="preserve">PEVuZE5vdGU+PENpdGUgRXhjbHVkZUF1dGg9IjEiPjxBdXRob3I+R3JhbnQ8L0F1dGhvcj48WWVh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</w:fldData>
              </w:fldChar>
            </w:r>
            <w:r>
              <w:instrText xml:space="preserve"> ADDIN EN.CITE </w:instrText>
            </w:r>
            <w:r w:rsidR="008011A4">
              <w:fldChar w:fldCharType="begin">
                <w:fldData xml:space="preserve">PEVuZE5vdGU+PENpdGUgRXhjbHVkZUF1dGg9IjEiPjxBdXRob3I+R3JhbnQ8L0F1dGhvcj48WWVh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</w:fldData>
              </w:fldChar>
            </w:r>
            <w:r>
              <w:instrText xml:space="preserve"> ADDIN EN.CITE.DATA </w:instrText>
            </w:r>
            <w:r w:rsidR="008011A4">
              <w:fldChar w:fldCharType="end"/>
            </w:r>
            <w:r w:rsidR="008011A4">
              <w:fldChar w:fldCharType="separate"/>
            </w:r>
            <w:r>
              <w:rPr>
                <w:noProof/>
              </w:rPr>
              <w:t>(</w:t>
            </w:r>
            <w:hyperlink w:anchor="_ENREF_53" w:tooltip="Grant, 2013 #615" w:history="1">
              <w:r w:rsidR="00327A7D">
                <w:rPr>
                  <w:noProof/>
                </w:rPr>
                <w:t>2013</w:t>
              </w:r>
            </w:hyperlink>
            <w:r>
              <w:rPr>
                <w:noProof/>
              </w:rPr>
              <w:t>)</w:t>
            </w:r>
            <w:r w:rsidR="008011A4">
              <w:fldChar w:fldCharType="end"/>
            </w:r>
          </w:p>
          <w:p w:rsidR="0040770C" w:rsidRDefault="0040770C" w:rsidP="0040770C">
            <w:pPr>
              <w:pStyle w:val="Tabletext1"/>
              <w:ind w:left="0"/>
            </w:pPr>
            <w:r>
              <w:t>Health Services Research Unit, Un</w:t>
            </w:r>
            <w:r w:rsidR="00432727">
              <w:t>i</w:t>
            </w:r>
            <w:r>
              <w:t>versity of Aberdeen, Aberdeen, UK</w:t>
            </w:r>
          </w:p>
        </w:tc>
        <w:tc>
          <w:tcPr>
            <w:tcW w:w="1559" w:type="dxa"/>
          </w:tcPr>
          <w:p w:rsidR="0040770C" w:rsidRDefault="0040770C" w:rsidP="0040770C">
            <w:pPr>
              <w:pStyle w:val="Tabletext1"/>
              <w:ind w:left="0"/>
            </w:pPr>
            <w:r>
              <w:t xml:space="preserve">Randomised </w:t>
            </w:r>
            <w:r w:rsidR="00190D42">
              <w:t>c</w:t>
            </w:r>
            <w:r>
              <w:t xml:space="preserve">ontrolled </w:t>
            </w:r>
            <w:r w:rsidR="00190D42">
              <w:t>t</w:t>
            </w:r>
            <w:r>
              <w:t>rial</w:t>
            </w:r>
          </w:p>
          <w:p w:rsidR="0040770C" w:rsidRDefault="0040770C" w:rsidP="0040770C">
            <w:pPr>
              <w:pStyle w:val="Tabletext1"/>
              <w:ind w:left="0"/>
            </w:pPr>
            <w:r>
              <w:t>Level: II</w:t>
            </w:r>
          </w:p>
          <w:p w:rsidR="0040770C" w:rsidRDefault="0040770C" w:rsidP="0040770C">
            <w:pPr>
              <w:pStyle w:val="Tabletext1"/>
              <w:ind w:left="0"/>
            </w:pPr>
            <w:r>
              <w:t>Quality: 17/26</w:t>
            </w:r>
          </w:p>
        </w:tc>
        <w:tc>
          <w:tcPr>
            <w:tcW w:w="2268" w:type="dxa"/>
          </w:tcPr>
          <w:p w:rsidR="0040770C" w:rsidRDefault="0040770C" w:rsidP="0040770C">
            <w:pPr>
              <w:pStyle w:val="Tabletext1"/>
              <w:ind w:left="0"/>
            </w:pPr>
            <w:r>
              <w:t>810 original participants, 357 were randomised</w:t>
            </w:r>
          </w:p>
          <w:p w:rsidR="0040770C" w:rsidRDefault="0040770C" w:rsidP="0040770C">
            <w:pPr>
              <w:pStyle w:val="Tabletext1"/>
              <w:ind w:left="0"/>
            </w:pPr>
            <w:r>
              <w:t>178 patients allocated to surgery, 111 received surgery, 127 had 5</w:t>
            </w:r>
            <w:r w:rsidR="007E78DD">
              <w:t>-</w:t>
            </w:r>
            <w:r>
              <w:t>year follow-up</w:t>
            </w:r>
          </w:p>
          <w:p w:rsidR="0040770C" w:rsidRDefault="0040770C" w:rsidP="0040770C">
            <w:pPr>
              <w:pStyle w:val="Tabletext1"/>
              <w:ind w:left="0"/>
            </w:pPr>
            <w:r>
              <w:t>179 patients allocated to medication, 10 received surgery, 119 had 5</w:t>
            </w:r>
            <w:r w:rsidR="007E78DD">
              <w:t>-</w:t>
            </w:r>
            <w:r>
              <w:t xml:space="preserve">year follow-up </w:t>
            </w:r>
          </w:p>
        </w:tc>
        <w:tc>
          <w:tcPr>
            <w:tcW w:w="2835" w:type="dxa"/>
          </w:tcPr>
          <w:p w:rsidR="0040770C" w:rsidRDefault="0040770C" w:rsidP="0040770C">
            <w:pPr>
              <w:pStyle w:val="Tabletext1"/>
              <w:ind w:left="0"/>
              <w:rPr>
                <w:u w:val="single"/>
              </w:rPr>
            </w:pPr>
            <w:r>
              <w:rPr>
                <w:u w:val="single"/>
              </w:rPr>
              <w:t>Inclusion:</w:t>
            </w:r>
          </w:p>
          <w:p w:rsidR="0040770C" w:rsidRDefault="0040770C" w:rsidP="0040770C">
            <w:pPr>
              <w:pStyle w:val="Tabletext1"/>
              <w:ind w:left="0"/>
            </w:pPr>
            <w:r>
              <w:t xml:space="preserve">Patients </w:t>
            </w:r>
            <w:r w:rsidR="007E78DD">
              <w:t xml:space="preserve">had </w:t>
            </w:r>
            <w:r>
              <w:t>had &gt;12</w:t>
            </w:r>
            <w:r w:rsidR="007E78DD">
              <w:t> </w:t>
            </w:r>
            <w:r>
              <w:t xml:space="preserve">months </w:t>
            </w:r>
            <w:r w:rsidR="007E78DD">
              <w:t xml:space="preserve">of </w:t>
            </w:r>
            <w:r>
              <w:t>maintenance treatment with PPIs (or alternative), reasonable control of GORD symptoms, evidence of GORD (endoscopy or pH monitoring), were suitable for both treatments and the recruiting doctor was uncertain which management policy to follow</w:t>
            </w:r>
          </w:p>
          <w:p w:rsidR="00153BBF" w:rsidRPr="00153BBF" w:rsidRDefault="00153BBF" w:rsidP="0040770C">
            <w:pPr>
              <w:pStyle w:val="Tabletext1"/>
              <w:ind w:left="0"/>
              <w:rPr>
                <w:u w:val="single"/>
              </w:rPr>
            </w:pPr>
            <w:r w:rsidRPr="00153BBF">
              <w:rPr>
                <w:u w:val="single"/>
              </w:rPr>
              <w:t>Exclusion:</w:t>
            </w:r>
          </w:p>
          <w:p w:rsidR="00153BBF" w:rsidRPr="0040770C" w:rsidRDefault="00153BBF" w:rsidP="0040770C">
            <w:pPr>
              <w:pStyle w:val="Tabletext1"/>
              <w:ind w:left="0"/>
            </w:pPr>
            <w:r>
              <w:t>Not stated</w:t>
            </w:r>
          </w:p>
        </w:tc>
        <w:tc>
          <w:tcPr>
            <w:tcW w:w="2551" w:type="dxa"/>
          </w:tcPr>
          <w:p w:rsidR="0040770C" w:rsidRDefault="00153BBF" w:rsidP="00153BBF">
            <w:pPr>
              <w:pStyle w:val="Tabletext1"/>
              <w:ind w:left="0"/>
              <w:rPr>
                <w:u w:val="single"/>
              </w:rPr>
            </w:pPr>
            <w:r>
              <w:rPr>
                <w:u w:val="single"/>
              </w:rPr>
              <w:t>Intervention:</w:t>
            </w:r>
          </w:p>
          <w:p w:rsidR="00153BBF" w:rsidRPr="00153BBF" w:rsidRDefault="00153BBF" w:rsidP="00153BBF">
            <w:pPr>
              <w:pStyle w:val="Tabletext1"/>
              <w:ind w:left="0"/>
            </w:pPr>
            <w:r>
              <w:t>Anti-reflux fundoplication (type of surgery was chosen by the surgeon)</w:t>
            </w:r>
          </w:p>
          <w:p w:rsidR="00153BBF" w:rsidRDefault="00153BBF" w:rsidP="00153BBF">
            <w:pPr>
              <w:pStyle w:val="Tabletext1"/>
              <w:ind w:left="0"/>
              <w:rPr>
                <w:u w:val="single"/>
              </w:rPr>
            </w:pPr>
            <w:r>
              <w:rPr>
                <w:u w:val="single"/>
              </w:rPr>
              <w:t>Comparator:</w:t>
            </w:r>
          </w:p>
          <w:p w:rsidR="00153BBF" w:rsidRPr="00153BBF" w:rsidRDefault="00153BBF" w:rsidP="00153BBF">
            <w:pPr>
              <w:pStyle w:val="Tabletext1"/>
              <w:ind w:left="0"/>
            </w:pPr>
            <w:r>
              <w:t>Optimised continued medical management (reviewed and adjusted as judged best by local gastroenterologist)</w:t>
            </w:r>
          </w:p>
        </w:tc>
        <w:tc>
          <w:tcPr>
            <w:tcW w:w="3402" w:type="dxa"/>
          </w:tcPr>
          <w:p w:rsidR="0040770C" w:rsidRDefault="00F73AF2" w:rsidP="00F73AF2">
            <w:pPr>
              <w:pStyle w:val="Tabletext1"/>
              <w:ind w:left="0"/>
            </w:pPr>
            <w:r>
              <w:t>Health</w:t>
            </w:r>
            <w:r w:rsidR="00190D42">
              <w:t>-</w:t>
            </w:r>
            <w:r>
              <w:t>related quality of life (REFLUX)</w:t>
            </w:r>
          </w:p>
          <w:p w:rsidR="00F73AF2" w:rsidRDefault="00F73AF2" w:rsidP="00F73AF2">
            <w:pPr>
              <w:pStyle w:val="Tabletext1"/>
              <w:ind w:left="0"/>
            </w:pPr>
            <w:r>
              <w:t>Health status (SF-36, EuroQol)</w:t>
            </w:r>
          </w:p>
          <w:p w:rsidR="00F73AF2" w:rsidRDefault="00F73AF2" w:rsidP="00F73AF2">
            <w:pPr>
              <w:pStyle w:val="Tabletext1"/>
              <w:ind w:left="0"/>
            </w:pPr>
            <w:r>
              <w:t>Use of anti-reflux drugs</w:t>
            </w:r>
          </w:p>
          <w:p w:rsidR="00F73AF2" w:rsidRDefault="00F73AF2" w:rsidP="00F73AF2">
            <w:pPr>
              <w:pStyle w:val="Tabletext1"/>
              <w:ind w:left="0"/>
            </w:pPr>
            <w:r>
              <w:t>Surgical complications</w:t>
            </w:r>
          </w:p>
          <w:p w:rsidR="00F73AF2" w:rsidRDefault="00F73AF2" w:rsidP="00F73AF2">
            <w:pPr>
              <w:pStyle w:val="Tabletext1"/>
              <w:ind w:left="0"/>
            </w:pPr>
            <w:r>
              <w:t>Individual symptoms</w:t>
            </w:r>
          </w:p>
        </w:tc>
      </w:tr>
      <w:tr w:rsidR="008F6840" w:rsidRPr="00714F72" w:rsidTr="00E774DC">
        <w:tc>
          <w:tcPr>
            <w:tcW w:w="1668" w:type="dxa"/>
          </w:tcPr>
          <w:p w:rsidR="008F6840" w:rsidRDefault="008F6840" w:rsidP="008F6840">
            <w:pPr>
              <w:pStyle w:val="Tabletext1"/>
              <w:ind w:left="0"/>
            </w:pPr>
            <w:r>
              <w:t xml:space="preserve">Wileman et al. </w:t>
            </w:r>
            <w:r w:rsidR="008011A4">
              <w:fldChar w:fldCharType="begin"/>
            </w:r>
            <w:r>
              <w:instrText xml:space="preserve"> ADDIN EN.CITE &lt;EndNote&gt;&lt;Cite ExcludeAuth="1"&gt;&lt;Author&gt;Wileman Samantha&lt;/Author&gt;&lt;Year&gt;2010&lt;/Year&gt;&lt;RecNum&gt;613&lt;/RecNum&gt;&lt;DisplayText&gt;(2010)&lt;/DisplayText&gt;&lt;record&gt;&lt;rec-number&gt;613&lt;/rec-number&gt;&lt;foreign-keys&gt;&lt;key app="EN" db-id="xzw5efdflddz5ae2x035rp2fz22sewrvr0wr"&gt;613&lt;/key&gt;&lt;/foreign-keys&gt;&lt;ref-type name="Electronic Article"&gt;43&lt;/ref-type&gt;&lt;contributors&gt;&lt;authors&gt;&lt;author&gt;Wileman Samantha, M.&lt;/author&gt;&lt;author&gt;McCann, Sharon&lt;/author&gt;&lt;author&gt;Grant Adrian, M.&lt;/author&gt;&lt;author&gt;Krukowski Zygmunt, H.&lt;/author&gt;&lt;author&gt;Bruce, Julie&lt;/author&gt;&lt;/authors&gt;&lt;/contributors&gt;&lt;titles&gt;&lt;title&gt;Medical versus surgical management for gastro-oesophageal reflux disease (GORD) in adults&lt;/title&gt;&lt;secondary-title&gt;Cochrane Database of Systematic Reviews&lt;/secondary-title&gt;&lt;/titles&gt;&lt;periodical&gt;&lt;full-title&gt;Cochrane Database of Systematic Reviews&lt;/full-title&gt;&lt;/periodical&gt;&lt;number&gt;3&lt;/number&gt;&lt;keywords&gt;&lt;keyword&gt;Fundoplication [methods]&lt;/keyword&gt;&lt;keyword&gt;Gastroesophageal Reflux [surgery] [therapy]&lt;/keyword&gt;&lt;keyword&gt;Health Status&lt;/keyword&gt;&lt;keyword&gt;Quality of Life&lt;/keyword&gt;&lt;keyword&gt;Randomized Controlled Trials as Topic&lt;/keyword&gt;&lt;keyword&gt;Adult[checkword]&lt;/keyword&gt;&lt;keyword&gt;Humans[checkword]&lt;/keyword&gt;&lt;keyword&gt;Hm-uppergi&lt;/keyword&gt;&lt;/keywords&gt;&lt;dates&gt;&lt;year&gt;2010&lt;/year&gt;&lt;/dates&gt;&lt;publisher&gt;John Wiley &amp;amp; Sons, Ltd&lt;/publisher&gt;&lt;accession-num&gt;CD003243&lt;/accession-num&gt;&lt;urls&gt;&lt;related-urls&gt;&lt;url&gt;http://onlinelibrary.wiley.com/doi/10.1002/14651858.CD003243.pub2/abstract&lt;/url&gt;&lt;url&gt;http://onlinelibrary.wiley.com/store/10.1002/14651858.CD003243.pub2/asset/CD003243.pdf?v=1&amp;amp;t=hn2dw5x1&amp;amp;s=5706a2251b47e0b44eb0d3a5c89df1c1a559e679&lt;/url&gt;&lt;/related-urls&gt;&lt;/urls&gt;&lt;electronic-resource-num&gt;10.1002/14651858.CD003243.pub2&lt;/electronic-resource-num&gt;&lt;/record&gt;&lt;/Cite&gt;&lt;/EndNote&gt;</w:instrText>
            </w:r>
            <w:r w:rsidR="008011A4">
              <w:fldChar w:fldCharType="separate"/>
            </w:r>
            <w:r>
              <w:rPr>
                <w:noProof/>
              </w:rPr>
              <w:t>(</w:t>
            </w:r>
            <w:hyperlink w:anchor="_ENREF_142" w:tooltip="Wileman Samantha, 2010 #613" w:history="1">
              <w:r w:rsidR="00327A7D">
                <w:rPr>
                  <w:noProof/>
                </w:rPr>
                <w:t>2010</w:t>
              </w:r>
            </w:hyperlink>
            <w:r>
              <w:rPr>
                <w:noProof/>
              </w:rPr>
              <w:t>)</w:t>
            </w:r>
            <w:r w:rsidR="008011A4">
              <w:fldChar w:fldCharType="end"/>
            </w:r>
          </w:p>
          <w:p w:rsidR="00C0727B" w:rsidRDefault="00C0727B" w:rsidP="008F6840">
            <w:pPr>
              <w:pStyle w:val="Tabletext1"/>
              <w:ind w:left="0"/>
            </w:pPr>
            <w:r>
              <w:t xml:space="preserve">Cochrane </w:t>
            </w:r>
            <w:r w:rsidR="0085024D">
              <w:t>C</w:t>
            </w:r>
            <w:r>
              <w:t>ollaboration, the Cochrane Library</w:t>
            </w:r>
          </w:p>
        </w:tc>
        <w:tc>
          <w:tcPr>
            <w:tcW w:w="1559" w:type="dxa"/>
          </w:tcPr>
          <w:p w:rsidR="008F6840" w:rsidRDefault="008F6840" w:rsidP="008F6840">
            <w:pPr>
              <w:pStyle w:val="Tabletext1"/>
              <w:ind w:left="0"/>
            </w:pPr>
            <w:r>
              <w:t xml:space="preserve">Systematic </w:t>
            </w:r>
            <w:r w:rsidR="007E78DD">
              <w:t>r</w:t>
            </w:r>
            <w:r>
              <w:t>eview</w:t>
            </w:r>
          </w:p>
          <w:p w:rsidR="008F6840" w:rsidRDefault="008F6840" w:rsidP="008F6840">
            <w:pPr>
              <w:pStyle w:val="Tabletext1"/>
              <w:ind w:left="0"/>
            </w:pPr>
            <w:r>
              <w:t>Level: I</w:t>
            </w:r>
          </w:p>
          <w:p w:rsidR="00AC26DE" w:rsidRDefault="00AC26DE" w:rsidP="008F6840">
            <w:pPr>
              <w:pStyle w:val="Tabletext1"/>
              <w:ind w:left="0"/>
            </w:pPr>
            <w:r>
              <w:t>Quality: 23/27</w:t>
            </w:r>
          </w:p>
        </w:tc>
        <w:tc>
          <w:tcPr>
            <w:tcW w:w="2268" w:type="dxa"/>
          </w:tcPr>
          <w:p w:rsidR="008F6840" w:rsidRDefault="008F6840" w:rsidP="00C0727B">
            <w:pPr>
              <w:pStyle w:val="Tabletext1"/>
              <w:ind w:left="0"/>
            </w:pPr>
            <w:r>
              <w:t>Four randomised controlled trials</w:t>
            </w:r>
            <w:r w:rsidR="00C0727B">
              <w:t xml:space="preserve"> were included. Two studies were performed in multiple studies in the UK, one study was conducted in 11 European countries, and one study was conducted in a centre in Canada. Sample sizes ranged from 104 to 554 participants, with a total of 1</w:t>
            </w:r>
            <w:r w:rsidR="007E78DD">
              <w:t>,</w:t>
            </w:r>
            <w:r w:rsidR="00C0727B">
              <w:t>232 randomised patients</w:t>
            </w:r>
            <w:r>
              <w:t xml:space="preserve"> </w:t>
            </w:r>
          </w:p>
        </w:tc>
        <w:tc>
          <w:tcPr>
            <w:tcW w:w="2835" w:type="dxa"/>
          </w:tcPr>
          <w:p w:rsidR="008F6840" w:rsidRDefault="00C0727B" w:rsidP="00C0727B">
            <w:pPr>
              <w:pStyle w:val="Tabletext1"/>
              <w:ind w:left="0"/>
              <w:rPr>
                <w:u w:val="single"/>
              </w:rPr>
            </w:pPr>
            <w:r>
              <w:rPr>
                <w:u w:val="single"/>
              </w:rPr>
              <w:t>Inclusion:</w:t>
            </w:r>
          </w:p>
          <w:p w:rsidR="00C0727B" w:rsidRDefault="00C0727B" w:rsidP="00C0727B">
            <w:pPr>
              <w:pStyle w:val="Tabletext1"/>
              <w:ind w:left="0"/>
            </w:pPr>
            <w:r>
              <w:t>All randomised controlled trials and quasi-randomised controlled trials comparing medical management with laparoscopic fundoplication surgery</w:t>
            </w:r>
          </w:p>
          <w:p w:rsidR="00C0727B" w:rsidRDefault="00C0727B" w:rsidP="00C0727B">
            <w:pPr>
              <w:pStyle w:val="Tabletext1"/>
              <w:ind w:left="0"/>
              <w:rPr>
                <w:u w:val="single"/>
              </w:rPr>
            </w:pPr>
            <w:r w:rsidRPr="00C0727B">
              <w:rPr>
                <w:u w:val="single"/>
              </w:rPr>
              <w:t>Exclusion:</w:t>
            </w:r>
          </w:p>
          <w:p w:rsidR="00C0727B" w:rsidRPr="00C0727B" w:rsidRDefault="00C0727B" w:rsidP="00C0727B">
            <w:pPr>
              <w:pStyle w:val="Tabletext1"/>
              <w:ind w:left="0"/>
            </w:pPr>
            <w:r>
              <w:t>Non-randomised studies</w:t>
            </w:r>
          </w:p>
        </w:tc>
        <w:tc>
          <w:tcPr>
            <w:tcW w:w="2551" w:type="dxa"/>
          </w:tcPr>
          <w:p w:rsidR="008F6840" w:rsidRDefault="00C0727B" w:rsidP="00C0727B">
            <w:pPr>
              <w:pStyle w:val="Tabletext1"/>
              <w:ind w:left="0"/>
              <w:rPr>
                <w:u w:val="single"/>
              </w:rPr>
            </w:pPr>
            <w:r>
              <w:rPr>
                <w:u w:val="single"/>
              </w:rPr>
              <w:t>Intervention:</w:t>
            </w:r>
          </w:p>
          <w:p w:rsidR="00C0727B" w:rsidRDefault="00C0727B" w:rsidP="00C0727B">
            <w:pPr>
              <w:pStyle w:val="Tabletext1"/>
              <w:ind w:left="0"/>
            </w:pPr>
            <w:r>
              <w:t>Surgery: laparoscopic fundoplication surgery (all types)</w:t>
            </w:r>
          </w:p>
          <w:p w:rsidR="00C0727B" w:rsidRDefault="00C0727B" w:rsidP="00C0727B">
            <w:pPr>
              <w:pStyle w:val="Tabletext1"/>
              <w:ind w:left="0"/>
              <w:rPr>
                <w:u w:val="single"/>
              </w:rPr>
            </w:pPr>
            <w:r>
              <w:rPr>
                <w:u w:val="single"/>
              </w:rPr>
              <w:t>Comparator:</w:t>
            </w:r>
          </w:p>
          <w:p w:rsidR="00C0727B" w:rsidRPr="00C0727B" w:rsidRDefault="00C0727B" w:rsidP="00C0727B">
            <w:pPr>
              <w:pStyle w:val="Tabletext1"/>
              <w:ind w:left="0"/>
            </w:pPr>
            <w:r>
              <w:t>Medical management: either PPIs or histamine receptor antagonists (H</w:t>
            </w:r>
            <w:r w:rsidR="008011A4" w:rsidRPr="003A4919">
              <w:t>2</w:t>
            </w:r>
            <w:r>
              <w:t>RAs)</w:t>
            </w:r>
          </w:p>
        </w:tc>
        <w:tc>
          <w:tcPr>
            <w:tcW w:w="3402" w:type="dxa"/>
          </w:tcPr>
          <w:p w:rsidR="008F6840" w:rsidRDefault="00C0727B" w:rsidP="00C0727B">
            <w:pPr>
              <w:pStyle w:val="Tabletext1"/>
              <w:ind w:left="0"/>
            </w:pPr>
            <w:r>
              <w:t>Health</w:t>
            </w:r>
            <w:r w:rsidR="009C048D">
              <w:t>-</w:t>
            </w:r>
            <w:r>
              <w:t>related quality of life</w:t>
            </w:r>
          </w:p>
          <w:p w:rsidR="00C0727B" w:rsidRDefault="00C0727B" w:rsidP="00C0727B">
            <w:pPr>
              <w:pStyle w:val="Tabletext1"/>
              <w:ind w:left="0"/>
            </w:pPr>
            <w:r>
              <w:t>GORD-specific quality of life</w:t>
            </w:r>
          </w:p>
          <w:p w:rsidR="00C0727B" w:rsidRDefault="00C0727B" w:rsidP="00C0727B">
            <w:pPr>
              <w:pStyle w:val="Tabletext1"/>
              <w:ind w:left="0"/>
            </w:pPr>
            <w:r>
              <w:t>Heartburn</w:t>
            </w:r>
          </w:p>
          <w:p w:rsidR="00C0727B" w:rsidRDefault="00C0727B" w:rsidP="00C0727B">
            <w:pPr>
              <w:pStyle w:val="Tabletext1"/>
              <w:ind w:left="0"/>
            </w:pPr>
            <w:r>
              <w:t>Regurgitation (acid reflux)</w:t>
            </w:r>
          </w:p>
          <w:p w:rsidR="00C0727B" w:rsidRDefault="00C0727B" w:rsidP="00C0727B">
            <w:pPr>
              <w:pStyle w:val="Tabletext1"/>
              <w:ind w:left="0"/>
            </w:pPr>
            <w:r>
              <w:t>Dysphagia</w:t>
            </w:r>
          </w:p>
          <w:p w:rsidR="00C0727B" w:rsidRDefault="00C0727B" w:rsidP="00C0727B">
            <w:pPr>
              <w:pStyle w:val="Tabletext1"/>
              <w:ind w:left="0"/>
            </w:pPr>
            <w:r>
              <w:t>Other GORD-related symptoms</w:t>
            </w:r>
          </w:p>
          <w:p w:rsidR="00C0727B" w:rsidRDefault="00C0727B" w:rsidP="00C0727B">
            <w:pPr>
              <w:pStyle w:val="Tabletext1"/>
              <w:ind w:left="0"/>
            </w:pPr>
            <w:r>
              <w:t>Conversion to open surgery</w:t>
            </w:r>
          </w:p>
          <w:p w:rsidR="00C0727B" w:rsidRDefault="00C0727B" w:rsidP="00C0727B">
            <w:pPr>
              <w:pStyle w:val="Tabletext1"/>
              <w:ind w:left="0"/>
            </w:pPr>
            <w:r>
              <w:t>Intraoperative complications</w:t>
            </w:r>
          </w:p>
          <w:p w:rsidR="00C0727B" w:rsidRDefault="00C0727B" w:rsidP="00C0727B">
            <w:pPr>
              <w:pStyle w:val="Tabletext1"/>
              <w:ind w:left="0"/>
            </w:pPr>
            <w:r>
              <w:t>Postoperative complications</w:t>
            </w:r>
          </w:p>
          <w:p w:rsidR="00C0727B" w:rsidRDefault="00C0727B" w:rsidP="00C0727B">
            <w:pPr>
              <w:pStyle w:val="Tabletext1"/>
              <w:ind w:left="0"/>
            </w:pPr>
            <w:r>
              <w:t>Admission to intensive treatment unit / high</w:t>
            </w:r>
            <w:r w:rsidR="009C048D">
              <w:t>-</w:t>
            </w:r>
            <w:r>
              <w:t>dependency unit</w:t>
            </w:r>
          </w:p>
          <w:p w:rsidR="00C0727B" w:rsidRDefault="00C0727B" w:rsidP="00C0727B">
            <w:pPr>
              <w:pStyle w:val="Tabletext1"/>
              <w:ind w:left="0"/>
            </w:pPr>
            <w:r>
              <w:t>Reoperation</w:t>
            </w:r>
          </w:p>
          <w:p w:rsidR="00C0727B" w:rsidRDefault="00C0727B" w:rsidP="00C0727B">
            <w:pPr>
              <w:pStyle w:val="Tabletext1"/>
              <w:ind w:left="0"/>
            </w:pPr>
            <w:r>
              <w:t>Mortality during index admission</w:t>
            </w:r>
          </w:p>
          <w:p w:rsidR="003A4919" w:rsidRDefault="00C0727B" w:rsidP="00C0727B">
            <w:pPr>
              <w:pStyle w:val="Tabletext1"/>
              <w:ind w:left="0"/>
            </w:pPr>
            <w:r>
              <w:t xml:space="preserve">Medication use </w:t>
            </w:r>
          </w:p>
          <w:p w:rsidR="00C0727B" w:rsidRDefault="00C0727B" w:rsidP="00C0727B">
            <w:pPr>
              <w:pStyle w:val="Tabletext1"/>
              <w:ind w:left="0"/>
            </w:pPr>
            <w:r>
              <w:t>Length of operation</w:t>
            </w:r>
          </w:p>
          <w:p w:rsidR="00C0727B" w:rsidRDefault="00C0727B" w:rsidP="00C0727B">
            <w:pPr>
              <w:pStyle w:val="Tabletext1"/>
              <w:ind w:left="0"/>
            </w:pPr>
            <w:r>
              <w:t>Length of hospital stay</w:t>
            </w:r>
          </w:p>
          <w:p w:rsidR="00C0727B" w:rsidRDefault="00C0727B" w:rsidP="00C0727B">
            <w:pPr>
              <w:pStyle w:val="Tabletext1"/>
              <w:ind w:left="0"/>
            </w:pPr>
            <w:r>
              <w:t>Time off work</w:t>
            </w:r>
          </w:p>
          <w:p w:rsidR="00C0727B" w:rsidRDefault="00C0727B" w:rsidP="00C0727B">
            <w:pPr>
              <w:pStyle w:val="Tabletext1"/>
              <w:ind w:left="0"/>
            </w:pPr>
            <w:r>
              <w:t>Visits to GP due to GORD</w:t>
            </w:r>
          </w:p>
          <w:p w:rsidR="00C0727B" w:rsidRDefault="00C0727B" w:rsidP="00C0727B">
            <w:pPr>
              <w:pStyle w:val="Tabletext1"/>
              <w:ind w:left="0"/>
            </w:pPr>
            <w:r>
              <w:lastRenderedPageBreak/>
              <w:t>Visits to hospital due to GORD</w:t>
            </w:r>
          </w:p>
          <w:p w:rsidR="00C0727B" w:rsidRDefault="00C0727B" w:rsidP="00C0727B">
            <w:pPr>
              <w:pStyle w:val="Tabletext1"/>
              <w:ind w:left="0"/>
            </w:pPr>
            <w:r>
              <w:t>pH monitoring (% time pH &lt;4 / DeMeester score)</w:t>
            </w:r>
          </w:p>
          <w:p w:rsidR="00C0727B" w:rsidRDefault="00C0727B" w:rsidP="00C0727B">
            <w:pPr>
              <w:pStyle w:val="Tabletext1"/>
              <w:ind w:left="0"/>
            </w:pPr>
            <w:r>
              <w:t>Mano</w:t>
            </w:r>
            <w:r w:rsidR="00360AD5">
              <w:t>metry (</w:t>
            </w:r>
            <w:r w:rsidR="004445C6">
              <w:t>LOS</w:t>
            </w:r>
            <w:r w:rsidR="00360AD5">
              <w:t xml:space="preserve"> pressure)</w:t>
            </w:r>
          </w:p>
          <w:p w:rsidR="00360AD5" w:rsidRDefault="00360AD5" w:rsidP="00C0727B">
            <w:pPr>
              <w:pStyle w:val="Tabletext1"/>
              <w:ind w:left="0"/>
            </w:pPr>
            <w:r>
              <w:t>Endoscopy</w:t>
            </w:r>
          </w:p>
          <w:p w:rsidR="00C0727B" w:rsidRDefault="00360AD5" w:rsidP="00360AD5">
            <w:pPr>
              <w:pStyle w:val="Tabletext1"/>
              <w:ind w:left="0"/>
            </w:pPr>
            <w:r>
              <w:t>Other complications or adverse events</w:t>
            </w:r>
          </w:p>
        </w:tc>
      </w:tr>
    </w:tbl>
    <w:p w:rsidR="00E774DC" w:rsidRDefault="00E774DC" w:rsidP="00F46F40">
      <w:pPr>
        <w:pStyle w:val="Heading5"/>
        <w:rPr>
          <w:sz w:val="20"/>
          <w:szCs w:val="20"/>
        </w:rPr>
      </w:pPr>
    </w:p>
    <w:p w:rsidR="00E774DC" w:rsidRDefault="00E774DC">
      <w:pPr>
        <w:spacing w:after="0" w:line="240" w:lineRule="auto"/>
        <w:rPr>
          <w:i/>
          <w:sz w:val="20"/>
          <w:szCs w:val="20"/>
        </w:rPr>
      </w:pPr>
      <w:r>
        <w:rPr>
          <w:sz w:val="20"/>
          <w:szCs w:val="20"/>
        </w:rPr>
        <w:br w:type="page"/>
      </w:r>
    </w:p>
    <w:p w:rsidR="00F46F40" w:rsidRDefault="003A4919" w:rsidP="00F46F40">
      <w:pPr>
        <w:pStyle w:val="Heading5"/>
        <w:rPr>
          <w:sz w:val="20"/>
          <w:szCs w:val="20"/>
        </w:rPr>
      </w:pPr>
      <w:r>
        <w:rPr>
          <w:sz w:val="20"/>
          <w:szCs w:val="20"/>
        </w:rPr>
        <w:lastRenderedPageBreak/>
        <w:t>F</w:t>
      </w:r>
      <w:r w:rsidR="00F46F40">
        <w:rPr>
          <w:sz w:val="20"/>
          <w:szCs w:val="20"/>
        </w:rPr>
        <w:t>alse positives</w:t>
      </w:r>
    </w:p>
    <w:tbl>
      <w:tblPr>
        <w:tblStyle w:val="TableGrid"/>
        <w:tblW w:w="14283" w:type="dxa"/>
        <w:tblLayout w:type="fixed"/>
        <w:tblLook w:val="04A0" w:firstRow="1" w:lastRow="0" w:firstColumn="1" w:lastColumn="0" w:noHBand="0" w:noVBand="1"/>
        <w:tblCaption w:val="False positives"/>
      </w:tblPr>
      <w:tblGrid>
        <w:gridCol w:w="1668"/>
        <w:gridCol w:w="1701"/>
        <w:gridCol w:w="2409"/>
        <w:gridCol w:w="2835"/>
        <w:gridCol w:w="2977"/>
        <w:gridCol w:w="2693"/>
      </w:tblGrid>
      <w:tr w:rsidR="00F46F40" w:rsidRPr="00CE2B46" w:rsidTr="00E774DC">
        <w:trPr>
          <w:tblHeader/>
        </w:trPr>
        <w:tc>
          <w:tcPr>
            <w:tcW w:w="1668" w:type="dxa"/>
          </w:tcPr>
          <w:p w:rsidR="00F46F40" w:rsidRPr="00CE2B46" w:rsidRDefault="00F46F40" w:rsidP="00AE387A">
            <w:pPr>
              <w:pStyle w:val="Tabletext1"/>
              <w:ind w:left="0"/>
              <w:rPr>
                <w:b/>
              </w:rPr>
            </w:pPr>
            <w:r w:rsidRPr="00CE2B46">
              <w:rPr>
                <w:b/>
              </w:rPr>
              <w:t xml:space="preserve">Study </w:t>
            </w:r>
            <w:r w:rsidR="009C048D">
              <w:rPr>
                <w:b/>
              </w:rPr>
              <w:t>s</w:t>
            </w:r>
            <w:r w:rsidRPr="00CE2B46">
              <w:rPr>
                <w:b/>
              </w:rPr>
              <w:t>etting</w:t>
            </w:r>
          </w:p>
        </w:tc>
        <w:tc>
          <w:tcPr>
            <w:tcW w:w="1701" w:type="dxa"/>
          </w:tcPr>
          <w:p w:rsidR="00F46F40" w:rsidRPr="00CE2B46" w:rsidRDefault="00F46F40" w:rsidP="00F46F40">
            <w:pPr>
              <w:pStyle w:val="Tabletext1"/>
              <w:ind w:left="0"/>
              <w:rPr>
                <w:b/>
              </w:rPr>
            </w:pPr>
            <w:r w:rsidRPr="00CE2B46">
              <w:rPr>
                <w:b/>
              </w:rPr>
              <w:t xml:space="preserve">Study design </w:t>
            </w:r>
          </w:p>
        </w:tc>
        <w:tc>
          <w:tcPr>
            <w:tcW w:w="2409" w:type="dxa"/>
          </w:tcPr>
          <w:p w:rsidR="00F46F40" w:rsidRPr="00CE2B46" w:rsidRDefault="00F46F40" w:rsidP="00AE387A">
            <w:pPr>
              <w:pStyle w:val="Tabletext1"/>
              <w:ind w:left="0"/>
              <w:rPr>
                <w:b/>
              </w:rPr>
            </w:pPr>
            <w:r w:rsidRPr="00CE2B46">
              <w:rPr>
                <w:b/>
              </w:rPr>
              <w:t>Study population</w:t>
            </w:r>
            <w:r>
              <w:rPr>
                <w:b/>
              </w:rPr>
              <w:t xml:space="preserve"> / Included studies</w:t>
            </w:r>
          </w:p>
        </w:tc>
        <w:tc>
          <w:tcPr>
            <w:tcW w:w="2835" w:type="dxa"/>
          </w:tcPr>
          <w:p w:rsidR="00F46F40" w:rsidRPr="00CE2B46" w:rsidRDefault="00F46F40" w:rsidP="00AE387A">
            <w:pPr>
              <w:pStyle w:val="Tabletext1"/>
              <w:ind w:left="0"/>
              <w:rPr>
                <w:b/>
              </w:rPr>
            </w:pPr>
            <w:r w:rsidRPr="00CE2B46">
              <w:rPr>
                <w:b/>
              </w:rPr>
              <w:t>Inclusion criteria / exclusion criteria</w:t>
            </w:r>
          </w:p>
        </w:tc>
        <w:tc>
          <w:tcPr>
            <w:tcW w:w="2977" w:type="dxa"/>
          </w:tcPr>
          <w:p w:rsidR="00F46F40" w:rsidRPr="00CE2B46" w:rsidRDefault="009C048D" w:rsidP="00AE387A">
            <w:pPr>
              <w:pStyle w:val="Tabletext1"/>
              <w:ind w:left="0"/>
              <w:rPr>
                <w:b/>
              </w:rPr>
            </w:pPr>
            <w:r>
              <w:rPr>
                <w:b/>
              </w:rPr>
              <w:t>‘</w:t>
            </w:r>
            <w:r w:rsidR="001D396E">
              <w:rPr>
                <w:b/>
              </w:rPr>
              <w:t>True diagnosis</w:t>
            </w:r>
            <w:r>
              <w:rPr>
                <w:b/>
              </w:rPr>
              <w:t>’</w:t>
            </w:r>
            <w:r w:rsidR="001D396E">
              <w:rPr>
                <w:b/>
              </w:rPr>
              <w:t xml:space="preserve"> and misdiagnosis</w:t>
            </w:r>
          </w:p>
        </w:tc>
        <w:tc>
          <w:tcPr>
            <w:tcW w:w="2693" w:type="dxa"/>
          </w:tcPr>
          <w:p w:rsidR="00F46F40" w:rsidRPr="00CE2B46" w:rsidRDefault="00F46F40" w:rsidP="00AE387A">
            <w:pPr>
              <w:pStyle w:val="Tabletext1"/>
              <w:ind w:left="0"/>
              <w:rPr>
                <w:b/>
              </w:rPr>
            </w:pPr>
            <w:r>
              <w:rPr>
                <w:b/>
              </w:rPr>
              <w:t>Health outcomes assessed</w:t>
            </w:r>
          </w:p>
        </w:tc>
      </w:tr>
      <w:tr w:rsidR="00F46F40" w:rsidRPr="00F46F40" w:rsidTr="00E774DC">
        <w:trPr>
          <w:tblHeader/>
        </w:trPr>
        <w:tc>
          <w:tcPr>
            <w:tcW w:w="1668" w:type="dxa"/>
          </w:tcPr>
          <w:p w:rsidR="00F46F40" w:rsidRDefault="00F46F40" w:rsidP="00F46F40">
            <w:pPr>
              <w:pStyle w:val="Tabletext1"/>
              <w:ind w:left="0"/>
            </w:pPr>
            <w:r w:rsidRPr="00F46F40">
              <w:t>Auvin</w:t>
            </w:r>
            <w:r>
              <w:t xml:space="preserve"> et al. </w:t>
            </w:r>
            <w:r w:rsidR="008011A4">
              <w:fldChar w:fldCharType="begin">
                <w:fldData xml:space="preserve">PEVuZE5vdGU+PENpdGUgRXhjbHVkZUF1dGg9IjEiPjxBdXRob3I+QXV2aW48L0F1dGhvcj48WWVh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==
</w:fldData>
              </w:fldChar>
            </w:r>
            <w:r w:rsidR="00AE387A">
              <w:instrText xml:space="preserve"> ADDIN EN.CITE </w:instrText>
            </w:r>
            <w:r w:rsidR="008011A4">
              <w:fldChar w:fldCharType="begin">
                <w:fldData xml:space="preserve">PEVuZE5vdGU+PENpdGUgRXhjbHVkZUF1dGg9IjEiPjxBdXRob3I+QXV2aW48L0F1dGhvcj48WWVh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==
</w:fldData>
              </w:fldChar>
            </w:r>
            <w:r w:rsidR="00AE387A">
              <w:instrText xml:space="preserve"> ADDIN EN.CITE.DATA </w:instrText>
            </w:r>
            <w:r w:rsidR="008011A4">
              <w:fldChar w:fldCharType="end"/>
            </w:r>
            <w:r w:rsidR="008011A4">
              <w:fldChar w:fldCharType="separate"/>
            </w:r>
            <w:r w:rsidR="00AE387A">
              <w:rPr>
                <w:noProof/>
              </w:rPr>
              <w:t>(</w:t>
            </w:r>
            <w:hyperlink w:anchor="_ENREF_11" w:tooltip="Auvin, 2012 #617" w:history="1">
              <w:r w:rsidR="00327A7D">
                <w:rPr>
                  <w:noProof/>
                </w:rPr>
                <w:t>2012</w:t>
              </w:r>
            </w:hyperlink>
            <w:r w:rsidR="00AE387A">
              <w:rPr>
                <w:noProof/>
              </w:rPr>
              <w:t>)</w:t>
            </w:r>
            <w:r w:rsidR="008011A4">
              <w:fldChar w:fldCharType="end"/>
            </w:r>
          </w:p>
          <w:p w:rsidR="00F46F40" w:rsidRPr="00F46F40" w:rsidRDefault="0092648A" w:rsidP="0092648A">
            <w:pPr>
              <w:pStyle w:val="Tabletext1"/>
              <w:ind w:left="0"/>
            </w:pPr>
            <w:r>
              <w:t xml:space="preserve">Insitut National de la </w:t>
            </w:r>
            <w:r w:rsidR="009C048D">
              <w:t>S</w:t>
            </w:r>
            <w:r>
              <w:t xml:space="preserve">anté et de la </w:t>
            </w:r>
            <w:r w:rsidR="009C048D">
              <w:t>R</w:t>
            </w:r>
            <w:r>
              <w:t xml:space="preserve">echerche </w:t>
            </w:r>
            <w:r w:rsidR="009C048D">
              <w:t>M</w:t>
            </w:r>
            <w:r>
              <w:t>edicale, Paris, France</w:t>
            </w:r>
          </w:p>
        </w:tc>
        <w:tc>
          <w:tcPr>
            <w:tcW w:w="1701" w:type="dxa"/>
          </w:tcPr>
          <w:p w:rsidR="00F46F40" w:rsidRPr="00F46F40" w:rsidRDefault="0092648A" w:rsidP="0092648A">
            <w:pPr>
              <w:pStyle w:val="Tabletext1"/>
              <w:ind w:left="0"/>
            </w:pPr>
            <w:r>
              <w:t>Retrospective case series</w:t>
            </w:r>
          </w:p>
        </w:tc>
        <w:tc>
          <w:tcPr>
            <w:tcW w:w="2409" w:type="dxa"/>
          </w:tcPr>
          <w:p w:rsidR="00F46F40" w:rsidRDefault="0092648A" w:rsidP="0092648A">
            <w:pPr>
              <w:pStyle w:val="Tabletext1"/>
              <w:ind w:left="0"/>
            </w:pPr>
            <w:r>
              <w:t>83 infants diagnosed with infantile spasms were included (19 in Paris, 20 in Naples, 44 in Baltimore)</w:t>
            </w:r>
          </w:p>
          <w:p w:rsidR="00110F08" w:rsidRDefault="0092648A">
            <w:pPr>
              <w:pStyle w:val="Tabletext1"/>
              <w:ind w:left="0"/>
            </w:pPr>
            <w:r>
              <w:t xml:space="preserve">Median </w:t>
            </w:r>
            <w:r w:rsidR="001D396E">
              <w:t>age of onset symptoms: 6 months</w:t>
            </w:r>
          </w:p>
          <w:p w:rsidR="0092648A" w:rsidRPr="00F46F40" w:rsidRDefault="001D396E" w:rsidP="0092648A">
            <w:pPr>
              <w:pStyle w:val="Tabletext1"/>
              <w:ind w:left="0"/>
            </w:pPr>
            <w:r>
              <w:t xml:space="preserve"> 28 patients (34%) were diagnosed more than 30</w:t>
            </w:r>
            <w:r w:rsidR="00DF27F0">
              <w:t> </w:t>
            </w:r>
            <w:r>
              <w:t>days after initial presentation</w:t>
            </w:r>
          </w:p>
        </w:tc>
        <w:tc>
          <w:tcPr>
            <w:tcW w:w="2835" w:type="dxa"/>
          </w:tcPr>
          <w:p w:rsidR="00F46F40" w:rsidRPr="001D396E" w:rsidRDefault="0092648A" w:rsidP="0092648A">
            <w:pPr>
              <w:pStyle w:val="Tabletext1"/>
              <w:ind w:left="0"/>
              <w:rPr>
                <w:u w:val="single"/>
              </w:rPr>
            </w:pPr>
            <w:r w:rsidRPr="001D396E">
              <w:rPr>
                <w:u w:val="single"/>
              </w:rPr>
              <w:t>Inclusion:</w:t>
            </w:r>
          </w:p>
          <w:p w:rsidR="0092648A" w:rsidRDefault="001D396E" w:rsidP="0092648A">
            <w:pPr>
              <w:pStyle w:val="Tabletext1"/>
              <w:ind w:left="0"/>
            </w:pPr>
            <w:r>
              <w:t>Not stated</w:t>
            </w:r>
          </w:p>
          <w:p w:rsidR="001D396E" w:rsidRDefault="001D396E" w:rsidP="0092648A">
            <w:pPr>
              <w:pStyle w:val="Tabletext1"/>
              <w:ind w:left="0"/>
            </w:pPr>
            <w:r w:rsidRPr="001D396E">
              <w:rPr>
                <w:u w:val="single"/>
              </w:rPr>
              <w:t>Exclusion</w:t>
            </w:r>
            <w:r>
              <w:t xml:space="preserve">: </w:t>
            </w:r>
          </w:p>
          <w:p w:rsidR="001D396E" w:rsidRPr="00F46F40" w:rsidRDefault="001D396E" w:rsidP="0092648A">
            <w:pPr>
              <w:pStyle w:val="Tabletext1"/>
              <w:ind w:left="0"/>
            </w:pPr>
            <w:r>
              <w:t>Patients for whom data on diagnostic delay were unavailable</w:t>
            </w:r>
          </w:p>
        </w:tc>
        <w:tc>
          <w:tcPr>
            <w:tcW w:w="2977" w:type="dxa"/>
          </w:tcPr>
          <w:p w:rsidR="00F46F40" w:rsidRPr="001D396E" w:rsidRDefault="001D396E" w:rsidP="001D396E">
            <w:pPr>
              <w:pStyle w:val="Tabletext1"/>
              <w:ind w:left="0"/>
              <w:rPr>
                <w:u w:val="single"/>
              </w:rPr>
            </w:pPr>
            <w:r w:rsidRPr="001D396E">
              <w:rPr>
                <w:u w:val="single"/>
              </w:rPr>
              <w:t xml:space="preserve">True diagnosis: </w:t>
            </w:r>
          </w:p>
          <w:p w:rsidR="001D396E" w:rsidRDefault="001D396E" w:rsidP="001D396E">
            <w:pPr>
              <w:pStyle w:val="Tabletext1"/>
              <w:ind w:left="0"/>
            </w:pPr>
            <w:r>
              <w:t>West syndrome or infantile spasms</w:t>
            </w:r>
          </w:p>
          <w:p w:rsidR="001D396E" w:rsidRDefault="001D396E" w:rsidP="001D396E">
            <w:pPr>
              <w:pStyle w:val="Tabletext1"/>
              <w:ind w:left="0"/>
              <w:rPr>
                <w:u w:val="single"/>
              </w:rPr>
            </w:pPr>
            <w:r w:rsidRPr="001D396E">
              <w:rPr>
                <w:u w:val="single"/>
              </w:rPr>
              <w:t>Misdiagnosis:</w:t>
            </w:r>
          </w:p>
          <w:p w:rsidR="001D396E" w:rsidRDefault="001D396E" w:rsidP="001D396E">
            <w:pPr>
              <w:pStyle w:val="Tabletext1"/>
              <w:ind w:left="0"/>
            </w:pPr>
            <w:r w:rsidRPr="001D396E">
              <w:t>No diagnosis</w:t>
            </w:r>
            <w:r>
              <w:t xml:space="preserve"> (behavioural symptoms, not organic): 301/362 physicians, 83.3%</w:t>
            </w:r>
          </w:p>
          <w:p w:rsidR="001D396E" w:rsidRDefault="001D396E" w:rsidP="001D396E">
            <w:pPr>
              <w:pStyle w:val="Tabletext1"/>
              <w:ind w:left="0"/>
            </w:pPr>
            <w:r>
              <w:t>GORD: 7%</w:t>
            </w:r>
          </w:p>
          <w:p w:rsidR="001D396E" w:rsidRDefault="001D396E" w:rsidP="001D396E">
            <w:pPr>
              <w:pStyle w:val="Tabletext1"/>
              <w:ind w:left="0"/>
            </w:pPr>
            <w:r>
              <w:t>Constipation: 7%</w:t>
            </w:r>
          </w:p>
          <w:p w:rsidR="001D396E" w:rsidRPr="001D396E" w:rsidRDefault="001D396E" w:rsidP="001D396E">
            <w:pPr>
              <w:pStyle w:val="Tabletext1"/>
              <w:ind w:left="0"/>
            </w:pPr>
            <w:r>
              <w:t>Colitis: 3%</w:t>
            </w:r>
          </w:p>
        </w:tc>
        <w:tc>
          <w:tcPr>
            <w:tcW w:w="2693" w:type="dxa"/>
          </w:tcPr>
          <w:p w:rsidR="00F46F40" w:rsidRDefault="001D396E" w:rsidP="001D396E">
            <w:pPr>
              <w:pStyle w:val="Tabletext1"/>
              <w:ind w:left="0"/>
            </w:pPr>
            <w:r>
              <w:t>Seizures at age 2</w:t>
            </w:r>
            <w:r w:rsidR="00DF27F0">
              <w:t> years</w:t>
            </w:r>
          </w:p>
          <w:p w:rsidR="001D396E" w:rsidRDefault="001D396E" w:rsidP="001D396E">
            <w:pPr>
              <w:pStyle w:val="Tabletext1"/>
              <w:ind w:left="0"/>
            </w:pPr>
            <w:r>
              <w:t>Psychomotor development at age 2</w:t>
            </w:r>
            <w:r w:rsidR="00DF27F0">
              <w:t> years</w:t>
            </w:r>
          </w:p>
          <w:p w:rsidR="001D396E" w:rsidRPr="00F46F40" w:rsidRDefault="001D396E" w:rsidP="001D396E">
            <w:pPr>
              <w:pStyle w:val="Tabletext1"/>
              <w:ind w:left="0"/>
            </w:pPr>
          </w:p>
        </w:tc>
      </w:tr>
      <w:tr w:rsidR="001D396E" w:rsidRPr="00F46F40" w:rsidTr="00E774DC">
        <w:trPr>
          <w:tblHeader/>
        </w:trPr>
        <w:tc>
          <w:tcPr>
            <w:tcW w:w="1668" w:type="dxa"/>
          </w:tcPr>
          <w:p w:rsidR="001D396E" w:rsidRDefault="001D396E" w:rsidP="001D396E">
            <w:pPr>
              <w:pStyle w:val="Tabletext1"/>
              <w:ind w:left="0"/>
            </w:pPr>
            <w:r>
              <w:t xml:space="preserve">Napuri et al. </w:t>
            </w:r>
            <w:r w:rsidR="008011A4">
              <w:fldChar w:fldCharType="begin"/>
            </w:r>
            <w:r w:rsidR="00AE387A">
              <w:instrText xml:space="preserve"> ADDIN EN.CITE &lt;EndNote&gt;&lt;Cite ExcludeAuth="1"&gt;&lt;Author&gt;Napuri&lt;/Author&gt;&lt;Year&gt;2010&lt;/Year&gt;&lt;RecNum&gt;618&lt;/RecNum&gt;&lt;IDText&gt;1164-1166&lt;/IDText&gt;&lt;DisplayText&gt;(2010)&lt;/DisplayText&gt;&lt;record&gt;&lt;rec-number&gt;618&lt;/rec-number&gt;&lt;foreign-keys&gt;&lt;key app="EN" db-id="xzw5efdflddz5ae2x035rp2fz22sewrvr0wr"&gt;618&lt;/key&gt;&lt;/foreign-keys&gt;&lt;ref-type name="Journal Article"&gt;17&lt;/ref-type&gt;&lt;contributors&gt;&lt;authors&gt;&lt;author&gt;Napuri, S.&lt;/author&gt;&lt;author&gt;Le Gall, E.&lt;/author&gt;&lt;author&gt;Dulac, O.&lt;/author&gt;&lt;author&gt;Chaperon, J.&lt;/author&gt;&lt;author&gt;Riou, F.&lt;/author&gt;&lt;/authors&gt;&lt;/contributors&gt;&lt;auth-address&gt;Department of Child and Adolescent Medicine, CHU de Rennes, Rennes, France&amp;#xD;Paediatric Neurology Department, Hôpital Necker-Enfants Malades, AP-HP, Inserm U663, Paris, France&amp;#xD;Faculty of Medicine, University Paris Descartes, Paris, France&amp;#xD;Public Health Department, CHU de Rennes, Rennes, France&lt;/auth-address&gt;&lt;titles&gt;&lt;title&gt;Factors associated with treatment lag in infantile spasms&lt;/title&gt;&lt;secondary-title&gt;Developmental Medicine and Child Neurology&lt;/secondary-title&gt;&lt;/titles&gt;&lt;periodical&gt;&lt;full-title&gt;Developmental Medicine and Child Neurology&lt;/full-title&gt;&lt;/periodical&gt;&lt;pages&gt;1164-1166&lt;/pages&gt;&lt;volume&gt;52&lt;/volume&gt;&lt;number&gt;12&lt;/number&gt;&lt;dates&gt;&lt;year&gt;2010&lt;/year&gt;&lt;pub-dates&gt;&lt;date&gt;//&lt;/date&gt;&lt;/pub-dates&gt;&lt;/dates&gt;&lt;urls&gt;&lt;related-urls&gt;&lt;url&gt;http://www.scopus.com/inward/record.url?eid=2-s2.0-78349260443&amp;amp;partnerID=40&amp;amp;md5=9ee708508c7c1e1be79984ddf11b8703&lt;/url&gt;&lt;url&gt;http://onlinelibrary.wiley.com/store/10.1111/j.1469-8749.2010.03811.x/asset/j.1469-8749.2010.03811.x.pdf?v=1&amp;amp;t=hmr1mhvh&amp;amp;s=11af17f4844189dd45196792613535471475106d&lt;/url&gt;&lt;/related-urls&gt;&lt;/urls&gt;&lt;/record&gt;&lt;/Cite&gt;&lt;/EndNote&gt;</w:instrText>
            </w:r>
            <w:r w:rsidR="008011A4">
              <w:fldChar w:fldCharType="separate"/>
            </w:r>
            <w:r w:rsidR="00AE387A">
              <w:rPr>
                <w:noProof/>
              </w:rPr>
              <w:t>(</w:t>
            </w:r>
            <w:hyperlink w:anchor="_ENREF_99" w:tooltip="Napuri, 2010 #618" w:history="1">
              <w:r w:rsidR="00327A7D">
                <w:rPr>
                  <w:noProof/>
                </w:rPr>
                <w:t>2010</w:t>
              </w:r>
            </w:hyperlink>
            <w:r w:rsidR="00AE387A">
              <w:rPr>
                <w:noProof/>
              </w:rPr>
              <w:t>)</w:t>
            </w:r>
            <w:r w:rsidR="008011A4">
              <w:fldChar w:fldCharType="end"/>
            </w:r>
          </w:p>
          <w:p w:rsidR="001D396E" w:rsidRDefault="001D396E" w:rsidP="001D396E">
            <w:pPr>
              <w:pStyle w:val="Tabletext1"/>
              <w:ind w:left="0"/>
            </w:pPr>
          </w:p>
          <w:p w:rsidR="001D396E" w:rsidRPr="00F46F40" w:rsidRDefault="001D396E" w:rsidP="001D396E">
            <w:pPr>
              <w:pStyle w:val="Tabletext1"/>
              <w:ind w:left="0"/>
            </w:pPr>
            <w:r>
              <w:t>Department of Child and Adolescent Medicine, Rennes, France</w:t>
            </w:r>
          </w:p>
        </w:tc>
        <w:tc>
          <w:tcPr>
            <w:tcW w:w="1701" w:type="dxa"/>
          </w:tcPr>
          <w:p w:rsidR="001D396E" w:rsidRDefault="00E168BA" w:rsidP="001D396E">
            <w:pPr>
              <w:pStyle w:val="Tabletext1"/>
              <w:ind w:left="0"/>
            </w:pPr>
            <w:r>
              <w:t>Retrospective case series</w:t>
            </w:r>
          </w:p>
        </w:tc>
        <w:tc>
          <w:tcPr>
            <w:tcW w:w="2409" w:type="dxa"/>
          </w:tcPr>
          <w:p w:rsidR="001D396E" w:rsidRDefault="00E168BA" w:rsidP="00E168BA">
            <w:pPr>
              <w:pStyle w:val="Tabletext1"/>
              <w:ind w:left="0"/>
            </w:pPr>
            <w:r>
              <w:t>156 infants diagnosed with infantile spasms were included</w:t>
            </w:r>
          </w:p>
          <w:p w:rsidR="00E168BA" w:rsidRDefault="00E168BA" w:rsidP="00E168BA">
            <w:pPr>
              <w:pStyle w:val="Tabletext1"/>
              <w:ind w:left="0"/>
            </w:pPr>
            <w:r>
              <w:t>87 male (55%), 69 female (45%)</w:t>
            </w:r>
          </w:p>
          <w:p w:rsidR="00E168BA" w:rsidRDefault="00E168BA" w:rsidP="00E168BA">
            <w:pPr>
              <w:pStyle w:val="Tabletext1"/>
              <w:ind w:left="0"/>
            </w:pPr>
            <w:r>
              <w:t>45 (29%) symptomatic spasms</w:t>
            </w:r>
          </w:p>
          <w:p w:rsidR="00E168BA" w:rsidRDefault="00E168BA" w:rsidP="00E168BA">
            <w:pPr>
              <w:pStyle w:val="Tabletext1"/>
              <w:ind w:left="0"/>
            </w:pPr>
            <w:r>
              <w:t>Median age onset: 20</w:t>
            </w:r>
            <w:r w:rsidR="00661DDD">
              <w:t> </w:t>
            </w:r>
            <w:r>
              <w:t>weeks, mean age onset: 22.4</w:t>
            </w:r>
            <w:r w:rsidR="00661DDD">
              <w:t> </w:t>
            </w:r>
            <w:r>
              <w:t>weeks (SD 13.3</w:t>
            </w:r>
            <w:r w:rsidR="00661DDD">
              <w:t> </w:t>
            </w:r>
            <w:r>
              <w:t>weeks)</w:t>
            </w:r>
          </w:p>
          <w:p w:rsidR="000B21CB" w:rsidRDefault="000B21CB" w:rsidP="00E168BA">
            <w:pPr>
              <w:pStyle w:val="Tabletext1"/>
              <w:ind w:left="0"/>
            </w:pPr>
            <w:r>
              <w:t>Time lag from first symptom to diagnosis ranged from a few days to 44</w:t>
            </w:r>
            <w:r w:rsidR="00DD7363">
              <w:t> </w:t>
            </w:r>
            <w:r>
              <w:t>weeks with a pe</w:t>
            </w:r>
            <w:r w:rsidR="00DD7363">
              <w:t>a</w:t>
            </w:r>
            <w:r>
              <w:t>k at 4</w:t>
            </w:r>
            <w:r w:rsidR="00DD7363">
              <w:t> </w:t>
            </w:r>
            <w:r>
              <w:t>weeks</w:t>
            </w:r>
          </w:p>
        </w:tc>
        <w:tc>
          <w:tcPr>
            <w:tcW w:w="2835" w:type="dxa"/>
          </w:tcPr>
          <w:p w:rsidR="003B5AD6" w:rsidRPr="001D396E" w:rsidRDefault="003B5AD6" w:rsidP="003B5AD6">
            <w:pPr>
              <w:pStyle w:val="Tabletext1"/>
              <w:ind w:left="0"/>
              <w:rPr>
                <w:u w:val="single"/>
              </w:rPr>
            </w:pPr>
            <w:r w:rsidRPr="001D396E">
              <w:rPr>
                <w:u w:val="single"/>
              </w:rPr>
              <w:t>Inclusion:</w:t>
            </w:r>
          </w:p>
          <w:p w:rsidR="003B5AD6" w:rsidRDefault="003B5AD6" w:rsidP="003B5AD6">
            <w:pPr>
              <w:pStyle w:val="Tabletext1"/>
              <w:ind w:left="0"/>
            </w:pPr>
            <w:r>
              <w:t>A combination of clusters of spasms, altered psychomotor development and paroxysmal EEG activity, as defined by the International League Against Epilepsy</w:t>
            </w:r>
          </w:p>
          <w:p w:rsidR="003B5AD6" w:rsidRDefault="003B5AD6" w:rsidP="003B5AD6">
            <w:pPr>
              <w:pStyle w:val="Tabletext1"/>
              <w:ind w:left="0"/>
            </w:pPr>
            <w:r w:rsidRPr="001D396E">
              <w:rPr>
                <w:u w:val="single"/>
              </w:rPr>
              <w:t>Exclusion</w:t>
            </w:r>
            <w:r>
              <w:t xml:space="preserve">: </w:t>
            </w:r>
          </w:p>
          <w:p w:rsidR="001D396E" w:rsidRPr="001D396E" w:rsidRDefault="003B5AD6" w:rsidP="003B5AD6">
            <w:pPr>
              <w:pStyle w:val="Tabletext1"/>
              <w:ind w:left="0"/>
              <w:rPr>
                <w:u w:val="single"/>
              </w:rPr>
            </w:pPr>
            <w:r>
              <w:t>Not stated</w:t>
            </w:r>
          </w:p>
        </w:tc>
        <w:tc>
          <w:tcPr>
            <w:tcW w:w="2977" w:type="dxa"/>
          </w:tcPr>
          <w:p w:rsidR="001D396E" w:rsidRDefault="003B5AD6" w:rsidP="003B5AD6">
            <w:pPr>
              <w:pStyle w:val="Tabletext1"/>
              <w:ind w:left="0"/>
              <w:rPr>
                <w:u w:val="single"/>
              </w:rPr>
            </w:pPr>
            <w:r>
              <w:rPr>
                <w:u w:val="single"/>
              </w:rPr>
              <w:t>True diagnosis:</w:t>
            </w:r>
          </w:p>
          <w:p w:rsidR="003B5AD6" w:rsidRDefault="003B5AD6" w:rsidP="003B5AD6">
            <w:pPr>
              <w:pStyle w:val="Tabletext1"/>
              <w:ind w:left="0"/>
            </w:pPr>
            <w:r>
              <w:t>Infantile spasms</w:t>
            </w:r>
          </w:p>
          <w:p w:rsidR="003B5AD6" w:rsidRDefault="003B5AD6" w:rsidP="003B5AD6">
            <w:pPr>
              <w:pStyle w:val="Tabletext1"/>
              <w:ind w:left="0"/>
              <w:rPr>
                <w:u w:val="single"/>
              </w:rPr>
            </w:pPr>
            <w:r w:rsidRPr="003B5AD6">
              <w:rPr>
                <w:u w:val="single"/>
              </w:rPr>
              <w:t>Misdiagnosis:</w:t>
            </w:r>
          </w:p>
          <w:p w:rsidR="003B5AD6" w:rsidRDefault="003B5AD6" w:rsidP="003B5AD6">
            <w:pPr>
              <w:pStyle w:val="Tabletext1"/>
              <w:ind w:left="0"/>
            </w:pPr>
            <w:r>
              <w:t>Epilepsy: 96 (62%)</w:t>
            </w:r>
          </w:p>
          <w:p w:rsidR="003B5AD6" w:rsidRDefault="003B5AD6" w:rsidP="003B5AD6">
            <w:pPr>
              <w:pStyle w:val="Tabletext1"/>
              <w:ind w:left="0"/>
            </w:pPr>
            <w:r>
              <w:t>GORD: 26 (17%)</w:t>
            </w:r>
          </w:p>
          <w:p w:rsidR="003B5AD6" w:rsidRDefault="000B21CB" w:rsidP="003B5AD6">
            <w:pPr>
              <w:pStyle w:val="Tabletext1"/>
              <w:ind w:left="0"/>
            </w:pPr>
            <w:r>
              <w:t>Healthy: 29 (18%)</w:t>
            </w:r>
          </w:p>
          <w:p w:rsidR="000B21CB" w:rsidRDefault="000B21CB" w:rsidP="003B5AD6">
            <w:pPr>
              <w:pStyle w:val="Tabletext1"/>
              <w:ind w:left="0"/>
            </w:pPr>
            <w:r>
              <w:t>Miscellaneous: 5 (3%)</w:t>
            </w:r>
          </w:p>
          <w:p w:rsidR="000B21CB" w:rsidRPr="003B5AD6" w:rsidRDefault="000B21CB" w:rsidP="003B5AD6">
            <w:pPr>
              <w:pStyle w:val="Tabletext1"/>
              <w:ind w:left="0"/>
            </w:pPr>
          </w:p>
        </w:tc>
        <w:tc>
          <w:tcPr>
            <w:tcW w:w="2693" w:type="dxa"/>
          </w:tcPr>
          <w:p w:rsidR="001D396E" w:rsidRDefault="000B21CB" w:rsidP="000B21CB">
            <w:pPr>
              <w:pStyle w:val="Tabletext1"/>
              <w:ind w:left="0"/>
            </w:pPr>
            <w:r>
              <w:t>Response to treatment</w:t>
            </w:r>
          </w:p>
        </w:tc>
      </w:tr>
    </w:tbl>
    <w:p w:rsidR="00B14FD7" w:rsidRPr="003A4919" w:rsidRDefault="0026539C" w:rsidP="00B14FD7">
      <w:pPr>
        <w:pStyle w:val="Heading5"/>
        <w:jc w:val="left"/>
        <w:rPr>
          <w:rFonts w:ascii="Arial Narrow" w:hAnsi="Arial Narrow"/>
          <w:i w:val="0"/>
          <w:sz w:val="20"/>
        </w:rPr>
      </w:pPr>
      <w:r w:rsidRPr="0026539C">
        <w:rPr>
          <w:rFonts w:ascii="Arial Narrow" w:hAnsi="Arial Narrow"/>
          <w:i w:val="0"/>
          <w:sz w:val="20"/>
        </w:rPr>
        <w:t xml:space="preserve">NA = </w:t>
      </w:r>
      <w:r w:rsidR="009631DE">
        <w:rPr>
          <w:rFonts w:ascii="Arial Narrow" w:eastAsiaTheme="minorHAnsi" w:hAnsi="Arial Narrow" w:cstheme="minorHAnsi"/>
          <w:i w:val="0"/>
          <w:sz w:val="20"/>
          <w:szCs w:val="20"/>
          <w:lang w:eastAsia="en-US"/>
        </w:rPr>
        <w:t>not available</w:t>
      </w:r>
      <w:r w:rsidRPr="0026539C">
        <w:rPr>
          <w:rFonts w:ascii="Arial Narrow" w:hAnsi="Arial Narrow"/>
          <w:i w:val="0"/>
          <w:sz w:val="20"/>
        </w:rPr>
        <w:t xml:space="preserve">; SCJ = </w:t>
      </w:r>
      <w:r w:rsidR="008011A4" w:rsidRPr="003A4919">
        <w:rPr>
          <w:rFonts w:ascii="Arial Narrow" w:hAnsi="Arial Narrow"/>
          <w:i w:val="0"/>
          <w:sz w:val="20"/>
        </w:rPr>
        <w:t>squamo-columnar junction</w:t>
      </w:r>
      <w:r w:rsidRPr="0026539C">
        <w:rPr>
          <w:rFonts w:ascii="Arial Narrow" w:hAnsi="Arial Narrow"/>
          <w:i w:val="0"/>
          <w:sz w:val="20"/>
        </w:rPr>
        <w:t xml:space="preserve">; LOS = </w:t>
      </w:r>
      <w:r w:rsidR="008011A4" w:rsidRPr="003A4919">
        <w:rPr>
          <w:rFonts w:ascii="Arial Narrow" w:hAnsi="Arial Narrow"/>
          <w:i w:val="0"/>
          <w:sz w:val="20"/>
        </w:rPr>
        <w:t>lower oesophageal sphincter</w:t>
      </w:r>
      <w:r w:rsidRPr="0026539C">
        <w:rPr>
          <w:rFonts w:ascii="Arial Narrow" w:hAnsi="Arial Narrow"/>
          <w:i w:val="0"/>
          <w:sz w:val="20"/>
        </w:rPr>
        <w:t xml:space="preserve">; GORD = </w:t>
      </w:r>
      <w:r w:rsidR="008011A4" w:rsidRPr="003A4919">
        <w:rPr>
          <w:rFonts w:ascii="Arial Narrow" w:hAnsi="Arial Narrow"/>
          <w:i w:val="0"/>
          <w:sz w:val="20"/>
        </w:rPr>
        <w:t>gastro-oesophageal reflux disease</w:t>
      </w:r>
      <w:r w:rsidRPr="0026539C">
        <w:rPr>
          <w:rFonts w:ascii="Arial Narrow" w:hAnsi="Arial Narrow"/>
          <w:i w:val="0"/>
          <w:sz w:val="20"/>
        </w:rPr>
        <w:t xml:space="preserve">; GI = gastrointestinal; PPIs = proton pump inhibitors; GOJ = gastro-oesophageal junction; RDQ = Reflux Disease Questionnaire; </w:t>
      </w:r>
      <w:r w:rsidR="009631DE">
        <w:rPr>
          <w:rFonts w:ascii="Arial Narrow" w:eastAsiaTheme="minorHAnsi" w:hAnsi="Arial Narrow" w:cstheme="minorHAnsi"/>
          <w:i w:val="0"/>
          <w:sz w:val="20"/>
          <w:szCs w:val="20"/>
          <w:lang w:eastAsia="en-US"/>
        </w:rPr>
        <w:t>NS = not significant</w:t>
      </w:r>
    </w:p>
    <w:p w:rsidR="008011A4" w:rsidRDefault="00F46F40" w:rsidP="003A4919">
      <w:pPr>
        <w:pStyle w:val="Heading5"/>
        <w:numPr>
          <w:ins w:id="703" w:author="Jo Mason" w:date="2014-02-28T15:32:00Z"/>
        </w:numPr>
        <w:jc w:val="left"/>
        <w:rPr>
          <w:sz w:val="44"/>
        </w:rPr>
      </w:pPr>
      <w:r>
        <w:br w:type="page"/>
      </w:r>
    </w:p>
    <w:p w:rsidR="00347EC2" w:rsidRDefault="00347EC2" w:rsidP="00A23645">
      <w:pPr>
        <w:pStyle w:val="Heading1"/>
        <w:sectPr w:rsidR="00347EC2">
          <w:pgSz w:w="16838" w:h="11906" w:orient="landscape"/>
          <w:pgMar w:top="1440" w:right="1440" w:bottom="1440" w:left="1440" w:header="720" w:footer="720" w:gutter="0"/>
          <w:paperSrc w:first="7" w:other="7"/>
          <w:cols w:space="720"/>
        </w:sectPr>
      </w:pPr>
    </w:p>
    <w:p w:rsidR="007A7960" w:rsidRDefault="00193B87" w:rsidP="0027625C">
      <w:pPr>
        <w:pStyle w:val="Heading1"/>
      </w:pPr>
      <w:bookmarkStart w:id="704" w:name="_Ref364237293"/>
      <w:bookmarkStart w:id="705" w:name="_Ref363131580"/>
      <w:bookmarkStart w:id="706" w:name="_Toc379118102"/>
      <w:bookmarkStart w:id="707" w:name="_Toc379479956"/>
      <w:bookmarkStart w:id="708" w:name="_Toc383606974"/>
      <w:r>
        <w:lastRenderedPageBreak/>
        <w:t xml:space="preserve">Appendix </w:t>
      </w:r>
      <w:fldSimple w:instr=" SEQ Appendix \* ALPHABETIC ">
        <w:r w:rsidR="004669D8">
          <w:rPr>
            <w:noProof/>
          </w:rPr>
          <w:t>D</w:t>
        </w:r>
      </w:fldSimple>
      <w:bookmarkEnd w:id="704"/>
      <w:r w:rsidR="00A40011" w:rsidRPr="004C6B15">
        <w:tab/>
        <w:t>Excluded studies</w:t>
      </w:r>
      <w:bookmarkEnd w:id="701"/>
      <w:bookmarkEnd w:id="705"/>
      <w:bookmarkEnd w:id="706"/>
      <w:bookmarkEnd w:id="707"/>
      <w:bookmarkEnd w:id="708"/>
    </w:p>
    <w:p w:rsidR="00671A4F" w:rsidRDefault="00671A4F" w:rsidP="004F7BEA">
      <w:pPr>
        <w:pStyle w:val="Heading3"/>
      </w:pPr>
      <w:bookmarkStart w:id="709" w:name="_Toc379479957"/>
      <w:bookmarkStart w:id="710" w:name="_Toc383606975"/>
      <w:r>
        <w:t>Conference abstracts</w:t>
      </w:r>
      <w:bookmarkEnd w:id="709"/>
      <w:bookmarkEnd w:id="710"/>
    </w:p>
    <w:p w:rsidR="00671A4F" w:rsidRDefault="00671A4F" w:rsidP="00671A4F">
      <w:pPr>
        <w:spacing w:line="240" w:lineRule="auto"/>
        <w:rPr>
          <w:noProof/>
        </w:rPr>
      </w:pPr>
      <w:r>
        <w:rPr>
          <w:noProof/>
        </w:rPr>
        <w:t xml:space="preserve">Ang, D, Ang, TL, Lim, KB, Kiong, TE &amp; Fock, KM 2009, 'To </w:t>
      </w:r>
      <w:r w:rsidR="00C12C7C">
        <w:rPr>
          <w:noProof/>
        </w:rPr>
        <w:t>B</w:t>
      </w:r>
      <w:r>
        <w:rPr>
          <w:noProof/>
        </w:rPr>
        <w:t xml:space="preserve">ravo or not? wireless pH monitoring versus conventional nasopharyngeal pH catheter monitoring in the evaluation of gastroesophageal reflux disease in a multiracial Asian cohort', </w:t>
      </w:r>
      <w:r w:rsidRPr="0068123D">
        <w:rPr>
          <w:i/>
          <w:noProof/>
        </w:rPr>
        <w:t>Gastroenterology</w:t>
      </w:r>
      <w:r>
        <w:rPr>
          <w:noProof/>
        </w:rPr>
        <w:t>, vol. 136, no. 5, pp. A295</w:t>
      </w:r>
      <w:r w:rsidR="00780762">
        <w:rPr>
          <w:noProof/>
        </w:rPr>
        <w:t>–</w:t>
      </w:r>
      <w:r>
        <w:rPr>
          <w:noProof/>
        </w:rPr>
        <w:t>A296.</w:t>
      </w:r>
    </w:p>
    <w:p w:rsidR="00671A4F" w:rsidRDefault="00671A4F" w:rsidP="00671A4F">
      <w:pPr>
        <w:spacing w:line="240" w:lineRule="auto"/>
        <w:rPr>
          <w:noProof/>
        </w:rPr>
      </w:pPr>
      <w:r>
        <w:rPr>
          <w:noProof/>
        </w:rPr>
        <w:t>Ang, D, Ang, TL, Lim, KB, Teo, EK &amp; Fock, KM 2010, 'Efficacy and safety of the wireless capsule p</w:t>
      </w:r>
      <w:r w:rsidR="00D30F18">
        <w:rPr>
          <w:noProof/>
        </w:rPr>
        <w:t>H</w:t>
      </w:r>
      <w:r>
        <w:rPr>
          <w:noProof/>
        </w:rPr>
        <w:t xml:space="preserve"> monitoring system in the evaluation of gastroesophageal reflux disease (GERD): </w:t>
      </w:r>
      <w:r w:rsidR="00780762">
        <w:rPr>
          <w:noProof/>
        </w:rPr>
        <w:t>r</w:t>
      </w:r>
      <w:r>
        <w:rPr>
          <w:noProof/>
        </w:rPr>
        <w:t xml:space="preserve">esults from a multiracial </w:t>
      </w:r>
      <w:r w:rsidR="00780762">
        <w:rPr>
          <w:noProof/>
        </w:rPr>
        <w:t>A</w:t>
      </w:r>
      <w:r>
        <w:rPr>
          <w:noProof/>
        </w:rPr>
        <w:t xml:space="preserve">sian cohort', </w:t>
      </w:r>
      <w:r w:rsidRPr="0068123D">
        <w:rPr>
          <w:i/>
          <w:noProof/>
        </w:rPr>
        <w:t>Gastroenterology</w:t>
      </w:r>
      <w:r>
        <w:rPr>
          <w:noProof/>
        </w:rPr>
        <w:t>, vol. 138, no. 5, p. S494.</w:t>
      </w:r>
    </w:p>
    <w:p w:rsidR="00671A4F" w:rsidRDefault="00671A4F" w:rsidP="00671A4F">
      <w:pPr>
        <w:spacing w:line="240" w:lineRule="auto"/>
        <w:rPr>
          <w:noProof/>
        </w:rPr>
      </w:pPr>
      <w:r>
        <w:rPr>
          <w:noProof/>
        </w:rPr>
        <w:t xml:space="preserve">Ang, D, Ang, TL, Xu, Y, Poh, CH, Law, NM, Tan, M &amp; Fock, KM 2012, 'Wireless oesophageal pH monitoring: </w:t>
      </w:r>
      <w:r w:rsidR="00780762">
        <w:rPr>
          <w:noProof/>
        </w:rPr>
        <w:t>f</w:t>
      </w:r>
      <w:r>
        <w:rPr>
          <w:noProof/>
        </w:rPr>
        <w:t xml:space="preserve">easibility, safety and establishing values in a multiracial cohort of asymptomatic Asian subjects', </w:t>
      </w:r>
      <w:r w:rsidRPr="0068123D">
        <w:rPr>
          <w:i/>
          <w:noProof/>
        </w:rPr>
        <w:t>Journal of Gastroenterology and Hepatology</w:t>
      </w:r>
      <w:r>
        <w:rPr>
          <w:noProof/>
        </w:rPr>
        <w:t>, vol. 27, pp. 286</w:t>
      </w:r>
      <w:r w:rsidR="00780762">
        <w:rPr>
          <w:noProof/>
        </w:rPr>
        <w:t>–</w:t>
      </w:r>
      <w:r>
        <w:rPr>
          <w:noProof/>
        </w:rPr>
        <w:t>287.</w:t>
      </w:r>
    </w:p>
    <w:p w:rsidR="00671A4F" w:rsidRDefault="00671A4F" w:rsidP="00671A4F">
      <w:pPr>
        <w:spacing w:line="240" w:lineRule="auto"/>
        <w:rPr>
          <w:noProof/>
        </w:rPr>
      </w:pPr>
      <w:r>
        <w:rPr>
          <w:noProof/>
        </w:rPr>
        <w:t xml:space="preserve">Bradley, AG, Crowell, MD, DiBaise, JK, Kim, HJ, Sharma, VK &amp; Fleischer, DE 2009, 'Patient characteristics predict variation in tolerance of wireless pH-metry', </w:t>
      </w:r>
      <w:r w:rsidRPr="0068123D">
        <w:rPr>
          <w:i/>
          <w:noProof/>
        </w:rPr>
        <w:t>Gastroenterology</w:t>
      </w:r>
      <w:r>
        <w:rPr>
          <w:noProof/>
        </w:rPr>
        <w:t>, vol. 136, no. 5, pp. A525</w:t>
      </w:r>
      <w:r w:rsidR="00780762">
        <w:rPr>
          <w:noProof/>
        </w:rPr>
        <w:t>–</w:t>
      </w:r>
      <w:r>
        <w:rPr>
          <w:noProof/>
        </w:rPr>
        <w:t>A526.</w:t>
      </w:r>
    </w:p>
    <w:p w:rsidR="00671A4F" w:rsidRDefault="00671A4F" w:rsidP="00671A4F">
      <w:pPr>
        <w:spacing w:line="240" w:lineRule="auto"/>
        <w:rPr>
          <w:noProof/>
        </w:rPr>
      </w:pPr>
      <w:r>
        <w:rPr>
          <w:noProof/>
        </w:rPr>
        <w:t>Chander, B, Hanley-Williams, N, Deng, Y &amp; Sheth, AA 2011, '48</w:t>
      </w:r>
      <w:r w:rsidR="00780762">
        <w:rPr>
          <w:noProof/>
        </w:rPr>
        <w:t>-h</w:t>
      </w:r>
      <w:r>
        <w:rPr>
          <w:noProof/>
        </w:rPr>
        <w:t>our BRAVO (</w:t>
      </w:r>
      <w:r w:rsidR="00780762">
        <w:rPr>
          <w:noProof/>
        </w:rPr>
        <w:t>w</w:t>
      </w:r>
      <w:r>
        <w:rPr>
          <w:noProof/>
        </w:rPr>
        <w:t>ireless) esophageal pH monitoring improves symptom correlation as compared to 24</w:t>
      </w:r>
      <w:r w:rsidR="00780762">
        <w:rPr>
          <w:noProof/>
        </w:rPr>
        <w:t>-</w:t>
      </w:r>
      <w:r>
        <w:rPr>
          <w:noProof/>
        </w:rPr>
        <w:t xml:space="preserve">hour studies alone', </w:t>
      </w:r>
      <w:r w:rsidRPr="0068123D">
        <w:rPr>
          <w:i/>
          <w:noProof/>
        </w:rPr>
        <w:t>Gastroenterology</w:t>
      </w:r>
      <w:r>
        <w:rPr>
          <w:noProof/>
        </w:rPr>
        <w:t>, vol. 140, no. 5, p. S251.</w:t>
      </w:r>
    </w:p>
    <w:p w:rsidR="00671A4F" w:rsidRDefault="00671A4F" w:rsidP="00671A4F">
      <w:pPr>
        <w:spacing w:line="240" w:lineRule="auto"/>
        <w:rPr>
          <w:noProof/>
        </w:rPr>
      </w:pPr>
      <w:r>
        <w:rPr>
          <w:noProof/>
        </w:rPr>
        <w:t xml:space="preserve">Chehade, RJ, Lacy, BE &amp; Crowell, MD 2010, 'Gastroesophageal reflux disease: </w:t>
      </w:r>
      <w:r w:rsidR="00780762">
        <w:rPr>
          <w:noProof/>
        </w:rPr>
        <w:t>a</w:t>
      </w:r>
      <w:r>
        <w:rPr>
          <w:noProof/>
        </w:rPr>
        <w:t xml:space="preserve"> prospective study comparing a symptom-based reflux disease questionnaire to BRAVO pH capsule monitoring', </w:t>
      </w:r>
      <w:r w:rsidRPr="0068123D">
        <w:rPr>
          <w:i/>
          <w:noProof/>
        </w:rPr>
        <w:t>Gastroenterology</w:t>
      </w:r>
      <w:r>
        <w:rPr>
          <w:noProof/>
        </w:rPr>
        <w:t>, vol. 138, no. 5, p. S493.</w:t>
      </w:r>
    </w:p>
    <w:p w:rsidR="00671A4F" w:rsidRDefault="00671A4F" w:rsidP="00671A4F">
      <w:pPr>
        <w:spacing w:line="240" w:lineRule="auto"/>
        <w:rPr>
          <w:noProof/>
        </w:rPr>
      </w:pPr>
      <w:r>
        <w:rPr>
          <w:noProof/>
        </w:rPr>
        <w:t xml:space="preserve">Crowell, M, Lacy, B &amp; DiBaise, J 2010, 'Intrasession variability and yield of wireless pH-metry following sedated and unsedated capsule placement', </w:t>
      </w:r>
      <w:r w:rsidRPr="0068123D">
        <w:rPr>
          <w:i/>
          <w:noProof/>
        </w:rPr>
        <w:t>American Journal of Gastroenterology</w:t>
      </w:r>
      <w:r>
        <w:rPr>
          <w:noProof/>
        </w:rPr>
        <w:t>, vol. 105, p. S17.</w:t>
      </w:r>
    </w:p>
    <w:p w:rsidR="00671A4F" w:rsidRDefault="00671A4F" w:rsidP="00671A4F">
      <w:pPr>
        <w:spacing w:line="240" w:lineRule="auto"/>
        <w:rPr>
          <w:noProof/>
        </w:rPr>
      </w:pPr>
      <w:r>
        <w:rPr>
          <w:noProof/>
        </w:rPr>
        <w:t>Daboul, I &amp; Earla, JRP 2005, 'Comparison of the wireless (Bravo) pH</w:t>
      </w:r>
      <w:r w:rsidR="00D92D3C">
        <w:rPr>
          <w:noProof/>
        </w:rPr>
        <w:t>-</w:t>
      </w:r>
      <w:r>
        <w:rPr>
          <w:noProof/>
        </w:rPr>
        <w:t xml:space="preserve">monitoring device monitoring parameters with the traditional 24 hr pH monitoring in the evaluation of gastroesophageal reflux disease', </w:t>
      </w:r>
      <w:r w:rsidRPr="0068123D">
        <w:rPr>
          <w:i/>
          <w:noProof/>
        </w:rPr>
        <w:t>American Journal of Gastroenterology</w:t>
      </w:r>
      <w:r>
        <w:rPr>
          <w:noProof/>
        </w:rPr>
        <w:t>, vol. 100, no. 9, pp. S42.</w:t>
      </w:r>
    </w:p>
    <w:p w:rsidR="00671A4F" w:rsidRDefault="00671A4F" w:rsidP="00671A4F">
      <w:pPr>
        <w:spacing w:line="240" w:lineRule="auto"/>
        <w:rPr>
          <w:noProof/>
        </w:rPr>
      </w:pPr>
      <w:r>
        <w:rPr>
          <w:noProof/>
        </w:rPr>
        <w:t xml:space="preserve">Daboul, I &amp; Ghai, V 2006, 'Validity of the DeMeester's score for the evaluation of GERD with 24 hr conventional pH monitor and the wireless Bravo capsule', </w:t>
      </w:r>
      <w:r w:rsidRPr="0068123D">
        <w:rPr>
          <w:i/>
          <w:noProof/>
        </w:rPr>
        <w:t>American Journal of Gastroenterology</w:t>
      </w:r>
      <w:r>
        <w:rPr>
          <w:noProof/>
        </w:rPr>
        <w:t>, vol. 101, no. 9, pp. S72.</w:t>
      </w:r>
    </w:p>
    <w:p w:rsidR="00671A4F" w:rsidRDefault="00671A4F" w:rsidP="00671A4F">
      <w:pPr>
        <w:spacing w:line="240" w:lineRule="auto"/>
        <w:rPr>
          <w:noProof/>
        </w:rPr>
      </w:pPr>
      <w:r>
        <w:rPr>
          <w:noProof/>
        </w:rPr>
        <w:t>Dutton, TJ, Owais, D, Whybrow, J, McGhee, R &amp; Wajed, S 2011, 'Six year experience of the Bravo (TM) pH</w:t>
      </w:r>
      <w:r w:rsidR="00D92D3C">
        <w:rPr>
          <w:noProof/>
        </w:rPr>
        <w:t>-</w:t>
      </w:r>
      <w:r>
        <w:rPr>
          <w:noProof/>
        </w:rPr>
        <w:t xml:space="preserve">monitoring device for detecting gastro-oesophageal reflux requiring surgery', </w:t>
      </w:r>
      <w:r w:rsidRPr="0068123D">
        <w:rPr>
          <w:i/>
          <w:noProof/>
        </w:rPr>
        <w:t>British Journal of Surgery</w:t>
      </w:r>
      <w:r>
        <w:rPr>
          <w:noProof/>
        </w:rPr>
        <w:t>, vol. 98, pp. 182.</w:t>
      </w:r>
    </w:p>
    <w:p w:rsidR="00671A4F" w:rsidRDefault="00671A4F" w:rsidP="00671A4F">
      <w:pPr>
        <w:spacing w:line="240" w:lineRule="auto"/>
        <w:rPr>
          <w:noProof/>
        </w:rPr>
      </w:pPr>
      <w:r>
        <w:rPr>
          <w:noProof/>
        </w:rPr>
        <w:lastRenderedPageBreak/>
        <w:t xml:space="preserve">Finn, R, Lacy, B &amp; Crowell, M 2011, 'Wireless pH capsule testing: </w:t>
      </w:r>
      <w:r w:rsidR="00780762">
        <w:rPr>
          <w:noProof/>
        </w:rPr>
        <w:t>t</w:t>
      </w:r>
      <w:r>
        <w:rPr>
          <w:noProof/>
        </w:rPr>
        <w:t xml:space="preserve">he effects of diabetes and narcotic use and the safety of clopidogrel and warfarin during testing', </w:t>
      </w:r>
      <w:r w:rsidRPr="0068123D">
        <w:rPr>
          <w:i/>
          <w:noProof/>
        </w:rPr>
        <w:t>American Journal of Gastroenterology</w:t>
      </w:r>
      <w:r>
        <w:rPr>
          <w:noProof/>
        </w:rPr>
        <w:t>, vol. 106, pp. S30</w:t>
      </w:r>
      <w:r w:rsidR="00780762">
        <w:rPr>
          <w:noProof/>
        </w:rPr>
        <w:t>–</w:t>
      </w:r>
      <w:r>
        <w:rPr>
          <w:noProof/>
        </w:rPr>
        <w:t>S31.</w:t>
      </w:r>
    </w:p>
    <w:p w:rsidR="00671A4F" w:rsidRDefault="00671A4F" w:rsidP="00671A4F">
      <w:pPr>
        <w:spacing w:line="240" w:lineRule="auto"/>
        <w:rPr>
          <w:noProof/>
        </w:rPr>
      </w:pPr>
      <w:r>
        <w:rPr>
          <w:noProof/>
        </w:rPr>
        <w:t xml:space="preserve">Fox, M 2012, 'Prolonged wireless </w:t>
      </w:r>
      <w:r w:rsidR="00780762">
        <w:rPr>
          <w:noProof/>
        </w:rPr>
        <w:t>pH</w:t>
      </w:r>
      <w:r>
        <w:rPr>
          <w:noProof/>
        </w:rPr>
        <w:t xml:space="preserve">-monitoring', </w:t>
      </w:r>
      <w:r w:rsidRPr="0068123D">
        <w:rPr>
          <w:i/>
          <w:noProof/>
        </w:rPr>
        <w:t>Diseases of the Esophagus</w:t>
      </w:r>
      <w:r>
        <w:rPr>
          <w:noProof/>
        </w:rPr>
        <w:t>, vol. 25, p. 7A.</w:t>
      </w:r>
    </w:p>
    <w:p w:rsidR="00671A4F" w:rsidRDefault="00671A4F" w:rsidP="00671A4F">
      <w:pPr>
        <w:spacing w:line="240" w:lineRule="auto"/>
        <w:rPr>
          <w:noProof/>
        </w:rPr>
      </w:pPr>
      <w:r>
        <w:rPr>
          <w:noProof/>
        </w:rPr>
        <w:t xml:space="preserve">Fox, MR, Sweis, R, Menne, D, Anggiansah, A &amp; Wong, T 2011, 'Increasing reflux study duration progressively improves diagnostic consistency: </w:t>
      </w:r>
      <w:r w:rsidR="00B54E33">
        <w:rPr>
          <w:noProof/>
        </w:rPr>
        <w:t>a</w:t>
      </w:r>
      <w:r>
        <w:rPr>
          <w:noProof/>
        </w:rPr>
        <w:t xml:space="preserve"> </w:t>
      </w:r>
      <w:r w:rsidR="00B54E33">
        <w:rPr>
          <w:noProof/>
        </w:rPr>
        <w:t>p</w:t>
      </w:r>
      <w:r>
        <w:rPr>
          <w:noProof/>
        </w:rPr>
        <w:t>rospective study with 96</w:t>
      </w:r>
      <w:r w:rsidR="00B54E33">
        <w:rPr>
          <w:noProof/>
        </w:rPr>
        <w:t>-</w:t>
      </w:r>
      <w:r>
        <w:rPr>
          <w:noProof/>
        </w:rPr>
        <w:t xml:space="preserve">hr wireless pH recordings', </w:t>
      </w:r>
      <w:r w:rsidRPr="0068123D">
        <w:rPr>
          <w:i/>
          <w:noProof/>
        </w:rPr>
        <w:t>Gastroenterology</w:t>
      </w:r>
      <w:r>
        <w:rPr>
          <w:noProof/>
        </w:rPr>
        <w:t>, vol. 140, no. 5, pp. S246</w:t>
      </w:r>
      <w:r w:rsidR="00B54E33">
        <w:rPr>
          <w:noProof/>
        </w:rPr>
        <w:t>–</w:t>
      </w:r>
      <w:r>
        <w:rPr>
          <w:noProof/>
        </w:rPr>
        <w:t>S247.</w:t>
      </w:r>
    </w:p>
    <w:p w:rsidR="00671A4F" w:rsidRDefault="00671A4F" w:rsidP="00671A4F">
      <w:pPr>
        <w:spacing w:line="240" w:lineRule="auto"/>
        <w:rPr>
          <w:noProof/>
        </w:rPr>
      </w:pPr>
      <w:r>
        <w:rPr>
          <w:noProof/>
        </w:rPr>
        <w:t>Gawron, A, Fareeduddin, A, Fought, A, Toto, E, Boris, L, Kahrilas, PJ &amp; Pandolfino, JE 2011, 'Proton pump inhibitor (PPI) utilization in patients after negative BRAVO</w:t>
      </w:r>
      <w:r w:rsidR="00B54E33">
        <w:rPr>
          <w:noProof/>
        </w:rPr>
        <w:t xml:space="preserve"> </w:t>
      </w:r>
      <w:r>
        <w:rPr>
          <w:noProof/>
        </w:rPr>
        <w:t>(</w:t>
      </w:r>
      <w:r w:rsidR="00B54E33">
        <w:rPr>
          <w:noProof/>
        </w:rPr>
        <w:t>TM</w:t>
      </w:r>
      <w:r>
        <w:rPr>
          <w:noProof/>
        </w:rPr>
        <w:t xml:space="preserve">) pH testing for GERD; do they discontinue therapy?', </w:t>
      </w:r>
      <w:r w:rsidRPr="0068123D">
        <w:rPr>
          <w:i/>
          <w:noProof/>
        </w:rPr>
        <w:t>Gastroenterology</w:t>
      </w:r>
      <w:r>
        <w:rPr>
          <w:noProof/>
        </w:rPr>
        <w:t>, vol. 140, no. 5, p. S390.</w:t>
      </w:r>
    </w:p>
    <w:p w:rsidR="00671A4F" w:rsidRDefault="00671A4F" w:rsidP="00671A4F">
      <w:pPr>
        <w:spacing w:line="240" w:lineRule="auto"/>
        <w:rPr>
          <w:noProof/>
        </w:rPr>
      </w:pPr>
      <w:r>
        <w:rPr>
          <w:noProof/>
        </w:rPr>
        <w:t>Gillies, RS, Stratford, JM, Jones, L, Sohanpal, J, Booth, MI &amp; Dehn, TCB 2004, 'Does a 48</w:t>
      </w:r>
      <w:r w:rsidR="00BB5316">
        <w:rPr>
          <w:noProof/>
        </w:rPr>
        <w:t>-</w:t>
      </w:r>
      <w:r>
        <w:rPr>
          <w:noProof/>
        </w:rPr>
        <w:t xml:space="preserve">hour </w:t>
      </w:r>
      <w:r w:rsidR="00C12C7C">
        <w:rPr>
          <w:noProof/>
        </w:rPr>
        <w:t>B</w:t>
      </w:r>
      <w:r>
        <w:rPr>
          <w:noProof/>
        </w:rPr>
        <w:t xml:space="preserve">ravo pH study facilitate the diagnosis of gastro-oesophageal reflux disease', </w:t>
      </w:r>
      <w:r w:rsidRPr="0068123D">
        <w:rPr>
          <w:i/>
          <w:noProof/>
        </w:rPr>
        <w:t>Gut</w:t>
      </w:r>
      <w:r>
        <w:rPr>
          <w:noProof/>
        </w:rPr>
        <w:t>, vol. 53, pp. A30.</w:t>
      </w:r>
    </w:p>
    <w:p w:rsidR="00671A4F" w:rsidRDefault="00671A4F" w:rsidP="00671A4F">
      <w:pPr>
        <w:spacing w:line="240" w:lineRule="auto"/>
        <w:rPr>
          <w:noProof/>
        </w:rPr>
      </w:pPr>
      <w:r>
        <w:rPr>
          <w:noProof/>
        </w:rPr>
        <w:t xml:space="preserve">Gomez, J, Bohm, M &amp; Richter, J 2009, 'Refractory gastroesophageal reflux disease (RGERD) patients with normal upper endoscopy (EGD) </w:t>
      </w:r>
      <w:r w:rsidR="00B54E33">
        <w:rPr>
          <w:noProof/>
        </w:rPr>
        <w:t>s</w:t>
      </w:r>
      <w:r>
        <w:rPr>
          <w:noProof/>
        </w:rPr>
        <w:t xml:space="preserve">hould have pH testing off proton pump inhibitors (PPIs)', </w:t>
      </w:r>
      <w:r w:rsidRPr="0068123D">
        <w:rPr>
          <w:i/>
          <w:noProof/>
        </w:rPr>
        <w:t>Gastroenterology</w:t>
      </w:r>
      <w:r>
        <w:rPr>
          <w:noProof/>
        </w:rPr>
        <w:t>, vol. 136, no. 5, p. A85.</w:t>
      </w:r>
    </w:p>
    <w:p w:rsidR="00671A4F" w:rsidRDefault="00671A4F" w:rsidP="00671A4F">
      <w:pPr>
        <w:spacing w:line="240" w:lineRule="auto"/>
        <w:rPr>
          <w:noProof/>
        </w:rPr>
      </w:pPr>
      <w:r>
        <w:rPr>
          <w:noProof/>
        </w:rPr>
        <w:t xml:space="preserve">Grigolon, A, Consonni, D, Bravi, I, Tenca, A &amp; Penagini, R 2010, '96 h wireless vs 24 h traditional pH monitoring: </w:t>
      </w:r>
      <w:r w:rsidR="00540BBB">
        <w:rPr>
          <w:noProof/>
        </w:rPr>
        <w:t>u</w:t>
      </w:r>
      <w:r>
        <w:rPr>
          <w:noProof/>
        </w:rPr>
        <w:t xml:space="preserve">sefulness in patients' management', </w:t>
      </w:r>
      <w:r w:rsidRPr="0068123D">
        <w:rPr>
          <w:i/>
          <w:noProof/>
        </w:rPr>
        <w:t>Digestive and Liver Disease</w:t>
      </w:r>
      <w:r>
        <w:rPr>
          <w:noProof/>
        </w:rPr>
        <w:t>, vol. 42, pp. S103</w:t>
      </w:r>
      <w:r w:rsidR="00540BBB">
        <w:rPr>
          <w:noProof/>
        </w:rPr>
        <w:t>–</w:t>
      </w:r>
      <w:r>
        <w:rPr>
          <w:noProof/>
        </w:rPr>
        <w:t>S104.</w:t>
      </w:r>
    </w:p>
    <w:p w:rsidR="00671A4F" w:rsidRDefault="00671A4F" w:rsidP="00671A4F">
      <w:pPr>
        <w:spacing w:line="240" w:lineRule="auto"/>
        <w:rPr>
          <w:noProof/>
        </w:rPr>
      </w:pPr>
      <w:r>
        <w:rPr>
          <w:noProof/>
        </w:rPr>
        <w:t xml:space="preserve">Guardino, JM, Ours, T &amp; Richter, J 2002, 'Utilizing the Bravo (TM) </w:t>
      </w:r>
      <w:r w:rsidR="0099156A">
        <w:rPr>
          <w:noProof/>
        </w:rPr>
        <w:t>e</w:t>
      </w:r>
      <w:r>
        <w:rPr>
          <w:noProof/>
        </w:rPr>
        <w:t>sophageal pH</w:t>
      </w:r>
      <w:r w:rsidR="00D92D3C">
        <w:rPr>
          <w:noProof/>
        </w:rPr>
        <w:t>-</w:t>
      </w:r>
      <w:r w:rsidR="0099156A">
        <w:rPr>
          <w:noProof/>
        </w:rPr>
        <w:t>m</w:t>
      </w:r>
      <w:r>
        <w:rPr>
          <w:noProof/>
        </w:rPr>
        <w:t xml:space="preserve">onitoring </w:t>
      </w:r>
      <w:r w:rsidR="0099156A">
        <w:rPr>
          <w:noProof/>
        </w:rPr>
        <w:t>s</w:t>
      </w:r>
      <w:r>
        <w:rPr>
          <w:noProof/>
        </w:rPr>
        <w:t xml:space="preserve">ystem to compare pH profiles in GERD patients and healthy adult volunteers', </w:t>
      </w:r>
      <w:r w:rsidRPr="0068123D">
        <w:rPr>
          <w:i/>
          <w:noProof/>
        </w:rPr>
        <w:t>Gastroenterology</w:t>
      </w:r>
      <w:r>
        <w:rPr>
          <w:noProof/>
        </w:rPr>
        <w:t>, vol. 122, no. 4, pp. A338.</w:t>
      </w:r>
    </w:p>
    <w:p w:rsidR="00671A4F" w:rsidRDefault="00671A4F" w:rsidP="00671A4F">
      <w:pPr>
        <w:spacing w:line="240" w:lineRule="auto"/>
        <w:rPr>
          <w:noProof/>
        </w:rPr>
      </w:pPr>
      <w:r>
        <w:rPr>
          <w:noProof/>
        </w:rPr>
        <w:t xml:space="preserve">Guerriero, C, Cuofano, S &amp; Spinelli, P 2012, 'Impact of wireless prolonged ph studies on diagnosis of gastroesophageal reflux: </w:t>
      </w:r>
      <w:r w:rsidR="0099156A">
        <w:rPr>
          <w:noProof/>
        </w:rPr>
        <w:t>r</w:t>
      </w:r>
      <w:r>
        <w:rPr>
          <w:noProof/>
        </w:rPr>
        <w:t xml:space="preserve">etrospective study', </w:t>
      </w:r>
      <w:r w:rsidRPr="0068123D">
        <w:rPr>
          <w:i/>
          <w:noProof/>
        </w:rPr>
        <w:t>Digestive and Liver Disease</w:t>
      </w:r>
      <w:r>
        <w:rPr>
          <w:noProof/>
        </w:rPr>
        <w:t>, vol. 44, p. S219.</w:t>
      </w:r>
    </w:p>
    <w:p w:rsidR="00671A4F" w:rsidRDefault="00671A4F" w:rsidP="00671A4F">
      <w:pPr>
        <w:spacing w:line="240" w:lineRule="auto"/>
        <w:rPr>
          <w:noProof/>
        </w:rPr>
      </w:pPr>
      <w:r>
        <w:rPr>
          <w:noProof/>
        </w:rPr>
        <w:t xml:space="preserve">Jung, KW, Francis, DL, Romero, Y &amp; Murray, JA 2010, 'The comparison of the discomfort between catheter and catheterless pH test', </w:t>
      </w:r>
      <w:r w:rsidRPr="0068123D">
        <w:rPr>
          <w:i/>
          <w:noProof/>
        </w:rPr>
        <w:t>Gastroenterology</w:t>
      </w:r>
      <w:r>
        <w:rPr>
          <w:noProof/>
        </w:rPr>
        <w:t>, vol. 1, p. S492.</w:t>
      </w:r>
    </w:p>
    <w:p w:rsidR="00671A4F" w:rsidRDefault="00671A4F" w:rsidP="00671A4F">
      <w:pPr>
        <w:spacing w:line="240" w:lineRule="auto"/>
        <w:rPr>
          <w:noProof/>
        </w:rPr>
      </w:pPr>
      <w:r>
        <w:rPr>
          <w:noProof/>
        </w:rPr>
        <w:t>Korrapati, V, Bonasera, RJ, Balani, AR, Grendell, JH &amp; Kongara, KR 2009, 'Does deep sedation impact the results of 48</w:t>
      </w:r>
      <w:r w:rsidR="00BB5316">
        <w:rPr>
          <w:noProof/>
        </w:rPr>
        <w:t>-</w:t>
      </w:r>
      <w:r>
        <w:rPr>
          <w:noProof/>
        </w:rPr>
        <w:t xml:space="preserve">hour catheter-less pH testing?', </w:t>
      </w:r>
      <w:r w:rsidRPr="0068123D">
        <w:rPr>
          <w:i/>
          <w:noProof/>
        </w:rPr>
        <w:t>Gastroenterology</w:t>
      </w:r>
      <w:r>
        <w:rPr>
          <w:noProof/>
        </w:rPr>
        <w:t>, vol. 136, no. 5, p. A291.</w:t>
      </w:r>
    </w:p>
    <w:p w:rsidR="00671A4F" w:rsidRDefault="00671A4F" w:rsidP="00671A4F">
      <w:pPr>
        <w:spacing w:line="240" w:lineRule="auto"/>
        <w:rPr>
          <w:noProof/>
        </w:rPr>
      </w:pPr>
      <w:r>
        <w:rPr>
          <w:noProof/>
        </w:rPr>
        <w:t xml:space="preserve">Kushnir, V, Sayuk, GS &amp; Gyawali, CP 2009, 'Improving diagnostic utility of ambulatory pH testing', </w:t>
      </w:r>
      <w:r w:rsidRPr="0068123D">
        <w:rPr>
          <w:i/>
          <w:noProof/>
        </w:rPr>
        <w:t>Gastroenterology</w:t>
      </w:r>
      <w:r>
        <w:rPr>
          <w:noProof/>
        </w:rPr>
        <w:t>, vol. 136, no. 5, p. A84.</w:t>
      </w:r>
    </w:p>
    <w:p w:rsidR="00671A4F" w:rsidRDefault="00671A4F" w:rsidP="00671A4F">
      <w:pPr>
        <w:spacing w:line="240" w:lineRule="auto"/>
        <w:rPr>
          <w:noProof/>
        </w:rPr>
      </w:pPr>
      <w:r>
        <w:rPr>
          <w:noProof/>
        </w:rPr>
        <w:t xml:space="preserve">Lee, SY, Park, YD, Yoon, SJ, Chung, YJ, Jeon, SW, Cho, CM, Tak, WY, Kweon, YO, Kim, SR, Choi, YH &amp; Kim, JY 2007, 'Wireless esophageal pH monitoring: is it really tolerable?', </w:t>
      </w:r>
      <w:r w:rsidRPr="0068123D">
        <w:rPr>
          <w:i/>
          <w:noProof/>
        </w:rPr>
        <w:t>Neurogastroenterology and Motility</w:t>
      </w:r>
      <w:r>
        <w:rPr>
          <w:noProof/>
        </w:rPr>
        <w:t>, vol. 19, pp. 65</w:t>
      </w:r>
      <w:r w:rsidR="0099156A">
        <w:rPr>
          <w:noProof/>
        </w:rPr>
        <w:t>–</w:t>
      </w:r>
      <w:r>
        <w:rPr>
          <w:noProof/>
        </w:rPr>
        <w:t>66.</w:t>
      </w:r>
    </w:p>
    <w:p w:rsidR="00671A4F" w:rsidRDefault="00671A4F" w:rsidP="00671A4F">
      <w:pPr>
        <w:spacing w:line="240" w:lineRule="auto"/>
        <w:rPr>
          <w:noProof/>
        </w:rPr>
      </w:pPr>
      <w:r>
        <w:rPr>
          <w:noProof/>
        </w:rPr>
        <w:lastRenderedPageBreak/>
        <w:t xml:space="preserve">Lin, E, Waring, JP, Ramaswamy, A, Swafford, V, Tucker, A, Khaitan, L, Ramshaw, BJ &amp; Smith, CD 2003, 'Analysis of 245 consecutive studies using 48-hour wireless pH (BRAVO) probes for GERD evaluation', </w:t>
      </w:r>
      <w:r w:rsidRPr="0068123D">
        <w:rPr>
          <w:i/>
          <w:noProof/>
        </w:rPr>
        <w:t>Gastrointestinal Endoscopy</w:t>
      </w:r>
      <w:r>
        <w:rPr>
          <w:noProof/>
        </w:rPr>
        <w:t>, vol. 57, no. 5, pp. AB100.</w:t>
      </w:r>
    </w:p>
    <w:p w:rsidR="00671A4F" w:rsidRDefault="00671A4F" w:rsidP="00671A4F">
      <w:pPr>
        <w:spacing w:line="240" w:lineRule="auto"/>
        <w:rPr>
          <w:noProof/>
        </w:rPr>
      </w:pPr>
      <w:r>
        <w:rPr>
          <w:noProof/>
        </w:rPr>
        <w:t>Macdonald, J, Porter-Ritchie, V, Mackie, B &amp; McNamara, D 2011, 'Assessment of tolerance, safety and efficacy of ambulatory oesophageal p</w:t>
      </w:r>
      <w:r w:rsidR="008011A4" w:rsidRPr="003A4919">
        <w:rPr>
          <w:caps/>
          <w:noProof/>
        </w:rPr>
        <w:t>h</w:t>
      </w:r>
      <w:r>
        <w:rPr>
          <w:noProof/>
        </w:rPr>
        <w:t xml:space="preserve"> monitoring using the catheter-free </w:t>
      </w:r>
      <w:r w:rsidR="00C12C7C">
        <w:rPr>
          <w:noProof/>
        </w:rPr>
        <w:t>B</w:t>
      </w:r>
      <w:r>
        <w:rPr>
          <w:noProof/>
        </w:rPr>
        <w:t xml:space="preserve">ravo system in a scottish population', </w:t>
      </w:r>
      <w:r w:rsidRPr="0068123D">
        <w:rPr>
          <w:i/>
          <w:noProof/>
        </w:rPr>
        <w:t>Gut</w:t>
      </w:r>
      <w:r>
        <w:rPr>
          <w:noProof/>
        </w:rPr>
        <w:t>, vol. 60, pp. A182-A183.</w:t>
      </w:r>
    </w:p>
    <w:p w:rsidR="00671A4F" w:rsidRDefault="00671A4F" w:rsidP="00671A4F">
      <w:pPr>
        <w:spacing w:line="240" w:lineRule="auto"/>
        <w:rPr>
          <w:noProof/>
        </w:rPr>
      </w:pPr>
      <w:r>
        <w:rPr>
          <w:noProof/>
        </w:rPr>
        <w:t>McCann, V &amp; Nompleggi, D 2012, 'Chest discomfort with catheter-free ambulatory p</w:t>
      </w:r>
      <w:r w:rsidR="008011A4" w:rsidRPr="003A4919">
        <w:rPr>
          <w:caps/>
          <w:noProof/>
        </w:rPr>
        <w:t>h</w:t>
      </w:r>
      <w:r>
        <w:rPr>
          <w:noProof/>
        </w:rPr>
        <w:t xml:space="preserve"> monitoring can be predicted by response to </w:t>
      </w:r>
      <w:r w:rsidR="008011A4" w:rsidRPr="003A4919">
        <w:rPr>
          <w:caps/>
          <w:noProof/>
        </w:rPr>
        <w:t>ppi</w:t>
      </w:r>
      <w:r>
        <w:rPr>
          <w:noProof/>
        </w:rPr>
        <w:t xml:space="preserve">s', </w:t>
      </w:r>
      <w:r w:rsidRPr="0068123D">
        <w:rPr>
          <w:i/>
          <w:noProof/>
        </w:rPr>
        <w:t>American Journal of Gastroenterology</w:t>
      </w:r>
      <w:r>
        <w:rPr>
          <w:noProof/>
        </w:rPr>
        <w:t>, vol. 107, p. S27.</w:t>
      </w:r>
    </w:p>
    <w:p w:rsidR="00671A4F" w:rsidRDefault="00671A4F" w:rsidP="00671A4F">
      <w:pPr>
        <w:spacing w:line="240" w:lineRule="auto"/>
        <w:rPr>
          <w:noProof/>
        </w:rPr>
      </w:pPr>
      <w:r>
        <w:rPr>
          <w:noProof/>
        </w:rPr>
        <w:t xml:space="preserve">Morley-Fletcher, A, Souza, ALL, Nurko, S &amp; Rodriguez, L 2009, 'Experience with BRAVO wireless pH study in children', </w:t>
      </w:r>
      <w:r w:rsidRPr="0068123D">
        <w:rPr>
          <w:i/>
          <w:noProof/>
        </w:rPr>
        <w:t>Gastroenterology</w:t>
      </w:r>
      <w:r>
        <w:rPr>
          <w:noProof/>
        </w:rPr>
        <w:t>, vol. 1, p. A513.</w:t>
      </w:r>
    </w:p>
    <w:p w:rsidR="00671A4F" w:rsidRDefault="00671A4F" w:rsidP="00671A4F">
      <w:pPr>
        <w:spacing w:line="240" w:lineRule="auto"/>
        <w:rPr>
          <w:noProof/>
        </w:rPr>
      </w:pPr>
      <w:r>
        <w:rPr>
          <w:noProof/>
        </w:rPr>
        <w:t xml:space="preserve">Rao, N, Campbell, DI, Narula, P, Taylor, C, Thomson, M &amp; Rao, P 2012, 'Two year experience of a catheter-free, radio telemetric, oesophageal </w:t>
      </w:r>
      <w:r w:rsidR="000640C9">
        <w:rPr>
          <w:noProof/>
        </w:rPr>
        <w:t>p</w:t>
      </w:r>
      <w:r>
        <w:rPr>
          <w:noProof/>
        </w:rPr>
        <w:t>H-monitoring (</w:t>
      </w:r>
      <w:r w:rsidR="00521304">
        <w:rPr>
          <w:noProof/>
        </w:rPr>
        <w:t>B</w:t>
      </w:r>
      <w:r>
        <w:rPr>
          <w:noProof/>
        </w:rPr>
        <w:t>ravo</w:t>
      </w:r>
      <w:r w:rsidR="00521304">
        <w:rPr>
          <w:noProof/>
        </w:rPr>
        <w:t xml:space="preserve"> </w:t>
      </w:r>
      <w:r>
        <w:rPr>
          <w:noProof/>
        </w:rPr>
        <w:t>(</w:t>
      </w:r>
      <w:r w:rsidR="002E6B09">
        <w:rPr>
          <w:noProof/>
        </w:rPr>
        <w:t>TM</w:t>
      </w:r>
      <w:r>
        <w:rPr>
          <w:noProof/>
        </w:rPr>
        <w:t xml:space="preserve">)) system in children at a single UK tertiary centre', </w:t>
      </w:r>
      <w:r w:rsidRPr="0068123D">
        <w:rPr>
          <w:i/>
          <w:noProof/>
        </w:rPr>
        <w:t>Archives of Disease in Childhood</w:t>
      </w:r>
      <w:r>
        <w:rPr>
          <w:noProof/>
        </w:rPr>
        <w:t>, vol. 97, p. A56.</w:t>
      </w:r>
    </w:p>
    <w:p w:rsidR="00671A4F" w:rsidRDefault="00671A4F" w:rsidP="00671A4F">
      <w:pPr>
        <w:spacing w:line="240" w:lineRule="auto"/>
        <w:rPr>
          <w:noProof/>
        </w:rPr>
      </w:pPr>
      <w:r>
        <w:rPr>
          <w:noProof/>
        </w:rPr>
        <w:t xml:space="preserve">Rodriguez, L, Rosengaus, L, Morley-Fletcher, A &amp; Nurko, S 2011, 'Does general anesthesia change the amount of gastroesophageal reflux in children? A study using BRAVO wireless ph capsule', </w:t>
      </w:r>
      <w:r w:rsidRPr="0068123D">
        <w:rPr>
          <w:i/>
          <w:noProof/>
        </w:rPr>
        <w:t>Gastroenterology</w:t>
      </w:r>
      <w:r>
        <w:rPr>
          <w:noProof/>
        </w:rPr>
        <w:t>, vol. 140, no. 5, p. S748.</w:t>
      </w:r>
    </w:p>
    <w:p w:rsidR="00671A4F" w:rsidRDefault="00671A4F" w:rsidP="00671A4F">
      <w:pPr>
        <w:spacing w:line="240" w:lineRule="auto"/>
        <w:rPr>
          <w:noProof/>
        </w:rPr>
      </w:pPr>
      <w:r>
        <w:rPr>
          <w:noProof/>
        </w:rPr>
        <w:t xml:space="preserve">Seren, S, Bayraktar, UD &amp; Ehrinpreis, MN 2007, 'Esophageal pH monitoring with Bravo (TM) capsule in patients with suspected gastroesophageal reflux disease', </w:t>
      </w:r>
      <w:r w:rsidRPr="0068123D">
        <w:rPr>
          <w:i/>
          <w:noProof/>
        </w:rPr>
        <w:t>American Journal of Gastroenterology</w:t>
      </w:r>
      <w:r>
        <w:rPr>
          <w:noProof/>
        </w:rPr>
        <w:t>, vol. 102, pp. S130.</w:t>
      </w:r>
    </w:p>
    <w:p w:rsidR="00671A4F" w:rsidRDefault="00671A4F" w:rsidP="00671A4F">
      <w:pPr>
        <w:spacing w:line="240" w:lineRule="auto"/>
        <w:rPr>
          <w:noProof/>
        </w:rPr>
      </w:pPr>
      <w:r>
        <w:rPr>
          <w:noProof/>
        </w:rPr>
        <w:t xml:space="preserve">Seza, A, Odaka, T, Kobayashi, M, Yamaguchi, T, Genn, S, Suzuki, T &amp; Saisho, H 2006, 'Esophageal and intragastric pH monitoring using a wireless system (BRAVO) to evaluate esophageal acid exposure and gastric acid secretion', </w:t>
      </w:r>
      <w:r w:rsidRPr="0068123D">
        <w:rPr>
          <w:i/>
          <w:noProof/>
        </w:rPr>
        <w:t>Gastroenterology</w:t>
      </w:r>
      <w:r>
        <w:rPr>
          <w:noProof/>
        </w:rPr>
        <w:t>, vol. 130, no. 4, pp. A166.</w:t>
      </w:r>
    </w:p>
    <w:p w:rsidR="00671A4F" w:rsidRDefault="00671A4F" w:rsidP="00671A4F">
      <w:pPr>
        <w:spacing w:line="240" w:lineRule="auto"/>
        <w:rPr>
          <w:noProof/>
        </w:rPr>
      </w:pPr>
      <w:r>
        <w:rPr>
          <w:noProof/>
        </w:rPr>
        <w:t xml:space="preserve">Sifrim, D 2012, '24-h esophageal pH-monitoring: </w:t>
      </w:r>
      <w:r w:rsidR="00521304">
        <w:rPr>
          <w:noProof/>
        </w:rPr>
        <w:t>w</w:t>
      </w:r>
      <w:r>
        <w:rPr>
          <w:noProof/>
        </w:rPr>
        <w:t xml:space="preserve">hy do we need more?', </w:t>
      </w:r>
      <w:r w:rsidRPr="0068123D">
        <w:rPr>
          <w:i/>
          <w:noProof/>
        </w:rPr>
        <w:t>Diseases of the Esophagus</w:t>
      </w:r>
      <w:r>
        <w:rPr>
          <w:noProof/>
        </w:rPr>
        <w:t>, vol. 25, p. 7A.</w:t>
      </w:r>
    </w:p>
    <w:p w:rsidR="00671A4F" w:rsidRDefault="00671A4F" w:rsidP="00671A4F">
      <w:pPr>
        <w:spacing w:line="240" w:lineRule="auto"/>
        <w:rPr>
          <w:noProof/>
        </w:rPr>
      </w:pPr>
      <w:r>
        <w:rPr>
          <w:noProof/>
        </w:rPr>
        <w:t xml:space="preserve">Souza, ALL, Morley-Fletcher, A, Nurko, S &amp; Rodriguez, L 2009, 'BRAVO wireless pH in children: </w:t>
      </w:r>
      <w:r w:rsidR="00521304">
        <w:rPr>
          <w:noProof/>
        </w:rPr>
        <w:t>i</w:t>
      </w:r>
      <w:r>
        <w:rPr>
          <w:noProof/>
        </w:rPr>
        <w:t xml:space="preserve">s there an effect of anesthesia?', </w:t>
      </w:r>
      <w:r w:rsidRPr="0068123D">
        <w:rPr>
          <w:i/>
          <w:noProof/>
        </w:rPr>
        <w:t>Gastroenterology</w:t>
      </w:r>
      <w:r>
        <w:rPr>
          <w:noProof/>
        </w:rPr>
        <w:t>, vol. 136, no. 5, p. A510.</w:t>
      </w:r>
    </w:p>
    <w:p w:rsidR="00671A4F" w:rsidRDefault="00671A4F" w:rsidP="00671A4F">
      <w:pPr>
        <w:spacing w:line="240" w:lineRule="auto"/>
        <w:rPr>
          <w:noProof/>
        </w:rPr>
      </w:pPr>
      <w:r>
        <w:rPr>
          <w:noProof/>
        </w:rPr>
        <w:t xml:space="preserve">Strohl, A, Khatri, N, Palese, C, Evans, S &amp; Benjamin, S 2010, 'Is 48-hr </w:t>
      </w:r>
      <w:r w:rsidR="00C12C7C">
        <w:rPr>
          <w:noProof/>
        </w:rPr>
        <w:t>B</w:t>
      </w:r>
      <w:r>
        <w:rPr>
          <w:noProof/>
        </w:rPr>
        <w:t xml:space="preserve">ravo pH monitoring more efficacious than 24-hr ph monitoring for patients with refractory </w:t>
      </w:r>
      <w:r w:rsidR="008011A4" w:rsidRPr="003A4919">
        <w:rPr>
          <w:caps/>
          <w:noProof/>
        </w:rPr>
        <w:t>gerd</w:t>
      </w:r>
      <w:r>
        <w:rPr>
          <w:noProof/>
        </w:rPr>
        <w:t xml:space="preserve"> undergoing evaluation for </w:t>
      </w:r>
      <w:r w:rsidR="002E6B09">
        <w:rPr>
          <w:noProof/>
        </w:rPr>
        <w:t>N</w:t>
      </w:r>
      <w:r>
        <w:rPr>
          <w:noProof/>
        </w:rPr>
        <w:t xml:space="preserve">issen fundoplication?', </w:t>
      </w:r>
      <w:r w:rsidRPr="0068123D">
        <w:rPr>
          <w:i/>
          <w:noProof/>
        </w:rPr>
        <w:t>American Journal of Gastroenterology</w:t>
      </w:r>
      <w:r>
        <w:rPr>
          <w:noProof/>
        </w:rPr>
        <w:t>, vol. 105, p. S16.</w:t>
      </w:r>
    </w:p>
    <w:p w:rsidR="00671A4F" w:rsidRDefault="00671A4F" w:rsidP="00671A4F">
      <w:pPr>
        <w:spacing w:line="240" w:lineRule="auto"/>
        <w:rPr>
          <w:noProof/>
        </w:rPr>
      </w:pPr>
      <w:r>
        <w:rPr>
          <w:noProof/>
        </w:rPr>
        <w:t xml:space="preserve">Sweis, R, Anggiansah, A, Anggiansah, R, Fox, MR &amp; Wong, T 2009, '96 </w:t>
      </w:r>
      <w:r w:rsidR="00521304">
        <w:rPr>
          <w:noProof/>
        </w:rPr>
        <w:t>h</w:t>
      </w:r>
      <w:r>
        <w:rPr>
          <w:noProof/>
        </w:rPr>
        <w:t xml:space="preserve">our BRAVO </w:t>
      </w:r>
      <w:r w:rsidR="00521304">
        <w:rPr>
          <w:noProof/>
        </w:rPr>
        <w:t>i</w:t>
      </w:r>
      <w:r>
        <w:rPr>
          <w:noProof/>
        </w:rPr>
        <w:t xml:space="preserve">ncreases </w:t>
      </w:r>
      <w:r w:rsidR="00521304">
        <w:rPr>
          <w:noProof/>
        </w:rPr>
        <w:t>y</w:t>
      </w:r>
      <w:r>
        <w:rPr>
          <w:noProof/>
        </w:rPr>
        <w:t xml:space="preserve">ield in </w:t>
      </w:r>
      <w:r w:rsidR="00521304">
        <w:rPr>
          <w:noProof/>
        </w:rPr>
        <w:t>p</w:t>
      </w:r>
      <w:r>
        <w:rPr>
          <w:noProof/>
        </w:rPr>
        <w:t xml:space="preserve">atients with </w:t>
      </w:r>
      <w:r w:rsidR="00521304">
        <w:rPr>
          <w:noProof/>
        </w:rPr>
        <w:t>n</w:t>
      </w:r>
      <w:r>
        <w:rPr>
          <w:noProof/>
        </w:rPr>
        <w:t>egative 24</w:t>
      </w:r>
      <w:r w:rsidR="00037C69">
        <w:rPr>
          <w:noProof/>
        </w:rPr>
        <w:t>-</w:t>
      </w:r>
      <w:r w:rsidR="00521304">
        <w:rPr>
          <w:noProof/>
        </w:rPr>
        <w:t>h</w:t>
      </w:r>
      <w:r>
        <w:rPr>
          <w:noProof/>
        </w:rPr>
        <w:t xml:space="preserve">our </w:t>
      </w:r>
      <w:r w:rsidR="00521304">
        <w:rPr>
          <w:noProof/>
        </w:rPr>
        <w:t>e</w:t>
      </w:r>
      <w:r>
        <w:rPr>
          <w:noProof/>
        </w:rPr>
        <w:t xml:space="preserve">sophageal </w:t>
      </w:r>
      <w:r w:rsidR="00521304">
        <w:rPr>
          <w:noProof/>
        </w:rPr>
        <w:t>c</w:t>
      </w:r>
      <w:r>
        <w:rPr>
          <w:noProof/>
        </w:rPr>
        <w:t xml:space="preserve">atheter pH </w:t>
      </w:r>
      <w:r w:rsidR="00521304">
        <w:rPr>
          <w:noProof/>
        </w:rPr>
        <w:t>t</w:t>
      </w:r>
      <w:r>
        <w:rPr>
          <w:noProof/>
        </w:rPr>
        <w:t xml:space="preserve">est </w:t>
      </w:r>
      <w:r w:rsidR="00521304">
        <w:rPr>
          <w:noProof/>
        </w:rPr>
        <w:t>r</w:t>
      </w:r>
      <w:r>
        <w:rPr>
          <w:noProof/>
        </w:rPr>
        <w:t xml:space="preserve">esults', </w:t>
      </w:r>
      <w:r w:rsidRPr="0068123D">
        <w:rPr>
          <w:i/>
          <w:noProof/>
        </w:rPr>
        <w:t>Gastroenterology</w:t>
      </w:r>
      <w:r>
        <w:rPr>
          <w:noProof/>
        </w:rPr>
        <w:t>, vol. 1, p. A286.</w:t>
      </w:r>
    </w:p>
    <w:p w:rsidR="00671A4F" w:rsidRDefault="00671A4F" w:rsidP="00671A4F">
      <w:pPr>
        <w:spacing w:line="240" w:lineRule="auto"/>
        <w:rPr>
          <w:noProof/>
        </w:rPr>
      </w:pPr>
      <w:r>
        <w:rPr>
          <w:noProof/>
        </w:rPr>
        <w:lastRenderedPageBreak/>
        <w:t xml:space="preserve">Sweis, RR, Anggiansah, A, Anggiansah, R, Fox, M &amp; Wong, T 2009, '96 hour </w:t>
      </w:r>
      <w:r w:rsidR="00C5738F">
        <w:rPr>
          <w:noProof/>
        </w:rPr>
        <w:t>B</w:t>
      </w:r>
      <w:r>
        <w:rPr>
          <w:noProof/>
        </w:rPr>
        <w:t>ravo increases yield in patients with negative 24</w:t>
      </w:r>
      <w:r w:rsidR="00037C69">
        <w:rPr>
          <w:noProof/>
        </w:rPr>
        <w:t>-</w:t>
      </w:r>
      <w:r>
        <w:rPr>
          <w:noProof/>
        </w:rPr>
        <w:t xml:space="preserve">hour oesophageal catheter ph tests results', </w:t>
      </w:r>
      <w:r w:rsidRPr="0068123D">
        <w:rPr>
          <w:i/>
          <w:noProof/>
        </w:rPr>
        <w:t>Gut</w:t>
      </w:r>
      <w:r>
        <w:rPr>
          <w:noProof/>
        </w:rPr>
        <w:t>, vol. 58, p. A33.</w:t>
      </w:r>
    </w:p>
    <w:p w:rsidR="00671A4F" w:rsidRDefault="00671A4F" w:rsidP="00671A4F">
      <w:pPr>
        <w:spacing w:line="240" w:lineRule="auto"/>
        <w:rPr>
          <w:noProof/>
        </w:rPr>
      </w:pPr>
      <w:r>
        <w:rPr>
          <w:noProof/>
        </w:rPr>
        <w:t>Xu, B, Yuan, Y &amp; Zhu, Q 2009, '48-</w:t>
      </w:r>
      <w:r w:rsidR="00C5738F">
        <w:rPr>
          <w:noProof/>
        </w:rPr>
        <w:t>h</w:t>
      </w:r>
      <w:r>
        <w:rPr>
          <w:noProof/>
        </w:rPr>
        <w:t>our wireless esophageal p</w:t>
      </w:r>
      <w:r w:rsidR="00C5738F">
        <w:rPr>
          <w:noProof/>
        </w:rPr>
        <w:t>H</w:t>
      </w:r>
      <w:r>
        <w:rPr>
          <w:noProof/>
        </w:rPr>
        <w:t xml:space="preserve"> monitoring increases sensitivity in detecting abnormal esophageal acid exposure', </w:t>
      </w:r>
      <w:r w:rsidRPr="0068123D">
        <w:rPr>
          <w:i/>
          <w:noProof/>
        </w:rPr>
        <w:t>Digestion</w:t>
      </w:r>
      <w:r>
        <w:rPr>
          <w:noProof/>
        </w:rPr>
        <w:t>, vol. 1, p. 71.</w:t>
      </w:r>
    </w:p>
    <w:p w:rsidR="009B2072" w:rsidRDefault="009B2072" w:rsidP="004F7BEA">
      <w:pPr>
        <w:pStyle w:val="Heading3"/>
      </w:pPr>
      <w:bookmarkStart w:id="711" w:name="_Toc379479958"/>
      <w:bookmarkStart w:id="712" w:name="_Toc383606976"/>
      <w:r w:rsidRPr="004C6B15">
        <w:t>Incorrect</w:t>
      </w:r>
      <w:r w:rsidR="00707184">
        <w:t>/irrelevant</w:t>
      </w:r>
      <w:r w:rsidRPr="004C6B15">
        <w:t xml:space="preserve"> intervention</w:t>
      </w:r>
      <w:bookmarkEnd w:id="711"/>
      <w:bookmarkEnd w:id="712"/>
    </w:p>
    <w:p w:rsidR="00073235" w:rsidRDefault="00073235" w:rsidP="00073235">
      <w:pPr>
        <w:spacing w:line="240" w:lineRule="auto"/>
        <w:rPr>
          <w:noProof/>
        </w:rPr>
      </w:pPr>
      <w:r>
        <w:rPr>
          <w:noProof/>
        </w:rPr>
        <w:t xml:space="preserve">Caparello, C, Bravi, I, Cantu, P, Grigolon, A, Tenca, A, Mauro, A &amp; Penagini, R 2012, 'Traditional vs wireless intragastric pH monitoring: are the two techniques comparable?', </w:t>
      </w:r>
      <w:r w:rsidRPr="0068123D">
        <w:rPr>
          <w:i/>
          <w:noProof/>
        </w:rPr>
        <w:t>Neurogastroenterology and Motility</w:t>
      </w:r>
      <w:r>
        <w:rPr>
          <w:noProof/>
        </w:rPr>
        <w:t>, vol. 24, no. 10, pp. 44</w:t>
      </w:r>
      <w:r w:rsidR="00C5738F">
        <w:rPr>
          <w:noProof/>
        </w:rPr>
        <w:t>–</w:t>
      </w:r>
      <w:r w:rsidR="00C5738F" w:rsidDel="00C5738F">
        <w:rPr>
          <w:noProof/>
        </w:rPr>
        <w:t xml:space="preserve"> </w:t>
      </w:r>
      <w:r>
        <w:rPr>
          <w:noProof/>
        </w:rPr>
        <w:t>49.</w:t>
      </w:r>
    </w:p>
    <w:p w:rsidR="00073235" w:rsidRDefault="00073235" w:rsidP="00073235">
      <w:pPr>
        <w:spacing w:line="240" w:lineRule="auto"/>
        <w:rPr>
          <w:noProof/>
        </w:rPr>
      </w:pPr>
      <w:r>
        <w:rPr>
          <w:noProof/>
        </w:rPr>
        <w:t>Li, JN, Liu, CL &amp; Tao, XH 2013, 'Clinical utility and tolerability of JSPH-1 wireless esophageal pH</w:t>
      </w:r>
      <w:r w:rsidR="00D92D3C">
        <w:rPr>
          <w:noProof/>
        </w:rPr>
        <w:t>-</w:t>
      </w:r>
      <w:r>
        <w:rPr>
          <w:noProof/>
        </w:rPr>
        <w:t xml:space="preserve">monitoring system', </w:t>
      </w:r>
      <w:r w:rsidRPr="0068123D">
        <w:rPr>
          <w:i/>
          <w:noProof/>
        </w:rPr>
        <w:t>BMC Gastroenterol</w:t>
      </w:r>
      <w:r w:rsidR="00A91F9C">
        <w:rPr>
          <w:i/>
          <w:noProof/>
        </w:rPr>
        <w:t>ogy</w:t>
      </w:r>
      <w:r>
        <w:rPr>
          <w:noProof/>
        </w:rPr>
        <w:t>, vol. 13, p. 10.</w:t>
      </w:r>
    </w:p>
    <w:p w:rsidR="00073235" w:rsidRDefault="00073235" w:rsidP="00073235">
      <w:pPr>
        <w:spacing w:line="240" w:lineRule="auto"/>
        <w:rPr>
          <w:noProof/>
        </w:rPr>
      </w:pPr>
      <w:r>
        <w:rPr>
          <w:noProof/>
        </w:rPr>
        <w:t>Yamaguchi, T, Seza, A, Odaka, T, Shishido, T, Ai, M, Gen, S, Kouzu, T &amp; Saisho, H 2006, 'Placement of the Bravo wireless pH</w:t>
      </w:r>
      <w:r w:rsidR="00D92D3C">
        <w:rPr>
          <w:noProof/>
        </w:rPr>
        <w:t>-</w:t>
      </w:r>
      <w:r>
        <w:rPr>
          <w:noProof/>
        </w:rPr>
        <w:t xml:space="preserve">monitoring capsule onto the gastric wall under endoscopic guidance', </w:t>
      </w:r>
      <w:r w:rsidRPr="0068123D">
        <w:rPr>
          <w:i/>
          <w:noProof/>
        </w:rPr>
        <w:t>Gastrointest</w:t>
      </w:r>
      <w:r w:rsidR="00A91F9C">
        <w:rPr>
          <w:i/>
          <w:noProof/>
        </w:rPr>
        <w:t>inal</w:t>
      </w:r>
      <w:r w:rsidRPr="0068123D">
        <w:rPr>
          <w:i/>
          <w:noProof/>
        </w:rPr>
        <w:t xml:space="preserve"> Endosc</w:t>
      </w:r>
      <w:r w:rsidR="00A91F9C">
        <w:rPr>
          <w:i/>
          <w:noProof/>
        </w:rPr>
        <w:t>opy</w:t>
      </w:r>
      <w:r>
        <w:rPr>
          <w:noProof/>
        </w:rPr>
        <w:t>, vol. 63, no. 7, pp. 1046</w:t>
      </w:r>
      <w:r w:rsidR="00A91F9C">
        <w:rPr>
          <w:noProof/>
        </w:rPr>
        <w:t>–</w:t>
      </w:r>
      <w:r>
        <w:rPr>
          <w:noProof/>
        </w:rPr>
        <w:t>1050.</w:t>
      </w:r>
    </w:p>
    <w:p w:rsidR="009B2072" w:rsidRDefault="00B60116" w:rsidP="004F7BEA">
      <w:pPr>
        <w:pStyle w:val="Heading3"/>
      </w:pPr>
      <w:bookmarkStart w:id="713" w:name="_Toc379479959"/>
      <w:bookmarkStart w:id="714" w:name="_Toc383606977"/>
      <w:r>
        <w:t>I</w:t>
      </w:r>
      <w:r w:rsidR="00707184">
        <w:t>rrelevant</w:t>
      </w:r>
      <w:r>
        <w:t xml:space="preserve"> outcomes</w:t>
      </w:r>
      <w:bookmarkEnd w:id="713"/>
      <w:bookmarkEnd w:id="714"/>
    </w:p>
    <w:p w:rsidR="00B60116" w:rsidRDefault="00B60116" w:rsidP="00B60116">
      <w:pPr>
        <w:spacing w:line="240" w:lineRule="auto"/>
        <w:rPr>
          <w:noProof/>
        </w:rPr>
      </w:pPr>
      <w:r>
        <w:rPr>
          <w:noProof/>
        </w:rPr>
        <w:t xml:space="preserve">Gonzalez, JO &amp; Barkin, JS 2005, 'Endoscopic visualization of deployment of the Bravo pH System to prevent malplacement', </w:t>
      </w:r>
      <w:r w:rsidRPr="0068123D">
        <w:rPr>
          <w:i/>
          <w:noProof/>
        </w:rPr>
        <w:t>Gastrointest</w:t>
      </w:r>
      <w:r w:rsidR="006F6167">
        <w:rPr>
          <w:i/>
          <w:noProof/>
        </w:rPr>
        <w:t>inal</w:t>
      </w:r>
      <w:r w:rsidRPr="0068123D">
        <w:rPr>
          <w:i/>
          <w:noProof/>
        </w:rPr>
        <w:t xml:space="preserve"> Endosc</w:t>
      </w:r>
      <w:r w:rsidR="006F6167">
        <w:rPr>
          <w:i/>
          <w:noProof/>
        </w:rPr>
        <w:t>opy</w:t>
      </w:r>
      <w:r>
        <w:rPr>
          <w:noProof/>
        </w:rPr>
        <w:t>, vol. 62, no. 1, pp. 178</w:t>
      </w:r>
      <w:r w:rsidR="006F6167">
        <w:rPr>
          <w:noProof/>
        </w:rPr>
        <w:t>–</w:t>
      </w:r>
      <w:r>
        <w:rPr>
          <w:noProof/>
        </w:rPr>
        <w:t>180.</w:t>
      </w:r>
    </w:p>
    <w:p w:rsidR="00B60116" w:rsidRPr="004C6B15" w:rsidRDefault="00B60116" w:rsidP="00B60116">
      <w:pPr>
        <w:pStyle w:val="Heading3"/>
      </w:pPr>
      <w:bookmarkStart w:id="715" w:name="_Toc379479960"/>
      <w:bookmarkStart w:id="716" w:name="_Toc383606978"/>
      <w:r w:rsidRPr="006E2876">
        <w:t>Unable to retrieve full text</w:t>
      </w:r>
      <w:bookmarkEnd w:id="715"/>
      <w:bookmarkEnd w:id="716"/>
    </w:p>
    <w:p w:rsidR="00B60116" w:rsidRDefault="00B60116" w:rsidP="00B60116">
      <w:pPr>
        <w:spacing w:line="240" w:lineRule="auto"/>
        <w:rPr>
          <w:noProof/>
        </w:rPr>
      </w:pPr>
      <w:r>
        <w:rPr>
          <w:noProof/>
        </w:rPr>
        <w:t>Armas, H &amp; Cabrera, R 2005, 'Esophag</w:t>
      </w:r>
      <w:r w:rsidR="006E2876">
        <w:rPr>
          <w:noProof/>
        </w:rPr>
        <w:t>e</w:t>
      </w:r>
      <w:r>
        <w:rPr>
          <w:noProof/>
        </w:rPr>
        <w:t xml:space="preserve">al pH monitoring: </w:t>
      </w:r>
      <w:r w:rsidR="006E2876">
        <w:rPr>
          <w:noProof/>
        </w:rPr>
        <w:t>i</w:t>
      </w:r>
      <w:r>
        <w:rPr>
          <w:noProof/>
        </w:rPr>
        <w:t xml:space="preserve">ndications and techniques', </w:t>
      </w:r>
      <w:r w:rsidRPr="0068123D">
        <w:rPr>
          <w:i/>
          <w:noProof/>
        </w:rPr>
        <w:t>PHmetría esofágica: indicaciones y técnica</w:t>
      </w:r>
      <w:r>
        <w:rPr>
          <w:noProof/>
        </w:rPr>
        <w:t xml:space="preserve">, </w:t>
      </w:r>
      <w:r w:rsidR="00E774DC" w:rsidRPr="00E774DC">
        <w:rPr>
          <w:i/>
          <w:noProof/>
        </w:rPr>
        <w:t>An Pediatr Contin</w:t>
      </w:r>
      <w:r w:rsidR="008011A4" w:rsidRPr="00E774DC">
        <w:rPr>
          <w:noProof/>
        </w:rPr>
        <w:t>,</w:t>
      </w:r>
      <w:r w:rsidR="006E2876">
        <w:rPr>
          <w:noProof/>
        </w:rPr>
        <w:t xml:space="preserve"> </w:t>
      </w:r>
      <w:r>
        <w:rPr>
          <w:noProof/>
        </w:rPr>
        <w:t>vol. 3, no. 4, pp. 253</w:t>
      </w:r>
      <w:r w:rsidR="006E2876">
        <w:rPr>
          <w:noProof/>
        </w:rPr>
        <w:t>–</w:t>
      </w:r>
      <w:r>
        <w:rPr>
          <w:noProof/>
        </w:rPr>
        <w:t>256.</w:t>
      </w:r>
    </w:p>
    <w:p w:rsidR="00B60116" w:rsidRDefault="00B60116" w:rsidP="00B60116">
      <w:pPr>
        <w:spacing w:line="240" w:lineRule="auto"/>
        <w:rPr>
          <w:noProof/>
        </w:rPr>
      </w:pPr>
      <w:r>
        <w:rPr>
          <w:noProof/>
        </w:rPr>
        <w:t xml:space="preserve">Becmeur, F, Rebeuh, J &amp; Molinaro, F 2009, 'Gastroesophageal reflux in children', </w:t>
      </w:r>
      <w:r w:rsidR="00A27DC0">
        <w:rPr>
          <w:noProof/>
        </w:rPr>
        <w:t>[</w:t>
      </w:r>
      <w:r w:rsidRPr="0068123D">
        <w:rPr>
          <w:i/>
          <w:noProof/>
        </w:rPr>
        <w:t>Le reflux gastro-œsophagien chez l'enfant</w:t>
      </w:r>
      <w:r w:rsidR="00A27DC0">
        <w:rPr>
          <w:noProof/>
        </w:rPr>
        <w:t>]</w:t>
      </w:r>
      <w:r>
        <w:rPr>
          <w:noProof/>
        </w:rPr>
        <w:t xml:space="preserve">, </w:t>
      </w:r>
      <w:r w:rsidR="0090655A">
        <w:rPr>
          <w:rStyle w:val="st"/>
          <w:i/>
        </w:rPr>
        <w:t>Médecine et Thérapeutique Pédiatrie</w:t>
      </w:r>
      <w:r w:rsidR="006E2876">
        <w:rPr>
          <w:rStyle w:val="st"/>
        </w:rPr>
        <w:t xml:space="preserve">, </w:t>
      </w:r>
      <w:r>
        <w:rPr>
          <w:noProof/>
        </w:rPr>
        <w:t>vol. 12, no. 1, pp. 45</w:t>
      </w:r>
      <w:r w:rsidR="006E2876">
        <w:rPr>
          <w:noProof/>
        </w:rPr>
        <w:t>–</w:t>
      </w:r>
      <w:r>
        <w:rPr>
          <w:noProof/>
        </w:rPr>
        <w:t>51.</w:t>
      </w:r>
    </w:p>
    <w:p w:rsidR="00B60116" w:rsidRDefault="00B60116" w:rsidP="00B60116">
      <w:pPr>
        <w:spacing w:line="240" w:lineRule="auto"/>
        <w:rPr>
          <w:noProof/>
        </w:rPr>
      </w:pPr>
      <w:r>
        <w:rPr>
          <w:noProof/>
        </w:rPr>
        <w:t xml:space="preserve">Hagemann, D &amp; Schmitz, F 2006, 'Esophageal pH monitoring with the BRAVO capsule: </w:t>
      </w:r>
      <w:r w:rsidR="006E2876">
        <w:rPr>
          <w:noProof/>
        </w:rPr>
        <w:t>s</w:t>
      </w:r>
      <w:r>
        <w:rPr>
          <w:noProof/>
        </w:rPr>
        <w:t xml:space="preserve">afety, tolerability and variability of the reflux pattern', </w:t>
      </w:r>
      <w:r w:rsidR="00A27DC0">
        <w:rPr>
          <w:noProof/>
        </w:rPr>
        <w:t>[</w:t>
      </w:r>
      <w:r w:rsidRPr="0068123D">
        <w:rPr>
          <w:i/>
          <w:noProof/>
        </w:rPr>
        <w:t>Ösophagus-pH-metrie mit der BRAVO-Kapsel: Sicherheit, verträglichkeit und variabilität der refluxmuster</w:t>
      </w:r>
      <w:r w:rsidR="00A27DC0">
        <w:rPr>
          <w:noProof/>
        </w:rPr>
        <w:t>]</w:t>
      </w:r>
      <w:r>
        <w:rPr>
          <w:noProof/>
        </w:rPr>
        <w:t xml:space="preserve">, </w:t>
      </w:r>
      <w:r w:rsidR="00F02A99" w:rsidRPr="00F02A99">
        <w:rPr>
          <w:rStyle w:val="st"/>
          <w:i/>
        </w:rPr>
        <w:t>Der Gastroenterologe</w:t>
      </w:r>
      <w:r w:rsidR="00A27DC0">
        <w:rPr>
          <w:noProof/>
        </w:rPr>
        <w:t xml:space="preserve">, </w:t>
      </w:r>
      <w:r>
        <w:rPr>
          <w:noProof/>
        </w:rPr>
        <w:t>vol. 1, no. 1, pp. 56</w:t>
      </w:r>
      <w:r w:rsidR="006E2876">
        <w:rPr>
          <w:noProof/>
        </w:rPr>
        <w:t>–</w:t>
      </w:r>
      <w:r>
        <w:rPr>
          <w:noProof/>
        </w:rPr>
        <w:t>59.</w:t>
      </w:r>
    </w:p>
    <w:p w:rsidR="00B60116" w:rsidRDefault="00B60116" w:rsidP="00B60116">
      <w:pPr>
        <w:spacing w:line="240" w:lineRule="auto"/>
        <w:rPr>
          <w:noProof/>
        </w:rPr>
      </w:pPr>
      <w:r>
        <w:rPr>
          <w:noProof/>
        </w:rPr>
        <w:t xml:space="preserve">Hellmig, S &amp; Fölsch, UR 2007, 'Gastroesophageal reflux disease: </w:t>
      </w:r>
      <w:r w:rsidR="006E2876">
        <w:rPr>
          <w:noProof/>
        </w:rPr>
        <w:t>d</w:t>
      </w:r>
      <w:r>
        <w:rPr>
          <w:noProof/>
        </w:rPr>
        <w:t xml:space="preserve">iagnosis and treatment of an endemic disease', </w:t>
      </w:r>
      <w:r w:rsidR="00A27DC0">
        <w:rPr>
          <w:noProof/>
        </w:rPr>
        <w:t>[</w:t>
      </w:r>
      <w:r w:rsidRPr="0068123D">
        <w:rPr>
          <w:i/>
          <w:noProof/>
        </w:rPr>
        <w:t xml:space="preserve">Gastroösophageale refluxerkrankung: </w:t>
      </w:r>
      <w:r w:rsidR="006E2876">
        <w:rPr>
          <w:i/>
          <w:noProof/>
        </w:rPr>
        <w:t>d</w:t>
      </w:r>
      <w:r w:rsidRPr="0068123D">
        <w:rPr>
          <w:i/>
          <w:noProof/>
        </w:rPr>
        <w:t>iagnostik und therapie einer volkskrankheit</w:t>
      </w:r>
      <w:r w:rsidR="00A27DC0">
        <w:rPr>
          <w:noProof/>
        </w:rPr>
        <w:t>]</w:t>
      </w:r>
      <w:r>
        <w:rPr>
          <w:noProof/>
        </w:rPr>
        <w:t xml:space="preserve">, </w:t>
      </w:r>
      <w:r w:rsidR="0090655A">
        <w:rPr>
          <w:rStyle w:val="st"/>
          <w:i/>
        </w:rPr>
        <w:t>Medizinische Klinik</w:t>
      </w:r>
      <w:r w:rsidR="00A27DC0">
        <w:rPr>
          <w:rStyle w:val="st"/>
        </w:rPr>
        <w:t>,</w:t>
      </w:r>
      <w:r w:rsidR="00A27DC0">
        <w:rPr>
          <w:noProof/>
        </w:rPr>
        <w:t xml:space="preserve"> </w:t>
      </w:r>
      <w:r>
        <w:rPr>
          <w:noProof/>
        </w:rPr>
        <w:t>vol. 102, no. 5, pp. 373</w:t>
      </w:r>
      <w:r w:rsidR="006E2876">
        <w:rPr>
          <w:noProof/>
        </w:rPr>
        <w:t>–</w:t>
      </w:r>
      <w:r>
        <w:rPr>
          <w:noProof/>
        </w:rPr>
        <w:t>380.</w:t>
      </w:r>
    </w:p>
    <w:p w:rsidR="00B60116" w:rsidRDefault="00B60116" w:rsidP="00B60116">
      <w:pPr>
        <w:spacing w:line="240" w:lineRule="auto"/>
        <w:rPr>
          <w:noProof/>
        </w:rPr>
      </w:pPr>
      <w:proofErr w:type="gramStart"/>
      <w:r>
        <w:rPr>
          <w:noProof/>
        </w:rPr>
        <w:t xml:space="preserve">Labenz, J &amp; Borkenstein, DP 2003, 'Pathophysiology and diagnosis of gastroesophageal reflux disease', </w:t>
      </w:r>
      <w:r w:rsidR="00A27DC0">
        <w:rPr>
          <w:noProof/>
        </w:rPr>
        <w:t>[</w:t>
      </w:r>
      <w:r w:rsidRPr="0068123D">
        <w:rPr>
          <w:i/>
          <w:noProof/>
        </w:rPr>
        <w:t>Pathophysiologie und diagnostik der refluxkrankheit</w:t>
      </w:r>
      <w:r w:rsidR="00A27DC0">
        <w:rPr>
          <w:noProof/>
        </w:rPr>
        <w:t>]</w:t>
      </w:r>
      <w:r>
        <w:rPr>
          <w:noProof/>
        </w:rPr>
        <w:t xml:space="preserve">, </w:t>
      </w:r>
      <w:r w:rsidR="0090655A">
        <w:rPr>
          <w:i/>
          <w:noProof/>
        </w:rPr>
        <w:t>I</w:t>
      </w:r>
      <w:r w:rsidR="0090655A">
        <w:rPr>
          <w:rStyle w:val="jrnl"/>
          <w:i/>
        </w:rPr>
        <w:t>nternist</w:t>
      </w:r>
      <w:r w:rsidR="00A27DC0">
        <w:rPr>
          <w:rStyle w:val="jrnl"/>
        </w:rPr>
        <w:t xml:space="preserve">, </w:t>
      </w:r>
      <w:r>
        <w:rPr>
          <w:noProof/>
        </w:rPr>
        <w:t>vol. 44, no. 1, pp. 11</w:t>
      </w:r>
      <w:r w:rsidR="006E2876">
        <w:rPr>
          <w:noProof/>
        </w:rPr>
        <w:t>–</w:t>
      </w:r>
      <w:r>
        <w:rPr>
          <w:noProof/>
        </w:rPr>
        <w:t>19.</w:t>
      </w:r>
      <w:proofErr w:type="gramEnd"/>
    </w:p>
    <w:p w:rsidR="00B60116" w:rsidRDefault="00B60116" w:rsidP="00B60116">
      <w:pPr>
        <w:spacing w:line="240" w:lineRule="auto"/>
        <w:rPr>
          <w:noProof/>
        </w:rPr>
      </w:pPr>
      <w:r>
        <w:rPr>
          <w:noProof/>
        </w:rPr>
        <w:t xml:space="preserve">Magistà, AM, Lionetti, E, Boscarelli, G, Chiarelli, T, Latela, S, Rigillo, N, Miniello, VL &amp; Francavilla, R 2003, 'Instrumental diagnosis of gastroesophageal reflux', </w:t>
      </w:r>
      <w:r w:rsidR="00A27DC0">
        <w:rPr>
          <w:noProof/>
        </w:rPr>
        <w:t>[</w:t>
      </w:r>
      <w:r w:rsidRPr="0068123D">
        <w:rPr>
          <w:i/>
          <w:noProof/>
        </w:rPr>
        <w:t xml:space="preserve">Diagnostica </w:t>
      </w:r>
      <w:r w:rsidRPr="0068123D">
        <w:rPr>
          <w:i/>
          <w:noProof/>
        </w:rPr>
        <w:lastRenderedPageBreak/>
        <w:t>strumentale del reflusso gastro-esofageo</w:t>
      </w:r>
      <w:r w:rsidR="00A27DC0" w:rsidRPr="00D87D50">
        <w:t>]</w:t>
      </w:r>
      <w:r w:rsidRPr="00D87D50">
        <w:t>,</w:t>
      </w:r>
      <w:r w:rsidRPr="00D87D50">
        <w:rPr>
          <w:i/>
        </w:rPr>
        <w:t xml:space="preserve"> </w:t>
      </w:r>
      <w:hyperlink r:id="rId90" w:tooltip="Go to the information page for this source" w:history="1">
        <w:r w:rsidR="00D87D50" w:rsidRPr="00D87D50">
          <w:rPr>
            <w:i/>
          </w:rPr>
          <w:t>Otorinolaringologia Pediatrica</w:t>
        </w:r>
      </w:hyperlink>
      <w:r w:rsidR="008011A4" w:rsidRPr="00D87D50">
        <w:rPr>
          <w:noProof/>
        </w:rPr>
        <w:t>,</w:t>
      </w:r>
      <w:r w:rsidR="00A27DC0" w:rsidRPr="00D87D50">
        <w:rPr>
          <w:noProof/>
        </w:rPr>
        <w:t xml:space="preserve"> </w:t>
      </w:r>
      <w:r w:rsidRPr="00D87D50">
        <w:rPr>
          <w:noProof/>
        </w:rPr>
        <w:t>v</w:t>
      </w:r>
      <w:r>
        <w:rPr>
          <w:noProof/>
        </w:rPr>
        <w:t>ol. 13-14, pp. 26</w:t>
      </w:r>
      <w:r w:rsidR="006E2876">
        <w:rPr>
          <w:noProof/>
        </w:rPr>
        <w:t>–</w:t>
      </w:r>
      <w:r>
        <w:rPr>
          <w:noProof/>
        </w:rPr>
        <w:t>33.</w:t>
      </w:r>
    </w:p>
    <w:p w:rsidR="00B60116" w:rsidRDefault="00B60116" w:rsidP="00B60116">
      <w:pPr>
        <w:spacing w:line="240" w:lineRule="auto"/>
        <w:rPr>
          <w:noProof/>
        </w:rPr>
      </w:pPr>
      <w:r>
        <w:rPr>
          <w:noProof/>
        </w:rPr>
        <w:t xml:space="preserve">Moreno, JP, Martínez, C, Del Mar Tolín Hernani, M &amp; Calatayud, GÁ 2013, 'Diagnosis and treatment of gastroesophageal reflux', </w:t>
      </w:r>
      <w:r w:rsidR="00F706D1">
        <w:rPr>
          <w:noProof/>
        </w:rPr>
        <w:t>[</w:t>
      </w:r>
      <w:r w:rsidRPr="0068123D">
        <w:rPr>
          <w:i/>
          <w:noProof/>
        </w:rPr>
        <w:t xml:space="preserve">Diagnóstico y tratamiento del reflujo </w:t>
      </w:r>
      <w:r w:rsidRPr="001557AD">
        <w:rPr>
          <w:i/>
          <w:noProof/>
        </w:rPr>
        <w:t>gastroesofágico</w:t>
      </w:r>
      <w:r w:rsidR="00F706D1" w:rsidRPr="001557AD">
        <w:rPr>
          <w:noProof/>
        </w:rPr>
        <w:t>]</w:t>
      </w:r>
      <w:r w:rsidRPr="001557AD">
        <w:rPr>
          <w:noProof/>
        </w:rPr>
        <w:t xml:space="preserve">, </w:t>
      </w:r>
      <w:r w:rsidR="008011A4" w:rsidRPr="001557AD">
        <w:rPr>
          <w:i/>
        </w:rPr>
        <w:t>Publicado en An Pediatr Contin</w:t>
      </w:r>
      <w:r w:rsidR="008011A4" w:rsidRPr="001557AD">
        <w:rPr>
          <w:noProof/>
        </w:rPr>
        <w:t>,</w:t>
      </w:r>
      <w:r w:rsidR="00F706D1" w:rsidRPr="001557AD">
        <w:rPr>
          <w:noProof/>
        </w:rPr>
        <w:t xml:space="preserve"> </w:t>
      </w:r>
      <w:r w:rsidRPr="001557AD">
        <w:rPr>
          <w:noProof/>
        </w:rPr>
        <w:t>vol. 11, no. 1, pp. 1</w:t>
      </w:r>
      <w:r w:rsidR="006E2876" w:rsidRPr="001557AD">
        <w:rPr>
          <w:noProof/>
        </w:rPr>
        <w:t>–</w:t>
      </w:r>
      <w:r w:rsidRPr="001557AD">
        <w:rPr>
          <w:noProof/>
        </w:rPr>
        <w:t>10.</w:t>
      </w:r>
    </w:p>
    <w:p w:rsidR="009B2072" w:rsidRPr="004C6B15" w:rsidRDefault="009B2072" w:rsidP="004F7BEA">
      <w:pPr>
        <w:pStyle w:val="Heading3"/>
      </w:pPr>
      <w:bookmarkStart w:id="717" w:name="_Toc379479961"/>
      <w:bookmarkStart w:id="718" w:name="_Toc383606979"/>
      <w:r w:rsidRPr="004C6B15">
        <w:t>Not in English, and not of a higher level of evidence</w:t>
      </w:r>
      <w:r w:rsidR="001814EC">
        <w:t xml:space="preserve"> than the English language literature</w:t>
      </w:r>
      <w:bookmarkEnd w:id="717"/>
      <w:bookmarkEnd w:id="718"/>
      <w:r w:rsidRPr="004C6B15">
        <w:t xml:space="preserve"> </w:t>
      </w:r>
    </w:p>
    <w:p w:rsidR="00073235" w:rsidRDefault="00697751" w:rsidP="00073235">
      <w:pPr>
        <w:spacing w:line="240" w:lineRule="auto"/>
        <w:rPr>
          <w:noProof/>
        </w:rPr>
      </w:pPr>
      <w:r>
        <w:rPr>
          <w:noProof/>
        </w:rPr>
        <w:t>d</w:t>
      </w:r>
      <w:r w:rsidR="00073235">
        <w:rPr>
          <w:noProof/>
        </w:rPr>
        <w:t xml:space="preserve">es Varannes, </w:t>
      </w:r>
      <w:r>
        <w:rPr>
          <w:noProof/>
        </w:rPr>
        <w:t>B</w:t>
      </w:r>
      <w:r w:rsidR="00073235">
        <w:rPr>
          <w:noProof/>
        </w:rPr>
        <w:t xml:space="preserve">S, Roman, S, Mion, F, Letard, JC &amp; Zerbib, F 2012, 'Wireless pH-monitoring: </w:t>
      </w:r>
      <w:r w:rsidR="006E2876">
        <w:rPr>
          <w:noProof/>
        </w:rPr>
        <w:t>t</w:t>
      </w:r>
      <w:r w:rsidR="00073235">
        <w:rPr>
          <w:noProof/>
        </w:rPr>
        <w:t xml:space="preserve">echnical aspects and clinical contribution', </w:t>
      </w:r>
      <w:r w:rsidR="00073235" w:rsidRPr="0068123D">
        <w:rPr>
          <w:i/>
          <w:noProof/>
        </w:rPr>
        <w:t>Hepato-Gastro</w:t>
      </w:r>
      <w:r w:rsidR="00073235">
        <w:rPr>
          <w:noProof/>
        </w:rPr>
        <w:t>, vol. 19, no. 1, pp. 21</w:t>
      </w:r>
      <w:r w:rsidR="00264B85">
        <w:rPr>
          <w:noProof/>
        </w:rPr>
        <w:t>–</w:t>
      </w:r>
      <w:r w:rsidR="00073235">
        <w:rPr>
          <w:noProof/>
        </w:rPr>
        <w:t>27.</w:t>
      </w:r>
    </w:p>
    <w:p w:rsidR="00073235" w:rsidRDefault="00073235" w:rsidP="00073235">
      <w:pPr>
        <w:spacing w:line="240" w:lineRule="auto"/>
        <w:rPr>
          <w:noProof/>
        </w:rPr>
      </w:pPr>
      <w:r>
        <w:rPr>
          <w:noProof/>
        </w:rPr>
        <w:t xml:space="preserve">Carmona-Sánchez, R &amp; Solana-Sentíes, S 2004, '[Efficacy, diagnostic utility and tolerance of intraesophageal pH ambulatory determination with wireless pH-testing monitoring system]', </w:t>
      </w:r>
      <w:r w:rsidR="0090655A">
        <w:rPr>
          <w:rStyle w:val="st"/>
          <w:i/>
        </w:rPr>
        <w:t>Revista de Gastroenterología de México</w:t>
      </w:r>
      <w:r>
        <w:rPr>
          <w:noProof/>
        </w:rPr>
        <w:t>, vol. 69, no. 2, pp. 69</w:t>
      </w:r>
      <w:r w:rsidR="00264B85">
        <w:rPr>
          <w:noProof/>
        </w:rPr>
        <w:t>–</w:t>
      </w:r>
      <w:r>
        <w:rPr>
          <w:noProof/>
        </w:rPr>
        <w:t>75, &lt;</w:t>
      </w:r>
      <w:hyperlink r:id="rId91" w:tooltip="Link to the American website for the Cochrane Library" w:history="1">
        <w:r w:rsidRPr="0068123D">
          <w:rPr>
            <w:rStyle w:val="Hyperlink"/>
            <w:noProof/>
          </w:rPr>
          <w:t>http://onlinelibrary.wiley.com/o/cochrane/clcentral/articles/916/CN-00527916/frame.html&gt;</w:t>
        </w:r>
      </w:hyperlink>
      <w:r>
        <w:rPr>
          <w:noProof/>
        </w:rPr>
        <w:t>.</w:t>
      </w:r>
    </w:p>
    <w:p w:rsidR="00073235" w:rsidRDefault="006C1E23" w:rsidP="00073235">
      <w:pPr>
        <w:spacing w:line="240" w:lineRule="auto"/>
        <w:rPr>
          <w:noProof/>
        </w:rPr>
      </w:pPr>
      <w:r>
        <w:rPr>
          <w:noProof/>
        </w:rPr>
        <w:t xml:space="preserve">[No authors listed] </w:t>
      </w:r>
      <w:r w:rsidR="008011A4" w:rsidRPr="001557AD">
        <w:rPr>
          <w:noProof/>
        </w:rPr>
        <w:t xml:space="preserve">2007, '[Clinical guidelines of diagnosis and treatment of gastroesophageal reflux disease]', </w:t>
      </w:r>
      <w:r w:rsidR="0090655A" w:rsidRPr="001557AD">
        <w:rPr>
          <w:rStyle w:val="st"/>
          <w:i/>
        </w:rPr>
        <w:t>Revista de Gastroenterología de México</w:t>
      </w:r>
      <w:r w:rsidR="008011A4" w:rsidRPr="001557AD">
        <w:rPr>
          <w:noProof/>
        </w:rPr>
        <w:t>, vol. 72, no. 2, pp. 163</w:t>
      </w:r>
      <w:r w:rsidR="00314886" w:rsidRPr="001557AD">
        <w:rPr>
          <w:noProof/>
        </w:rPr>
        <w:t>–</w:t>
      </w:r>
      <w:r w:rsidR="008011A4" w:rsidRPr="001557AD">
        <w:rPr>
          <w:noProof/>
        </w:rPr>
        <w:t>176.</w:t>
      </w:r>
    </w:p>
    <w:p w:rsidR="00073235" w:rsidRDefault="00073235" w:rsidP="00073235">
      <w:pPr>
        <w:spacing w:line="240" w:lineRule="auto"/>
        <w:rPr>
          <w:noProof/>
        </w:rPr>
      </w:pPr>
      <w:r>
        <w:rPr>
          <w:noProof/>
        </w:rPr>
        <w:t xml:space="preserve">Dantas, RO 2008, '[Electrode placement for esophageal pH recording]', </w:t>
      </w:r>
      <w:r w:rsidR="0090655A">
        <w:rPr>
          <w:rStyle w:val="st"/>
          <w:i/>
        </w:rPr>
        <w:t>Arquivos de Gastroenterologia</w:t>
      </w:r>
      <w:r>
        <w:rPr>
          <w:noProof/>
        </w:rPr>
        <w:t>, vol. 45, no. 4, pp. 259</w:t>
      </w:r>
      <w:r w:rsidR="00314886">
        <w:rPr>
          <w:noProof/>
        </w:rPr>
        <w:t>–</w:t>
      </w:r>
      <w:r>
        <w:rPr>
          <w:noProof/>
        </w:rPr>
        <w:t>260.</w:t>
      </w:r>
    </w:p>
    <w:p w:rsidR="00073235" w:rsidRDefault="00073235" w:rsidP="00073235">
      <w:pPr>
        <w:spacing w:line="240" w:lineRule="auto"/>
        <w:rPr>
          <w:noProof/>
        </w:rPr>
      </w:pPr>
      <w:proofErr w:type="gramStart"/>
      <w:r>
        <w:rPr>
          <w:noProof/>
        </w:rPr>
        <w:t xml:space="preserve">Gonzalez Martinez, MA 2004, '[Ambulatory esophageal pH-monitoring with wireless system]', </w:t>
      </w:r>
      <w:r w:rsidR="00314886" w:rsidRPr="00314886">
        <w:rPr>
          <w:rStyle w:val="st"/>
          <w:i/>
        </w:rPr>
        <w:t>Revista de Gastroenterología de México</w:t>
      </w:r>
      <w:r>
        <w:rPr>
          <w:noProof/>
        </w:rPr>
        <w:t>, vol. 69, no. 2, pp. 111</w:t>
      </w:r>
      <w:r w:rsidR="00314886">
        <w:rPr>
          <w:noProof/>
        </w:rPr>
        <w:t>–</w:t>
      </w:r>
      <w:r>
        <w:rPr>
          <w:noProof/>
        </w:rPr>
        <w:t>113.</w:t>
      </w:r>
      <w:proofErr w:type="gramEnd"/>
    </w:p>
    <w:p w:rsidR="00073235" w:rsidRDefault="00073235" w:rsidP="00073235">
      <w:pPr>
        <w:spacing w:line="240" w:lineRule="auto"/>
        <w:rPr>
          <w:noProof/>
        </w:rPr>
      </w:pPr>
      <w:r>
        <w:rPr>
          <w:noProof/>
        </w:rPr>
        <w:t>Marchese, M, Spera, G, Spada, C &amp; Costamagna, G 2004, 'Wireless pH-monitoring. [Italian]</w:t>
      </w:r>
      <w:r w:rsidR="00780762">
        <w:rPr>
          <w:noProof/>
        </w:rPr>
        <w:t xml:space="preserve"> </w:t>
      </w:r>
      <w:r>
        <w:rPr>
          <w:noProof/>
        </w:rPr>
        <w:t xml:space="preserve">Capsula per studio pH-metrico', </w:t>
      </w:r>
      <w:r w:rsidRPr="0068123D">
        <w:rPr>
          <w:i/>
          <w:noProof/>
        </w:rPr>
        <w:t>Giornale Italiano di Endoscopia Digestiva</w:t>
      </w:r>
      <w:r>
        <w:rPr>
          <w:noProof/>
        </w:rPr>
        <w:t>, vol. 27, no. 2, pp. 129</w:t>
      </w:r>
      <w:r w:rsidR="00314886">
        <w:rPr>
          <w:noProof/>
        </w:rPr>
        <w:t>–</w:t>
      </w:r>
      <w:r>
        <w:rPr>
          <w:noProof/>
        </w:rPr>
        <w:t>132.</w:t>
      </w:r>
    </w:p>
    <w:p w:rsidR="00073235" w:rsidRDefault="00073235" w:rsidP="00073235">
      <w:pPr>
        <w:spacing w:line="240" w:lineRule="auto"/>
        <w:rPr>
          <w:noProof/>
        </w:rPr>
      </w:pPr>
      <w:r>
        <w:rPr>
          <w:noProof/>
        </w:rPr>
        <w:t>Mönkemüller, K, Neumann, H, Fry, LC, Kolfenbach, S &amp; Malfertheiner, P 2009, '[Catheter-free pH-metry using the Bravo capsule versus standard pH-metry in patients with non-erosive reflux disease (NERD)]'</w:t>
      </w:r>
      <w:r w:rsidR="00314886" w:rsidRPr="00314886">
        <w:rPr>
          <w:rStyle w:val="st"/>
        </w:rPr>
        <w:t xml:space="preserve"> </w:t>
      </w:r>
      <w:r w:rsidR="0090655A">
        <w:rPr>
          <w:rStyle w:val="st"/>
          <w:i/>
        </w:rPr>
        <w:t>Zeitschrift für Gastroenterologie</w:t>
      </w:r>
      <w:r>
        <w:rPr>
          <w:noProof/>
        </w:rPr>
        <w:t>, vol. 47, no. 4, pp. 351</w:t>
      </w:r>
      <w:r w:rsidR="00314886">
        <w:rPr>
          <w:noProof/>
        </w:rPr>
        <w:t>–</w:t>
      </w:r>
      <w:r>
        <w:rPr>
          <w:noProof/>
        </w:rPr>
        <w:t>356, DOI 10.1055/s-2008-1027945, &lt;</w:t>
      </w:r>
      <w:hyperlink r:id="rId92" w:tooltip="Link to the American website for the Cochrane Library" w:history="1">
        <w:r w:rsidRPr="0068123D">
          <w:rPr>
            <w:rStyle w:val="Hyperlink"/>
            <w:noProof/>
          </w:rPr>
          <w:t>http://onlinelibrary.wiley.com/o/cochrane/clcentral/articles/709/CN-00699709/frame.html&gt;</w:t>
        </w:r>
      </w:hyperlink>
      <w:r>
        <w:rPr>
          <w:noProof/>
        </w:rPr>
        <w:t>.</w:t>
      </w:r>
    </w:p>
    <w:p w:rsidR="00073235" w:rsidRDefault="00073235" w:rsidP="00073235">
      <w:pPr>
        <w:spacing w:line="240" w:lineRule="auto"/>
        <w:rPr>
          <w:noProof/>
        </w:rPr>
      </w:pPr>
      <w:r>
        <w:rPr>
          <w:noProof/>
        </w:rPr>
        <w:t>Valdovinos Diaz, MA, Remes Troche, JM, Ruiz Aguilar, JC, Schmulson, MJ &amp; Valdovinos-Andraca, F 2004, 'Successful esophageal pH monitoring with Bravo capsule in patients with gastroesophageal reflux disease. [Spanish]</w:t>
      </w:r>
      <w:r w:rsidR="00780762">
        <w:rPr>
          <w:noProof/>
        </w:rPr>
        <w:t xml:space="preserve"> </w:t>
      </w:r>
      <w:r w:rsidR="00E552C3">
        <w:rPr>
          <w:noProof/>
        </w:rPr>
        <w:t>[‘</w:t>
      </w:r>
      <w:r w:rsidR="0090655A">
        <w:rPr>
          <w:i/>
          <w:noProof/>
        </w:rPr>
        <w:t>Medicion exitosa del pH esofagico con la capsula Bravo en pacientes con enfermedad por reflujo gastroesofagico</w:t>
      </w:r>
      <w:r>
        <w:rPr>
          <w:noProof/>
        </w:rPr>
        <w:t>'</w:t>
      </w:r>
      <w:r w:rsidR="00E552C3">
        <w:rPr>
          <w:noProof/>
        </w:rPr>
        <w:t>]</w:t>
      </w:r>
      <w:r>
        <w:rPr>
          <w:noProof/>
        </w:rPr>
        <w:t xml:space="preserve">, </w:t>
      </w:r>
      <w:r w:rsidR="00307B1E" w:rsidRPr="00314886">
        <w:rPr>
          <w:rStyle w:val="st"/>
          <w:i/>
        </w:rPr>
        <w:t>Revista de Gastroenterología de México</w:t>
      </w:r>
      <w:r>
        <w:rPr>
          <w:noProof/>
        </w:rPr>
        <w:t>, vol. 69, no. 2, pp. 62</w:t>
      </w:r>
      <w:r w:rsidR="00307B1E">
        <w:rPr>
          <w:noProof/>
        </w:rPr>
        <w:t>–</w:t>
      </w:r>
      <w:r>
        <w:rPr>
          <w:noProof/>
        </w:rPr>
        <w:t>68.</w:t>
      </w:r>
    </w:p>
    <w:p w:rsidR="009B2072" w:rsidRDefault="00707184" w:rsidP="004F7BEA">
      <w:pPr>
        <w:pStyle w:val="Heading3"/>
      </w:pPr>
      <w:bookmarkStart w:id="719" w:name="_Toc379479962"/>
      <w:bookmarkStart w:id="720" w:name="_Toc383606980"/>
      <w:r>
        <w:t>Irrelevant or i</w:t>
      </w:r>
      <w:r w:rsidR="00073235">
        <w:t>ncorrect study design</w:t>
      </w:r>
      <w:bookmarkEnd w:id="719"/>
      <w:bookmarkEnd w:id="720"/>
    </w:p>
    <w:p w:rsidR="00073235" w:rsidRDefault="00073235" w:rsidP="00073235">
      <w:pPr>
        <w:spacing w:line="240" w:lineRule="auto"/>
        <w:rPr>
          <w:noProof/>
        </w:rPr>
      </w:pPr>
      <w:r>
        <w:rPr>
          <w:noProof/>
        </w:rPr>
        <w:t xml:space="preserve">Bittinger, M &amp; Messmann, H 2007, 'Gastroesophageal reflux disease and Barrett's esophagus', </w:t>
      </w:r>
      <w:r w:rsidRPr="0068123D">
        <w:rPr>
          <w:i/>
          <w:noProof/>
        </w:rPr>
        <w:t>Endoscopy</w:t>
      </w:r>
      <w:r>
        <w:rPr>
          <w:noProof/>
        </w:rPr>
        <w:t>, vol. 39, no. 2, pp. 118</w:t>
      </w:r>
      <w:r w:rsidR="00307B1E">
        <w:rPr>
          <w:noProof/>
        </w:rPr>
        <w:t>–</w:t>
      </w:r>
      <w:r>
        <w:rPr>
          <w:noProof/>
        </w:rPr>
        <w:t>123.</w:t>
      </w:r>
    </w:p>
    <w:p w:rsidR="00073235" w:rsidRDefault="00073235" w:rsidP="00073235">
      <w:pPr>
        <w:spacing w:line="240" w:lineRule="auto"/>
        <w:rPr>
          <w:noProof/>
        </w:rPr>
      </w:pPr>
      <w:r>
        <w:rPr>
          <w:noProof/>
        </w:rPr>
        <w:lastRenderedPageBreak/>
        <w:t>Chotiprashidi, P, Liu, J, Carpenter, S, Chuttani, R, DiSario, J, Hussain, N, Somogyi, L &amp; Petersen, BT 2005, 'ASGE Technology Status Evaluation Report: wireless esophageal pH</w:t>
      </w:r>
      <w:r w:rsidR="00D92D3C">
        <w:rPr>
          <w:noProof/>
        </w:rPr>
        <w:t>-</w:t>
      </w:r>
      <w:r>
        <w:rPr>
          <w:noProof/>
        </w:rPr>
        <w:t xml:space="preserve">monitoring system', </w:t>
      </w:r>
      <w:r w:rsidRPr="0068123D">
        <w:rPr>
          <w:i/>
          <w:noProof/>
        </w:rPr>
        <w:t>Gastrointest</w:t>
      </w:r>
      <w:r w:rsidR="004A2622">
        <w:rPr>
          <w:i/>
          <w:noProof/>
        </w:rPr>
        <w:t>inal</w:t>
      </w:r>
      <w:r w:rsidRPr="0068123D">
        <w:rPr>
          <w:i/>
          <w:noProof/>
        </w:rPr>
        <w:t xml:space="preserve"> Endosc</w:t>
      </w:r>
      <w:r w:rsidR="004A2622">
        <w:rPr>
          <w:i/>
          <w:noProof/>
        </w:rPr>
        <w:t>opy</w:t>
      </w:r>
      <w:r>
        <w:rPr>
          <w:noProof/>
        </w:rPr>
        <w:t>, vol. 62, no. 4, pp. 485</w:t>
      </w:r>
      <w:r w:rsidR="00307B1E">
        <w:rPr>
          <w:noProof/>
        </w:rPr>
        <w:t>–</w:t>
      </w:r>
      <w:r>
        <w:rPr>
          <w:noProof/>
        </w:rPr>
        <w:t>487.</w:t>
      </w:r>
    </w:p>
    <w:p w:rsidR="00073235" w:rsidRDefault="00073235" w:rsidP="00073235">
      <w:pPr>
        <w:spacing w:line="240" w:lineRule="auto"/>
        <w:rPr>
          <w:noProof/>
        </w:rPr>
      </w:pPr>
      <w:r>
        <w:rPr>
          <w:noProof/>
        </w:rPr>
        <w:t xml:space="preserve">Dranove, JE 2008, 'Focus on diagnosis: new technologies for the diagnosis of gastroesophageal reflux disease', </w:t>
      </w:r>
      <w:r w:rsidRPr="0068123D">
        <w:rPr>
          <w:i/>
          <w:noProof/>
        </w:rPr>
        <w:t>Pediatr</w:t>
      </w:r>
      <w:r w:rsidR="004A2622">
        <w:rPr>
          <w:i/>
          <w:noProof/>
        </w:rPr>
        <w:t>ics i</w:t>
      </w:r>
      <w:r w:rsidR="00B23EC4">
        <w:rPr>
          <w:i/>
          <w:noProof/>
        </w:rPr>
        <w:t>n</w:t>
      </w:r>
      <w:r w:rsidRPr="0068123D">
        <w:rPr>
          <w:i/>
          <w:noProof/>
        </w:rPr>
        <w:t xml:space="preserve"> </w:t>
      </w:r>
      <w:r w:rsidR="004A2622" w:rsidRPr="0068123D">
        <w:rPr>
          <w:i/>
          <w:noProof/>
        </w:rPr>
        <w:t>Re</w:t>
      </w:r>
      <w:r w:rsidR="004A2622">
        <w:rPr>
          <w:i/>
          <w:noProof/>
        </w:rPr>
        <w:t>view</w:t>
      </w:r>
      <w:r>
        <w:rPr>
          <w:noProof/>
        </w:rPr>
        <w:t>, vol. 29, no. 9, pp. 317</w:t>
      </w:r>
      <w:r w:rsidR="004A2622">
        <w:rPr>
          <w:noProof/>
        </w:rPr>
        <w:t>–</w:t>
      </w:r>
      <w:r>
        <w:rPr>
          <w:noProof/>
        </w:rPr>
        <w:t>320.</w:t>
      </w:r>
    </w:p>
    <w:p w:rsidR="00073235" w:rsidRDefault="00073235" w:rsidP="00073235">
      <w:pPr>
        <w:spacing w:line="240" w:lineRule="auto"/>
        <w:rPr>
          <w:noProof/>
        </w:rPr>
      </w:pPr>
      <w:r>
        <w:rPr>
          <w:noProof/>
        </w:rPr>
        <w:t>Fox, M 2006, 'Bravo wireless versus catheter pH</w:t>
      </w:r>
      <w:r w:rsidR="00D92D3C">
        <w:rPr>
          <w:noProof/>
        </w:rPr>
        <w:t>-</w:t>
      </w:r>
      <w:r>
        <w:rPr>
          <w:noProof/>
        </w:rPr>
        <w:t xml:space="preserve">monitoring systems', </w:t>
      </w:r>
      <w:r w:rsidRPr="0068123D">
        <w:rPr>
          <w:i/>
          <w:noProof/>
        </w:rPr>
        <w:t>Gut</w:t>
      </w:r>
      <w:r>
        <w:rPr>
          <w:noProof/>
        </w:rPr>
        <w:t>, vol. 55, no. 3, pp. 434</w:t>
      </w:r>
      <w:r w:rsidR="00B23EC4">
        <w:rPr>
          <w:noProof/>
        </w:rPr>
        <w:t>–</w:t>
      </w:r>
      <w:r>
        <w:rPr>
          <w:noProof/>
        </w:rPr>
        <w:t>435.</w:t>
      </w:r>
    </w:p>
    <w:p w:rsidR="00B23EC4" w:rsidRDefault="00B23EC4" w:rsidP="00D617E0">
      <w:pPr>
        <w:spacing w:beforeLines="1" w:before="2" w:afterLines="1" w:after="2" w:line="240" w:lineRule="auto"/>
      </w:pPr>
      <w:r>
        <w:rPr>
          <w:rStyle w:val="collabtext"/>
        </w:rPr>
        <w:t>Federação Brasileira de Gastroenterologia,</w:t>
      </w:r>
      <w:r>
        <w:t xml:space="preserve"> </w:t>
      </w:r>
      <w:r>
        <w:rPr>
          <w:rStyle w:val="collabtext"/>
        </w:rPr>
        <w:t>Sociedade Brasileira de Endoscopia Digestiva,</w:t>
      </w:r>
      <w:r>
        <w:t xml:space="preserve"> </w:t>
      </w:r>
      <w:r>
        <w:rPr>
          <w:rStyle w:val="collabtext"/>
        </w:rPr>
        <w:t>Colégio Brasileiro de Cirurgia Digestiva &amp;</w:t>
      </w:r>
      <w:r>
        <w:t xml:space="preserve"> </w:t>
      </w:r>
      <w:r>
        <w:rPr>
          <w:rStyle w:val="collabtext"/>
        </w:rPr>
        <w:t>Sociedade Brasileira de Pneumologia e Tisiologia.</w:t>
      </w:r>
      <w:r>
        <w:t xml:space="preserve"> </w:t>
      </w:r>
    </w:p>
    <w:p w:rsidR="00073235" w:rsidRDefault="008011A4" w:rsidP="00B23EC4">
      <w:pPr>
        <w:spacing w:line="240" w:lineRule="auto"/>
        <w:rPr>
          <w:noProof/>
        </w:rPr>
      </w:pPr>
      <w:r w:rsidRPr="001557AD">
        <w:rPr>
          <w:noProof/>
        </w:rPr>
        <w:t xml:space="preserve"> </w:t>
      </w:r>
      <w:r w:rsidR="008B3E90">
        <w:rPr>
          <w:noProof/>
        </w:rPr>
        <w:t xml:space="preserve">'Gastroesophageal reflux disease: </w:t>
      </w:r>
      <w:r w:rsidRPr="001557AD">
        <w:rPr>
          <w:noProof/>
        </w:rPr>
        <w:t>d</w:t>
      </w:r>
      <w:r w:rsidR="008B3E90">
        <w:rPr>
          <w:noProof/>
        </w:rPr>
        <w:t xml:space="preserve">iagnosis', 2011, </w:t>
      </w:r>
      <w:r w:rsidR="008B3E90">
        <w:rPr>
          <w:i/>
          <w:noProof/>
        </w:rPr>
        <w:t>Revista da Associacao Medica Brasileira</w:t>
      </w:r>
      <w:r w:rsidR="008B3E90">
        <w:rPr>
          <w:noProof/>
        </w:rPr>
        <w:t>, vol. 57, no. 5, pp. 489</w:t>
      </w:r>
      <w:r w:rsidRPr="001557AD">
        <w:rPr>
          <w:noProof/>
        </w:rPr>
        <w:t>–</w:t>
      </w:r>
      <w:r w:rsidR="008B3E90">
        <w:rPr>
          <w:noProof/>
        </w:rPr>
        <w:t>497.</w:t>
      </w:r>
    </w:p>
    <w:p w:rsidR="00073235" w:rsidRDefault="00073235" w:rsidP="00073235">
      <w:pPr>
        <w:spacing w:line="240" w:lineRule="auto"/>
        <w:rPr>
          <w:noProof/>
        </w:rPr>
      </w:pPr>
      <w:r>
        <w:rPr>
          <w:noProof/>
        </w:rPr>
        <w:t xml:space="preserve">Grigolon, A, Bravi, I, Duca, P, Pugliese, D &amp; Penagini, R 2010, 'Prolonged wireless pH monitoring: importance of how to analyse oesophageal acid exposure', </w:t>
      </w:r>
      <w:r w:rsidRPr="0068123D">
        <w:rPr>
          <w:i/>
          <w:noProof/>
        </w:rPr>
        <w:t>Scand</w:t>
      </w:r>
      <w:r w:rsidR="00B23EC4">
        <w:rPr>
          <w:i/>
          <w:noProof/>
        </w:rPr>
        <w:t>inavian</w:t>
      </w:r>
      <w:r w:rsidRPr="0068123D">
        <w:rPr>
          <w:i/>
          <w:noProof/>
        </w:rPr>
        <w:t xml:space="preserve"> J</w:t>
      </w:r>
      <w:r w:rsidR="00B23EC4">
        <w:rPr>
          <w:i/>
          <w:noProof/>
        </w:rPr>
        <w:t>ournal of</w:t>
      </w:r>
      <w:r w:rsidRPr="0068123D">
        <w:rPr>
          <w:i/>
          <w:noProof/>
        </w:rPr>
        <w:t xml:space="preserve"> Gastroenterol</w:t>
      </w:r>
      <w:r w:rsidR="00B23EC4">
        <w:rPr>
          <w:i/>
          <w:noProof/>
        </w:rPr>
        <w:t>ogy</w:t>
      </w:r>
      <w:r>
        <w:rPr>
          <w:noProof/>
        </w:rPr>
        <w:t>, vol. 45, no. 9, pp. 1133</w:t>
      </w:r>
      <w:r w:rsidR="00B23EC4">
        <w:rPr>
          <w:noProof/>
        </w:rPr>
        <w:t>–</w:t>
      </w:r>
      <w:r>
        <w:rPr>
          <w:noProof/>
        </w:rPr>
        <w:t>1134.</w:t>
      </w:r>
    </w:p>
    <w:p w:rsidR="00073235" w:rsidRDefault="00073235" w:rsidP="00073235">
      <w:pPr>
        <w:spacing w:line="240" w:lineRule="auto"/>
        <w:rPr>
          <w:noProof/>
        </w:rPr>
      </w:pPr>
      <w:r>
        <w:rPr>
          <w:noProof/>
        </w:rPr>
        <w:t>Herbella, FA, Nipominick, I &amp; Patti, MG 2009, 'From sponges to capsules</w:t>
      </w:r>
      <w:r w:rsidR="006D094D">
        <w:rPr>
          <w:noProof/>
        </w:rPr>
        <w:t>:</w:t>
      </w:r>
      <w:r>
        <w:rPr>
          <w:noProof/>
        </w:rPr>
        <w:t xml:space="preserve"> </w:t>
      </w:r>
      <w:r w:rsidR="006D094D">
        <w:rPr>
          <w:noProof/>
        </w:rPr>
        <w:t>t</w:t>
      </w:r>
      <w:r>
        <w:rPr>
          <w:noProof/>
        </w:rPr>
        <w:t xml:space="preserve">he history of esophageal pH monitoring', </w:t>
      </w:r>
      <w:r w:rsidRPr="0068123D">
        <w:rPr>
          <w:i/>
          <w:noProof/>
        </w:rPr>
        <w:t>Dis</w:t>
      </w:r>
      <w:r w:rsidR="006D094D">
        <w:rPr>
          <w:i/>
          <w:noProof/>
        </w:rPr>
        <w:t>eases of the</w:t>
      </w:r>
      <w:r w:rsidRPr="0068123D">
        <w:rPr>
          <w:i/>
          <w:noProof/>
        </w:rPr>
        <w:t xml:space="preserve"> Esophagus</w:t>
      </w:r>
      <w:r>
        <w:rPr>
          <w:noProof/>
        </w:rPr>
        <w:t>, vol. 22, no. 2, pp. 99</w:t>
      </w:r>
      <w:r w:rsidR="006D094D">
        <w:rPr>
          <w:noProof/>
        </w:rPr>
        <w:t>–</w:t>
      </w:r>
      <w:r>
        <w:rPr>
          <w:noProof/>
        </w:rPr>
        <w:t>103.</w:t>
      </w:r>
    </w:p>
    <w:p w:rsidR="00073235" w:rsidRDefault="00073235" w:rsidP="00073235">
      <w:pPr>
        <w:spacing w:line="240" w:lineRule="auto"/>
        <w:rPr>
          <w:noProof/>
        </w:rPr>
      </w:pPr>
      <w:r>
        <w:rPr>
          <w:noProof/>
        </w:rPr>
        <w:t>Hess, T, Hahn, EG &amp; Konturek, PC 2009, 'BRAVO wireless 48</w:t>
      </w:r>
      <w:r w:rsidR="00BB5316">
        <w:rPr>
          <w:noProof/>
        </w:rPr>
        <w:t>-</w:t>
      </w:r>
      <w:r>
        <w:rPr>
          <w:noProof/>
        </w:rPr>
        <w:t xml:space="preserve">hour pH-metric system', </w:t>
      </w:r>
      <w:r w:rsidRPr="0068123D">
        <w:rPr>
          <w:i/>
          <w:noProof/>
        </w:rPr>
        <w:t>Medical Science Monitor</w:t>
      </w:r>
      <w:r>
        <w:rPr>
          <w:noProof/>
        </w:rPr>
        <w:t>, vol. 15, no. 1, pp. RA17</w:t>
      </w:r>
      <w:r w:rsidR="006D094D">
        <w:rPr>
          <w:noProof/>
        </w:rPr>
        <w:t>–</w:t>
      </w:r>
      <w:r>
        <w:rPr>
          <w:noProof/>
        </w:rPr>
        <w:t>RA21.</w:t>
      </w:r>
    </w:p>
    <w:p w:rsidR="00073235" w:rsidRDefault="00073235" w:rsidP="00073235">
      <w:pPr>
        <w:spacing w:line="240" w:lineRule="auto"/>
        <w:rPr>
          <w:noProof/>
        </w:rPr>
      </w:pPr>
      <w:r>
        <w:rPr>
          <w:noProof/>
        </w:rPr>
        <w:t xml:space="preserve">Holloway, RH 2005, 'Capsule pH monitoring: is wireless more?', </w:t>
      </w:r>
      <w:r w:rsidRPr="0068123D">
        <w:rPr>
          <w:i/>
          <w:noProof/>
        </w:rPr>
        <w:t>Gut</w:t>
      </w:r>
      <w:r>
        <w:rPr>
          <w:noProof/>
        </w:rPr>
        <w:t>, vol. 54, no. 12, pp. 1672</w:t>
      </w:r>
      <w:r w:rsidR="006D094D">
        <w:rPr>
          <w:noProof/>
        </w:rPr>
        <w:t>–</w:t>
      </w:r>
      <w:r>
        <w:rPr>
          <w:noProof/>
        </w:rPr>
        <w:t>1673.</w:t>
      </w:r>
    </w:p>
    <w:p w:rsidR="00073235" w:rsidRDefault="00073235" w:rsidP="00073235">
      <w:pPr>
        <w:spacing w:line="240" w:lineRule="auto"/>
        <w:rPr>
          <w:noProof/>
        </w:rPr>
      </w:pPr>
      <w:r>
        <w:rPr>
          <w:noProof/>
        </w:rPr>
        <w:t xml:space="preserve">Horton, BE, Schweitzer, S, DeRouin, AJ &amp; Ong, KG 2011, 'A </w:t>
      </w:r>
      <w:r w:rsidR="006D094D">
        <w:rPr>
          <w:noProof/>
        </w:rPr>
        <w:t>v</w:t>
      </w:r>
      <w:r>
        <w:rPr>
          <w:noProof/>
        </w:rPr>
        <w:t>aractor-</w:t>
      </w:r>
      <w:r w:rsidR="006D094D">
        <w:rPr>
          <w:noProof/>
        </w:rPr>
        <w:t>b</w:t>
      </w:r>
      <w:r>
        <w:rPr>
          <w:noProof/>
        </w:rPr>
        <w:t xml:space="preserve">ased, </w:t>
      </w:r>
      <w:r w:rsidR="006D094D">
        <w:rPr>
          <w:noProof/>
        </w:rPr>
        <w:t>i</w:t>
      </w:r>
      <w:r>
        <w:rPr>
          <w:noProof/>
        </w:rPr>
        <w:t xml:space="preserve">nductively </w:t>
      </w:r>
      <w:r w:rsidR="006D094D">
        <w:rPr>
          <w:noProof/>
        </w:rPr>
        <w:t>c</w:t>
      </w:r>
      <w:r>
        <w:rPr>
          <w:noProof/>
        </w:rPr>
        <w:t xml:space="preserve">oupled </w:t>
      </w:r>
      <w:r w:rsidR="006D094D">
        <w:rPr>
          <w:noProof/>
        </w:rPr>
        <w:t>w</w:t>
      </w:r>
      <w:r>
        <w:rPr>
          <w:noProof/>
        </w:rPr>
        <w:t xml:space="preserve">ireless pH </w:t>
      </w:r>
      <w:r w:rsidR="006D094D">
        <w:rPr>
          <w:noProof/>
        </w:rPr>
        <w:t>s</w:t>
      </w:r>
      <w:r>
        <w:rPr>
          <w:noProof/>
        </w:rPr>
        <w:t xml:space="preserve">ensor', </w:t>
      </w:r>
      <w:r w:rsidR="008011A4" w:rsidRPr="001557AD">
        <w:rPr>
          <w:i/>
          <w:caps/>
          <w:noProof/>
        </w:rPr>
        <w:t>Ieee</w:t>
      </w:r>
      <w:r w:rsidRPr="0068123D">
        <w:rPr>
          <w:i/>
          <w:noProof/>
        </w:rPr>
        <w:t xml:space="preserve"> Sensors Journal</w:t>
      </w:r>
      <w:r>
        <w:rPr>
          <w:noProof/>
        </w:rPr>
        <w:t>, vol. 11, no. 4, pp. 1061</w:t>
      </w:r>
      <w:r w:rsidR="000428AB">
        <w:rPr>
          <w:noProof/>
        </w:rPr>
        <w:t>–</w:t>
      </w:r>
      <w:r>
        <w:rPr>
          <w:noProof/>
        </w:rPr>
        <w:t>1066.</w:t>
      </w:r>
    </w:p>
    <w:p w:rsidR="00073235" w:rsidRDefault="00073235" w:rsidP="00073235">
      <w:pPr>
        <w:spacing w:line="240" w:lineRule="auto"/>
        <w:rPr>
          <w:noProof/>
        </w:rPr>
      </w:pPr>
      <w:r>
        <w:rPr>
          <w:noProof/>
        </w:rPr>
        <w:t xml:space="preserve">Javors, BR &amp; Bukman, R 2011, 'Radiographic demonstration of a wireless capsule pH monitor in the esophagus', </w:t>
      </w:r>
      <w:r w:rsidRPr="0068123D">
        <w:rPr>
          <w:i/>
          <w:noProof/>
        </w:rPr>
        <w:t>Dysphagia</w:t>
      </w:r>
      <w:r>
        <w:rPr>
          <w:noProof/>
        </w:rPr>
        <w:t>, vol. 26, no. 2, pp. 193</w:t>
      </w:r>
      <w:r w:rsidR="00D511DF">
        <w:rPr>
          <w:noProof/>
        </w:rPr>
        <w:t>–</w:t>
      </w:r>
      <w:r>
        <w:rPr>
          <w:noProof/>
        </w:rPr>
        <w:t>195.</w:t>
      </w:r>
    </w:p>
    <w:p w:rsidR="00073235" w:rsidRDefault="00073235" w:rsidP="00073235">
      <w:pPr>
        <w:spacing w:line="240" w:lineRule="auto"/>
        <w:rPr>
          <w:noProof/>
        </w:rPr>
      </w:pPr>
      <w:r>
        <w:rPr>
          <w:noProof/>
        </w:rPr>
        <w:t xml:space="preserve">Kahrilas, PJ &amp; Pandolfino, JE 2005, 'Review article: oesophageal pH monitoring--technologies, interpretation and correlation with clinical outcomes', </w:t>
      </w:r>
      <w:r w:rsidRPr="0068123D">
        <w:rPr>
          <w:i/>
          <w:noProof/>
        </w:rPr>
        <w:t>Aliment</w:t>
      </w:r>
      <w:r w:rsidR="00D511DF">
        <w:rPr>
          <w:i/>
          <w:noProof/>
        </w:rPr>
        <w:t>ary</w:t>
      </w:r>
      <w:r w:rsidRPr="0068123D">
        <w:rPr>
          <w:i/>
          <w:noProof/>
        </w:rPr>
        <w:t xml:space="preserve"> Pharmacol</w:t>
      </w:r>
      <w:r w:rsidR="00D511DF">
        <w:rPr>
          <w:i/>
          <w:noProof/>
        </w:rPr>
        <w:t>ogy &amp;</w:t>
      </w:r>
      <w:r w:rsidRPr="0068123D">
        <w:rPr>
          <w:i/>
          <w:noProof/>
        </w:rPr>
        <w:t xml:space="preserve"> Ther</w:t>
      </w:r>
      <w:r w:rsidR="00D511DF">
        <w:rPr>
          <w:i/>
          <w:noProof/>
        </w:rPr>
        <w:t>apeutics</w:t>
      </w:r>
      <w:r>
        <w:rPr>
          <w:noProof/>
        </w:rPr>
        <w:t>, vol. 22</w:t>
      </w:r>
      <w:r w:rsidR="00D511DF">
        <w:rPr>
          <w:noProof/>
        </w:rPr>
        <w:t>,</w:t>
      </w:r>
      <w:r>
        <w:rPr>
          <w:noProof/>
        </w:rPr>
        <w:t xml:space="preserve"> Suppl 3, pp. 2</w:t>
      </w:r>
      <w:r w:rsidR="00D511DF">
        <w:rPr>
          <w:noProof/>
        </w:rPr>
        <w:t>–</w:t>
      </w:r>
      <w:r>
        <w:rPr>
          <w:noProof/>
        </w:rPr>
        <w:t>9.</w:t>
      </w:r>
    </w:p>
    <w:p w:rsidR="00073235" w:rsidRDefault="00073235" w:rsidP="00073235">
      <w:pPr>
        <w:spacing w:line="240" w:lineRule="auto"/>
        <w:rPr>
          <w:noProof/>
        </w:rPr>
      </w:pPr>
      <w:r>
        <w:rPr>
          <w:noProof/>
        </w:rPr>
        <w:t xml:space="preserve">Lee, JS 2012, 'Is wireless capsule pH monitoring better than catheter systems?', </w:t>
      </w:r>
      <w:r w:rsidRPr="0068123D">
        <w:rPr>
          <w:i/>
          <w:noProof/>
        </w:rPr>
        <w:t>Journal of Neurogastroenterology and Motility</w:t>
      </w:r>
      <w:r>
        <w:rPr>
          <w:noProof/>
        </w:rPr>
        <w:t>, vol. 18, no. 2, pp. 117</w:t>
      </w:r>
      <w:r w:rsidR="008F3F8C">
        <w:rPr>
          <w:noProof/>
        </w:rPr>
        <w:t>–</w:t>
      </w:r>
      <w:r>
        <w:rPr>
          <w:noProof/>
        </w:rPr>
        <w:t>119.</w:t>
      </w:r>
    </w:p>
    <w:p w:rsidR="00073235" w:rsidRDefault="00250B53" w:rsidP="00073235">
      <w:pPr>
        <w:spacing w:line="240" w:lineRule="auto"/>
        <w:rPr>
          <w:noProof/>
        </w:rPr>
      </w:pPr>
      <w:r>
        <w:t>Malferth</w:t>
      </w:r>
      <w:r w:rsidR="00973776">
        <w:t>einer, P, Asaka, M, Freston, JW</w:t>
      </w:r>
      <w:r>
        <w:t xml:space="preserve"> </w:t>
      </w:r>
      <w:r w:rsidR="00973776">
        <w:rPr>
          <w:noProof/>
        </w:rPr>
        <w:t xml:space="preserve">2006, </w:t>
      </w:r>
      <w:r w:rsidR="00073235">
        <w:rPr>
          <w:noProof/>
        </w:rPr>
        <w:t xml:space="preserve">'Looking to the future: unmet needs in understanding and managing upper GI diseases', </w:t>
      </w:r>
      <w:r w:rsidR="00073235" w:rsidRPr="0068123D">
        <w:rPr>
          <w:i/>
          <w:noProof/>
        </w:rPr>
        <w:t>Drugs</w:t>
      </w:r>
      <w:r w:rsidR="00073235">
        <w:rPr>
          <w:noProof/>
        </w:rPr>
        <w:t>, vol. 66, pp. 1</w:t>
      </w:r>
      <w:r w:rsidR="008F3F8C">
        <w:rPr>
          <w:noProof/>
        </w:rPr>
        <w:t>–</w:t>
      </w:r>
      <w:r w:rsidR="00073235">
        <w:rPr>
          <w:noProof/>
        </w:rPr>
        <w:t>33.</w:t>
      </w:r>
    </w:p>
    <w:p w:rsidR="00073235" w:rsidRDefault="00073235" w:rsidP="00073235">
      <w:pPr>
        <w:spacing w:line="240" w:lineRule="auto"/>
        <w:rPr>
          <w:noProof/>
        </w:rPr>
      </w:pPr>
      <w:r>
        <w:rPr>
          <w:noProof/>
        </w:rPr>
        <w:t xml:space="preserve">Mainie, I, Tutuian, R &amp; Castell, DO 2006, 'The </w:t>
      </w:r>
      <w:r w:rsidR="00250B53">
        <w:rPr>
          <w:noProof/>
        </w:rPr>
        <w:t>l</w:t>
      </w:r>
      <w:r>
        <w:rPr>
          <w:noProof/>
        </w:rPr>
        <w:t xml:space="preserve">imitations of pH </w:t>
      </w:r>
      <w:r w:rsidR="00250B53">
        <w:rPr>
          <w:noProof/>
        </w:rPr>
        <w:t>m</w:t>
      </w:r>
      <w:r>
        <w:rPr>
          <w:noProof/>
        </w:rPr>
        <w:t xml:space="preserve">onitoring for </w:t>
      </w:r>
      <w:r w:rsidR="00250B53">
        <w:rPr>
          <w:noProof/>
        </w:rPr>
        <w:t>d</w:t>
      </w:r>
      <w:r>
        <w:rPr>
          <w:noProof/>
        </w:rPr>
        <w:t xml:space="preserve">etecting </w:t>
      </w:r>
      <w:r w:rsidR="00250B53">
        <w:rPr>
          <w:noProof/>
        </w:rPr>
        <w:t>g</w:t>
      </w:r>
      <w:r>
        <w:rPr>
          <w:noProof/>
        </w:rPr>
        <w:t xml:space="preserve">astroesophageal </w:t>
      </w:r>
      <w:r w:rsidR="00250B53">
        <w:rPr>
          <w:noProof/>
        </w:rPr>
        <w:t>r</w:t>
      </w:r>
      <w:r>
        <w:rPr>
          <w:noProof/>
        </w:rPr>
        <w:t xml:space="preserve">eflux', </w:t>
      </w:r>
      <w:r w:rsidRPr="0068123D">
        <w:rPr>
          <w:i/>
          <w:noProof/>
        </w:rPr>
        <w:t>Clinical Gastroenterology and Hepatology</w:t>
      </w:r>
      <w:r>
        <w:rPr>
          <w:noProof/>
        </w:rPr>
        <w:t>, vol. 4, no. 9, p. 1184.</w:t>
      </w:r>
    </w:p>
    <w:p w:rsidR="00073235" w:rsidRDefault="00073235" w:rsidP="00073235">
      <w:pPr>
        <w:spacing w:line="240" w:lineRule="auto"/>
        <w:rPr>
          <w:noProof/>
        </w:rPr>
      </w:pPr>
      <w:r>
        <w:rPr>
          <w:noProof/>
        </w:rPr>
        <w:t xml:space="preserve">Perez-de-la-Serna, J, Ruiz-de-Leon-San-Juan, A &amp; Sevilla-Mantilla, C 2010, 'Proximal esophageal pH-monitoring', </w:t>
      </w:r>
      <w:r w:rsidR="0090655A">
        <w:rPr>
          <w:rStyle w:val="st"/>
          <w:i/>
        </w:rPr>
        <w:t>Revista Española de Enfermedades Digestivas</w:t>
      </w:r>
      <w:r>
        <w:rPr>
          <w:noProof/>
        </w:rPr>
        <w:t>, vol. 102, no. 7, pp. 403</w:t>
      </w:r>
      <w:r w:rsidR="00177A79">
        <w:rPr>
          <w:noProof/>
        </w:rPr>
        <w:t>–</w:t>
      </w:r>
      <w:r>
        <w:rPr>
          <w:noProof/>
        </w:rPr>
        <w:t>405.</w:t>
      </w:r>
    </w:p>
    <w:p w:rsidR="00073235" w:rsidRDefault="00073235" w:rsidP="00073235">
      <w:pPr>
        <w:spacing w:line="240" w:lineRule="auto"/>
        <w:rPr>
          <w:noProof/>
        </w:rPr>
      </w:pPr>
      <w:r>
        <w:rPr>
          <w:noProof/>
        </w:rPr>
        <w:lastRenderedPageBreak/>
        <w:t xml:space="preserve">Richter, JE 2009, 'Optimal utilization of </w:t>
      </w:r>
      <w:r w:rsidR="00D029F1">
        <w:rPr>
          <w:noProof/>
        </w:rPr>
        <w:t>e</w:t>
      </w:r>
      <w:r>
        <w:rPr>
          <w:noProof/>
        </w:rPr>
        <w:t xml:space="preserve">sophageal pH monitoring in GERD patients', </w:t>
      </w:r>
      <w:r w:rsidRPr="0068123D">
        <w:rPr>
          <w:i/>
          <w:noProof/>
        </w:rPr>
        <w:t>Gastroenterology and Hepatology</w:t>
      </w:r>
      <w:r>
        <w:rPr>
          <w:noProof/>
        </w:rPr>
        <w:t>, vol. 5, no. 4, pp. 249</w:t>
      </w:r>
      <w:r w:rsidR="00D029F1">
        <w:rPr>
          <w:noProof/>
        </w:rPr>
        <w:t>–</w:t>
      </w:r>
      <w:r>
        <w:rPr>
          <w:noProof/>
        </w:rPr>
        <w:t>251.</w:t>
      </w:r>
    </w:p>
    <w:p w:rsidR="00073235" w:rsidRDefault="008011A4" w:rsidP="00073235">
      <w:pPr>
        <w:spacing w:line="240" w:lineRule="auto"/>
        <w:rPr>
          <w:noProof/>
        </w:rPr>
      </w:pPr>
      <w:r w:rsidRPr="001557AD">
        <w:rPr>
          <w:rFonts w:asciiTheme="minorHAnsi" w:hAnsiTheme="minorHAnsi"/>
        </w:rPr>
        <w:t>Blue Cross and Blue Shield Association</w:t>
      </w:r>
      <w:r w:rsidRPr="001557AD">
        <w:rPr>
          <w:rFonts w:asciiTheme="minorHAnsi" w:hAnsiTheme="minorHAnsi"/>
          <w:noProof/>
        </w:rPr>
        <w:t xml:space="preserve"> Technology Evaluation Center (TEC) 2006,</w:t>
      </w:r>
      <w:r w:rsidRPr="001557AD">
        <w:rPr>
          <w:noProof/>
        </w:rPr>
        <w:t xml:space="preserve"> </w:t>
      </w:r>
      <w:r w:rsidR="00073235" w:rsidRPr="00D029F1">
        <w:rPr>
          <w:noProof/>
        </w:rPr>
        <w:t>'Special report: wireless esophageal pH monitoring',</w:t>
      </w:r>
      <w:r w:rsidR="00D029F1" w:rsidRPr="00D029F1">
        <w:rPr>
          <w:noProof/>
        </w:rPr>
        <w:t xml:space="preserve"> </w:t>
      </w:r>
      <w:r w:rsidR="00D029F1">
        <w:rPr>
          <w:noProof/>
        </w:rPr>
        <w:t>Executive summary,</w:t>
      </w:r>
      <w:r w:rsidR="00073235" w:rsidRPr="00D029F1">
        <w:rPr>
          <w:noProof/>
        </w:rPr>
        <w:t xml:space="preserve"> </w:t>
      </w:r>
      <w:r w:rsidR="00D029F1">
        <w:rPr>
          <w:i/>
          <w:noProof/>
        </w:rPr>
        <w:t xml:space="preserve">TEC </w:t>
      </w:r>
      <w:r w:rsidR="00073235" w:rsidRPr="00D029F1">
        <w:rPr>
          <w:i/>
          <w:noProof/>
        </w:rPr>
        <w:t>Assessment</w:t>
      </w:r>
      <w:r w:rsidR="0090655A">
        <w:rPr>
          <w:i/>
          <w:noProof/>
        </w:rPr>
        <w:t>s</w:t>
      </w:r>
      <w:r w:rsidR="00073235" w:rsidRPr="00D029F1">
        <w:rPr>
          <w:noProof/>
        </w:rPr>
        <w:t>, vol. 21, no. 2, pp. 1</w:t>
      </w:r>
      <w:r w:rsidRPr="003F2EE0">
        <w:rPr>
          <w:noProof/>
        </w:rPr>
        <w:t>–</w:t>
      </w:r>
      <w:r w:rsidR="00073235" w:rsidRPr="00D029F1">
        <w:rPr>
          <w:noProof/>
        </w:rPr>
        <w:t>2.</w:t>
      </w:r>
    </w:p>
    <w:p w:rsidR="00073235" w:rsidRDefault="00073235" w:rsidP="00073235">
      <w:pPr>
        <w:spacing w:line="240" w:lineRule="auto"/>
        <w:rPr>
          <w:noProof/>
        </w:rPr>
      </w:pPr>
      <w:r>
        <w:rPr>
          <w:noProof/>
        </w:rPr>
        <w:t xml:space="preserve">Vaezi, MF 2006, 'Should we </w:t>
      </w:r>
      <w:r w:rsidR="00C12C7C">
        <w:rPr>
          <w:noProof/>
        </w:rPr>
        <w:t>B</w:t>
      </w:r>
      <w:r>
        <w:rPr>
          <w:noProof/>
        </w:rPr>
        <w:t xml:space="preserve">ravo?', </w:t>
      </w:r>
      <w:r w:rsidRPr="0068123D">
        <w:rPr>
          <w:i/>
          <w:noProof/>
        </w:rPr>
        <w:t>Gastroenterology</w:t>
      </w:r>
      <w:r>
        <w:rPr>
          <w:noProof/>
        </w:rPr>
        <w:t>, vol. 130, no. 7, pp. 2238</w:t>
      </w:r>
      <w:r w:rsidR="004260E1">
        <w:rPr>
          <w:noProof/>
        </w:rPr>
        <w:t>–</w:t>
      </w:r>
      <w:r>
        <w:rPr>
          <w:noProof/>
        </w:rPr>
        <w:t>2239.</w:t>
      </w:r>
    </w:p>
    <w:p w:rsidR="00073235" w:rsidRDefault="00073235" w:rsidP="00073235">
      <w:pPr>
        <w:spacing w:line="240" w:lineRule="auto"/>
        <w:rPr>
          <w:noProof/>
        </w:rPr>
      </w:pPr>
      <w:r>
        <w:rPr>
          <w:noProof/>
        </w:rPr>
        <w:t xml:space="preserve">Williams, C, Neshev, E, Heitman, S, Storr, M, Cole, M &amp; Andrews, C 2009, 'A prospective, randomized trial comparing non-endoscopic, unsedated </w:t>
      </w:r>
      <w:r w:rsidR="001C6953">
        <w:rPr>
          <w:noProof/>
        </w:rPr>
        <w:t>B</w:t>
      </w:r>
      <w:r>
        <w:rPr>
          <w:noProof/>
        </w:rPr>
        <w:t>ravo</w:t>
      </w:r>
      <w:r w:rsidR="001C6953">
        <w:rPr>
          <w:noProof/>
        </w:rPr>
        <w:t xml:space="preserve"> </w:t>
      </w:r>
      <w:r>
        <w:rPr>
          <w:noProof/>
        </w:rPr>
        <w:t>(</w:t>
      </w:r>
      <w:r w:rsidR="001C6953">
        <w:rPr>
          <w:noProof/>
        </w:rPr>
        <w:t>TM</w:t>
      </w:r>
      <w:r>
        <w:rPr>
          <w:noProof/>
        </w:rPr>
        <w:t xml:space="preserve">) wireless pH capsule insertion versus conventional catheter-based pH monitoring', </w:t>
      </w:r>
      <w:r w:rsidRPr="0068123D">
        <w:rPr>
          <w:i/>
          <w:noProof/>
        </w:rPr>
        <w:t>Canadian Journal of Gastroenterology</w:t>
      </w:r>
      <w:r>
        <w:rPr>
          <w:noProof/>
        </w:rPr>
        <w:t>, vol. 23</w:t>
      </w:r>
      <w:r w:rsidR="00212CFA">
        <w:rPr>
          <w:noProof/>
        </w:rPr>
        <w:t xml:space="preserve">, </w:t>
      </w:r>
      <w:r w:rsidR="006C1E23">
        <w:rPr>
          <w:noProof/>
        </w:rPr>
        <w:t>Supplement SA, Poster 137</w:t>
      </w:r>
      <w:r>
        <w:rPr>
          <w:noProof/>
        </w:rPr>
        <w:t>.</w:t>
      </w:r>
    </w:p>
    <w:p w:rsidR="009B2072" w:rsidRPr="004C6B15" w:rsidRDefault="009B2072" w:rsidP="004F7BEA">
      <w:pPr>
        <w:pStyle w:val="Heading3"/>
      </w:pPr>
      <w:bookmarkStart w:id="721" w:name="_Toc379479963"/>
      <w:bookmarkStart w:id="722" w:name="_Toc383606981"/>
      <w:r w:rsidRPr="004C6B15">
        <w:t>Did not meet inclusion criteria regarding population</w:t>
      </w:r>
      <w:bookmarkEnd w:id="721"/>
      <w:bookmarkEnd w:id="722"/>
    </w:p>
    <w:p w:rsidR="00073235" w:rsidRDefault="00073235" w:rsidP="00073235">
      <w:pPr>
        <w:spacing w:line="240" w:lineRule="auto"/>
        <w:rPr>
          <w:noProof/>
        </w:rPr>
      </w:pPr>
      <w:r>
        <w:rPr>
          <w:noProof/>
        </w:rPr>
        <w:t xml:space="preserve">Ang, D, Xu, Y, Ang, TL, Law, NM, Poh, CH, Teo, EK &amp; Fock, KM 2013, 'Wireless oesophageal pH monitoring: Establishing values in a multiracial cohort of asymptomatic Asian subjects', </w:t>
      </w:r>
      <w:r w:rsidRPr="0068123D">
        <w:rPr>
          <w:i/>
          <w:noProof/>
        </w:rPr>
        <w:t>Digestive and Liver Disease</w:t>
      </w:r>
      <w:r>
        <w:rPr>
          <w:noProof/>
        </w:rPr>
        <w:t>, vol. 45, no. 5, pp. 371</w:t>
      </w:r>
      <w:r w:rsidR="004E300F">
        <w:rPr>
          <w:noProof/>
        </w:rPr>
        <w:t>–</w:t>
      </w:r>
      <w:r>
        <w:rPr>
          <w:noProof/>
        </w:rPr>
        <w:t>376.</w:t>
      </w:r>
    </w:p>
    <w:p w:rsidR="00073235" w:rsidRDefault="00073235" w:rsidP="00073235">
      <w:pPr>
        <w:spacing w:line="240" w:lineRule="auto"/>
        <w:rPr>
          <w:noProof/>
        </w:rPr>
      </w:pPr>
      <w:r>
        <w:rPr>
          <w:noProof/>
        </w:rPr>
        <w:t xml:space="preserve">Friedman, M &amp; Schalch, P 2007, 'Upper esophageal pH monitoring: transnasal placement of the Bravo wireless capsule system', </w:t>
      </w:r>
      <w:r w:rsidRPr="0068123D">
        <w:rPr>
          <w:i/>
          <w:noProof/>
        </w:rPr>
        <w:t>Operative Techniques in Otolaryngology</w:t>
      </w:r>
      <w:r w:rsidR="004E300F">
        <w:rPr>
          <w:i/>
          <w:noProof/>
        </w:rPr>
        <w:t>–</w:t>
      </w:r>
      <w:r w:rsidRPr="0068123D">
        <w:rPr>
          <w:i/>
          <w:noProof/>
        </w:rPr>
        <w:t>Head &amp; Neck Surgery</w:t>
      </w:r>
      <w:r>
        <w:rPr>
          <w:noProof/>
        </w:rPr>
        <w:t>, vol. 18, no. 4, pp. 324</w:t>
      </w:r>
      <w:r w:rsidR="004E300F">
        <w:rPr>
          <w:noProof/>
        </w:rPr>
        <w:t>–</w:t>
      </w:r>
      <w:r>
        <w:rPr>
          <w:noProof/>
        </w:rPr>
        <w:t>328.</w:t>
      </w:r>
    </w:p>
    <w:p w:rsidR="00073235" w:rsidRDefault="008011A4" w:rsidP="00073235">
      <w:pPr>
        <w:spacing w:line="240" w:lineRule="auto"/>
        <w:rPr>
          <w:noProof/>
        </w:rPr>
      </w:pPr>
      <w:r w:rsidRPr="001557AD">
        <w:rPr>
          <w:noProof/>
        </w:rPr>
        <w:t>Pandolfino, JE</w:t>
      </w:r>
      <w:r w:rsidR="00073235" w:rsidRPr="000630B5">
        <w:rPr>
          <w:noProof/>
        </w:rPr>
        <w:t>,</w:t>
      </w:r>
      <w:r w:rsidR="00073235">
        <w:rPr>
          <w:noProof/>
        </w:rPr>
        <w:t xml:space="preserve"> Schreiner, MA, Lee, TJ, Zhang, Q, Boniquit, C &amp; Kahrilas, PJ 2005, 'Comparison of the Bravo (TM) wireless and Digitrapper (TM) catheter-based pH</w:t>
      </w:r>
      <w:r w:rsidR="00D92D3C">
        <w:rPr>
          <w:noProof/>
        </w:rPr>
        <w:t>-</w:t>
      </w:r>
      <w:r w:rsidR="00073235">
        <w:rPr>
          <w:noProof/>
        </w:rPr>
        <w:t xml:space="preserve">monitoring systems for measuring esophageal acid exposure', </w:t>
      </w:r>
      <w:r w:rsidR="00073235" w:rsidRPr="0068123D">
        <w:rPr>
          <w:i/>
          <w:noProof/>
        </w:rPr>
        <w:t>American Journal of Gastroenterology</w:t>
      </w:r>
      <w:r w:rsidR="00073235">
        <w:rPr>
          <w:noProof/>
        </w:rPr>
        <w:t>, vol. 100, no. 7, pp. 1466</w:t>
      </w:r>
      <w:r w:rsidR="004E300F">
        <w:rPr>
          <w:noProof/>
        </w:rPr>
        <w:t>–</w:t>
      </w:r>
      <w:r w:rsidR="00073235">
        <w:rPr>
          <w:noProof/>
        </w:rPr>
        <w:t>1476.</w:t>
      </w:r>
    </w:p>
    <w:p w:rsidR="00073235" w:rsidRDefault="00073235" w:rsidP="00073235">
      <w:pPr>
        <w:spacing w:line="240" w:lineRule="auto"/>
        <w:rPr>
          <w:noProof/>
        </w:rPr>
      </w:pPr>
      <w:r>
        <w:rPr>
          <w:noProof/>
        </w:rPr>
        <w:t xml:space="preserve">Pandolfino, JE, Zhang, Q, Ghosh, SK, Roth, MP, Boniquit, C &amp; Kahrilas, PJ 2007, 'Does the Bravo (TM) pH capsule affect esophageal motor function?', </w:t>
      </w:r>
      <w:r w:rsidRPr="0068123D">
        <w:rPr>
          <w:i/>
          <w:noProof/>
        </w:rPr>
        <w:t>Diseases of the Esophagus</w:t>
      </w:r>
      <w:r>
        <w:rPr>
          <w:noProof/>
        </w:rPr>
        <w:t>, vol. 20, no. 5, pp. 406</w:t>
      </w:r>
      <w:r w:rsidR="003A2BFD">
        <w:rPr>
          <w:noProof/>
        </w:rPr>
        <w:t>–</w:t>
      </w:r>
      <w:r>
        <w:rPr>
          <w:noProof/>
        </w:rPr>
        <w:t>410.</w:t>
      </w:r>
    </w:p>
    <w:p w:rsidR="00073235" w:rsidRDefault="00073235" w:rsidP="00073235">
      <w:pPr>
        <w:spacing w:line="240" w:lineRule="auto"/>
        <w:rPr>
          <w:noProof/>
        </w:rPr>
      </w:pPr>
      <w:r>
        <w:rPr>
          <w:noProof/>
        </w:rPr>
        <w:t xml:space="preserve">Pandolfino, JE, Zhang, Q, Schreiner, MA, Ghosh, S, Roth, MP &amp; Kahrilas, PJ 2005, 'Acid reflux event detection using the Bravo wireless versus the Slimline catheter pH systems: why are the numbers so different?', </w:t>
      </w:r>
      <w:r w:rsidRPr="0068123D">
        <w:rPr>
          <w:i/>
          <w:noProof/>
        </w:rPr>
        <w:t>Gut</w:t>
      </w:r>
      <w:r>
        <w:rPr>
          <w:noProof/>
        </w:rPr>
        <w:t>, vol. 54, no. 12, pp. 1687</w:t>
      </w:r>
      <w:r w:rsidR="003A2BFD">
        <w:rPr>
          <w:noProof/>
        </w:rPr>
        <w:t>–</w:t>
      </w:r>
      <w:r>
        <w:rPr>
          <w:noProof/>
        </w:rPr>
        <w:t>1692.</w:t>
      </w:r>
    </w:p>
    <w:p w:rsidR="00963BFB" w:rsidRDefault="00963BFB" w:rsidP="00A23645"/>
    <w:p w:rsidR="00963BFB" w:rsidRDefault="00963BFB" w:rsidP="00A23645">
      <w:pPr>
        <w:sectPr w:rsidR="00963BFB">
          <w:pgSz w:w="11906" w:h="16838"/>
          <w:pgMar w:top="1440" w:right="1440" w:bottom="1440" w:left="1440" w:header="720" w:footer="720" w:gutter="0"/>
          <w:paperSrc w:first="3" w:other="3"/>
          <w:cols w:space="720"/>
        </w:sectPr>
      </w:pPr>
    </w:p>
    <w:p w:rsidR="007A7960" w:rsidRDefault="001A361C" w:rsidP="00C77C50">
      <w:pPr>
        <w:pStyle w:val="Heading1"/>
      </w:pPr>
      <w:bookmarkStart w:id="723" w:name="_Ref364237359"/>
      <w:bookmarkStart w:id="724" w:name="_Ref366248166"/>
      <w:bookmarkStart w:id="725" w:name="_Toc379118104"/>
      <w:bookmarkStart w:id="726" w:name="_Toc379479964"/>
      <w:bookmarkStart w:id="727" w:name="_Toc383606982"/>
      <w:bookmarkStart w:id="728" w:name="_Ref360691024"/>
      <w:bookmarkStart w:id="729" w:name="_Ref360694575"/>
      <w:bookmarkEnd w:id="702"/>
      <w:r>
        <w:lastRenderedPageBreak/>
        <w:t xml:space="preserve">Appendix </w:t>
      </w:r>
      <w:fldSimple w:instr=" SEQ Appendix \* ALPHABETIC ">
        <w:r w:rsidR="004669D8">
          <w:rPr>
            <w:noProof/>
          </w:rPr>
          <w:t>E</w:t>
        </w:r>
      </w:fldSimple>
      <w:bookmarkEnd w:id="723"/>
      <w:r>
        <w:t xml:space="preserve"> </w:t>
      </w:r>
      <w:r w:rsidR="00012EA4">
        <w:tab/>
      </w:r>
      <w:r w:rsidRPr="000226A6">
        <w:t>Safety data</w:t>
      </w:r>
      <w:bookmarkEnd w:id="724"/>
      <w:bookmarkEnd w:id="725"/>
      <w:bookmarkEnd w:id="726"/>
      <w:bookmarkEnd w:id="727"/>
      <w:r w:rsidRPr="000226A6">
        <w:t xml:space="preserve"> </w:t>
      </w:r>
      <w:bookmarkEnd w:id="728"/>
      <w:bookmarkEnd w:id="729"/>
    </w:p>
    <w:p w:rsidR="007A7960" w:rsidRDefault="00402DD9" w:rsidP="00C77C50">
      <w:pPr>
        <w:pStyle w:val="Caption"/>
      </w:pPr>
      <w:bookmarkStart w:id="730" w:name="_Ref360535408"/>
      <w:bookmarkStart w:id="731" w:name="_Ref360535402"/>
      <w:bookmarkStart w:id="732" w:name="_Toc379476134"/>
      <w:bookmarkStart w:id="733" w:name="_Toc255659260"/>
      <w:bookmarkStart w:id="734" w:name="_Toc383607168"/>
      <w:r w:rsidRPr="00523C5D">
        <w:t xml:space="preserve">Table </w:t>
      </w:r>
      <w:fldSimple w:instr=" SEQ Table \* ARABIC ">
        <w:r w:rsidR="004669D8">
          <w:rPr>
            <w:noProof/>
          </w:rPr>
          <w:t>70</w:t>
        </w:r>
      </w:fldSimple>
      <w:bookmarkEnd w:id="730"/>
      <w:r w:rsidR="009D57A2">
        <w:rPr>
          <w:noProof/>
        </w:rPr>
        <w:tab/>
      </w:r>
      <w:r w:rsidRPr="00523C5D">
        <w:t xml:space="preserve">Complications and adverse events of </w:t>
      </w:r>
      <w:r w:rsidR="00C241F6">
        <w:t>catheter-free monitoring</w:t>
      </w:r>
      <w:r w:rsidRPr="00523C5D">
        <w:t xml:space="preserve"> compared </w:t>
      </w:r>
      <w:r w:rsidR="006F5E8E">
        <w:t>with</w:t>
      </w:r>
      <w:r w:rsidR="006F5E8E" w:rsidRPr="00523C5D">
        <w:t xml:space="preserve"> </w:t>
      </w:r>
      <w:r w:rsidR="00C241F6">
        <w:t>catheter-based monitoring</w:t>
      </w:r>
      <w:r w:rsidRPr="00523C5D">
        <w:t xml:space="preserve"> in adults</w:t>
      </w:r>
      <w:bookmarkEnd w:id="731"/>
      <w:bookmarkEnd w:id="732"/>
      <w:bookmarkEnd w:id="733"/>
      <w:bookmarkEnd w:id="734"/>
    </w:p>
    <w:tbl>
      <w:tblPr>
        <w:tblStyle w:val="TableGrid"/>
        <w:tblW w:w="14283" w:type="dxa"/>
        <w:tblLook w:val="04A0" w:firstRow="1" w:lastRow="0" w:firstColumn="1" w:lastColumn="0" w:noHBand="0" w:noVBand="1"/>
        <w:tblCaption w:val="Table 70 Complications and adverse events of catheter-free monitoring compared with catheter-based monitoring in adults"/>
      </w:tblPr>
      <w:tblGrid>
        <w:gridCol w:w="1242"/>
        <w:gridCol w:w="1461"/>
        <w:gridCol w:w="1374"/>
        <w:gridCol w:w="3685"/>
        <w:gridCol w:w="3686"/>
        <w:gridCol w:w="1016"/>
        <w:gridCol w:w="1819"/>
      </w:tblGrid>
      <w:tr w:rsidR="00F67CF0" w:rsidRPr="006B13EB" w:rsidTr="00F02A99">
        <w:trPr>
          <w:tblHeader/>
        </w:trPr>
        <w:tc>
          <w:tcPr>
            <w:tcW w:w="1242" w:type="dxa"/>
          </w:tcPr>
          <w:p w:rsidR="008011A4" w:rsidRDefault="00F67CF0" w:rsidP="001557AD">
            <w:pPr>
              <w:spacing w:before="40" w:after="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Study</w:t>
            </w:r>
          </w:p>
        </w:tc>
        <w:tc>
          <w:tcPr>
            <w:tcW w:w="1461" w:type="dxa"/>
          </w:tcPr>
          <w:p w:rsidR="008011A4" w:rsidRDefault="00F67CF0" w:rsidP="001557AD">
            <w:pPr>
              <w:spacing w:before="40" w:after="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Level and quality</w:t>
            </w:r>
          </w:p>
        </w:tc>
        <w:tc>
          <w:tcPr>
            <w:tcW w:w="1374" w:type="dxa"/>
          </w:tcPr>
          <w:p w:rsidR="008011A4" w:rsidRDefault="00F67CF0" w:rsidP="001557AD">
            <w:pPr>
              <w:spacing w:before="40" w:after="0" w:line="240" w:lineRule="auto"/>
              <w:ind w:left="0"/>
              <w:rPr>
                <w:rFonts w:ascii="Arial Narrow" w:eastAsiaTheme="minorHAnsi" w:hAnsi="Arial Narrow" w:cstheme="minorHAnsi"/>
                <w:b/>
                <w:sz w:val="20"/>
                <w:szCs w:val="20"/>
                <w:lang w:eastAsia="en-US"/>
              </w:rPr>
            </w:pPr>
            <w:r w:rsidRPr="006B13EB">
              <w:rPr>
                <w:rFonts w:ascii="Arial Narrow" w:eastAsiaTheme="minorHAnsi" w:hAnsi="Arial Narrow" w:cstheme="minorHAnsi"/>
                <w:b/>
                <w:sz w:val="20"/>
                <w:szCs w:val="20"/>
                <w:lang w:eastAsia="en-US"/>
              </w:rPr>
              <w:t>N</w:t>
            </w:r>
          </w:p>
        </w:tc>
        <w:tc>
          <w:tcPr>
            <w:tcW w:w="3685" w:type="dxa"/>
          </w:tcPr>
          <w:p w:rsidR="008011A4" w:rsidRDefault="003F4B7A" w:rsidP="001557AD">
            <w:pPr>
              <w:spacing w:before="40" w:after="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W</w:t>
            </w:r>
            <w:r w:rsidR="00F67CF0" w:rsidRPr="006B13EB">
              <w:rPr>
                <w:rFonts w:ascii="Arial Narrow" w:eastAsiaTheme="minorHAnsi" w:hAnsi="Arial Narrow" w:cstheme="minorHAnsi"/>
                <w:b/>
                <w:sz w:val="20"/>
                <w:szCs w:val="20"/>
                <w:lang w:eastAsia="en-US"/>
              </w:rPr>
              <w:t>ireless pH monitoring</w:t>
            </w:r>
          </w:p>
        </w:tc>
        <w:tc>
          <w:tcPr>
            <w:tcW w:w="3686" w:type="dxa"/>
          </w:tcPr>
          <w:p w:rsidR="008011A4" w:rsidRDefault="003F4B7A" w:rsidP="001557AD">
            <w:pPr>
              <w:spacing w:before="40" w:after="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C</w:t>
            </w:r>
            <w:r w:rsidR="00F67CF0" w:rsidRPr="006B13EB">
              <w:rPr>
                <w:rFonts w:ascii="Arial Narrow" w:eastAsiaTheme="minorHAnsi" w:hAnsi="Arial Narrow" w:cstheme="minorHAnsi"/>
                <w:b/>
                <w:sz w:val="20"/>
                <w:szCs w:val="20"/>
                <w:lang w:eastAsia="en-US"/>
              </w:rPr>
              <w:t>atheter</w:t>
            </w:r>
            <w:r w:rsidR="00037C69">
              <w:rPr>
                <w:rFonts w:ascii="Arial Narrow" w:eastAsiaTheme="minorHAnsi" w:hAnsi="Arial Narrow" w:cstheme="minorHAnsi"/>
                <w:b/>
                <w:sz w:val="20"/>
                <w:szCs w:val="20"/>
                <w:lang w:eastAsia="en-US"/>
              </w:rPr>
              <w:t>-</w:t>
            </w:r>
            <w:r w:rsidR="00F67CF0" w:rsidRPr="006B13EB">
              <w:rPr>
                <w:rFonts w:ascii="Arial Narrow" w:eastAsiaTheme="minorHAnsi" w:hAnsi="Arial Narrow" w:cstheme="minorHAnsi"/>
                <w:b/>
                <w:sz w:val="20"/>
                <w:szCs w:val="20"/>
                <w:lang w:eastAsia="en-US"/>
              </w:rPr>
              <w:t>based pH monitoring</w:t>
            </w:r>
          </w:p>
        </w:tc>
        <w:tc>
          <w:tcPr>
            <w:tcW w:w="1016" w:type="dxa"/>
          </w:tcPr>
          <w:p w:rsidR="008011A4" w:rsidRDefault="006F5E8E" w:rsidP="001557AD">
            <w:pPr>
              <w:spacing w:before="40" w:after="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p</w:t>
            </w:r>
            <w:r w:rsidR="00F67CF0" w:rsidRPr="006B13EB">
              <w:rPr>
                <w:rFonts w:ascii="Arial Narrow" w:eastAsiaTheme="minorHAnsi" w:hAnsi="Arial Narrow" w:cstheme="minorHAnsi"/>
                <w:b/>
                <w:sz w:val="20"/>
                <w:szCs w:val="20"/>
                <w:lang w:eastAsia="en-US"/>
              </w:rPr>
              <w:t>-value</w:t>
            </w:r>
          </w:p>
        </w:tc>
        <w:tc>
          <w:tcPr>
            <w:tcW w:w="1819" w:type="dxa"/>
          </w:tcPr>
          <w:p w:rsidR="008011A4" w:rsidRDefault="00F67CF0" w:rsidP="001557AD">
            <w:pPr>
              <w:spacing w:before="40" w:after="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Additional notes</w:t>
            </w:r>
          </w:p>
        </w:tc>
      </w:tr>
      <w:tr w:rsidR="00F67CF0" w:rsidRPr="006B13EB" w:rsidTr="00F02A99">
        <w:tc>
          <w:tcPr>
            <w:tcW w:w="1242" w:type="dxa"/>
          </w:tcPr>
          <w:p w:rsidR="008011A4" w:rsidRDefault="008011A4" w:rsidP="001557AD">
            <w:pPr>
              <w:spacing w:before="40" w:after="0" w:line="240" w:lineRule="auto"/>
              <w:ind w:left="0"/>
              <w:rPr>
                <w:rFonts w:ascii="Arial Narrow" w:eastAsiaTheme="minorHAnsi" w:hAnsi="Arial Narrow" w:cstheme="minorHAnsi"/>
                <w:sz w:val="20"/>
                <w:szCs w:val="20"/>
                <w:lang w:eastAsia="en-US"/>
              </w:rPr>
            </w:pPr>
            <w:r w:rsidRPr="001557AD">
              <w:rPr>
                <w:rFonts w:ascii="Arial Narrow" w:eastAsiaTheme="minorHAnsi" w:hAnsi="Arial Narrow" w:cstheme="minorHAnsi"/>
                <w:sz w:val="20"/>
                <w:szCs w:val="20"/>
                <w:lang w:eastAsia="en-US"/>
              </w:rPr>
              <w:t>Wenner</w:t>
            </w:r>
            <w:r w:rsidR="00F3527B">
              <w:rPr>
                <w:rFonts w:ascii="Arial Narrow" w:eastAsiaTheme="minorHAnsi" w:hAnsi="Arial Narrow" w:cstheme="minorHAnsi"/>
                <w:sz w:val="20"/>
                <w:szCs w:val="20"/>
                <w:lang w:eastAsia="en-US"/>
              </w:rPr>
              <w:t>, Johnsson</w:t>
            </w:r>
            <w:r w:rsidRPr="001557AD">
              <w:rPr>
                <w:rFonts w:ascii="Arial Narrow" w:eastAsiaTheme="minorHAnsi" w:hAnsi="Arial Narrow" w:cstheme="minorHAnsi"/>
                <w:sz w:val="20"/>
                <w:szCs w:val="20"/>
                <w:lang w:eastAsia="en-US"/>
              </w:rPr>
              <w:t xml:space="preserve"> et al. (2007)</w:t>
            </w:r>
            <w:r w:rsidR="00AB151D">
              <w:rPr>
                <w:rFonts w:ascii="Arial Narrow" w:eastAsiaTheme="minorHAnsi" w:hAnsi="Arial Narrow" w:cstheme="minorHAnsi"/>
                <w:sz w:val="20"/>
                <w:szCs w:val="20"/>
                <w:lang w:eastAsia="en-US"/>
              </w:rPr>
              <w:t xml:space="preserve"> </w:t>
            </w:r>
          </w:p>
          <w:p w:rsidR="008011A4" w:rsidRDefault="008011A4" w:rsidP="001557AD">
            <w:pPr>
              <w:spacing w:before="40" w:after="0" w:line="240" w:lineRule="auto"/>
              <w:ind w:left="0"/>
              <w:rPr>
                <w:rFonts w:ascii="Arial Narrow" w:eastAsiaTheme="minorHAnsi" w:hAnsi="Arial Narrow" w:cstheme="minorHAnsi"/>
                <w:sz w:val="20"/>
                <w:szCs w:val="20"/>
                <w:lang w:eastAsia="en-US"/>
              </w:rPr>
            </w:pPr>
          </w:p>
        </w:tc>
        <w:tc>
          <w:tcPr>
            <w:tcW w:w="1461"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Level II</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Quality: 20/26</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CX</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P2</w:t>
            </w:r>
          </w:p>
          <w:p w:rsidR="008011A4" w:rsidRDefault="00D8263D" w:rsidP="001557AD">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Randomised</w:t>
            </w:r>
            <w:r w:rsidR="00F67CF0" w:rsidRPr="006B13EB">
              <w:rPr>
                <w:rFonts w:ascii="Arial Narrow" w:eastAsiaTheme="minorHAnsi" w:hAnsi="Arial Narrow" w:cstheme="minorHAnsi"/>
                <w:sz w:val="20"/>
                <w:szCs w:val="20"/>
                <w:lang w:eastAsia="en-US"/>
              </w:rPr>
              <w:t xml:space="preserve"> crossover trial</w:t>
            </w:r>
          </w:p>
          <w:p w:rsidR="008011A4" w:rsidRDefault="008011A4" w:rsidP="001557AD">
            <w:pPr>
              <w:spacing w:before="40" w:after="0" w:line="240" w:lineRule="auto"/>
              <w:ind w:left="0"/>
              <w:rPr>
                <w:rFonts w:ascii="Arial Narrow" w:eastAsiaTheme="minorHAnsi" w:hAnsi="Arial Narrow" w:cstheme="minorHAnsi"/>
                <w:sz w:val="20"/>
                <w:szCs w:val="20"/>
                <w:lang w:eastAsia="en-US"/>
              </w:rPr>
            </w:pPr>
          </w:p>
        </w:tc>
        <w:tc>
          <w:tcPr>
            <w:tcW w:w="1374"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31 participants catheter group</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31 participants wireless group</w:t>
            </w:r>
          </w:p>
        </w:tc>
        <w:tc>
          <w:tcPr>
            <w:tcW w:w="3685" w:type="dxa"/>
          </w:tcPr>
          <w:p w:rsidR="008011A4" w:rsidRDefault="00F67CF0" w:rsidP="001557AD">
            <w:pPr>
              <w:spacing w:before="40" w:after="0" w:line="240" w:lineRule="auto"/>
              <w:ind w:left="0"/>
              <w:rPr>
                <w:rFonts w:ascii="Arial Narrow" w:eastAsiaTheme="minorHAnsi" w:hAnsi="Arial Narrow" w:cstheme="minorHAnsi"/>
                <w:sz w:val="20"/>
                <w:szCs w:val="20"/>
                <w:u w:val="single"/>
                <w:lang w:eastAsia="en-US"/>
              </w:rPr>
            </w:pPr>
            <w:r w:rsidRPr="006B13EB">
              <w:rPr>
                <w:rFonts w:ascii="Arial Narrow" w:eastAsiaTheme="minorHAnsi" w:hAnsi="Arial Narrow" w:cstheme="minorHAnsi"/>
                <w:sz w:val="20"/>
                <w:szCs w:val="20"/>
                <w:u w:val="single"/>
                <w:lang w:eastAsia="en-US"/>
              </w:rPr>
              <w:t xml:space="preserve">Patients’ experience, median cm VAS (IQR) </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Nose/throat symptoms: 0.2 (0.0</w:t>
            </w:r>
            <w:r w:rsidR="00DA1532">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1.9)</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Swallow</w:t>
            </w:r>
            <w:r w:rsidR="00804018">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induced symptoms: 2.1 (0.5</w:t>
            </w:r>
            <w:r w:rsidR="00DA1532">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5.0)</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Chest symptoms: 2.4 (0.3</w:t>
            </w:r>
            <w:r w:rsidR="00DA1532">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5.9)</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All adverse symptoms: 2.1 (0.5</w:t>
            </w:r>
            <w:r w:rsidR="00DA1532">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4.6)</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Interference work activities: 0.3 (0.0</w:t>
            </w:r>
            <w:r w:rsidR="00DA1532">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1.4)</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Interference physical activities: 0.6 (0.2</w:t>
            </w:r>
            <w:r w:rsidR="00DA1532">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2.7)</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Interference food intake: 1.4 (0.2</w:t>
            </w:r>
            <w:r w:rsidR="00DA1532">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4.9)</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Interference normal daily life: 0.7 (0.2</w:t>
            </w:r>
            <w:r w:rsidR="00DA1532">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3.4)</w:t>
            </w:r>
          </w:p>
        </w:tc>
        <w:tc>
          <w:tcPr>
            <w:tcW w:w="3686" w:type="dxa"/>
          </w:tcPr>
          <w:p w:rsidR="008011A4" w:rsidRDefault="00F67CF0" w:rsidP="001557AD">
            <w:pPr>
              <w:spacing w:before="40" w:after="0" w:line="240" w:lineRule="auto"/>
              <w:ind w:left="0"/>
              <w:rPr>
                <w:rFonts w:ascii="Arial Narrow" w:eastAsiaTheme="minorHAnsi" w:hAnsi="Arial Narrow" w:cstheme="minorHAnsi"/>
                <w:sz w:val="20"/>
                <w:szCs w:val="20"/>
                <w:u w:val="single"/>
                <w:lang w:eastAsia="en-US"/>
              </w:rPr>
            </w:pPr>
            <w:r w:rsidRPr="006B13EB">
              <w:rPr>
                <w:rFonts w:ascii="Arial Narrow" w:eastAsiaTheme="minorHAnsi" w:hAnsi="Arial Narrow" w:cstheme="minorHAnsi"/>
                <w:sz w:val="20"/>
                <w:szCs w:val="20"/>
                <w:u w:val="single"/>
                <w:lang w:eastAsia="en-US"/>
              </w:rPr>
              <w:t xml:space="preserve">Patients’ experience, median cm VAS (IQR) </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Nose/throat symptoms: 6.5 (1.5</w:t>
            </w:r>
            <w:r w:rsidR="00DA1532">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8.0)</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Swallow</w:t>
            </w:r>
            <w:r w:rsidR="00804018">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induced symptoms: 5.2 (2.1</w:t>
            </w:r>
            <w:r w:rsidR="00DA1532">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6.7)</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Chest symptoms: 1.1 (0.3</w:t>
            </w:r>
            <w:r w:rsidR="00DA1532">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2.9)</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All adverse symptoms: 5.1 (2.0</w:t>
            </w:r>
            <w:r w:rsidR="00DA1532">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6.6)</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Interference work activities: 6.8 (1.7</w:t>
            </w:r>
            <w:r w:rsidR="00DA1532">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9.0)</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Interference physical activities: 5.0 (2.6</w:t>
            </w:r>
            <w:r w:rsidR="00DA1532">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8.5)</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Interference food intake: 4.0 (1.8</w:t>
            </w:r>
            <w:r w:rsidR="00DA1532">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7.0)</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Interference normal daily life: 5.7 (2.3</w:t>
            </w:r>
            <w:r w:rsidR="00DA1532">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8.0)</w:t>
            </w:r>
          </w:p>
        </w:tc>
        <w:tc>
          <w:tcPr>
            <w:tcW w:w="1016" w:type="dxa"/>
          </w:tcPr>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&lt;0.0001</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0.033</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0.084</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&lt;0.001</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0.005</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&lt;0.0001</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0.056</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&lt;0.0001</w:t>
            </w:r>
          </w:p>
        </w:tc>
        <w:tc>
          <w:tcPr>
            <w:tcW w:w="1819"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tc>
      </w:tr>
      <w:tr w:rsidR="00F67CF0" w:rsidRPr="006B13EB" w:rsidTr="00F02A99">
        <w:tc>
          <w:tcPr>
            <w:tcW w:w="1242"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Andrews et al. (2012)</w:t>
            </w:r>
          </w:p>
          <w:p w:rsidR="008011A4" w:rsidRDefault="008011A4" w:rsidP="001557AD">
            <w:pPr>
              <w:spacing w:before="40" w:after="0" w:line="240" w:lineRule="auto"/>
              <w:ind w:left="0"/>
              <w:rPr>
                <w:rFonts w:ascii="Arial Narrow" w:eastAsiaTheme="minorHAnsi" w:hAnsi="Arial Narrow" w:cstheme="minorHAnsi"/>
                <w:sz w:val="20"/>
                <w:szCs w:val="20"/>
                <w:lang w:eastAsia="en-US"/>
              </w:rPr>
            </w:pPr>
          </w:p>
        </w:tc>
        <w:tc>
          <w:tcPr>
            <w:tcW w:w="1461"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Level II</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Quality: 19/26</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CX</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P2</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Dual centr</w:t>
            </w:r>
            <w:r w:rsidR="00656469">
              <w:rPr>
                <w:rFonts w:ascii="Arial Narrow" w:eastAsiaTheme="minorHAnsi" w:hAnsi="Arial Narrow" w:cstheme="minorHAnsi"/>
                <w:sz w:val="20"/>
                <w:szCs w:val="20"/>
                <w:lang w:eastAsia="en-US"/>
              </w:rPr>
              <w:t>e</w:t>
            </w:r>
            <w:r w:rsidRPr="006B13EB">
              <w:rPr>
                <w:rFonts w:ascii="Arial Narrow" w:eastAsiaTheme="minorHAnsi" w:hAnsi="Arial Narrow" w:cstheme="minorHAnsi"/>
                <w:sz w:val="20"/>
                <w:szCs w:val="20"/>
                <w:lang w:eastAsia="en-US"/>
              </w:rPr>
              <w:t xml:space="preserve">, </w:t>
            </w:r>
            <w:r w:rsidR="00D8263D">
              <w:rPr>
                <w:rFonts w:ascii="Arial Narrow" w:eastAsiaTheme="minorHAnsi" w:hAnsi="Arial Narrow" w:cstheme="minorHAnsi"/>
                <w:sz w:val="20"/>
                <w:szCs w:val="20"/>
                <w:lang w:eastAsia="en-US"/>
              </w:rPr>
              <w:t>randomised</w:t>
            </w:r>
            <w:r w:rsidRPr="006B13EB">
              <w:rPr>
                <w:rFonts w:ascii="Arial Narrow" w:eastAsiaTheme="minorHAnsi" w:hAnsi="Arial Narrow" w:cstheme="minorHAnsi"/>
                <w:sz w:val="20"/>
                <w:szCs w:val="20"/>
                <w:lang w:eastAsia="en-US"/>
              </w:rPr>
              <w:t>, non-blinded trial</w:t>
            </w:r>
          </w:p>
        </w:tc>
        <w:tc>
          <w:tcPr>
            <w:tcW w:w="1374"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43 participants catheter group</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43 participants wireless group</w:t>
            </w:r>
          </w:p>
        </w:tc>
        <w:tc>
          <w:tcPr>
            <w:tcW w:w="3685" w:type="dxa"/>
          </w:tcPr>
          <w:p w:rsidR="008011A4" w:rsidRDefault="00F67CF0" w:rsidP="001557AD">
            <w:pPr>
              <w:spacing w:before="40" w:after="0" w:line="240" w:lineRule="auto"/>
              <w:ind w:left="0"/>
              <w:rPr>
                <w:rFonts w:ascii="Arial Narrow" w:eastAsiaTheme="minorHAnsi" w:hAnsi="Arial Narrow" w:cstheme="minorHAnsi"/>
                <w:sz w:val="20"/>
                <w:szCs w:val="20"/>
                <w:u w:val="single"/>
                <w:lang w:eastAsia="en-US"/>
              </w:rPr>
            </w:pPr>
            <w:r w:rsidRPr="006B13EB">
              <w:rPr>
                <w:rFonts w:ascii="Arial Narrow" w:eastAsiaTheme="minorHAnsi" w:hAnsi="Arial Narrow" w:cstheme="minorHAnsi"/>
                <w:sz w:val="20"/>
                <w:szCs w:val="20"/>
                <w:u w:val="single"/>
                <w:lang w:eastAsia="en-US"/>
              </w:rPr>
              <w:t>pH placement discomfort (mm VAS ± SE)</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Nasal: 6 ± 2</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Throat: 32 ± 4</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Chest: 14 ± 3</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Overall: 29 ± 4</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p w:rsidR="008011A4" w:rsidRDefault="00F67CF0" w:rsidP="001557AD">
            <w:pPr>
              <w:spacing w:before="40" w:after="0" w:line="240" w:lineRule="auto"/>
              <w:ind w:left="0"/>
              <w:rPr>
                <w:rFonts w:ascii="Arial Narrow" w:eastAsiaTheme="minorHAnsi" w:hAnsi="Arial Narrow" w:cstheme="minorHAnsi"/>
                <w:sz w:val="20"/>
                <w:szCs w:val="20"/>
                <w:u w:val="single"/>
                <w:lang w:eastAsia="en-US"/>
              </w:rPr>
            </w:pPr>
            <w:r w:rsidRPr="006B13EB">
              <w:rPr>
                <w:rFonts w:ascii="Arial Narrow" w:eastAsiaTheme="minorHAnsi" w:hAnsi="Arial Narrow" w:cstheme="minorHAnsi"/>
                <w:sz w:val="20"/>
                <w:szCs w:val="20"/>
                <w:u w:val="single"/>
                <w:lang w:eastAsia="en-US"/>
              </w:rPr>
              <w:t>pH</w:t>
            </w:r>
            <w:r w:rsidR="009C4E63">
              <w:rPr>
                <w:rFonts w:ascii="Arial Narrow" w:eastAsiaTheme="minorHAnsi" w:hAnsi="Arial Narrow" w:cstheme="minorHAnsi"/>
                <w:sz w:val="20"/>
                <w:szCs w:val="20"/>
                <w:u w:val="single"/>
                <w:lang w:eastAsia="en-US"/>
              </w:rPr>
              <w:t>-</w:t>
            </w:r>
            <w:r w:rsidRPr="006B13EB">
              <w:rPr>
                <w:rFonts w:ascii="Arial Narrow" w:eastAsiaTheme="minorHAnsi" w:hAnsi="Arial Narrow" w:cstheme="minorHAnsi"/>
                <w:sz w:val="20"/>
                <w:szCs w:val="20"/>
                <w:u w:val="single"/>
                <w:lang w:eastAsia="en-US"/>
              </w:rPr>
              <w:t>test discomfort (mm VAS ± SE)</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Nasal: 10 ± 3</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Throat: 19 ± 4</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Chest: 29 ± 4</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Overall: 26 ± 4</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 xml:space="preserve">Eating/drinking: 75 ± 5 </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Ability usual activities:</w:t>
            </w:r>
            <w:r>
              <w:rPr>
                <w:rFonts w:ascii="Arial Narrow" w:eastAsiaTheme="minorHAnsi" w:hAnsi="Arial Narrow" w:cstheme="minorHAnsi"/>
                <w:sz w:val="20"/>
                <w:szCs w:val="20"/>
                <w:lang w:eastAsia="en-US"/>
              </w:rPr>
              <w:t xml:space="preserve"> </w:t>
            </w:r>
            <w:r w:rsidRPr="006B13EB">
              <w:rPr>
                <w:rFonts w:ascii="Arial Narrow" w:eastAsiaTheme="minorHAnsi" w:hAnsi="Arial Narrow" w:cstheme="minorHAnsi"/>
                <w:sz w:val="20"/>
                <w:szCs w:val="20"/>
                <w:lang w:eastAsia="en-US"/>
              </w:rPr>
              <w:t>92 ± 2</w:t>
            </w:r>
          </w:p>
        </w:tc>
        <w:tc>
          <w:tcPr>
            <w:tcW w:w="3686" w:type="dxa"/>
          </w:tcPr>
          <w:p w:rsidR="008011A4" w:rsidRDefault="00F67CF0" w:rsidP="001557AD">
            <w:pPr>
              <w:spacing w:before="40" w:after="0" w:line="240" w:lineRule="auto"/>
              <w:ind w:left="0"/>
              <w:rPr>
                <w:rFonts w:ascii="Arial Narrow" w:eastAsiaTheme="minorHAnsi" w:hAnsi="Arial Narrow" w:cstheme="minorHAnsi"/>
                <w:sz w:val="20"/>
                <w:szCs w:val="20"/>
                <w:u w:val="single"/>
                <w:lang w:eastAsia="en-US"/>
              </w:rPr>
            </w:pPr>
            <w:r w:rsidRPr="006B13EB">
              <w:rPr>
                <w:rFonts w:ascii="Arial Narrow" w:eastAsiaTheme="minorHAnsi" w:hAnsi="Arial Narrow" w:cstheme="minorHAnsi"/>
                <w:sz w:val="20"/>
                <w:szCs w:val="20"/>
                <w:u w:val="single"/>
                <w:lang w:eastAsia="en-US"/>
              </w:rPr>
              <w:t>pH placement discomfort (mm VAS ± SE)</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Nasal: 36 ± 4</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Throat: 37 ± 3</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Chest: 13 ± 3</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Overall: 33 ± 4</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p w:rsidR="008011A4" w:rsidRDefault="00F67CF0" w:rsidP="001557AD">
            <w:pPr>
              <w:spacing w:before="40" w:after="0" w:line="240" w:lineRule="auto"/>
              <w:ind w:left="0"/>
              <w:rPr>
                <w:rFonts w:ascii="Arial Narrow" w:eastAsiaTheme="minorHAnsi" w:hAnsi="Arial Narrow" w:cstheme="minorHAnsi"/>
                <w:sz w:val="20"/>
                <w:szCs w:val="20"/>
                <w:u w:val="single"/>
                <w:lang w:eastAsia="en-US"/>
              </w:rPr>
            </w:pPr>
            <w:r w:rsidRPr="006B13EB">
              <w:rPr>
                <w:rFonts w:ascii="Arial Narrow" w:eastAsiaTheme="minorHAnsi" w:hAnsi="Arial Narrow" w:cstheme="minorHAnsi"/>
                <w:sz w:val="20"/>
                <w:szCs w:val="20"/>
                <w:u w:val="single"/>
                <w:lang w:eastAsia="en-US"/>
              </w:rPr>
              <w:t>pH</w:t>
            </w:r>
            <w:r w:rsidR="009C4E63">
              <w:rPr>
                <w:rFonts w:ascii="Arial Narrow" w:eastAsiaTheme="minorHAnsi" w:hAnsi="Arial Narrow" w:cstheme="minorHAnsi"/>
                <w:sz w:val="20"/>
                <w:szCs w:val="20"/>
                <w:u w:val="single"/>
                <w:lang w:eastAsia="en-US"/>
              </w:rPr>
              <w:t>-</w:t>
            </w:r>
            <w:r w:rsidRPr="006B13EB">
              <w:rPr>
                <w:rFonts w:ascii="Arial Narrow" w:eastAsiaTheme="minorHAnsi" w:hAnsi="Arial Narrow" w:cstheme="minorHAnsi"/>
                <w:sz w:val="20"/>
                <w:szCs w:val="20"/>
                <w:u w:val="single"/>
                <w:lang w:eastAsia="en-US"/>
              </w:rPr>
              <w:t>test discomfort (mm VAS ± SE)</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Nasal: 39 ± 3</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Throat: 43 ± 4</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Chest: 14 ± 3</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Overall: 39 ± 4</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Eating/drinking: 51 ± 4</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Ability usual activities:</w:t>
            </w:r>
            <w:r>
              <w:rPr>
                <w:rFonts w:ascii="Arial Narrow" w:eastAsiaTheme="minorHAnsi" w:hAnsi="Arial Narrow" w:cstheme="minorHAnsi"/>
                <w:sz w:val="20"/>
                <w:szCs w:val="20"/>
                <w:lang w:eastAsia="en-US"/>
              </w:rPr>
              <w:t xml:space="preserve"> </w:t>
            </w:r>
            <w:r w:rsidRPr="006B13EB">
              <w:rPr>
                <w:rFonts w:ascii="Arial Narrow" w:eastAsiaTheme="minorHAnsi" w:hAnsi="Arial Narrow" w:cstheme="minorHAnsi"/>
                <w:sz w:val="20"/>
                <w:szCs w:val="20"/>
                <w:lang w:eastAsia="en-US"/>
              </w:rPr>
              <w:t>75 ± 5</w:t>
            </w:r>
          </w:p>
        </w:tc>
        <w:tc>
          <w:tcPr>
            <w:tcW w:w="1016" w:type="dxa"/>
          </w:tcPr>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&lt;0.001</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0.317</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0.968</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0.406</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&lt;0.001</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&lt;0.001</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0.001</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0.012</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&lt;0.001</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&lt;0.001</w:t>
            </w:r>
          </w:p>
        </w:tc>
        <w:tc>
          <w:tcPr>
            <w:tcW w:w="1819"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 xml:space="preserve">2 patients were unable to tolerate the nasal (standard) pH catheter and </w:t>
            </w:r>
            <w:r w:rsidR="00C519D4">
              <w:rPr>
                <w:rFonts w:ascii="Arial Narrow" w:eastAsiaTheme="minorHAnsi" w:hAnsi="Arial Narrow" w:cstheme="minorHAnsi"/>
                <w:sz w:val="20"/>
                <w:szCs w:val="20"/>
                <w:lang w:eastAsia="en-US"/>
              </w:rPr>
              <w:t>1</w:t>
            </w:r>
            <w:r w:rsidR="00C519D4" w:rsidRPr="006B13EB">
              <w:rPr>
                <w:rFonts w:ascii="Arial Narrow" w:eastAsiaTheme="minorHAnsi" w:hAnsi="Arial Narrow" w:cstheme="minorHAnsi"/>
                <w:sz w:val="20"/>
                <w:szCs w:val="20"/>
                <w:lang w:eastAsia="en-US"/>
              </w:rPr>
              <w:t xml:space="preserve"> </w:t>
            </w:r>
            <w:r w:rsidRPr="006B13EB">
              <w:rPr>
                <w:rFonts w:ascii="Arial Narrow" w:eastAsiaTheme="minorHAnsi" w:hAnsi="Arial Narrow" w:cstheme="minorHAnsi"/>
                <w:sz w:val="20"/>
                <w:szCs w:val="20"/>
                <w:lang w:eastAsia="en-US"/>
              </w:rPr>
              <w:t>patient did not tolerate peroral insertion of the capsule due to excessive gagging and anxiety</w:t>
            </w:r>
          </w:p>
        </w:tc>
      </w:tr>
      <w:tr w:rsidR="00F67CF0" w:rsidRPr="006B13EB" w:rsidTr="00F02A99">
        <w:tc>
          <w:tcPr>
            <w:tcW w:w="1242"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Wong et al. (2005)</w:t>
            </w:r>
          </w:p>
          <w:p w:rsidR="008011A4" w:rsidRDefault="008011A4" w:rsidP="001557AD">
            <w:pPr>
              <w:spacing w:before="40" w:after="0" w:line="240" w:lineRule="auto"/>
              <w:ind w:left="0"/>
              <w:rPr>
                <w:rFonts w:ascii="Arial Narrow" w:eastAsiaTheme="minorHAnsi" w:hAnsi="Arial Narrow" w:cstheme="minorHAnsi"/>
                <w:sz w:val="20"/>
                <w:szCs w:val="20"/>
                <w:lang w:eastAsia="en-US"/>
              </w:rPr>
            </w:pPr>
          </w:p>
        </w:tc>
        <w:tc>
          <w:tcPr>
            <w:tcW w:w="1461"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Level II</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Quality: 16.5/26</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CX</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P2</w:t>
            </w:r>
          </w:p>
          <w:p w:rsidR="008011A4" w:rsidRDefault="00D8263D" w:rsidP="001557AD">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Randomised</w:t>
            </w:r>
            <w:r w:rsidR="00F67CF0" w:rsidRPr="006B13EB">
              <w:rPr>
                <w:rFonts w:ascii="Arial Narrow" w:eastAsiaTheme="minorHAnsi" w:hAnsi="Arial Narrow" w:cstheme="minorHAnsi"/>
                <w:sz w:val="20"/>
                <w:szCs w:val="20"/>
                <w:lang w:eastAsia="en-US"/>
              </w:rPr>
              <w:t xml:space="preserve"> </w:t>
            </w:r>
            <w:r w:rsidR="00F67CF0" w:rsidRPr="006B13EB">
              <w:rPr>
                <w:rFonts w:ascii="Arial Narrow" w:eastAsiaTheme="minorHAnsi" w:hAnsi="Arial Narrow" w:cstheme="minorHAnsi"/>
                <w:sz w:val="20"/>
                <w:szCs w:val="20"/>
                <w:lang w:eastAsia="en-US"/>
              </w:rPr>
              <w:lastRenderedPageBreak/>
              <w:t>controlled trial</w:t>
            </w:r>
          </w:p>
        </w:tc>
        <w:tc>
          <w:tcPr>
            <w:tcW w:w="1374"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lastRenderedPageBreak/>
              <w:t>25 participants catheter group</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25 participants wireless group</w:t>
            </w:r>
          </w:p>
        </w:tc>
        <w:tc>
          <w:tcPr>
            <w:tcW w:w="3685"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Nose pain: 8 (32%)</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Runny nose: 13 (52%)</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Throat pain: 4 (16%)</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Throat discomfort: 12 (48%)</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Cough: 5 (20%)</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lastRenderedPageBreak/>
              <w:t>Chest discomfort: 9 (36%)</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Headache: 5 (20%)</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Nose bleeding: 1 (4%)</w:t>
            </w:r>
          </w:p>
        </w:tc>
        <w:tc>
          <w:tcPr>
            <w:tcW w:w="3686"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lastRenderedPageBreak/>
              <w:t>Nose pain: 15 (60%)</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Runny nose: 24 (96%)</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Throat pain: 12 (48%)</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Throat discomfort: 23 (92%)</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Cough: 7 (28%)</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lastRenderedPageBreak/>
              <w:t>Chest discomfort: 2 (8%)</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Headache: 14 (56%)</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Nose bleeding: 0</w:t>
            </w:r>
          </w:p>
        </w:tc>
        <w:tc>
          <w:tcPr>
            <w:tcW w:w="1016" w:type="dxa"/>
          </w:tcPr>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lastRenderedPageBreak/>
              <w:t>0.047</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0.001</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0.032</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0.001</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0.508</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lastRenderedPageBreak/>
              <w:t>0.037</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0.009</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1.0</w:t>
            </w:r>
          </w:p>
        </w:tc>
        <w:tc>
          <w:tcPr>
            <w:tcW w:w="1819"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lastRenderedPageBreak/>
              <w:t>-</w:t>
            </w:r>
          </w:p>
        </w:tc>
      </w:tr>
      <w:tr w:rsidR="00F67CF0" w:rsidRPr="006B13EB" w:rsidTr="00F02A99">
        <w:tc>
          <w:tcPr>
            <w:tcW w:w="1242"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lastRenderedPageBreak/>
              <w:t>Grigolon et al. (2007)</w:t>
            </w:r>
          </w:p>
          <w:p w:rsidR="008011A4" w:rsidRDefault="008011A4" w:rsidP="001557AD">
            <w:pPr>
              <w:spacing w:before="40" w:after="0" w:line="240" w:lineRule="auto"/>
              <w:ind w:left="0"/>
              <w:rPr>
                <w:rFonts w:ascii="Arial Narrow" w:eastAsiaTheme="minorHAnsi" w:hAnsi="Arial Narrow" w:cstheme="minorHAnsi"/>
                <w:sz w:val="20"/>
                <w:szCs w:val="20"/>
                <w:lang w:eastAsia="en-US"/>
              </w:rPr>
            </w:pPr>
          </w:p>
        </w:tc>
        <w:tc>
          <w:tcPr>
            <w:tcW w:w="1461"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Level III-1</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Quality: 13.5/26</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CX</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P2</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Pseudo-</w:t>
            </w:r>
            <w:r w:rsidR="00D8263D">
              <w:rPr>
                <w:rFonts w:ascii="Arial Narrow" w:eastAsiaTheme="minorHAnsi" w:hAnsi="Arial Narrow" w:cstheme="minorHAnsi"/>
                <w:sz w:val="20"/>
                <w:szCs w:val="20"/>
                <w:lang w:eastAsia="en-US"/>
              </w:rPr>
              <w:t>randomised</w:t>
            </w:r>
            <w:r w:rsidRPr="006B13EB">
              <w:rPr>
                <w:rFonts w:ascii="Arial Narrow" w:eastAsiaTheme="minorHAnsi" w:hAnsi="Arial Narrow" w:cstheme="minorHAnsi"/>
                <w:sz w:val="20"/>
                <w:szCs w:val="20"/>
                <w:lang w:eastAsia="en-US"/>
              </w:rPr>
              <w:t xml:space="preserve"> controlled trial</w:t>
            </w:r>
          </w:p>
        </w:tc>
        <w:tc>
          <w:tcPr>
            <w:tcW w:w="1374"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78 participants catheter group</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55 participants wireless group</w:t>
            </w:r>
          </w:p>
        </w:tc>
        <w:tc>
          <w:tcPr>
            <w:tcW w:w="3685"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Placement discomfort (mm VAS ± SE) 29 ± 4</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Discomfort during whole test (mm VAS ± SE)</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22 ± 3</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Limitation of food intake (score 0</w:t>
            </w:r>
            <w:r w:rsidR="00804018">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3)</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0.4 ± 0.1</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Limitation of daily activities (score 0</w:t>
            </w:r>
            <w:r w:rsidR="00804018">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3)</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0.2 ± 0.1</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None to mild discomfort: 41/55 (74.5%)</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Chest discomfort: 17/55 (30.9%)</w:t>
            </w:r>
          </w:p>
        </w:tc>
        <w:tc>
          <w:tcPr>
            <w:tcW w:w="3686"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Placement discomfort (mm VAS ± SE) 32 ± 3</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Discomfort during whole test (mm VAS ± SE)</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37 ± 3</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Limitation of food intake (score 0</w:t>
            </w:r>
            <w:r w:rsidR="00804018">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3)</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0.9 ± 0.1</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Limitation of daily activities (score 0</w:t>
            </w:r>
            <w:r w:rsidR="00804018">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3)</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1.2 ± 0.1</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None to mild discomfort: 40/78 (51.3%)</w:t>
            </w:r>
          </w:p>
        </w:tc>
        <w:tc>
          <w:tcPr>
            <w:tcW w:w="1016" w:type="dxa"/>
          </w:tcPr>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NS</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&lt;0.001</w:t>
            </w:r>
          </w:p>
          <w:p w:rsidR="008011A4" w:rsidRDefault="008011A4" w:rsidP="001557AD">
            <w:pPr>
              <w:tabs>
                <w:tab w:val="decimal" w:pos="318"/>
              </w:tabs>
              <w:spacing w:before="40" w:after="0" w:line="240" w:lineRule="auto"/>
              <w:ind w:left="0"/>
              <w:rPr>
                <w:rFonts w:ascii="Arial Narrow" w:eastAsiaTheme="minorHAnsi" w:hAnsi="Arial Narrow" w:cstheme="minorHAnsi"/>
                <w:sz w:val="20"/>
                <w:szCs w:val="20"/>
                <w:lang w:eastAsia="en-US"/>
              </w:rPr>
            </w:pP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&lt;0.05</w:t>
            </w:r>
          </w:p>
          <w:p w:rsidR="008011A4" w:rsidRDefault="008011A4" w:rsidP="001557AD">
            <w:pPr>
              <w:tabs>
                <w:tab w:val="decimal" w:pos="318"/>
              </w:tabs>
              <w:spacing w:before="40" w:after="0" w:line="240" w:lineRule="auto"/>
              <w:ind w:left="0"/>
              <w:rPr>
                <w:rFonts w:ascii="Arial Narrow" w:eastAsiaTheme="minorHAnsi" w:hAnsi="Arial Narrow" w:cstheme="minorHAnsi"/>
                <w:sz w:val="20"/>
                <w:szCs w:val="20"/>
                <w:lang w:eastAsia="en-US"/>
              </w:rPr>
            </w:pP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&lt;0.001</w:t>
            </w:r>
          </w:p>
          <w:p w:rsidR="008011A4" w:rsidRDefault="008011A4" w:rsidP="001557AD">
            <w:pPr>
              <w:tabs>
                <w:tab w:val="decimal" w:pos="318"/>
              </w:tabs>
              <w:spacing w:before="40" w:after="0" w:line="240" w:lineRule="auto"/>
              <w:ind w:left="0"/>
              <w:rPr>
                <w:rFonts w:ascii="Arial Narrow" w:eastAsiaTheme="minorHAnsi" w:hAnsi="Arial Narrow" w:cstheme="minorHAnsi"/>
                <w:sz w:val="20"/>
                <w:szCs w:val="20"/>
                <w:lang w:eastAsia="en-US"/>
              </w:rPr>
            </w:pP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&lt;0.05</w:t>
            </w:r>
          </w:p>
        </w:tc>
        <w:tc>
          <w:tcPr>
            <w:tcW w:w="1819"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 xml:space="preserve">17/55 </w:t>
            </w:r>
            <w:r w:rsidR="00C241F6">
              <w:rPr>
                <w:rFonts w:ascii="Arial Narrow" w:eastAsiaTheme="minorHAnsi" w:hAnsi="Arial Narrow" w:cstheme="minorHAnsi"/>
                <w:sz w:val="20"/>
                <w:szCs w:val="20"/>
                <w:lang w:eastAsia="en-US"/>
              </w:rPr>
              <w:t>catheter-free monitoring</w:t>
            </w:r>
            <w:r w:rsidRPr="006B13EB">
              <w:rPr>
                <w:rFonts w:ascii="Arial Narrow" w:eastAsiaTheme="minorHAnsi" w:hAnsi="Arial Narrow" w:cstheme="minorHAnsi"/>
                <w:sz w:val="20"/>
                <w:szCs w:val="20"/>
                <w:lang w:eastAsia="en-US"/>
              </w:rPr>
              <w:t xml:space="preserve">: chest discomfort </w:t>
            </w:r>
          </w:p>
          <w:p w:rsidR="008011A4" w:rsidRDefault="008011A4" w:rsidP="001557AD">
            <w:pPr>
              <w:spacing w:before="40" w:after="0" w:line="240" w:lineRule="auto"/>
              <w:ind w:left="0"/>
              <w:rPr>
                <w:rFonts w:ascii="Arial Narrow" w:eastAsiaTheme="minorHAnsi" w:hAnsi="Arial Narrow" w:cstheme="minorHAnsi"/>
                <w:sz w:val="20"/>
                <w:szCs w:val="20"/>
                <w:lang w:eastAsia="en-US"/>
              </w:rPr>
            </w:pPr>
          </w:p>
          <w:p w:rsidR="008011A4" w:rsidRDefault="008011A4" w:rsidP="001557AD">
            <w:pPr>
              <w:spacing w:before="40" w:after="0" w:line="240" w:lineRule="auto"/>
              <w:ind w:left="0"/>
              <w:rPr>
                <w:rFonts w:ascii="Arial Narrow" w:eastAsiaTheme="minorHAnsi" w:hAnsi="Arial Narrow" w:cstheme="minorHAnsi"/>
                <w:sz w:val="20"/>
                <w:szCs w:val="20"/>
                <w:lang w:eastAsia="en-US"/>
              </w:rPr>
            </w:pPr>
          </w:p>
        </w:tc>
      </w:tr>
      <w:tr w:rsidR="00F67CF0" w:rsidRPr="006B13EB" w:rsidTr="00F02A99">
        <w:tc>
          <w:tcPr>
            <w:tcW w:w="1242"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Sweis et al. (2009)</w:t>
            </w:r>
          </w:p>
          <w:p w:rsidR="008011A4" w:rsidRDefault="008011A4" w:rsidP="001557AD">
            <w:pPr>
              <w:spacing w:before="40" w:after="0" w:line="240" w:lineRule="auto"/>
              <w:ind w:left="0"/>
              <w:rPr>
                <w:rFonts w:ascii="Arial Narrow" w:eastAsiaTheme="minorHAnsi" w:hAnsi="Arial Narrow" w:cstheme="minorHAnsi"/>
                <w:sz w:val="20"/>
                <w:szCs w:val="20"/>
                <w:lang w:eastAsia="en-US"/>
              </w:rPr>
            </w:pPr>
          </w:p>
        </w:tc>
        <w:tc>
          <w:tcPr>
            <w:tcW w:w="1461"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Level III-2</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Quality: 15/26</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CX</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P1</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Cohort study</w:t>
            </w:r>
          </w:p>
        </w:tc>
        <w:tc>
          <w:tcPr>
            <w:tcW w:w="1374"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110 participants catheter group</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134 participants</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wireless group</w:t>
            </w:r>
          </w:p>
        </w:tc>
        <w:tc>
          <w:tcPr>
            <w:tcW w:w="3685"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Overall satisfaction: 4.4/5</w:t>
            </w:r>
          </w:p>
          <w:p w:rsidR="008011A4" w:rsidRDefault="008011A4" w:rsidP="001557AD">
            <w:pPr>
              <w:spacing w:before="40" w:after="0" w:line="240" w:lineRule="auto"/>
              <w:ind w:left="0"/>
              <w:rPr>
                <w:rFonts w:ascii="Arial Narrow" w:eastAsiaTheme="minorHAnsi" w:hAnsi="Arial Narrow" w:cstheme="minorHAnsi"/>
                <w:sz w:val="20"/>
                <w:szCs w:val="20"/>
                <w:lang w:eastAsia="en-US"/>
              </w:rPr>
            </w:pPr>
          </w:p>
        </w:tc>
        <w:tc>
          <w:tcPr>
            <w:tcW w:w="3686"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Overall satisfaction: 3.5/5</w:t>
            </w:r>
          </w:p>
          <w:p w:rsidR="008011A4" w:rsidRDefault="008011A4" w:rsidP="001557AD">
            <w:pPr>
              <w:spacing w:before="40" w:after="0" w:line="240" w:lineRule="auto"/>
              <w:ind w:left="0"/>
              <w:rPr>
                <w:rFonts w:ascii="Arial Narrow" w:eastAsiaTheme="minorHAnsi" w:hAnsi="Arial Narrow" w:cstheme="minorHAnsi"/>
                <w:sz w:val="20"/>
                <w:szCs w:val="20"/>
                <w:lang w:eastAsia="en-US"/>
              </w:rPr>
            </w:pPr>
          </w:p>
        </w:tc>
        <w:tc>
          <w:tcPr>
            <w:tcW w:w="1016" w:type="dxa"/>
          </w:tcPr>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&lt;0.001</w:t>
            </w:r>
          </w:p>
          <w:p w:rsidR="008011A4" w:rsidRDefault="008011A4" w:rsidP="001557AD">
            <w:pPr>
              <w:tabs>
                <w:tab w:val="decimal" w:pos="318"/>
              </w:tabs>
              <w:spacing w:before="40" w:after="0" w:line="240" w:lineRule="auto"/>
              <w:ind w:left="0"/>
              <w:rPr>
                <w:rFonts w:ascii="Arial Narrow" w:eastAsiaTheme="minorHAnsi" w:hAnsi="Arial Narrow" w:cstheme="minorHAnsi"/>
                <w:sz w:val="20"/>
                <w:szCs w:val="20"/>
                <w:lang w:eastAsia="en-US"/>
              </w:rPr>
            </w:pPr>
          </w:p>
        </w:tc>
        <w:tc>
          <w:tcPr>
            <w:tcW w:w="1819" w:type="dxa"/>
          </w:tcPr>
          <w:p w:rsidR="008011A4" w:rsidRDefault="008011A4" w:rsidP="001557AD">
            <w:pPr>
              <w:spacing w:before="40" w:after="0" w:line="240" w:lineRule="auto"/>
              <w:ind w:left="0"/>
              <w:rPr>
                <w:rFonts w:ascii="Arial Narrow" w:eastAsiaTheme="minorHAnsi" w:hAnsi="Arial Narrow" w:cstheme="minorHAnsi"/>
                <w:sz w:val="20"/>
                <w:szCs w:val="20"/>
                <w:lang w:eastAsia="en-US"/>
              </w:rPr>
            </w:pPr>
          </w:p>
        </w:tc>
      </w:tr>
      <w:tr w:rsidR="00F67CF0" w:rsidRPr="006B13EB" w:rsidTr="00F02A99">
        <w:tc>
          <w:tcPr>
            <w:tcW w:w="1242"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Bradley et al. (2011)</w:t>
            </w:r>
          </w:p>
          <w:p w:rsidR="008011A4" w:rsidRDefault="008011A4" w:rsidP="001557AD">
            <w:pPr>
              <w:spacing w:before="40" w:after="0" w:line="240" w:lineRule="auto"/>
              <w:ind w:left="0"/>
              <w:rPr>
                <w:rFonts w:ascii="Arial Narrow" w:eastAsiaTheme="minorHAnsi" w:hAnsi="Arial Narrow" w:cstheme="minorHAnsi"/>
                <w:sz w:val="20"/>
                <w:szCs w:val="20"/>
                <w:lang w:eastAsia="en-US"/>
              </w:rPr>
            </w:pPr>
          </w:p>
        </w:tc>
        <w:tc>
          <w:tcPr>
            <w:tcW w:w="1461"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Level III-2</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Quality: 15/26</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CX</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P2</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Cohort study</w:t>
            </w:r>
          </w:p>
        </w:tc>
        <w:tc>
          <w:tcPr>
            <w:tcW w:w="1374"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106 participants catheter group</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234 participants wireless group</w:t>
            </w:r>
          </w:p>
        </w:tc>
        <w:tc>
          <w:tcPr>
            <w:tcW w:w="3685"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Foreign body chest: 62%</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Foreign body throat: 21%</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Chest discomfort: 51%</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Chest pain: 33%</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Difficulty swallowing: 42%</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Painful swallowing: 44%</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Early fullness: 29%</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Diminished appetite: 24%</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Abdominal pain: 19%</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Nausea: 18%</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Vomiting: 6%</w:t>
            </w:r>
          </w:p>
        </w:tc>
        <w:tc>
          <w:tcPr>
            <w:tcW w:w="3686"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 xml:space="preserve">Foreign body chest: 34% </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Foreign body throat: 22%</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Chest discomfort: 26%</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Chest pain: 19%</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Difficulty swallowing: 91%</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Painful swallowing: 62%</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Early fullness: 22%</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Diminished appetite: 32%</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Abdominal pain: 14%</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Nausea: 20%</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Vomiting: 6%</w:t>
            </w:r>
          </w:p>
        </w:tc>
        <w:tc>
          <w:tcPr>
            <w:tcW w:w="1016" w:type="dxa"/>
          </w:tcPr>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0.000</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0.887</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0.000</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0.009</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0.000</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0.002</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0.188</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0.144</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0.354</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0.766</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1.000</w:t>
            </w:r>
          </w:p>
        </w:tc>
        <w:tc>
          <w:tcPr>
            <w:tcW w:w="1819" w:type="dxa"/>
          </w:tcPr>
          <w:p w:rsidR="008011A4" w:rsidRDefault="008011A4" w:rsidP="001557AD">
            <w:pPr>
              <w:spacing w:before="40" w:after="0" w:line="240" w:lineRule="auto"/>
              <w:ind w:left="0"/>
              <w:rPr>
                <w:rFonts w:ascii="Arial Narrow" w:eastAsiaTheme="minorHAnsi" w:hAnsi="Arial Narrow" w:cstheme="minorHAnsi"/>
                <w:sz w:val="20"/>
                <w:szCs w:val="20"/>
                <w:lang w:eastAsia="en-US"/>
              </w:rPr>
            </w:pPr>
          </w:p>
        </w:tc>
      </w:tr>
      <w:tr w:rsidR="00F67CF0" w:rsidRPr="006B13EB" w:rsidTr="00F02A99">
        <w:tc>
          <w:tcPr>
            <w:tcW w:w="1242"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Ang et al. (2010)</w:t>
            </w:r>
          </w:p>
        </w:tc>
        <w:tc>
          <w:tcPr>
            <w:tcW w:w="1461"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Level III-2</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Quality: 14/26</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lastRenderedPageBreak/>
              <w:t>CX</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P2</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Cohort study</w:t>
            </w:r>
          </w:p>
        </w:tc>
        <w:tc>
          <w:tcPr>
            <w:tcW w:w="1374"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lastRenderedPageBreak/>
              <w:t>59 participants catheter group</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lastRenderedPageBreak/>
              <w:t>66 participants wireless group</w:t>
            </w:r>
          </w:p>
        </w:tc>
        <w:tc>
          <w:tcPr>
            <w:tcW w:w="3685"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proofErr w:type="gramStart"/>
            <w:r w:rsidRPr="006B13EB">
              <w:rPr>
                <w:rFonts w:ascii="Arial Narrow" w:eastAsiaTheme="minorHAnsi" w:hAnsi="Arial Narrow" w:cstheme="minorHAnsi"/>
                <w:sz w:val="20"/>
                <w:szCs w:val="20"/>
                <w:lang w:eastAsia="en-US"/>
              </w:rPr>
              <w:lastRenderedPageBreak/>
              <w:t>0 intolerance for device (0%)</w:t>
            </w:r>
            <w:proofErr w:type="gramEnd"/>
          </w:p>
        </w:tc>
        <w:tc>
          <w:tcPr>
            <w:tcW w:w="3686"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proofErr w:type="gramStart"/>
            <w:r w:rsidRPr="006B13EB">
              <w:rPr>
                <w:rFonts w:ascii="Arial Narrow" w:eastAsiaTheme="minorHAnsi" w:hAnsi="Arial Narrow" w:cstheme="minorHAnsi"/>
                <w:sz w:val="20"/>
                <w:szCs w:val="20"/>
                <w:lang w:eastAsia="en-US"/>
              </w:rPr>
              <w:t>4 intolerance for device (6.8%)</w:t>
            </w:r>
            <w:proofErr w:type="gramEnd"/>
          </w:p>
        </w:tc>
        <w:tc>
          <w:tcPr>
            <w:tcW w:w="1016" w:type="dxa"/>
          </w:tcPr>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w:t>
            </w:r>
          </w:p>
        </w:tc>
        <w:tc>
          <w:tcPr>
            <w:tcW w:w="1819" w:type="dxa"/>
          </w:tcPr>
          <w:p w:rsidR="008011A4" w:rsidRDefault="008011A4" w:rsidP="001557AD">
            <w:pPr>
              <w:spacing w:before="40" w:after="0" w:line="240" w:lineRule="auto"/>
              <w:ind w:left="0"/>
              <w:rPr>
                <w:rFonts w:ascii="Arial Narrow" w:eastAsiaTheme="minorHAnsi" w:hAnsi="Arial Narrow" w:cstheme="minorHAnsi"/>
                <w:sz w:val="20"/>
                <w:szCs w:val="20"/>
                <w:lang w:eastAsia="en-US"/>
              </w:rPr>
            </w:pPr>
          </w:p>
        </w:tc>
      </w:tr>
      <w:tr w:rsidR="00F67CF0" w:rsidRPr="006B13EB" w:rsidTr="00F02A99">
        <w:tc>
          <w:tcPr>
            <w:tcW w:w="1242"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lastRenderedPageBreak/>
              <w:t>Hakanson et al. (2009)</w:t>
            </w:r>
          </w:p>
        </w:tc>
        <w:tc>
          <w:tcPr>
            <w:tcW w:w="1461"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Level III-2</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Quality: 14/26</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CX</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P2</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Case-control study</w:t>
            </w:r>
          </w:p>
        </w:tc>
        <w:tc>
          <w:tcPr>
            <w:tcW w:w="1374"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 xml:space="preserve">45 volunteers and 47 patients (simultaneous recording) </w:t>
            </w:r>
          </w:p>
        </w:tc>
        <w:tc>
          <w:tcPr>
            <w:tcW w:w="3685"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0 complications</w:t>
            </w:r>
          </w:p>
        </w:tc>
        <w:tc>
          <w:tcPr>
            <w:tcW w:w="3686"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0 complications</w:t>
            </w:r>
          </w:p>
        </w:tc>
        <w:tc>
          <w:tcPr>
            <w:tcW w:w="1016" w:type="dxa"/>
          </w:tcPr>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NS</w:t>
            </w:r>
          </w:p>
        </w:tc>
        <w:tc>
          <w:tcPr>
            <w:tcW w:w="1819" w:type="dxa"/>
          </w:tcPr>
          <w:p w:rsidR="008011A4" w:rsidRDefault="008011A4" w:rsidP="001557AD">
            <w:pPr>
              <w:spacing w:before="40" w:after="0" w:line="240" w:lineRule="auto"/>
              <w:ind w:left="0"/>
              <w:rPr>
                <w:rFonts w:ascii="Arial Narrow" w:eastAsiaTheme="minorHAnsi" w:hAnsi="Arial Narrow" w:cstheme="minorHAnsi"/>
                <w:sz w:val="20"/>
                <w:szCs w:val="20"/>
                <w:lang w:eastAsia="en-US"/>
              </w:rPr>
            </w:pPr>
          </w:p>
        </w:tc>
      </w:tr>
      <w:tr w:rsidR="00F67CF0" w:rsidRPr="006B13EB" w:rsidTr="00F02A99">
        <w:tc>
          <w:tcPr>
            <w:tcW w:w="1242"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Gillies et al. (2007)</w:t>
            </w:r>
          </w:p>
          <w:p w:rsidR="008011A4" w:rsidRDefault="008011A4" w:rsidP="001557AD">
            <w:pPr>
              <w:spacing w:before="40" w:after="0" w:line="240" w:lineRule="auto"/>
              <w:ind w:left="0"/>
              <w:rPr>
                <w:rFonts w:ascii="Arial Narrow" w:eastAsiaTheme="minorHAnsi" w:hAnsi="Arial Narrow" w:cstheme="minorHAnsi"/>
                <w:sz w:val="20"/>
                <w:szCs w:val="20"/>
                <w:lang w:eastAsia="en-US"/>
              </w:rPr>
            </w:pPr>
          </w:p>
        </w:tc>
        <w:tc>
          <w:tcPr>
            <w:tcW w:w="1461"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Level III-2</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Quality: 13.5/26</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CX</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P2</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Non-</w:t>
            </w:r>
            <w:r w:rsidR="00D8263D">
              <w:rPr>
                <w:rFonts w:ascii="Arial Narrow" w:eastAsiaTheme="minorHAnsi" w:hAnsi="Arial Narrow" w:cstheme="minorHAnsi"/>
                <w:sz w:val="20"/>
                <w:szCs w:val="20"/>
                <w:lang w:eastAsia="en-US"/>
              </w:rPr>
              <w:t>randomised</w:t>
            </w:r>
            <w:r w:rsidRPr="006B13EB">
              <w:rPr>
                <w:rFonts w:ascii="Arial Narrow" w:eastAsiaTheme="minorHAnsi" w:hAnsi="Arial Narrow" w:cstheme="minorHAnsi"/>
                <w:sz w:val="20"/>
                <w:szCs w:val="20"/>
                <w:lang w:eastAsia="en-US"/>
              </w:rPr>
              <w:t xml:space="preserve"> controlled trial </w:t>
            </w:r>
          </w:p>
        </w:tc>
        <w:tc>
          <w:tcPr>
            <w:tcW w:w="1374"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 xml:space="preserve">100 participants catheter group </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85 participants wireless group (but 100 studies)</w:t>
            </w:r>
          </w:p>
        </w:tc>
        <w:tc>
          <w:tcPr>
            <w:tcW w:w="3685"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27% no overall discomfort</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23% discomfort score &gt;5</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86% no impact on work attendance</w:t>
            </w:r>
          </w:p>
        </w:tc>
        <w:tc>
          <w:tcPr>
            <w:tcW w:w="3686"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3% no overall discomfort</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45% discomfort score &gt;5</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18% no impact on work attendance</w:t>
            </w:r>
          </w:p>
        </w:tc>
        <w:tc>
          <w:tcPr>
            <w:tcW w:w="1016" w:type="dxa"/>
          </w:tcPr>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&lt;</w:t>
            </w:r>
            <w:r>
              <w:rPr>
                <w:rFonts w:ascii="Arial Narrow" w:eastAsiaTheme="minorHAnsi" w:hAnsi="Arial Narrow" w:cstheme="minorHAnsi"/>
                <w:sz w:val="20"/>
                <w:szCs w:val="20"/>
                <w:lang w:eastAsia="en-US"/>
              </w:rPr>
              <w:t>0</w:t>
            </w:r>
            <w:r w:rsidRPr="006B13EB">
              <w:rPr>
                <w:rFonts w:ascii="Arial Narrow" w:eastAsiaTheme="minorHAnsi" w:hAnsi="Arial Narrow" w:cstheme="minorHAnsi"/>
                <w:sz w:val="20"/>
                <w:szCs w:val="20"/>
                <w:lang w:eastAsia="en-US"/>
              </w:rPr>
              <w:t>.0001</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NS</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&lt;0.0001</w:t>
            </w:r>
          </w:p>
        </w:tc>
        <w:tc>
          <w:tcPr>
            <w:tcW w:w="1819" w:type="dxa"/>
          </w:tcPr>
          <w:p w:rsidR="008011A4" w:rsidRDefault="008011A4" w:rsidP="001557AD">
            <w:pPr>
              <w:spacing w:before="40" w:after="0" w:line="240" w:lineRule="auto"/>
              <w:ind w:left="0"/>
              <w:rPr>
                <w:rFonts w:ascii="Arial Narrow" w:eastAsiaTheme="minorHAnsi" w:hAnsi="Arial Narrow" w:cstheme="minorHAnsi"/>
                <w:sz w:val="20"/>
                <w:szCs w:val="20"/>
                <w:lang w:eastAsia="en-US"/>
              </w:rPr>
            </w:pPr>
          </w:p>
        </w:tc>
      </w:tr>
      <w:tr w:rsidR="00F67CF0" w:rsidRPr="006B13EB" w:rsidTr="00F02A99">
        <w:tc>
          <w:tcPr>
            <w:tcW w:w="1242"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Pandolfino et al. (2003)</w:t>
            </w:r>
          </w:p>
          <w:p w:rsidR="008011A4" w:rsidRDefault="008011A4" w:rsidP="001557AD">
            <w:pPr>
              <w:spacing w:before="40" w:after="0" w:line="240" w:lineRule="auto"/>
              <w:ind w:left="0"/>
              <w:rPr>
                <w:rFonts w:ascii="Arial Narrow" w:eastAsiaTheme="minorHAnsi" w:hAnsi="Arial Narrow" w:cstheme="minorHAnsi"/>
                <w:sz w:val="20"/>
                <w:szCs w:val="20"/>
                <w:lang w:eastAsia="en-US"/>
              </w:rPr>
            </w:pPr>
          </w:p>
        </w:tc>
        <w:tc>
          <w:tcPr>
            <w:tcW w:w="1461"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Level III-2</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Quality: 11.5/26</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CX</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P3</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Case-control study</w:t>
            </w:r>
          </w:p>
        </w:tc>
        <w:tc>
          <w:tcPr>
            <w:tcW w:w="1374"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30 participants catheter group</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29 participants wireless group</w:t>
            </w:r>
          </w:p>
        </w:tc>
        <w:tc>
          <w:tcPr>
            <w:tcW w:w="3685"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Satisfaction (the lower the better): 0.8 ± 0.1</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Throat discomfort: 4/29</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Oesophageal discomfort: 10/29</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Change daily routine: 0/29</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Affected diet: 3%</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Affected activity: 0%</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Disrupted sleep: 2/22</w:t>
            </w:r>
          </w:p>
        </w:tc>
        <w:tc>
          <w:tcPr>
            <w:tcW w:w="3686"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Satisfaction (the lower the better): 1.9 ± 0.2</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Throat discomfort: 22/30</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Oesophageal discomfort: 5/30</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Change daily routine: 11/30</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Affected diet: 47%</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Affected activity: 60%</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Disrupted sleep: 9/30</w:t>
            </w:r>
          </w:p>
        </w:tc>
        <w:tc>
          <w:tcPr>
            <w:tcW w:w="1016" w:type="dxa"/>
          </w:tcPr>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&lt;0.001</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&lt;0.001</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&lt;0.05</w:t>
            </w:r>
          </w:p>
          <w:p w:rsidR="008011A4" w:rsidRDefault="008011A4" w:rsidP="001557AD">
            <w:pPr>
              <w:tabs>
                <w:tab w:val="decimal" w:pos="318"/>
              </w:tabs>
              <w:spacing w:before="40" w:after="0" w:line="240" w:lineRule="auto"/>
              <w:ind w:left="0"/>
              <w:rPr>
                <w:rFonts w:ascii="Arial Narrow" w:eastAsiaTheme="minorHAnsi" w:hAnsi="Arial Narrow" w:cstheme="minorHAnsi"/>
                <w:sz w:val="20"/>
                <w:szCs w:val="20"/>
                <w:lang w:eastAsia="en-US"/>
              </w:rPr>
            </w:pP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&lt;0.001</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&lt;0.001</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NS</w:t>
            </w:r>
          </w:p>
        </w:tc>
        <w:tc>
          <w:tcPr>
            <w:tcW w:w="1819"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Wireless group: 2 subjects had discomfort to the extent that the capsule had to be removed</w:t>
            </w:r>
            <w:r w:rsidR="000332F8">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 xml:space="preserve"> </w:t>
            </w:r>
            <w:r w:rsidR="000332F8">
              <w:rPr>
                <w:rFonts w:ascii="Arial Narrow" w:eastAsiaTheme="minorHAnsi" w:hAnsi="Arial Narrow" w:cstheme="minorHAnsi"/>
                <w:sz w:val="20"/>
                <w:szCs w:val="20"/>
                <w:lang w:eastAsia="en-US"/>
              </w:rPr>
              <w:t>1</w:t>
            </w:r>
            <w:r w:rsidR="000332F8" w:rsidRPr="006B13EB">
              <w:rPr>
                <w:rFonts w:ascii="Arial Narrow" w:eastAsiaTheme="minorHAnsi" w:hAnsi="Arial Narrow" w:cstheme="minorHAnsi"/>
                <w:sz w:val="20"/>
                <w:szCs w:val="20"/>
                <w:lang w:eastAsia="en-US"/>
              </w:rPr>
              <w:t xml:space="preserve"> </w:t>
            </w:r>
            <w:r w:rsidRPr="006B13EB">
              <w:rPr>
                <w:rFonts w:ascii="Arial Narrow" w:eastAsiaTheme="minorHAnsi" w:hAnsi="Arial Narrow" w:cstheme="minorHAnsi"/>
                <w:sz w:val="20"/>
                <w:szCs w:val="20"/>
                <w:lang w:eastAsia="en-US"/>
              </w:rPr>
              <w:t>non-detachment</w:t>
            </w:r>
            <w:r w:rsidR="000332F8">
              <w:rPr>
                <w:rFonts w:ascii="Arial Narrow" w:eastAsiaTheme="minorHAnsi" w:hAnsi="Arial Narrow" w:cstheme="minorHAnsi"/>
                <w:sz w:val="20"/>
                <w:szCs w:val="20"/>
                <w:lang w:eastAsia="en-US"/>
              </w:rPr>
              <w:t>;</w:t>
            </w:r>
            <w:r w:rsidRPr="006B13EB">
              <w:rPr>
                <w:rFonts w:ascii="Arial Narrow" w:eastAsiaTheme="minorHAnsi" w:hAnsi="Arial Narrow" w:cstheme="minorHAnsi"/>
                <w:sz w:val="20"/>
                <w:szCs w:val="20"/>
                <w:lang w:eastAsia="en-US"/>
              </w:rPr>
              <w:t xml:space="preserve"> 4 had moderate chest pain</w:t>
            </w:r>
          </w:p>
        </w:tc>
      </w:tr>
      <w:tr w:rsidR="00F67CF0" w:rsidRPr="006B13EB" w:rsidTr="00F02A99">
        <w:tc>
          <w:tcPr>
            <w:tcW w:w="1242"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Schneider et al. (2007)</w:t>
            </w:r>
          </w:p>
          <w:p w:rsidR="008011A4" w:rsidRDefault="008011A4" w:rsidP="001557AD">
            <w:pPr>
              <w:spacing w:before="40" w:after="0" w:line="240" w:lineRule="auto"/>
              <w:ind w:left="0"/>
              <w:rPr>
                <w:rFonts w:ascii="Arial Narrow" w:eastAsiaTheme="minorHAnsi" w:hAnsi="Arial Narrow" w:cstheme="minorHAnsi"/>
                <w:sz w:val="20"/>
                <w:szCs w:val="20"/>
                <w:lang w:eastAsia="en-US"/>
              </w:rPr>
            </w:pPr>
          </w:p>
        </w:tc>
        <w:tc>
          <w:tcPr>
            <w:tcW w:w="1461"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Level III-2</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Quality: 9/26</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CX</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 xml:space="preserve">P3 </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Non-</w:t>
            </w:r>
            <w:r w:rsidR="00D8263D">
              <w:rPr>
                <w:rFonts w:ascii="Arial Narrow" w:eastAsiaTheme="minorHAnsi" w:hAnsi="Arial Narrow" w:cstheme="minorHAnsi"/>
                <w:sz w:val="20"/>
                <w:szCs w:val="20"/>
                <w:lang w:eastAsia="en-US"/>
              </w:rPr>
              <w:t>randomised</w:t>
            </w:r>
            <w:r w:rsidRPr="006B13EB">
              <w:rPr>
                <w:rFonts w:ascii="Arial Narrow" w:eastAsiaTheme="minorHAnsi" w:hAnsi="Arial Narrow" w:cstheme="minorHAnsi"/>
                <w:sz w:val="20"/>
                <w:szCs w:val="20"/>
                <w:lang w:eastAsia="en-US"/>
              </w:rPr>
              <w:t xml:space="preserve"> controlled trial</w:t>
            </w:r>
          </w:p>
        </w:tc>
        <w:tc>
          <w:tcPr>
            <w:tcW w:w="1374"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55 participants catheter group</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78 participants wireless group</w:t>
            </w:r>
          </w:p>
        </w:tc>
        <w:tc>
          <w:tcPr>
            <w:tcW w:w="3685"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Throat discomfort: 3 (3.8%)</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Oesophagus discomfort: 14 (17.9%)</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Reduced activities: 5 (6.4%)</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Reliability: 75 (96.1%)</w:t>
            </w:r>
          </w:p>
        </w:tc>
        <w:tc>
          <w:tcPr>
            <w:tcW w:w="3686"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Throat discomfort: 52 (94.5%)</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Oesophagus discomfort: 18 (32.7%)</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Reduced activities: 55 (100%)</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Reliability: 54 (98.1%)</w:t>
            </w:r>
          </w:p>
        </w:tc>
        <w:tc>
          <w:tcPr>
            <w:tcW w:w="1016" w:type="dxa"/>
          </w:tcPr>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0.001</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NS</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0.0001</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6B13EB">
              <w:rPr>
                <w:rFonts w:ascii="Arial Narrow" w:eastAsiaTheme="minorHAnsi" w:hAnsi="Arial Narrow" w:cstheme="minorHAnsi"/>
                <w:sz w:val="20"/>
                <w:szCs w:val="20"/>
                <w:lang w:eastAsia="en-US"/>
              </w:rPr>
              <w:t>NS</w:t>
            </w:r>
          </w:p>
        </w:tc>
        <w:tc>
          <w:tcPr>
            <w:tcW w:w="1819" w:type="dxa"/>
          </w:tcPr>
          <w:p w:rsidR="008011A4" w:rsidRDefault="008011A4" w:rsidP="001557AD">
            <w:pPr>
              <w:spacing w:before="40" w:after="0" w:line="240" w:lineRule="auto"/>
              <w:ind w:left="0"/>
              <w:rPr>
                <w:rFonts w:ascii="Arial Narrow" w:eastAsiaTheme="minorHAnsi" w:hAnsi="Arial Narrow" w:cstheme="minorHAnsi"/>
                <w:sz w:val="20"/>
                <w:szCs w:val="20"/>
                <w:lang w:eastAsia="en-US"/>
              </w:rPr>
            </w:pPr>
          </w:p>
        </w:tc>
      </w:tr>
    </w:tbl>
    <w:p w:rsidR="00402DD9" w:rsidRDefault="00402DD9" w:rsidP="00402DD9">
      <w:pPr>
        <w:spacing w:after="0" w:line="240" w:lineRule="auto"/>
      </w:pPr>
    </w:p>
    <w:p w:rsidR="001557AD" w:rsidRDefault="001557AD">
      <w:pPr>
        <w:spacing w:after="0" w:line="240" w:lineRule="auto"/>
        <w:rPr>
          <w:rFonts w:ascii="Arial Narrow" w:hAnsi="Arial Narrow"/>
          <w:b/>
          <w:bCs/>
          <w:sz w:val="20"/>
        </w:rPr>
      </w:pPr>
      <w:bookmarkStart w:id="735" w:name="_Ref360535413"/>
      <w:bookmarkStart w:id="736" w:name="_Toc379476135"/>
      <w:bookmarkStart w:id="737" w:name="_Toc255659261"/>
      <w:r>
        <w:br w:type="page"/>
      </w:r>
    </w:p>
    <w:p w:rsidR="007A7960" w:rsidRDefault="00402DD9" w:rsidP="00C77C50">
      <w:pPr>
        <w:pStyle w:val="Caption"/>
      </w:pPr>
      <w:bookmarkStart w:id="738" w:name="_Toc383607169"/>
      <w:r w:rsidRPr="00523C5D">
        <w:lastRenderedPageBreak/>
        <w:t xml:space="preserve">Table </w:t>
      </w:r>
      <w:fldSimple w:instr=" SEQ Table \* ARABIC ">
        <w:r w:rsidR="004669D8">
          <w:rPr>
            <w:noProof/>
          </w:rPr>
          <w:t>71</w:t>
        </w:r>
      </w:fldSimple>
      <w:bookmarkEnd w:id="735"/>
      <w:r w:rsidR="009D57A2">
        <w:rPr>
          <w:noProof/>
        </w:rPr>
        <w:tab/>
      </w:r>
      <w:r w:rsidRPr="00523C5D">
        <w:t xml:space="preserve">Complications and adverse events of </w:t>
      </w:r>
      <w:r w:rsidR="00C241F6">
        <w:t>catheter-free monitoring</w:t>
      </w:r>
      <w:r w:rsidRPr="00523C5D">
        <w:t xml:space="preserve"> compared </w:t>
      </w:r>
      <w:r w:rsidR="00C549D7">
        <w:t>with</w:t>
      </w:r>
      <w:r w:rsidR="00C549D7" w:rsidRPr="00523C5D">
        <w:t xml:space="preserve"> </w:t>
      </w:r>
      <w:r w:rsidR="00C241F6">
        <w:t>catheter-based monitoring</w:t>
      </w:r>
      <w:r w:rsidRPr="00523C5D">
        <w:t xml:space="preserve"> in children</w:t>
      </w:r>
      <w:bookmarkEnd w:id="736"/>
      <w:bookmarkEnd w:id="737"/>
      <w:bookmarkEnd w:id="738"/>
    </w:p>
    <w:tbl>
      <w:tblPr>
        <w:tblStyle w:val="TableGrid"/>
        <w:tblW w:w="14000" w:type="dxa"/>
        <w:tblLook w:val="04A0" w:firstRow="1" w:lastRow="0" w:firstColumn="1" w:lastColumn="0" w:noHBand="0" w:noVBand="1"/>
        <w:tblCaption w:val="Table 71 Complications and adverse events of catheter-free monitoring compared with catheter-based monitoring in children"/>
      </w:tblPr>
      <w:tblGrid>
        <w:gridCol w:w="1242"/>
        <w:gridCol w:w="1560"/>
        <w:gridCol w:w="1842"/>
        <w:gridCol w:w="3969"/>
        <w:gridCol w:w="3969"/>
        <w:gridCol w:w="1418"/>
      </w:tblGrid>
      <w:tr w:rsidR="00F67CF0" w:rsidRPr="00AC5FE4">
        <w:trPr>
          <w:tblHeader/>
        </w:trPr>
        <w:tc>
          <w:tcPr>
            <w:tcW w:w="1242" w:type="dxa"/>
          </w:tcPr>
          <w:p w:rsidR="008011A4" w:rsidRDefault="00F67CF0" w:rsidP="001557AD">
            <w:pPr>
              <w:spacing w:before="40" w:after="0" w:line="240" w:lineRule="auto"/>
              <w:ind w:left="0"/>
              <w:rPr>
                <w:rFonts w:ascii="Arial Narrow" w:eastAsiaTheme="minorHAnsi" w:hAnsi="Arial Narrow" w:cstheme="minorBidi"/>
                <w:b/>
                <w:sz w:val="20"/>
                <w:szCs w:val="20"/>
                <w:lang w:eastAsia="en-US"/>
              </w:rPr>
            </w:pPr>
            <w:r w:rsidRPr="00AC5FE4">
              <w:rPr>
                <w:rFonts w:ascii="Arial Narrow" w:eastAsiaTheme="minorHAnsi" w:hAnsi="Arial Narrow" w:cstheme="minorBidi"/>
                <w:b/>
                <w:sz w:val="20"/>
                <w:szCs w:val="20"/>
                <w:lang w:eastAsia="en-US"/>
              </w:rPr>
              <w:t>Study</w:t>
            </w:r>
          </w:p>
        </w:tc>
        <w:tc>
          <w:tcPr>
            <w:tcW w:w="1560" w:type="dxa"/>
          </w:tcPr>
          <w:p w:rsidR="008011A4" w:rsidRDefault="00F67CF0" w:rsidP="001557AD">
            <w:pPr>
              <w:spacing w:before="40" w:after="0" w:line="240" w:lineRule="auto"/>
              <w:ind w:left="0"/>
              <w:rPr>
                <w:rFonts w:ascii="Arial Narrow" w:eastAsiaTheme="minorHAnsi" w:hAnsi="Arial Narrow" w:cstheme="minorBidi"/>
                <w:b/>
                <w:sz w:val="20"/>
                <w:szCs w:val="20"/>
                <w:lang w:eastAsia="en-US"/>
              </w:rPr>
            </w:pPr>
            <w:r w:rsidRPr="00AC5FE4">
              <w:rPr>
                <w:rFonts w:ascii="Arial Narrow" w:eastAsiaTheme="minorHAnsi" w:hAnsi="Arial Narrow" w:cstheme="minorBidi"/>
                <w:b/>
                <w:sz w:val="20"/>
                <w:szCs w:val="20"/>
                <w:lang w:eastAsia="en-US"/>
              </w:rPr>
              <w:t>Level and quality</w:t>
            </w:r>
          </w:p>
        </w:tc>
        <w:tc>
          <w:tcPr>
            <w:tcW w:w="1842" w:type="dxa"/>
          </w:tcPr>
          <w:p w:rsidR="008011A4" w:rsidRDefault="00F67CF0" w:rsidP="001557AD">
            <w:pPr>
              <w:spacing w:before="40" w:after="0" w:line="240" w:lineRule="auto"/>
              <w:ind w:left="0"/>
              <w:rPr>
                <w:rFonts w:ascii="Arial Narrow" w:eastAsiaTheme="minorHAnsi" w:hAnsi="Arial Narrow" w:cstheme="minorBidi"/>
                <w:b/>
                <w:sz w:val="20"/>
                <w:szCs w:val="20"/>
                <w:lang w:eastAsia="en-US"/>
              </w:rPr>
            </w:pPr>
            <w:r w:rsidRPr="00AC5FE4">
              <w:rPr>
                <w:rFonts w:ascii="Arial Narrow" w:eastAsiaTheme="minorHAnsi" w:hAnsi="Arial Narrow" w:cstheme="minorBidi"/>
                <w:b/>
                <w:sz w:val="20"/>
                <w:szCs w:val="20"/>
                <w:lang w:eastAsia="en-US"/>
              </w:rPr>
              <w:t>N</w:t>
            </w:r>
          </w:p>
        </w:tc>
        <w:tc>
          <w:tcPr>
            <w:tcW w:w="3969" w:type="dxa"/>
          </w:tcPr>
          <w:p w:rsidR="008011A4" w:rsidRDefault="003F4B7A" w:rsidP="001557AD">
            <w:pPr>
              <w:spacing w:before="40" w:after="0" w:line="240" w:lineRule="auto"/>
              <w:ind w:left="0"/>
              <w:rPr>
                <w:rFonts w:ascii="Arial Narrow" w:eastAsiaTheme="minorHAnsi" w:hAnsi="Arial Narrow" w:cstheme="minorBidi"/>
                <w:b/>
                <w:sz w:val="20"/>
                <w:szCs w:val="20"/>
                <w:lang w:eastAsia="en-US"/>
              </w:rPr>
            </w:pPr>
            <w:r>
              <w:rPr>
                <w:rFonts w:ascii="Arial Narrow" w:eastAsiaTheme="minorHAnsi" w:hAnsi="Arial Narrow" w:cstheme="minorBidi"/>
                <w:b/>
                <w:sz w:val="20"/>
                <w:szCs w:val="20"/>
                <w:lang w:eastAsia="en-US"/>
              </w:rPr>
              <w:t>W</w:t>
            </w:r>
            <w:r w:rsidR="00F67CF0" w:rsidRPr="00AC5FE4">
              <w:rPr>
                <w:rFonts w:ascii="Arial Narrow" w:eastAsiaTheme="minorHAnsi" w:hAnsi="Arial Narrow" w:cstheme="minorBidi"/>
                <w:b/>
                <w:sz w:val="20"/>
                <w:szCs w:val="20"/>
                <w:lang w:eastAsia="en-US"/>
              </w:rPr>
              <w:t>ireless pH monitoring</w:t>
            </w:r>
          </w:p>
        </w:tc>
        <w:tc>
          <w:tcPr>
            <w:tcW w:w="3969" w:type="dxa"/>
          </w:tcPr>
          <w:p w:rsidR="008011A4" w:rsidRDefault="003F4B7A" w:rsidP="001557AD">
            <w:pPr>
              <w:spacing w:before="40" w:after="0" w:line="240" w:lineRule="auto"/>
              <w:ind w:left="0"/>
              <w:rPr>
                <w:rFonts w:ascii="Arial Narrow" w:eastAsiaTheme="minorHAnsi" w:hAnsi="Arial Narrow" w:cstheme="minorBidi"/>
                <w:b/>
                <w:sz w:val="20"/>
                <w:szCs w:val="20"/>
                <w:lang w:eastAsia="en-US"/>
              </w:rPr>
            </w:pPr>
            <w:r>
              <w:rPr>
                <w:rFonts w:ascii="Arial Narrow" w:eastAsiaTheme="minorHAnsi" w:hAnsi="Arial Narrow" w:cstheme="minorBidi"/>
                <w:b/>
                <w:sz w:val="20"/>
                <w:szCs w:val="20"/>
                <w:lang w:eastAsia="en-US"/>
              </w:rPr>
              <w:t>C</w:t>
            </w:r>
            <w:r w:rsidR="00F67CF0" w:rsidRPr="00AC5FE4">
              <w:rPr>
                <w:rFonts w:ascii="Arial Narrow" w:eastAsiaTheme="minorHAnsi" w:hAnsi="Arial Narrow" w:cstheme="minorBidi"/>
                <w:b/>
                <w:sz w:val="20"/>
                <w:szCs w:val="20"/>
                <w:lang w:eastAsia="en-US"/>
              </w:rPr>
              <w:t>atheter</w:t>
            </w:r>
            <w:r w:rsidR="00037C69">
              <w:rPr>
                <w:rFonts w:ascii="Arial Narrow" w:eastAsiaTheme="minorHAnsi" w:hAnsi="Arial Narrow" w:cstheme="minorBidi"/>
                <w:b/>
                <w:sz w:val="20"/>
                <w:szCs w:val="20"/>
                <w:lang w:eastAsia="en-US"/>
              </w:rPr>
              <w:t>-</w:t>
            </w:r>
            <w:r w:rsidR="00F67CF0" w:rsidRPr="00AC5FE4">
              <w:rPr>
                <w:rFonts w:ascii="Arial Narrow" w:eastAsiaTheme="minorHAnsi" w:hAnsi="Arial Narrow" w:cstheme="minorBidi"/>
                <w:b/>
                <w:sz w:val="20"/>
                <w:szCs w:val="20"/>
                <w:lang w:eastAsia="en-US"/>
              </w:rPr>
              <w:t>based pH monitoring</w:t>
            </w:r>
          </w:p>
        </w:tc>
        <w:tc>
          <w:tcPr>
            <w:tcW w:w="1418" w:type="dxa"/>
          </w:tcPr>
          <w:p w:rsidR="008011A4" w:rsidRDefault="00C549D7" w:rsidP="001557AD">
            <w:pPr>
              <w:spacing w:before="40" w:after="0" w:line="240" w:lineRule="auto"/>
              <w:ind w:left="0"/>
              <w:rPr>
                <w:rFonts w:ascii="Arial Narrow" w:eastAsiaTheme="minorHAnsi" w:hAnsi="Arial Narrow" w:cstheme="minorBidi"/>
                <w:b/>
                <w:sz w:val="20"/>
                <w:szCs w:val="20"/>
                <w:lang w:eastAsia="en-US"/>
              </w:rPr>
            </w:pPr>
            <w:r>
              <w:rPr>
                <w:rFonts w:ascii="Arial Narrow" w:eastAsiaTheme="minorHAnsi" w:hAnsi="Arial Narrow" w:cstheme="minorBidi"/>
                <w:b/>
                <w:sz w:val="20"/>
                <w:szCs w:val="20"/>
                <w:lang w:eastAsia="en-US"/>
              </w:rPr>
              <w:t>p</w:t>
            </w:r>
            <w:r w:rsidR="00F67CF0" w:rsidRPr="00AC5FE4">
              <w:rPr>
                <w:rFonts w:ascii="Arial Narrow" w:eastAsiaTheme="minorHAnsi" w:hAnsi="Arial Narrow" w:cstheme="minorBidi"/>
                <w:b/>
                <w:sz w:val="20"/>
                <w:szCs w:val="20"/>
                <w:lang w:eastAsia="en-US"/>
              </w:rPr>
              <w:t>-value</w:t>
            </w:r>
          </w:p>
        </w:tc>
      </w:tr>
      <w:tr w:rsidR="00F67CF0" w:rsidRPr="00AC5FE4">
        <w:tc>
          <w:tcPr>
            <w:tcW w:w="1242"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Croffie et al. (2007)</w:t>
            </w:r>
          </w:p>
          <w:p w:rsidR="008011A4" w:rsidRDefault="008011A4" w:rsidP="001557AD">
            <w:pPr>
              <w:spacing w:before="40" w:after="0" w:line="240" w:lineRule="auto"/>
              <w:ind w:left="0"/>
              <w:rPr>
                <w:rFonts w:ascii="Arial Narrow" w:eastAsiaTheme="minorHAnsi" w:hAnsi="Arial Narrow" w:cstheme="minorHAnsi"/>
                <w:sz w:val="20"/>
                <w:szCs w:val="20"/>
                <w:lang w:eastAsia="en-US"/>
              </w:rPr>
            </w:pPr>
          </w:p>
        </w:tc>
        <w:tc>
          <w:tcPr>
            <w:tcW w:w="1560"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Level II</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Quality: 14.5/25</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CX</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P2</w:t>
            </w:r>
          </w:p>
          <w:p w:rsidR="008011A4" w:rsidRDefault="00D8263D" w:rsidP="001557AD">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Randomised</w:t>
            </w:r>
            <w:r w:rsidR="00F67CF0" w:rsidRPr="00AC5FE4">
              <w:rPr>
                <w:rFonts w:ascii="Arial Narrow" w:eastAsiaTheme="minorHAnsi" w:hAnsi="Arial Narrow" w:cstheme="minorHAnsi"/>
                <w:sz w:val="20"/>
                <w:szCs w:val="20"/>
                <w:lang w:eastAsia="en-US"/>
              </w:rPr>
              <w:t xml:space="preserve"> controlled trial</w:t>
            </w:r>
          </w:p>
        </w:tc>
        <w:tc>
          <w:tcPr>
            <w:tcW w:w="1842"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16 participants catheter group</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 xml:space="preserve">18 participants wireless group </w:t>
            </w:r>
          </w:p>
          <w:p w:rsidR="008011A4" w:rsidRDefault="008011A4" w:rsidP="001557AD">
            <w:pPr>
              <w:spacing w:before="40" w:after="0" w:line="240" w:lineRule="auto"/>
              <w:ind w:left="0"/>
              <w:rPr>
                <w:rFonts w:ascii="Arial Narrow" w:eastAsiaTheme="minorHAnsi" w:hAnsi="Arial Narrow" w:cstheme="minorHAnsi"/>
                <w:sz w:val="20"/>
                <w:szCs w:val="20"/>
                <w:lang w:eastAsia="en-US"/>
              </w:rPr>
            </w:pPr>
          </w:p>
          <w:p w:rsidR="008011A4" w:rsidRDefault="008011A4" w:rsidP="001557AD">
            <w:pPr>
              <w:spacing w:before="40" w:after="0" w:line="240" w:lineRule="auto"/>
              <w:ind w:left="0"/>
              <w:rPr>
                <w:rFonts w:ascii="Arial Narrow" w:eastAsiaTheme="minorHAnsi" w:hAnsi="Arial Narrow" w:cstheme="minorHAnsi"/>
                <w:sz w:val="20"/>
                <w:szCs w:val="20"/>
                <w:lang w:eastAsia="en-US"/>
              </w:rPr>
            </w:pPr>
          </w:p>
        </w:tc>
        <w:tc>
          <w:tcPr>
            <w:tcW w:w="3969" w:type="dxa"/>
          </w:tcPr>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Vomiting more than usual 6/18 (33%)</w:t>
            </w:r>
          </w:p>
          <w:p w:rsidR="008011A4" w:rsidRDefault="00561369" w:rsidP="001557AD">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C</w:t>
            </w:r>
            <w:r w:rsidR="00F67CF0" w:rsidRPr="00AC5FE4">
              <w:rPr>
                <w:rFonts w:ascii="Arial Narrow" w:eastAsiaTheme="minorHAnsi" w:hAnsi="Arial Narrow" w:cstheme="minorHAnsi"/>
                <w:sz w:val="20"/>
                <w:szCs w:val="20"/>
                <w:lang w:eastAsia="en-US"/>
              </w:rPr>
              <w:t>hest pain 7/18 (39%)</w:t>
            </w:r>
          </w:p>
          <w:p w:rsidR="008011A4" w:rsidRDefault="00561369" w:rsidP="001557AD">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T</w:t>
            </w:r>
            <w:r w:rsidR="00F67CF0" w:rsidRPr="00AC5FE4">
              <w:rPr>
                <w:rFonts w:ascii="Arial Narrow" w:eastAsiaTheme="minorHAnsi" w:hAnsi="Arial Narrow" w:cstheme="minorHAnsi"/>
                <w:sz w:val="20"/>
                <w:szCs w:val="20"/>
                <w:lang w:eastAsia="en-US"/>
              </w:rPr>
              <w:t>hroat pain 8/18 (44%)</w:t>
            </w:r>
          </w:p>
          <w:p w:rsidR="008011A4" w:rsidRDefault="00561369" w:rsidP="001557AD">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O</w:t>
            </w:r>
            <w:r w:rsidR="00F67CF0" w:rsidRPr="00AC5FE4">
              <w:rPr>
                <w:rFonts w:ascii="Arial Narrow" w:eastAsiaTheme="minorHAnsi" w:hAnsi="Arial Narrow" w:cstheme="minorHAnsi"/>
                <w:sz w:val="20"/>
                <w:szCs w:val="20"/>
                <w:lang w:eastAsia="en-US"/>
              </w:rPr>
              <w:t>esophageal discomfort 7/18 (39%)</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Appetite on scale from 1</w:t>
            </w:r>
            <w:r w:rsidR="0006462E">
              <w:rPr>
                <w:rFonts w:ascii="Arial Narrow" w:eastAsiaTheme="minorHAnsi" w:hAnsi="Arial Narrow" w:cstheme="minorHAnsi"/>
                <w:sz w:val="20"/>
                <w:szCs w:val="20"/>
                <w:lang w:eastAsia="en-US"/>
              </w:rPr>
              <w:t>–</w:t>
            </w:r>
            <w:r w:rsidRPr="00AC5FE4">
              <w:rPr>
                <w:rFonts w:ascii="Arial Narrow" w:eastAsiaTheme="minorHAnsi" w:hAnsi="Arial Narrow" w:cstheme="minorHAnsi"/>
                <w:sz w:val="20"/>
                <w:szCs w:val="20"/>
                <w:lang w:eastAsia="en-US"/>
              </w:rPr>
              <w:t>5: 3.54</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Activity on scale from 1</w:t>
            </w:r>
            <w:r w:rsidR="0006462E">
              <w:rPr>
                <w:rFonts w:ascii="Arial Narrow" w:eastAsiaTheme="minorHAnsi" w:hAnsi="Arial Narrow" w:cstheme="minorHAnsi"/>
                <w:sz w:val="20"/>
                <w:szCs w:val="20"/>
                <w:lang w:eastAsia="en-US"/>
              </w:rPr>
              <w:t>–</w:t>
            </w:r>
            <w:r w:rsidRPr="00AC5FE4">
              <w:rPr>
                <w:rFonts w:ascii="Arial Narrow" w:eastAsiaTheme="minorHAnsi" w:hAnsi="Arial Narrow" w:cstheme="minorHAnsi"/>
                <w:sz w:val="20"/>
                <w:szCs w:val="20"/>
                <w:lang w:eastAsia="en-US"/>
              </w:rPr>
              <w:t xml:space="preserve">5: 3.66 </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Overall satisfaction on scale from 1</w:t>
            </w:r>
            <w:r w:rsidR="0006462E">
              <w:rPr>
                <w:rFonts w:ascii="Arial Narrow" w:eastAsiaTheme="minorHAnsi" w:hAnsi="Arial Narrow" w:cstheme="minorHAnsi"/>
                <w:sz w:val="20"/>
                <w:szCs w:val="20"/>
                <w:lang w:eastAsia="en-US"/>
              </w:rPr>
              <w:t>–</w:t>
            </w:r>
            <w:r w:rsidRPr="00AC5FE4">
              <w:rPr>
                <w:rFonts w:ascii="Arial Narrow" w:eastAsiaTheme="minorHAnsi" w:hAnsi="Arial Narrow" w:cstheme="minorHAnsi"/>
                <w:sz w:val="20"/>
                <w:szCs w:val="20"/>
                <w:lang w:eastAsia="en-US"/>
              </w:rPr>
              <w:t>5: 4.31</w:t>
            </w:r>
          </w:p>
        </w:tc>
        <w:tc>
          <w:tcPr>
            <w:tcW w:w="3969" w:type="dxa"/>
          </w:tcPr>
          <w:p w:rsidR="008011A4" w:rsidRDefault="00561369" w:rsidP="001557AD">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V</w:t>
            </w:r>
            <w:r w:rsidR="00F67CF0" w:rsidRPr="00AC5FE4">
              <w:rPr>
                <w:rFonts w:ascii="Arial Narrow" w:eastAsiaTheme="minorHAnsi" w:hAnsi="Arial Narrow" w:cstheme="minorHAnsi"/>
                <w:sz w:val="20"/>
                <w:szCs w:val="20"/>
                <w:lang w:eastAsia="en-US"/>
              </w:rPr>
              <w:t>omiting more than usual 3/16 (19%)</w:t>
            </w:r>
          </w:p>
          <w:p w:rsidR="008011A4" w:rsidRDefault="00561369" w:rsidP="001557AD">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C</w:t>
            </w:r>
            <w:r w:rsidR="00F67CF0" w:rsidRPr="00AC5FE4">
              <w:rPr>
                <w:rFonts w:ascii="Arial Narrow" w:eastAsiaTheme="minorHAnsi" w:hAnsi="Arial Narrow" w:cstheme="minorHAnsi"/>
                <w:sz w:val="20"/>
                <w:szCs w:val="20"/>
                <w:lang w:eastAsia="en-US"/>
              </w:rPr>
              <w:t>hest pain 1/16 (6%)</w:t>
            </w:r>
          </w:p>
          <w:p w:rsidR="008011A4" w:rsidRDefault="00561369" w:rsidP="001557AD">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T</w:t>
            </w:r>
            <w:r w:rsidR="00F67CF0" w:rsidRPr="00AC5FE4">
              <w:rPr>
                <w:rFonts w:ascii="Arial Narrow" w:eastAsiaTheme="minorHAnsi" w:hAnsi="Arial Narrow" w:cstheme="minorHAnsi"/>
                <w:sz w:val="20"/>
                <w:szCs w:val="20"/>
                <w:lang w:eastAsia="en-US"/>
              </w:rPr>
              <w:t xml:space="preserve">hroat pain 15/16 (94%) </w:t>
            </w:r>
          </w:p>
          <w:p w:rsidR="008011A4" w:rsidRDefault="00561369" w:rsidP="001557AD">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O</w:t>
            </w:r>
            <w:r w:rsidR="00F67CF0" w:rsidRPr="00AC5FE4">
              <w:rPr>
                <w:rFonts w:ascii="Arial Narrow" w:eastAsiaTheme="minorHAnsi" w:hAnsi="Arial Narrow" w:cstheme="minorHAnsi"/>
                <w:sz w:val="20"/>
                <w:szCs w:val="20"/>
                <w:lang w:eastAsia="en-US"/>
              </w:rPr>
              <w:t>esophageal discomfort 11/16 (69%)</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Appetite on scale from 1</w:t>
            </w:r>
            <w:r w:rsidR="0006462E">
              <w:rPr>
                <w:rFonts w:ascii="Arial Narrow" w:eastAsiaTheme="minorHAnsi" w:hAnsi="Arial Narrow" w:cstheme="minorHAnsi"/>
                <w:sz w:val="20"/>
                <w:szCs w:val="20"/>
                <w:lang w:eastAsia="en-US"/>
              </w:rPr>
              <w:t>–</w:t>
            </w:r>
            <w:r w:rsidRPr="00AC5FE4">
              <w:rPr>
                <w:rFonts w:ascii="Arial Narrow" w:eastAsiaTheme="minorHAnsi" w:hAnsi="Arial Narrow" w:cstheme="minorHAnsi"/>
                <w:sz w:val="20"/>
                <w:szCs w:val="20"/>
                <w:lang w:eastAsia="en-US"/>
              </w:rPr>
              <w:t>5: 2.72</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Activity on scale from 1</w:t>
            </w:r>
            <w:r w:rsidR="0006462E">
              <w:rPr>
                <w:rFonts w:ascii="Arial Narrow" w:eastAsiaTheme="minorHAnsi" w:hAnsi="Arial Narrow" w:cstheme="minorHAnsi"/>
                <w:sz w:val="20"/>
                <w:szCs w:val="20"/>
                <w:lang w:eastAsia="en-US"/>
              </w:rPr>
              <w:t>–</w:t>
            </w:r>
            <w:r w:rsidRPr="00AC5FE4">
              <w:rPr>
                <w:rFonts w:ascii="Arial Narrow" w:eastAsiaTheme="minorHAnsi" w:hAnsi="Arial Narrow" w:cstheme="minorHAnsi"/>
                <w:sz w:val="20"/>
                <w:szCs w:val="20"/>
                <w:lang w:eastAsia="en-US"/>
              </w:rPr>
              <w:t>5: 2.33</w:t>
            </w:r>
          </w:p>
          <w:p w:rsidR="008011A4" w:rsidRDefault="00F67CF0" w:rsidP="001557AD">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Overall satisfaction on scale from 1</w:t>
            </w:r>
            <w:r w:rsidR="0006462E">
              <w:rPr>
                <w:rFonts w:ascii="Arial Narrow" w:eastAsiaTheme="minorHAnsi" w:hAnsi="Arial Narrow" w:cstheme="minorHAnsi"/>
                <w:sz w:val="20"/>
                <w:szCs w:val="20"/>
                <w:lang w:eastAsia="en-US"/>
              </w:rPr>
              <w:t>–</w:t>
            </w:r>
            <w:r w:rsidRPr="00AC5FE4">
              <w:rPr>
                <w:rFonts w:ascii="Arial Narrow" w:eastAsiaTheme="minorHAnsi" w:hAnsi="Arial Narrow" w:cstheme="minorHAnsi"/>
                <w:sz w:val="20"/>
                <w:szCs w:val="20"/>
                <w:lang w:eastAsia="en-US"/>
              </w:rPr>
              <w:t>5: 3.11</w:t>
            </w:r>
          </w:p>
        </w:tc>
        <w:tc>
          <w:tcPr>
            <w:tcW w:w="1418" w:type="dxa"/>
          </w:tcPr>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0.25</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0.02</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0.001</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0.06</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0.029</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0.001</w:t>
            </w:r>
          </w:p>
          <w:p w:rsidR="008011A4" w:rsidRDefault="00F67CF0" w:rsidP="001557AD">
            <w:pPr>
              <w:tabs>
                <w:tab w:val="decimal" w:pos="318"/>
              </w:tabs>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0.003</w:t>
            </w:r>
          </w:p>
        </w:tc>
      </w:tr>
    </w:tbl>
    <w:p w:rsidR="00402DD9" w:rsidRDefault="00402DD9" w:rsidP="00402DD9">
      <w:pPr>
        <w:spacing w:after="0" w:line="240" w:lineRule="auto"/>
        <w:sectPr w:rsidR="00402DD9">
          <w:pgSz w:w="16838" w:h="11906" w:orient="landscape"/>
          <w:pgMar w:top="1440" w:right="1440" w:bottom="1440" w:left="1440" w:header="720" w:footer="720" w:gutter="0"/>
          <w:paperSrc w:first="4" w:other="4"/>
          <w:cols w:space="720"/>
        </w:sectPr>
      </w:pPr>
    </w:p>
    <w:p w:rsidR="008011A4" w:rsidRDefault="00402DD9" w:rsidP="00C63780">
      <w:pPr>
        <w:pStyle w:val="Caption"/>
        <w:ind w:left="1134" w:hanging="1134"/>
      </w:pPr>
      <w:bookmarkStart w:id="739" w:name="_Ref360536588"/>
      <w:bookmarkStart w:id="740" w:name="_Toc379476136"/>
      <w:bookmarkStart w:id="741" w:name="_Toc255659262"/>
      <w:bookmarkStart w:id="742" w:name="_Toc383607170"/>
      <w:r w:rsidRPr="00523C5D">
        <w:lastRenderedPageBreak/>
        <w:t xml:space="preserve">Table </w:t>
      </w:r>
      <w:fldSimple w:instr=" SEQ Table \* ARABIC ">
        <w:r w:rsidR="004669D8">
          <w:rPr>
            <w:noProof/>
          </w:rPr>
          <w:t>72</w:t>
        </w:r>
      </w:fldSimple>
      <w:bookmarkEnd w:id="739"/>
      <w:r w:rsidR="009D57A2">
        <w:rPr>
          <w:noProof/>
        </w:rPr>
        <w:tab/>
      </w:r>
      <w:r w:rsidRPr="00523C5D">
        <w:t>Complications and adverse events resulting from catheter-free (wireless) oesophageal pH monitoring in adults</w:t>
      </w:r>
      <w:bookmarkEnd w:id="740"/>
      <w:bookmarkEnd w:id="741"/>
      <w:bookmarkEnd w:id="742"/>
    </w:p>
    <w:tbl>
      <w:tblPr>
        <w:tblStyle w:val="TableGrid"/>
        <w:tblW w:w="9322" w:type="dxa"/>
        <w:tblLook w:val="04A0" w:firstRow="1" w:lastRow="0" w:firstColumn="1" w:lastColumn="0" w:noHBand="0" w:noVBand="1"/>
        <w:tblCaption w:val="Table 72 Complications and adverse events resulting from catheter-free (wireless) oesophageal pH monitoring in adults"/>
      </w:tblPr>
      <w:tblGrid>
        <w:gridCol w:w="1951"/>
        <w:gridCol w:w="2126"/>
        <w:gridCol w:w="1560"/>
        <w:gridCol w:w="3685"/>
      </w:tblGrid>
      <w:tr w:rsidR="00F67CF0" w:rsidRPr="00625D6C" w:rsidTr="00F02A99">
        <w:trPr>
          <w:cantSplit/>
          <w:tblHeader/>
        </w:trPr>
        <w:tc>
          <w:tcPr>
            <w:tcW w:w="1951" w:type="dxa"/>
          </w:tcPr>
          <w:p w:rsidR="008011A4" w:rsidRDefault="00F67CF0" w:rsidP="00C63780">
            <w:pPr>
              <w:spacing w:before="40" w:after="0" w:line="240" w:lineRule="auto"/>
              <w:ind w:left="0"/>
              <w:rPr>
                <w:rFonts w:ascii="Arial Narrow" w:eastAsiaTheme="minorHAnsi" w:hAnsi="Arial Narrow" w:cstheme="minorHAnsi"/>
                <w:b/>
                <w:sz w:val="20"/>
                <w:szCs w:val="20"/>
                <w:lang w:eastAsia="en-US"/>
              </w:rPr>
            </w:pPr>
            <w:r w:rsidRPr="00625D6C">
              <w:rPr>
                <w:rFonts w:ascii="Arial Narrow" w:eastAsiaTheme="minorHAnsi" w:hAnsi="Arial Narrow" w:cstheme="minorHAnsi"/>
                <w:b/>
                <w:sz w:val="20"/>
                <w:szCs w:val="20"/>
                <w:lang w:eastAsia="en-US"/>
              </w:rPr>
              <w:t>Study</w:t>
            </w:r>
          </w:p>
        </w:tc>
        <w:tc>
          <w:tcPr>
            <w:tcW w:w="2126" w:type="dxa"/>
          </w:tcPr>
          <w:p w:rsidR="008011A4" w:rsidRDefault="00F67CF0" w:rsidP="00C63780">
            <w:pPr>
              <w:spacing w:before="40" w:after="0" w:line="240" w:lineRule="auto"/>
              <w:ind w:left="0"/>
              <w:rPr>
                <w:rFonts w:ascii="Arial Narrow" w:eastAsiaTheme="minorHAnsi" w:hAnsi="Arial Narrow" w:cstheme="minorHAnsi"/>
                <w:b/>
                <w:sz w:val="20"/>
                <w:szCs w:val="20"/>
                <w:lang w:eastAsia="en-US"/>
              </w:rPr>
            </w:pPr>
            <w:r w:rsidRPr="00625D6C">
              <w:rPr>
                <w:rFonts w:ascii="Arial Narrow" w:eastAsiaTheme="minorHAnsi" w:hAnsi="Arial Narrow" w:cstheme="minorHAnsi"/>
                <w:b/>
                <w:sz w:val="20"/>
                <w:szCs w:val="20"/>
                <w:lang w:eastAsia="en-US"/>
              </w:rPr>
              <w:t>Level and quality</w:t>
            </w:r>
          </w:p>
        </w:tc>
        <w:tc>
          <w:tcPr>
            <w:tcW w:w="1560" w:type="dxa"/>
          </w:tcPr>
          <w:p w:rsidR="008011A4" w:rsidRDefault="00F67CF0" w:rsidP="00C63780">
            <w:pPr>
              <w:spacing w:before="40" w:after="0" w:line="240" w:lineRule="auto"/>
              <w:ind w:left="0"/>
              <w:rPr>
                <w:rFonts w:ascii="Arial Narrow" w:eastAsiaTheme="minorHAnsi" w:hAnsi="Arial Narrow" w:cstheme="minorHAnsi"/>
                <w:b/>
                <w:sz w:val="20"/>
                <w:szCs w:val="20"/>
                <w:lang w:eastAsia="en-US"/>
              </w:rPr>
            </w:pPr>
            <w:r w:rsidRPr="00625D6C">
              <w:rPr>
                <w:rFonts w:ascii="Arial Narrow" w:eastAsiaTheme="minorHAnsi" w:hAnsi="Arial Narrow" w:cstheme="minorHAnsi"/>
                <w:b/>
                <w:sz w:val="20"/>
                <w:szCs w:val="20"/>
                <w:lang w:eastAsia="en-US"/>
              </w:rPr>
              <w:t xml:space="preserve">Population </w:t>
            </w:r>
          </w:p>
        </w:tc>
        <w:tc>
          <w:tcPr>
            <w:tcW w:w="3685" w:type="dxa"/>
          </w:tcPr>
          <w:p w:rsidR="008011A4" w:rsidRDefault="00F67CF0" w:rsidP="00C63780">
            <w:pPr>
              <w:spacing w:before="40" w:after="0" w:line="240" w:lineRule="auto"/>
              <w:ind w:left="0"/>
              <w:rPr>
                <w:rFonts w:ascii="Arial Narrow" w:eastAsiaTheme="minorHAnsi" w:hAnsi="Arial Narrow" w:cstheme="minorHAnsi"/>
                <w:b/>
                <w:sz w:val="20"/>
                <w:szCs w:val="20"/>
                <w:lang w:eastAsia="en-US"/>
              </w:rPr>
            </w:pPr>
            <w:r w:rsidRPr="00625D6C">
              <w:rPr>
                <w:rFonts w:ascii="Arial Narrow" w:eastAsiaTheme="minorHAnsi" w:hAnsi="Arial Narrow" w:cstheme="minorHAnsi"/>
                <w:b/>
                <w:sz w:val="20"/>
                <w:szCs w:val="20"/>
                <w:lang w:eastAsia="en-US"/>
              </w:rPr>
              <w:t>Complications per procedure</w:t>
            </w:r>
          </w:p>
        </w:tc>
      </w:tr>
      <w:tr w:rsidR="00F67CF0" w:rsidRPr="00625D6C" w:rsidTr="00F02A99">
        <w:trPr>
          <w:cantSplit/>
        </w:trPr>
        <w:tc>
          <w:tcPr>
            <w:tcW w:w="195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Lacy et al. (2011)</w:t>
            </w:r>
          </w:p>
        </w:tc>
        <w:tc>
          <w:tcPr>
            <w:tcW w:w="2126"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Level IV</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Q1</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Post-test case</w:t>
            </w:r>
            <w:r w:rsidRPr="00625D6C">
              <w:rPr>
                <w:rFonts w:ascii="Arial Narrow" w:eastAsiaTheme="minorHAnsi" w:hAnsi="Arial Narrow" w:cstheme="minorHAnsi"/>
                <w:sz w:val="20"/>
                <w:szCs w:val="20"/>
                <w:lang w:eastAsia="en-US"/>
              </w:rPr>
              <w:t xml:space="preserve"> series</w:t>
            </w:r>
          </w:p>
        </w:tc>
        <w:tc>
          <w:tcPr>
            <w:tcW w:w="1560"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375 patients</w:t>
            </w:r>
          </w:p>
        </w:tc>
        <w:tc>
          <w:tcPr>
            <w:tcW w:w="3685"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1/375 procedures</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 transient chest discomfort</w:t>
            </w:r>
          </w:p>
        </w:tc>
      </w:tr>
      <w:tr w:rsidR="00F67CF0" w:rsidRPr="00625D6C" w:rsidTr="00F02A99">
        <w:trPr>
          <w:cantSplit/>
        </w:trPr>
        <w:tc>
          <w:tcPr>
            <w:tcW w:w="195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Nusrat</w:t>
            </w:r>
            <w:r w:rsidR="00ED762D">
              <w:rPr>
                <w:rFonts w:ascii="Arial Narrow" w:eastAsiaTheme="minorHAnsi" w:hAnsi="Arial Narrow" w:cstheme="minorHAnsi"/>
                <w:sz w:val="20"/>
                <w:szCs w:val="20"/>
                <w:lang w:eastAsia="en-US"/>
              </w:rPr>
              <w:t>, Roy &amp; Bielefeldt</w:t>
            </w:r>
            <w:r w:rsidR="00E70314">
              <w:rPr>
                <w:rFonts w:ascii="Arial Narrow" w:eastAsiaTheme="minorHAnsi" w:hAnsi="Arial Narrow" w:cstheme="minorHAnsi"/>
                <w:sz w:val="20"/>
                <w:szCs w:val="20"/>
                <w:lang w:eastAsia="en-US"/>
              </w:rPr>
              <w:t xml:space="preserve"> </w:t>
            </w:r>
            <w:r w:rsidR="00AB151D">
              <w:rPr>
                <w:rFonts w:ascii="Arial Narrow" w:eastAsiaTheme="minorHAnsi" w:hAnsi="Arial Narrow" w:cstheme="minorHAnsi"/>
                <w:sz w:val="20"/>
                <w:szCs w:val="20"/>
                <w:lang w:eastAsia="en-US"/>
              </w:rPr>
              <w:t>(</w:t>
            </w:r>
            <w:r w:rsidR="008011A4" w:rsidRPr="00C63780">
              <w:rPr>
                <w:rFonts w:ascii="Arial Narrow" w:eastAsiaTheme="minorHAnsi" w:hAnsi="Arial Narrow" w:cstheme="minorHAnsi"/>
                <w:sz w:val="20"/>
                <w:szCs w:val="20"/>
                <w:lang w:eastAsia="en-US"/>
              </w:rPr>
              <w:t>201</w:t>
            </w:r>
            <w:r w:rsidR="00F3527B">
              <w:rPr>
                <w:rFonts w:ascii="Arial Narrow" w:eastAsiaTheme="minorHAnsi" w:hAnsi="Arial Narrow" w:cstheme="minorHAnsi"/>
                <w:sz w:val="20"/>
                <w:szCs w:val="20"/>
                <w:lang w:eastAsia="en-US"/>
              </w:rPr>
              <w:t>2</w:t>
            </w:r>
            <w:r w:rsidR="008011A4" w:rsidRPr="00C63780">
              <w:rPr>
                <w:rFonts w:ascii="Arial Narrow" w:eastAsiaTheme="minorHAnsi" w:hAnsi="Arial Narrow" w:cstheme="minorHAnsi"/>
                <w:sz w:val="20"/>
                <w:szCs w:val="20"/>
                <w:lang w:eastAsia="en-US"/>
              </w:rPr>
              <w:t>)</w:t>
            </w:r>
          </w:p>
        </w:tc>
        <w:tc>
          <w:tcPr>
            <w:tcW w:w="2126"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Level IV</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Q1</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Retrospective case series</w:t>
            </w:r>
          </w:p>
        </w:tc>
        <w:tc>
          <w:tcPr>
            <w:tcW w:w="1560"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356 patients</w:t>
            </w:r>
          </w:p>
        </w:tc>
        <w:tc>
          <w:tcPr>
            <w:tcW w:w="3685"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0/356 procedures</w:t>
            </w:r>
          </w:p>
          <w:p w:rsidR="008011A4" w:rsidRDefault="00E65864"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w:t>
            </w:r>
            <w:r w:rsidR="00F67CF0" w:rsidRPr="00625D6C">
              <w:rPr>
                <w:rFonts w:ascii="Arial Narrow" w:eastAsiaTheme="minorHAnsi" w:hAnsi="Arial Narrow" w:cstheme="minorHAnsi"/>
                <w:sz w:val="20"/>
                <w:szCs w:val="20"/>
                <w:lang w:eastAsia="en-US"/>
              </w:rPr>
              <w:t>ll patients tolerated the study without significant side effects</w:t>
            </w:r>
          </w:p>
        </w:tc>
      </w:tr>
      <w:tr w:rsidR="00F67CF0" w:rsidRPr="00625D6C" w:rsidTr="00F02A99">
        <w:trPr>
          <w:cantSplit/>
        </w:trPr>
        <w:tc>
          <w:tcPr>
            <w:tcW w:w="195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Crowell et al. (2008)</w:t>
            </w:r>
          </w:p>
        </w:tc>
        <w:tc>
          <w:tcPr>
            <w:tcW w:w="2126"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Level IV</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Q1</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Case series</w:t>
            </w:r>
          </w:p>
        </w:tc>
        <w:tc>
          <w:tcPr>
            <w:tcW w:w="1560"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294 patients</w:t>
            </w:r>
          </w:p>
        </w:tc>
        <w:tc>
          <w:tcPr>
            <w:tcW w:w="3685"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?/294 procedures</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147 foreign</w:t>
            </w:r>
            <w:r w:rsidR="00BC58AE">
              <w:rPr>
                <w:rFonts w:ascii="Arial Narrow" w:eastAsiaTheme="minorHAnsi" w:hAnsi="Arial Narrow" w:cstheme="minorHAnsi"/>
                <w:sz w:val="20"/>
                <w:szCs w:val="20"/>
                <w:lang w:eastAsia="en-US"/>
              </w:rPr>
              <w:t>-</w:t>
            </w:r>
            <w:r w:rsidRPr="00625D6C">
              <w:rPr>
                <w:rFonts w:ascii="Arial Narrow" w:eastAsiaTheme="minorHAnsi" w:hAnsi="Arial Narrow" w:cstheme="minorHAnsi"/>
                <w:sz w:val="20"/>
                <w:szCs w:val="20"/>
                <w:lang w:eastAsia="en-US"/>
              </w:rPr>
              <w:t>body sensation</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121 chest discomfort</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82 chest pain</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82 diminished appetite</w:t>
            </w:r>
          </w:p>
        </w:tc>
      </w:tr>
      <w:tr w:rsidR="00F67CF0" w:rsidRPr="00625D6C" w:rsidTr="00F02A99">
        <w:trPr>
          <w:cantSplit/>
        </w:trPr>
        <w:tc>
          <w:tcPr>
            <w:tcW w:w="195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Tseng et al. (2005)</w:t>
            </w:r>
          </w:p>
        </w:tc>
        <w:tc>
          <w:tcPr>
            <w:tcW w:w="2126"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Level IV</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Q1</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Retrospective case series</w:t>
            </w:r>
          </w:p>
        </w:tc>
        <w:tc>
          <w:tcPr>
            <w:tcW w:w="1560"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190 procedures, 186 patients</w:t>
            </w:r>
          </w:p>
        </w:tc>
        <w:tc>
          <w:tcPr>
            <w:tcW w:w="3685"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?/190 procedures</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 extreme gagging</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2 sufficient chest pain</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Most patients noted a foreign</w:t>
            </w:r>
            <w:r w:rsidR="00BC58AE">
              <w:rPr>
                <w:rFonts w:ascii="Arial Narrow" w:eastAsiaTheme="minorHAnsi" w:hAnsi="Arial Narrow" w:cstheme="minorHAnsi"/>
                <w:sz w:val="20"/>
                <w:szCs w:val="20"/>
                <w:lang w:eastAsia="en-US"/>
              </w:rPr>
              <w:t>-</w:t>
            </w:r>
            <w:r w:rsidRPr="00625D6C">
              <w:rPr>
                <w:rFonts w:ascii="Arial Narrow" w:eastAsiaTheme="minorHAnsi" w:hAnsi="Arial Narrow" w:cstheme="minorHAnsi"/>
                <w:sz w:val="20"/>
                <w:szCs w:val="20"/>
                <w:lang w:eastAsia="en-US"/>
              </w:rPr>
              <w:t>body sensation</w:t>
            </w:r>
          </w:p>
        </w:tc>
      </w:tr>
      <w:tr w:rsidR="00F67CF0" w:rsidRPr="00625D6C" w:rsidTr="00F02A99">
        <w:trPr>
          <w:cantSplit/>
        </w:trPr>
        <w:tc>
          <w:tcPr>
            <w:tcW w:w="195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Ahlawat et al. (2006)</w:t>
            </w:r>
          </w:p>
          <w:p w:rsidR="008011A4" w:rsidRDefault="008011A4" w:rsidP="00C63780">
            <w:pPr>
              <w:spacing w:before="40" w:after="0" w:line="240" w:lineRule="auto"/>
              <w:ind w:left="0"/>
              <w:rPr>
                <w:rFonts w:ascii="Arial Narrow" w:eastAsiaTheme="minorHAnsi" w:hAnsi="Arial Narrow" w:cstheme="minorHAnsi"/>
                <w:sz w:val="20"/>
                <w:szCs w:val="20"/>
                <w:lang w:eastAsia="en-US"/>
              </w:rPr>
            </w:pPr>
          </w:p>
        </w:tc>
        <w:tc>
          <w:tcPr>
            <w:tcW w:w="2126"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Level IV</w:t>
            </w:r>
            <w:r w:rsidRPr="00625D6C">
              <w:rPr>
                <w:rFonts w:ascii="Arial Narrow" w:eastAsiaTheme="minorHAnsi" w:hAnsi="Arial Narrow" w:cstheme="minorHAnsi"/>
                <w:sz w:val="20"/>
                <w:szCs w:val="20"/>
                <w:lang w:eastAsia="en-US"/>
              </w:rPr>
              <w:br/>
              <w:t>Q1</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Retrospective case series</w:t>
            </w:r>
          </w:p>
        </w:tc>
        <w:tc>
          <w:tcPr>
            <w:tcW w:w="1560"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82 patients</w:t>
            </w:r>
          </w:p>
        </w:tc>
        <w:tc>
          <w:tcPr>
            <w:tcW w:w="3685"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4/82 procedures</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4 severe chest pain</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 xml:space="preserve">53 patients were physically aware of the presence of </w:t>
            </w:r>
            <w:r w:rsidRPr="00471343">
              <w:rPr>
                <w:rFonts w:ascii="Arial Narrow" w:eastAsiaTheme="minorHAnsi" w:hAnsi="Arial Narrow" w:cstheme="minorHAnsi"/>
                <w:sz w:val="20"/>
                <w:szCs w:val="20"/>
                <w:lang w:eastAsia="en-US"/>
              </w:rPr>
              <w:t>the pH</w:t>
            </w:r>
            <w:r w:rsidR="008011A4" w:rsidRPr="00C63780">
              <w:rPr>
                <w:rFonts w:ascii="Arial Narrow" w:hAnsi="Arial Narrow"/>
                <w:sz w:val="20"/>
              </w:rPr>
              <w:t>-monitoring</w:t>
            </w:r>
            <w:r w:rsidRPr="00625D6C">
              <w:rPr>
                <w:rFonts w:ascii="Arial Narrow" w:eastAsiaTheme="minorHAnsi" w:hAnsi="Arial Narrow" w:cstheme="minorHAnsi"/>
                <w:sz w:val="20"/>
                <w:szCs w:val="20"/>
                <w:lang w:eastAsia="en-US"/>
              </w:rPr>
              <w:t xml:space="preserve"> capsule in the oesophagus, symptoms ranging from a foreign</w:t>
            </w:r>
            <w:r w:rsidR="00BC58AE">
              <w:rPr>
                <w:rFonts w:ascii="Arial Narrow" w:eastAsiaTheme="minorHAnsi" w:hAnsi="Arial Narrow" w:cstheme="minorHAnsi"/>
                <w:sz w:val="20"/>
                <w:szCs w:val="20"/>
                <w:lang w:eastAsia="en-US"/>
              </w:rPr>
              <w:t>-</w:t>
            </w:r>
            <w:r w:rsidRPr="00625D6C">
              <w:rPr>
                <w:rFonts w:ascii="Arial Narrow" w:eastAsiaTheme="minorHAnsi" w:hAnsi="Arial Narrow" w:cstheme="minorHAnsi"/>
                <w:sz w:val="20"/>
                <w:szCs w:val="20"/>
                <w:lang w:eastAsia="en-US"/>
              </w:rPr>
              <w:t>body sensation to a mild discomfort, to chest pain</w:t>
            </w:r>
          </w:p>
        </w:tc>
      </w:tr>
      <w:tr w:rsidR="00F67CF0" w:rsidRPr="00625D6C" w:rsidTr="00F02A99">
        <w:trPr>
          <w:cantSplit/>
        </w:trPr>
        <w:tc>
          <w:tcPr>
            <w:tcW w:w="195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Tharave</w:t>
            </w:r>
            <w:r w:rsidR="00FD0A7F">
              <w:rPr>
                <w:rFonts w:ascii="Arial Narrow" w:eastAsiaTheme="minorHAnsi" w:hAnsi="Arial Narrow" w:cstheme="minorHAnsi"/>
                <w:sz w:val="20"/>
                <w:szCs w:val="20"/>
                <w:lang w:eastAsia="en-US"/>
              </w:rPr>
              <w:t>j</w:t>
            </w:r>
            <w:r w:rsidRPr="00625D6C">
              <w:rPr>
                <w:rFonts w:ascii="Arial Narrow" w:eastAsiaTheme="minorHAnsi" w:hAnsi="Arial Narrow" w:cstheme="minorHAnsi"/>
                <w:sz w:val="20"/>
                <w:szCs w:val="20"/>
                <w:lang w:eastAsia="en-US"/>
              </w:rPr>
              <w:t xml:space="preserve"> et al. (2006)</w:t>
            </w:r>
          </w:p>
        </w:tc>
        <w:tc>
          <w:tcPr>
            <w:tcW w:w="2126"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Level IV</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Q1</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Case series</w:t>
            </w:r>
          </w:p>
        </w:tc>
        <w:tc>
          <w:tcPr>
            <w:tcW w:w="1560"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80 patients</w:t>
            </w:r>
          </w:p>
        </w:tc>
        <w:tc>
          <w:tcPr>
            <w:tcW w:w="3685"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10/80 procedures</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10 new onset chest pain</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In 6 of these patients the chest pain was associated with hypertensive oesophageal contractions</w:t>
            </w:r>
          </w:p>
        </w:tc>
      </w:tr>
      <w:tr w:rsidR="00F67CF0" w:rsidRPr="00625D6C" w:rsidTr="00F02A99">
        <w:trPr>
          <w:cantSplit/>
        </w:trPr>
        <w:tc>
          <w:tcPr>
            <w:tcW w:w="195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Remes-Troche et al. (2005)</w:t>
            </w:r>
          </w:p>
        </w:tc>
        <w:tc>
          <w:tcPr>
            <w:tcW w:w="2126"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Level IV</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Q1</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Prospective case series</w:t>
            </w:r>
          </w:p>
        </w:tc>
        <w:tc>
          <w:tcPr>
            <w:tcW w:w="1560"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77 patients</w:t>
            </w:r>
          </w:p>
        </w:tc>
        <w:tc>
          <w:tcPr>
            <w:tcW w:w="3685"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51/77 procedures</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26 chest pain</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11 foreign</w:t>
            </w:r>
            <w:r w:rsidR="00BC58AE">
              <w:rPr>
                <w:rFonts w:ascii="Arial Narrow" w:eastAsiaTheme="minorHAnsi" w:hAnsi="Arial Narrow" w:cstheme="minorHAnsi"/>
                <w:sz w:val="20"/>
                <w:szCs w:val="20"/>
                <w:lang w:eastAsia="en-US"/>
              </w:rPr>
              <w:t>-</w:t>
            </w:r>
            <w:r w:rsidRPr="00625D6C">
              <w:rPr>
                <w:rFonts w:ascii="Arial Narrow" w:eastAsiaTheme="minorHAnsi" w:hAnsi="Arial Narrow" w:cstheme="minorHAnsi"/>
                <w:sz w:val="20"/>
                <w:szCs w:val="20"/>
                <w:lang w:eastAsia="en-US"/>
              </w:rPr>
              <w:t>body sensation</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5 nausea</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9 patients had more than one symptom</w:t>
            </w:r>
          </w:p>
        </w:tc>
      </w:tr>
      <w:tr w:rsidR="00F67CF0" w:rsidRPr="00625D6C" w:rsidTr="00F02A99">
        <w:trPr>
          <w:cantSplit/>
        </w:trPr>
        <w:tc>
          <w:tcPr>
            <w:tcW w:w="195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des Varannes et al. (2005)</w:t>
            </w:r>
            <w:r w:rsidRPr="00625D6C">
              <w:rPr>
                <w:rFonts w:ascii="Arial Narrow" w:eastAsiaTheme="minorHAnsi" w:hAnsi="Arial Narrow" w:cstheme="minorHAnsi"/>
                <w:sz w:val="20"/>
                <w:szCs w:val="20"/>
                <w:vertAlign w:val="superscript"/>
                <w:lang w:eastAsia="en-US"/>
              </w:rPr>
              <w:t>1</w:t>
            </w:r>
          </w:p>
        </w:tc>
        <w:tc>
          <w:tcPr>
            <w:tcW w:w="2126"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Level IV</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Q1</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In-subject simultaneous recording study</w:t>
            </w:r>
          </w:p>
        </w:tc>
        <w:tc>
          <w:tcPr>
            <w:tcW w:w="1560"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40 patients</w:t>
            </w:r>
          </w:p>
        </w:tc>
        <w:tc>
          <w:tcPr>
            <w:tcW w:w="3685"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4/40 procedures</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2 placement failures due to poor tolerance with vomiting</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 dizzy spell during insertion</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 epistaxis</w:t>
            </w:r>
          </w:p>
        </w:tc>
      </w:tr>
      <w:tr w:rsidR="00F67CF0" w:rsidRPr="00625D6C" w:rsidTr="00F02A99">
        <w:trPr>
          <w:cantSplit/>
        </w:trPr>
        <w:tc>
          <w:tcPr>
            <w:tcW w:w="195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Marchese et al. (2006)</w:t>
            </w:r>
          </w:p>
        </w:tc>
        <w:tc>
          <w:tcPr>
            <w:tcW w:w="2126"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Level IV</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Q1</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Prospective case series</w:t>
            </w:r>
          </w:p>
        </w:tc>
        <w:tc>
          <w:tcPr>
            <w:tcW w:w="1560"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39 patients</w:t>
            </w:r>
          </w:p>
        </w:tc>
        <w:tc>
          <w:tcPr>
            <w:tcW w:w="3685"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7</w:t>
            </w:r>
            <w:r w:rsidRPr="00625D6C">
              <w:rPr>
                <w:rFonts w:ascii="Arial Narrow" w:eastAsiaTheme="minorHAnsi" w:hAnsi="Arial Narrow" w:cstheme="minorHAnsi"/>
                <w:sz w:val="20"/>
                <w:szCs w:val="20"/>
                <w:lang w:eastAsia="en-US"/>
              </w:rPr>
              <w:t>/39 procedures</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C80C08">
              <w:rPr>
                <w:rFonts w:ascii="Arial Narrow" w:eastAsiaTheme="minorHAnsi" w:hAnsi="Arial Narrow" w:cstheme="minorHAnsi"/>
                <w:sz w:val="20"/>
                <w:szCs w:val="20"/>
                <w:lang w:eastAsia="en-US"/>
              </w:rPr>
              <w:t>2 severe retrosternal chest pain</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2 mild epistaxis</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3 pharyngeal irritation</w:t>
            </w:r>
          </w:p>
        </w:tc>
      </w:tr>
      <w:tr w:rsidR="00F67CF0" w:rsidRPr="00625D6C" w:rsidTr="00F02A99">
        <w:trPr>
          <w:cantSplit/>
        </w:trPr>
        <w:tc>
          <w:tcPr>
            <w:tcW w:w="195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Karamanolis et al. (2012)</w:t>
            </w:r>
          </w:p>
        </w:tc>
        <w:tc>
          <w:tcPr>
            <w:tcW w:w="2126"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Level IV</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Q1</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Post-test case</w:t>
            </w:r>
            <w:r w:rsidRPr="00625D6C">
              <w:rPr>
                <w:rFonts w:ascii="Arial Narrow" w:eastAsiaTheme="minorHAnsi" w:hAnsi="Arial Narrow" w:cstheme="minorHAnsi"/>
                <w:sz w:val="20"/>
                <w:szCs w:val="20"/>
                <w:lang w:eastAsia="en-US"/>
              </w:rPr>
              <w:t xml:space="preserve"> series</w:t>
            </w:r>
          </w:p>
        </w:tc>
        <w:tc>
          <w:tcPr>
            <w:tcW w:w="1560"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32 patients</w:t>
            </w:r>
          </w:p>
        </w:tc>
        <w:tc>
          <w:tcPr>
            <w:tcW w:w="3685"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4/32 procedures</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3 throat pain</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2 back pain</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 globus sensation</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 patient with 2 symptoms</w:t>
            </w:r>
          </w:p>
        </w:tc>
      </w:tr>
      <w:tr w:rsidR="00F67CF0" w:rsidRPr="00625D6C" w:rsidTr="00F02A99">
        <w:trPr>
          <w:cantSplit/>
        </w:trPr>
        <w:tc>
          <w:tcPr>
            <w:tcW w:w="195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Tu et al. (2004)</w:t>
            </w:r>
          </w:p>
        </w:tc>
        <w:tc>
          <w:tcPr>
            <w:tcW w:w="2126"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Level IV</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Q1</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Prospective case series</w:t>
            </w:r>
          </w:p>
        </w:tc>
        <w:tc>
          <w:tcPr>
            <w:tcW w:w="1560"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30 patients</w:t>
            </w:r>
          </w:p>
        </w:tc>
        <w:tc>
          <w:tcPr>
            <w:tcW w:w="3685"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1/30 procedures</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 mucosal abrasion and minor haemorrhage</w:t>
            </w:r>
          </w:p>
        </w:tc>
      </w:tr>
      <w:tr w:rsidR="00F67CF0" w:rsidRPr="00625D6C" w:rsidTr="00F02A99">
        <w:trPr>
          <w:cantSplit/>
        </w:trPr>
        <w:tc>
          <w:tcPr>
            <w:tcW w:w="195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lastRenderedPageBreak/>
              <w:t>Azzam et al. (2012)</w:t>
            </w:r>
            <w:r w:rsidR="000D29FB">
              <w:rPr>
                <w:rFonts w:ascii="Arial Narrow" w:eastAsiaTheme="minorHAnsi" w:hAnsi="Arial Narrow" w:cstheme="minorHAnsi"/>
                <w:sz w:val="20"/>
                <w:szCs w:val="20"/>
                <w:vertAlign w:val="superscript"/>
                <w:lang w:eastAsia="en-US"/>
              </w:rPr>
              <w:t>a</w:t>
            </w:r>
          </w:p>
        </w:tc>
        <w:tc>
          <w:tcPr>
            <w:tcW w:w="2126"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Level IV</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Q1</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In-subject simultaneous recording study</w:t>
            </w:r>
          </w:p>
        </w:tc>
        <w:tc>
          <w:tcPr>
            <w:tcW w:w="1560"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25 patients</w:t>
            </w:r>
          </w:p>
        </w:tc>
        <w:tc>
          <w:tcPr>
            <w:tcW w:w="3685"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0/25 procedures</w:t>
            </w:r>
          </w:p>
          <w:p w:rsidR="008011A4" w:rsidRDefault="00E65864"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N</w:t>
            </w:r>
            <w:r w:rsidR="00F67CF0" w:rsidRPr="00625D6C">
              <w:rPr>
                <w:rFonts w:ascii="Arial Narrow" w:eastAsiaTheme="minorHAnsi" w:hAnsi="Arial Narrow" w:cstheme="minorHAnsi"/>
                <w:sz w:val="20"/>
                <w:szCs w:val="20"/>
                <w:lang w:eastAsia="en-US"/>
              </w:rPr>
              <w:t>o patient experienced severe chest pain or any other symptom requiring endoscopic removal of the capsule</w:t>
            </w:r>
          </w:p>
        </w:tc>
      </w:tr>
      <w:tr w:rsidR="00F67CF0" w:rsidRPr="00625D6C" w:rsidTr="00F02A99">
        <w:trPr>
          <w:cantSplit/>
        </w:trPr>
        <w:tc>
          <w:tcPr>
            <w:tcW w:w="1951" w:type="dxa"/>
          </w:tcPr>
          <w:p w:rsidR="00026A0D" w:rsidRDefault="00C93748">
            <w:pPr>
              <w:pStyle w:val="Tabletext1"/>
              <w:ind w:left="0"/>
            </w:pPr>
            <w:r w:rsidRPr="00AC5FE4">
              <w:rPr>
                <w:rFonts w:eastAsiaTheme="minorHAnsi" w:cstheme="minorHAnsi"/>
                <w:lang w:eastAsia="en-US"/>
              </w:rPr>
              <w:t>Prakash et al</w:t>
            </w:r>
            <w:r>
              <w:rPr>
                <w:rFonts w:eastAsiaTheme="minorHAnsi" w:cstheme="minorHAnsi"/>
                <w:lang w:eastAsia="en-US"/>
              </w:rPr>
              <w:t>.</w:t>
            </w:r>
            <w:r w:rsidRPr="00625D6C">
              <w:rPr>
                <w:rFonts w:eastAsiaTheme="minorHAnsi" w:cstheme="minorHAnsi"/>
                <w:lang w:eastAsia="en-US"/>
              </w:rPr>
              <w:t xml:space="preserve"> </w:t>
            </w:r>
            <w:r w:rsidR="00F67CF0" w:rsidRPr="00625D6C">
              <w:rPr>
                <w:rFonts w:eastAsiaTheme="minorHAnsi" w:cstheme="minorHAnsi"/>
                <w:lang w:eastAsia="en-US"/>
              </w:rPr>
              <w:t>(2006)</w:t>
            </w:r>
          </w:p>
        </w:tc>
        <w:tc>
          <w:tcPr>
            <w:tcW w:w="2126"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Level IV</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Q2</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Retrospective case series</w:t>
            </w:r>
          </w:p>
          <w:p w:rsidR="008011A4" w:rsidRDefault="008011A4" w:rsidP="00C63780">
            <w:pPr>
              <w:spacing w:before="40" w:after="0" w:line="240" w:lineRule="auto"/>
              <w:ind w:left="0"/>
              <w:rPr>
                <w:rFonts w:ascii="Arial Narrow" w:eastAsiaTheme="minorHAnsi" w:hAnsi="Arial Narrow" w:cstheme="minorHAnsi"/>
                <w:sz w:val="20"/>
                <w:szCs w:val="20"/>
                <w:lang w:eastAsia="en-US"/>
              </w:rPr>
            </w:pPr>
          </w:p>
        </w:tc>
        <w:tc>
          <w:tcPr>
            <w:tcW w:w="1560"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452 patients</w:t>
            </w:r>
          </w:p>
        </w:tc>
        <w:tc>
          <w:tcPr>
            <w:tcW w:w="3685"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8/452 procedures (but this only gives the major side effects of the patients who requested removal of the capsule)</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7 severe chest pain and/or odynophagia</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 severe foreign-body sensation</w:t>
            </w:r>
          </w:p>
        </w:tc>
      </w:tr>
      <w:tr w:rsidR="00F67CF0" w:rsidRPr="00625D6C" w:rsidTr="00F02A99">
        <w:trPr>
          <w:cantSplit/>
        </w:trPr>
        <w:tc>
          <w:tcPr>
            <w:tcW w:w="195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Bhat</w:t>
            </w:r>
            <w:r w:rsidR="007F1C22">
              <w:rPr>
                <w:rFonts w:ascii="Arial Narrow" w:eastAsiaTheme="minorHAnsi" w:hAnsi="Arial Narrow" w:cstheme="minorHAnsi"/>
                <w:sz w:val="20"/>
                <w:szCs w:val="20"/>
                <w:lang w:eastAsia="en-US"/>
              </w:rPr>
              <w:t>, McGrath &amp; Bielefeldt</w:t>
            </w:r>
            <w:r w:rsidR="00E70314">
              <w:rPr>
                <w:rFonts w:ascii="Arial Narrow" w:eastAsiaTheme="minorHAnsi" w:hAnsi="Arial Narrow" w:cstheme="minorHAnsi"/>
                <w:sz w:val="20"/>
                <w:szCs w:val="20"/>
                <w:lang w:eastAsia="en-US"/>
              </w:rPr>
              <w:t xml:space="preserve"> </w:t>
            </w:r>
            <w:r w:rsidRPr="00625D6C">
              <w:rPr>
                <w:rFonts w:ascii="Arial Narrow" w:eastAsiaTheme="minorHAnsi" w:hAnsi="Arial Narrow" w:cstheme="minorHAnsi"/>
                <w:sz w:val="20"/>
                <w:szCs w:val="20"/>
                <w:lang w:eastAsia="en-US"/>
              </w:rPr>
              <w:t>(2006)</w:t>
            </w:r>
          </w:p>
        </w:tc>
        <w:tc>
          <w:tcPr>
            <w:tcW w:w="2126"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 xml:space="preserve">Level IV </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Q2</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Prospective case series</w:t>
            </w:r>
          </w:p>
        </w:tc>
        <w:tc>
          <w:tcPr>
            <w:tcW w:w="1560"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203 patients</w:t>
            </w:r>
          </w:p>
        </w:tc>
        <w:tc>
          <w:tcPr>
            <w:tcW w:w="3685"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19/203 procedures</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18 significant chest discomfort</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 rash</w:t>
            </w:r>
          </w:p>
        </w:tc>
      </w:tr>
      <w:tr w:rsidR="00F67CF0" w:rsidRPr="00625D6C" w:rsidTr="00F02A99">
        <w:trPr>
          <w:cantSplit/>
        </w:trPr>
        <w:tc>
          <w:tcPr>
            <w:tcW w:w="195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Turner et al. (2007)</w:t>
            </w:r>
          </w:p>
        </w:tc>
        <w:tc>
          <w:tcPr>
            <w:tcW w:w="2126"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Level IV</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Q2</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Case series</w:t>
            </w:r>
          </w:p>
        </w:tc>
        <w:tc>
          <w:tcPr>
            <w:tcW w:w="1560"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191 patients</w:t>
            </w:r>
          </w:p>
        </w:tc>
        <w:tc>
          <w:tcPr>
            <w:tcW w:w="3685"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1/191 procedures</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 intolerable chest pain requiring capsule removal</w:t>
            </w:r>
          </w:p>
        </w:tc>
      </w:tr>
      <w:tr w:rsidR="00F67CF0" w:rsidRPr="00625D6C" w:rsidTr="00F02A99">
        <w:trPr>
          <w:cantSplit/>
        </w:trPr>
        <w:tc>
          <w:tcPr>
            <w:tcW w:w="195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Domingues</w:t>
            </w:r>
            <w:r w:rsidR="00614C8E">
              <w:rPr>
                <w:rFonts w:ascii="Arial Narrow" w:eastAsiaTheme="minorHAnsi" w:hAnsi="Arial Narrow" w:cstheme="minorHAnsi"/>
                <w:sz w:val="20"/>
                <w:szCs w:val="20"/>
                <w:lang w:eastAsia="en-US"/>
              </w:rPr>
              <w:t xml:space="preserve">, Moraes-Filho &amp; Domingues </w:t>
            </w:r>
            <w:r w:rsidRPr="00625D6C">
              <w:rPr>
                <w:rFonts w:ascii="Arial Narrow" w:eastAsiaTheme="minorHAnsi" w:hAnsi="Arial Narrow" w:cstheme="minorHAnsi"/>
                <w:sz w:val="20"/>
                <w:szCs w:val="20"/>
                <w:lang w:eastAsia="en-US"/>
              </w:rPr>
              <w:t>(2011)</w:t>
            </w:r>
          </w:p>
        </w:tc>
        <w:tc>
          <w:tcPr>
            <w:tcW w:w="2126"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Level IV</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Q2</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Retrospective case series</w:t>
            </w:r>
          </w:p>
        </w:tc>
        <w:tc>
          <w:tcPr>
            <w:tcW w:w="1560"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74 patients</w:t>
            </w:r>
          </w:p>
        </w:tc>
        <w:tc>
          <w:tcPr>
            <w:tcW w:w="3685"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19/74 procedures</w:t>
            </w:r>
          </w:p>
          <w:p w:rsidR="008011A4" w:rsidRDefault="00F67CF0" w:rsidP="00C63780">
            <w:pPr>
              <w:spacing w:before="40" w:after="0" w:line="240" w:lineRule="auto"/>
              <w:ind w:left="0"/>
              <w:rPr>
                <w:rFonts w:ascii="Arial Narrow" w:eastAsiaTheme="minorHAnsi" w:hAnsi="Arial Narrow" w:cstheme="minorHAnsi"/>
                <w:b/>
                <w:sz w:val="20"/>
                <w:szCs w:val="20"/>
                <w:lang w:eastAsia="en-US"/>
              </w:rPr>
            </w:pPr>
            <w:r w:rsidRPr="00625D6C">
              <w:rPr>
                <w:rFonts w:ascii="Arial Narrow" w:eastAsiaTheme="minorHAnsi" w:hAnsi="Arial Narrow" w:cstheme="minorHAnsi"/>
                <w:sz w:val="20"/>
                <w:szCs w:val="20"/>
                <w:lang w:eastAsia="en-US"/>
              </w:rPr>
              <w:t>17 mild foreign</w:t>
            </w:r>
            <w:r w:rsidR="00BC58AE">
              <w:rPr>
                <w:rFonts w:ascii="Arial Narrow" w:eastAsiaTheme="minorHAnsi" w:hAnsi="Arial Narrow" w:cstheme="minorHAnsi"/>
                <w:sz w:val="20"/>
                <w:szCs w:val="20"/>
                <w:lang w:eastAsia="en-US"/>
              </w:rPr>
              <w:t>-</w:t>
            </w:r>
            <w:r w:rsidRPr="00625D6C">
              <w:rPr>
                <w:rFonts w:ascii="Arial Narrow" w:eastAsiaTheme="minorHAnsi" w:hAnsi="Arial Narrow" w:cstheme="minorHAnsi"/>
                <w:sz w:val="20"/>
                <w:szCs w:val="20"/>
                <w:lang w:eastAsia="en-US"/>
              </w:rPr>
              <w:t>body sensation</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2 chest pain during meal periods</w:t>
            </w:r>
          </w:p>
        </w:tc>
      </w:tr>
      <w:tr w:rsidR="00F67CF0" w:rsidRPr="00625D6C" w:rsidTr="00F02A99">
        <w:trPr>
          <w:cantSplit/>
        </w:trPr>
        <w:tc>
          <w:tcPr>
            <w:tcW w:w="195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Scarpulla et al. (2007)</w:t>
            </w:r>
          </w:p>
        </w:tc>
        <w:tc>
          <w:tcPr>
            <w:tcW w:w="2126"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Level IV</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Q2</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Retrospective case series</w:t>
            </w:r>
          </w:p>
        </w:tc>
        <w:tc>
          <w:tcPr>
            <w:tcW w:w="1560"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83 patients</w:t>
            </w:r>
          </w:p>
        </w:tc>
        <w:tc>
          <w:tcPr>
            <w:tcW w:w="3685"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21/83 procedures</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21 occasional retrosternal discomfort on swallowing</w:t>
            </w:r>
          </w:p>
        </w:tc>
      </w:tr>
      <w:tr w:rsidR="00F67CF0" w:rsidRPr="00625D6C" w:rsidTr="00F02A99">
        <w:trPr>
          <w:cantSplit/>
        </w:trPr>
        <w:tc>
          <w:tcPr>
            <w:tcW w:w="1951" w:type="dxa"/>
          </w:tcPr>
          <w:p w:rsidR="008011A4" w:rsidRDefault="009D0A30"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Francis </w:t>
            </w:r>
            <w:r w:rsidR="00F67CF0" w:rsidRPr="00625D6C">
              <w:rPr>
                <w:rFonts w:ascii="Arial Narrow" w:eastAsiaTheme="minorHAnsi" w:hAnsi="Arial Narrow" w:cstheme="minorHAnsi"/>
                <w:sz w:val="20"/>
                <w:szCs w:val="20"/>
                <w:lang w:eastAsia="en-US"/>
              </w:rPr>
              <w:t>(2008)</w:t>
            </w:r>
          </w:p>
        </w:tc>
        <w:tc>
          <w:tcPr>
            <w:tcW w:w="2126"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Level IV</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Q2</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Retrospective case series</w:t>
            </w:r>
          </w:p>
        </w:tc>
        <w:tc>
          <w:tcPr>
            <w:tcW w:w="1560"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76 patients</w:t>
            </w:r>
          </w:p>
        </w:tc>
        <w:tc>
          <w:tcPr>
            <w:tcW w:w="3685"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 xml:space="preserve"> 4/76 procedures</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 severe chest pain</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 capsule dislodgement in the mouth</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 capsule dislodgement in the pyriform sinus</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 capsule dislodgement in the stomach</w:t>
            </w:r>
          </w:p>
        </w:tc>
      </w:tr>
      <w:tr w:rsidR="00F67CF0" w:rsidRPr="00625D6C" w:rsidTr="00F02A99">
        <w:trPr>
          <w:cantSplit/>
        </w:trPr>
        <w:tc>
          <w:tcPr>
            <w:tcW w:w="1951" w:type="dxa"/>
          </w:tcPr>
          <w:p w:rsidR="008011A4" w:rsidRDefault="000430AE"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d</w:t>
            </w:r>
            <w:r w:rsidR="00F67CF0" w:rsidRPr="00625D6C">
              <w:rPr>
                <w:rFonts w:ascii="Arial Narrow" w:eastAsiaTheme="minorHAnsi" w:hAnsi="Arial Narrow" w:cstheme="minorHAnsi"/>
                <w:sz w:val="20"/>
                <w:szCs w:val="20"/>
                <w:lang w:eastAsia="en-US"/>
              </w:rPr>
              <w:t xml:space="preserve">e Hoyos </w:t>
            </w:r>
            <w:r w:rsidR="002B19CF">
              <w:rPr>
                <w:rFonts w:ascii="Arial Narrow" w:eastAsiaTheme="minorHAnsi" w:hAnsi="Arial Narrow" w:cstheme="minorHAnsi"/>
                <w:sz w:val="20"/>
                <w:szCs w:val="20"/>
                <w:lang w:eastAsia="en-US"/>
              </w:rPr>
              <w:t>&amp; Esparza</w:t>
            </w:r>
            <w:r w:rsidR="00F67CF0" w:rsidRPr="00625D6C">
              <w:rPr>
                <w:rFonts w:ascii="Arial Narrow" w:eastAsiaTheme="minorHAnsi" w:hAnsi="Arial Narrow" w:cstheme="minorHAnsi"/>
                <w:sz w:val="20"/>
                <w:szCs w:val="20"/>
                <w:lang w:eastAsia="en-US"/>
              </w:rPr>
              <w:t xml:space="preserve"> (20</w:t>
            </w:r>
            <w:r w:rsidR="002B19CF">
              <w:rPr>
                <w:rFonts w:ascii="Arial Narrow" w:eastAsiaTheme="minorHAnsi" w:hAnsi="Arial Narrow" w:cstheme="minorHAnsi"/>
                <w:sz w:val="20"/>
                <w:szCs w:val="20"/>
                <w:lang w:eastAsia="en-US"/>
              </w:rPr>
              <w:t>10</w:t>
            </w:r>
            <w:r>
              <w:rPr>
                <w:rFonts w:ascii="Arial Narrow" w:eastAsiaTheme="minorHAnsi" w:hAnsi="Arial Narrow" w:cstheme="minorHAnsi"/>
                <w:sz w:val="20"/>
                <w:szCs w:val="20"/>
                <w:lang w:eastAsia="en-US"/>
              </w:rPr>
              <w:t>)</w:t>
            </w:r>
            <w:r w:rsidR="002B19CF">
              <w:rPr>
                <w:rFonts w:ascii="Arial Narrow" w:eastAsiaTheme="minorHAnsi" w:hAnsi="Arial Narrow" w:cstheme="minorHAnsi"/>
                <w:sz w:val="20"/>
                <w:szCs w:val="20"/>
                <w:lang w:eastAsia="en-US"/>
              </w:rPr>
              <w:t>; de Hoyos, Esparza &amp; Loredo (</w:t>
            </w:r>
            <w:r w:rsidR="00F67CF0" w:rsidRPr="00625D6C">
              <w:rPr>
                <w:rFonts w:ascii="Arial Narrow" w:eastAsiaTheme="minorHAnsi" w:hAnsi="Arial Narrow" w:cstheme="minorHAnsi"/>
                <w:sz w:val="20"/>
                <w:szCs w:val="20"/>
                <w:lang w:eastAsia="en-US"/>
              </w:rPr>
              <w:t>2010)</w:t>
            </w:r>
          </w:p>
        </w:tc>
        <w:tc>
          <w:tcPr>
            <w:tcW w:w="2126"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Level IV</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Q2</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Prospective case series</w:t>
            </w:r>
          </w:p>
        </w:tc>
        <w:tc>
          <w:tcPr>
            <w:tcW w:w="1560"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66 patients</w:t>
            </w:r>
          </w:p>
        </w:tc>
        <w:tc>
          <w:tcPr>
            <w:tcW w:w="3685"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2/66 procedures</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 intolerable chest pain</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 detachment failure</w:t>
            </w:r>
          </w:p>
        </w:tc>
      </w:tr>
      <w:tr w:rsidR="00F67CF0" w:rsidRPr="00625D6C" w:rsidTr="00F02A99">
        <w:trPr>
          <w:cantSplit/>
        </w:trPr>
        <w:tc>
          <w:tcPr>
            <w:tcW w:w="195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Tankurt et al. (2011)</w:t>
            </w:r>
          </w:p>
        </w:tc>
        <w:tc>
          <w:tcPr>
            <w:tcW w:w="2126"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Level IV</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Q2</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Case series</w:t>
            </w:r>
          </w:p>
        </w:tc>
        <w:tc>
          <w:tcPr>
            <w:tcW w:w="1560"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64 patients</w:t>
            </w:r>
          </w:p>
        </w:tc>
        <w:tc>
          <w:tcPr>
            <w:tcW w:w="3685"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11/64 procedures</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11 mild to moderate retrosternal pain or discomfort</w:t>
            </w:r>
          </w:p>
        </w:tc>
      </w:tr>
      <w:tr w:rsidR="00F67CF0" w:rsidRPr="00625D6C" w:rsidTr="00F02A99">
        <w:trPr>
          <w:cantSplit/>
        </w:trPr>
        <w:tc>
          <w:tcPr>
            <w:tcW w:w="195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Garrean et al. (2008)</w:t>
            </w:r>
          </w:p>
        </w:tc>
        <w:tc>
          <w:tcPr>
            <w:tcW w:w="2126"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Level IV</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Q2</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Post-test case</w:t>
            </w:r>
            <w:r w:rsidRPr="00625D6C">
              <w:rPr>
                <w:rFonts w:ascii="Arial Narrow" w:eastAsiaTheme="minorHAnsi" w:hAnsi="Arial Narrow" w:cstheme="minorHAnsi"/>
                <w:sz w:val="20"/>
                <w:szCs w:val="20"/>
                <w:lang w:eastAsia="en-US"/>
              </w:rPr>
              <w:t xml:space="preserve"> series</w:t>
            </w:r>
          </w:p>
        </w:tc>
        <w:tc>
          <w:tcPr>
            <w:tcW w:w="1560"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60 patients</w:t>
            </w:r>
          </w:p>
        </w:tc>
        <w:tc>
          <w:tcPr>
            <w:tcW w:w="3685"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8/60 procedures</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3 back pain</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3 throat pain</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 globus sensation</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 chest pain</w:t>
            </w:r>
          </w:p>
        </w:tc>
      </w:tr>
      <w:tr w:rsidR="00F67CF0" w:rsidRPr="00625D6C" w:rsidTr="00F02A99">
        <w:trPr>
          <w:cantSplit/>
        </w:trPr>
        <w:tc>
          <w:tcPr>
            <w:tcW w:w="195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Belafsky et al. (2004)</w:t>
            </w:r>
          </w:p>
        </w:tc>
        <w:tc>
          <w:tcPr>
            <w:tcW w:w="2126"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Level IV</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Q2</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Prospective case series</w:t>
            </w:r>
          </w:p>
        </w:tc>
        <w:tc>
          <w:tcPr>
            <w:tcW w:w="1560"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46 patients</w:t>
            </w:r>
          </w:p>
        </w:tc>
        <w:tc>
          <w:tcPr>
            <w:tcW w:w="3685"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9/46 procedures</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 xml:space="preserve">2 laryngospasm </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2 epistaxis</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 vasovagal reaction</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4 foreign</w:t>
            </w:r>
            <w:r w:rsidR="00BC58AE">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body sensation</w:t>
            </w:r>
          </w:p>
        </w:tc>
      </w:tr>
      <w:tr w:rsidR="00F67CF0" w:rsidRPr="00625D6C" w:rsidTr="00F02A99">
        <w:trPr>
          <w:cantSplit/>
        </w:trPr>
        <w:tc>
          <w:tcPr>
            <w:tcW w:w="195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Sweis et al. (2011)</w:t>
            </w:r>
          </w:p>
        </w:tc>
        <w:tc>
          <w:tcPr>
            <w:tcW w:w="2126"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Level IV</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Q2</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Case series</w:t>
            </w:r>
          </w:p>
        </w:tc>
        <w:tc>
          <w:tcPr>
            <w:tcW w:w="1560"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38 patients</w:t>
            </w:r>
          </w:p>
        </w:tc>
        <w:tc>
          <w:tcPr>
            <w:tcW w:w="3685"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0/38 procedures</w:t>
            </w:r>
          </w:p>
          <w:p w:rsidR="008011A4" w:rsidRDefault="0088503B"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N</w:t>
            </w:r>
            <w:r w:rsidR="00F67CF0" w:rsidRPr="00625D6C">
              <w:rPr>
                <w:rFonts w:ascii="Arial Narrow" w:eastAsiaTheme="minorHAnsi" w:hAnsi="Arial Narrow" w:cstheme="minorHAnsi"/>
                <w:sz w:val="20"/>
                <w:szCs w:val="20"/>
                <w:lang w:eastAsia="en-US"/>
              </w:rPr>
              <w:t>o patient complained of severe symptoms during the study and no capsule needed to be removed</w:t>
            </w:r>
          </w:p>
        </w:tc>
      </w:tr>
      <w:tr w:rsidR="00F67CF0" w:rsidRPr="00625D6C" w:rsidTr="00F02A99">
        <w:trPr>
          <w:cantSplit/>
        </w:trPr>
        <w:tc>
          <w:tcPr>
            <w:tcW w:w="195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Calabrese et al. (2008)</w:t>
            </w:r>
          </w:p>
          <w:p w:rsidR="008011A4" w:rsidRDefault="008011A4" w:rsidP="00C63780">
            <w:pPr>
              <w:spacing w:before="40" w:after="0" w:line="240" w:lineRule="auto"/>
              <w:ind w:left="0"/>
              <w:rPr>
                <w:rFonts w:ascii="Arial Narrow" w:eastAsiaTheme="minorHAnsi" w:hAnsi="Arial Narrow" w:cstheme="minorHAnsi"/>
                <w:sz w:val="20"/>
                <w:szCs w:val="20"/>
                <w:lang w:eastAsia="en-US"/>
              </w:rPr>
            </w:pPr>
          </w:p>
        </w:tc>
        <w:tc>
          <w:tcPr>
            <w:tcW w:w="2126"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Level IV</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Q2</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Post-test case</w:t>
            </w:r>
            <w:r w:rsidRPr="00625D6C">
              <w:rPr>
                <w:rFonts w:ascii="Arial Narrow" w:eastAsiaTheme="minorHAnsi" w:hAnsi="Arial Narrow" w:cstheme="minorHAnsi"/>
                <w:sz w:val="20"/>
                <w:szCs w:val="20"/>
                <w:lang w:eastAsia="en-US"/>
              </w:rPr>
              <w:t xml:space="preserve"> series</w:t>
            </w:r>
          </w:p>
        </w:tc>
        <w:tc>
          <w:tcPr>
            <w:tcW w:w="1560"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24 patients</w:t>
            </w:r>
          </w:p>
        </w:tc>
        <w:tc>
          <w:tcPr>
            <w:tcW w:w="3685"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5/24 procedures</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5 occasional retrosternal discomfort on swallowing</w:t>
            </w:r>
          </w:p>
        </w:tc>
      </w:tr>
      <w:tr w:rsidR="00F67CF0" w:rsidRPr="00625D6C" w:rsidTr="00F02A99">
        <w:trPr>
          <w:cantSplit/>
        </w:trPr>
        <w:tc>
          <w:tcPr>
            <w:tcW w:w="195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lastRenderedPageBreak/>
              <w:t>Hirano et al. (2005)</w:t>
            </w:r>
          </w:p>
        </w:tc>
        <w:tc>
          <w:tcPr>
            <w:tcW w:w="2126"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Level IV</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Q2</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Post-test case</w:t>
            </w:r>
            <w:r w:rsidRPr="00625D6C">
              <w:rPr>
                <w:rFonts w:ascii="Arial Narrow" w:eastAsiaTheme="minorHAnsi" w:hAnsi="Arial Narrow" w:cstheme="minorHAnsi"/>
                <w:sz w:val="20"/>
                <w:szCs w:val="20"/>
                <w:lang w:eastAsia="en-US"/>
              </w:rPr>
              <w:t xml:space="preserve"> series</w:t>
            </w:r>
          </w:p>
        </w:tc>
        <w:tc>
          <w:tcPr>
            <w:tcW w:w="1560"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18 patients</w:t>
            </w:r>
          </w:p>
        </w:tc>
        <w:tc>
          <w:tcPr>
            <w:tcW w:w="3685"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0/18 procedures</w:t>
            </w:r>
          </w:p>
          <w:p w:rsidR="008011A4" w:rsidRDefault="0088503B"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N</w:t>
            </w:r>
            <w:r w:rsidR="00F67CF0" w:rsidRPr="00625D6C">
              <w:rPr>
                <w:rFonts w:ascii="Arial Narrow" w:eastAsiaTheme="minorHAnsi" w:hAnsi="Arial Narrow" w:cstheme="minorHAnsi"/>
                <w:sz w:val="20"/>
                <w:szCs w:val="20"/>
                <w:lang w:eastAsia="en-US"/>
              </w:rPr>
              <w:t>o patient reported any adverse events of the Bravo procedure such as chest pain, dysphagia or bleeding</w:t>
            </w:r>
          </w:p>
        </w:tc>
      </w:tr>
      <w:tr w:rsidR="00F67CF0" w:rsidRPr="00625D6C" w:rsidTr="00F02A99">
        <w:trPr>
          <w:cantSplit/>
        </w:trPr>
        <w:tc>
          <w:tcPr>
            <w:tcW w:w="1951" w:type="dxa"/>
            <w:tcBorders>
              <w:bottom w:val="single" w:sz="4" w:space="0" w:color="auto"/>
            </w:tcBorders>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Pandolfino et al. (2006)</w:t>
            </w:r>
            <w:r w:rsidR="000D29FB">
              <w:rPr>
                <w:rFonts w:ascii="Arial Narrow" w:eastAsiaTheme="minorHAnsi" w:hAnsi="Arial Narrow" w:cstheme="minorHAnsi"/>
                <w:sz w:val="20"/>
                <w:szCs w:val="20"/>
                <w:vertAlign w:val="superscript"/>
                <w:lang w:eastAsia="en-US"/>
              </w:rPr>
              <w:t>a</w:t>
            </w:r>
          </w:p>
        </w:tc>
        <w:tc>
          <w:tcPr>
            <w:tcW w:w="2126" w:type="dxa"/>
            <w:tcBorders>
              <w:bottom w:val="single" w:sz="4" w:space="0" w:color="auto"/>
            </w:tcBorders>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Level IV</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Q2</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Case</w:t>
            </w:r>
            <w:r w:rsidR="009B02EC">
              <w:rPr>
                <w:rFonts w:ascii="Arial Narrow" w:eastAsiaTheme="minorHAnsi" w:hAnsi="Arial Narrow" w:cstheme="minorHAnsi"/>
                <w:sz w:val="20"/>
                <w:szCs w:val="20"/>
                <w:lang w:eastAsia="en-US"/>
              </w:rPr>
              <w:t>-</w:t>
            </w:r>
            <w:r w:rsidRPr="00625D6C">
              <w:rPr>
                <w:rFonts w:ascii="Arial Narrow" w:eastAsiaTheme="minorHAnsi" w:hAnsi="Arial Narrow" w:cstheme="minorHAnsi"/>
                <w:sz w:val="20"/>
                <w:szCs w:val="20"/>
                <w:lang w:eastAsia="en-US"/>
              </w:rPr>
              <w:t>control study</w:t>
            </w:r>
          </w:p>
        </w:tc>
        <w:tc>
          <w:tcPr>
            <w:tcW w:w="1560" w:type="dxa"/>
            <w:tcBorders>
              <w:bottom w:val="single" w:sz="4" w:space="0" w:color="auto"/>
            </w:tcBorders>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10 control subjects and 10 patients with GORD</w:t>
            </w:r>
          </w:p>
        </w:tc>
        <w:tc>
          <w:tcPr>
            <w:tcW w:w="3685" w:type="dxa"/>
            <w:tcBorders>
              <w:bottom w:val="single" w:sz="4" w:space="0" w:color="auto"/>
            </w:tcBorders>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 xml:space="preserve">7/20 </w:t>
            </w:r>
            <w:r>
              <w:rPr>
                <w:rFonts w:ascii="Arial Narrow" w:eastAsiaTheme="minorHAnsi" w:hAnsi="Arial Narrow" w:cstheme="minorHAnsi"/>
                <w:sz w:val="20"/>
                <w:szCs w:val="20"/>
                <w:lang w:eastAsia="en-US"/>
              </w:rPr>
              <w:t>procedures</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 xml:space="preserve">7 </w:t>
            </w:r>
            <w:r w:rsidR="00C07C9A">
              <w:rPr>
                <w:rFonts w:ascii="Arial Narrow" w:eastAsiaTheme="minorHAnsi" w:hAnsi="Arial Narrow" w:cstheme="minorHAnsi"/>
                <w:sz w:val="20"/>
                <w:szCs w:val="20"/>
                <w:lang w:eastAsia="en-US"/>
              </w:rPr>
              <w:t>m</w:t>
            </w:r>
            <w:r w:rsidRPr="00625D6C">
              <w:rPr>
                <w:rFonts w:ascii="Arial Narrow" w:eastAsiaTheme="minorHAnsi" w:hAnsi="Arial Narrow" w:cstheme="minorHAnsi"/>
                <w:sz w:val="20"/>
                <w:szCs w:val="20"/>
                <w:lang w:eastAsia="en-US"/>
              </w:rPr>
              <w:t>ild chest discomfort or foreign</w:t>
            </w:r>
            <w:r w:rsidR="00BC58AE">
              <w:rPr>
                <w:rFonts w:ascii="Arial Narrow" w:eastAsiaTheme="minorHAnsi" w:hAnsi="Arial Narrow" w:cstheme="minorHAnsi"/>
                <w:sz w:val="20"/>
                <w:szCs w:val="20"/>
                <w:lang w:eastAsia="en-US"/>
              </w:rPr>
              <w:t>-</w:t>
            </w:r>
            <w:r w:rsidRPr="00625D6C">
              <w:rPr>
                <w:rFonts w:ascii="Arial Narrow" w:eastAsiaTheme="minorHAnsi" w:hAnsi="Arial Narrow" w:cstheme="minorHAnsi"/>
                <w:sz w:val="20"/>
                <w:szCs w:val="20"/>
                <w:lang w:eastAsia="en-US"/>
              </w:rPr>
              <w:t>body sensation</w:t>
            </w:r>
          </w:p>
        </w:tc>
      </w:tr>
      <w:tr w:rsidR="00F67CF0" w:rsidRPr="00625D6C" w:rsidTr="00F02A99">
        <w:trPr>
          <w:cantSplit/>
        </w:trPr>
        <w:tc>
          <w:tcPr>
            <w:tcW w:w="1951" w:type="dxa"/>
            <w:tcBorders>
              <w:bottom w:val="single" w:sz="4" w:space="0" w:color="auto"/>
            </w:tcBorders>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Sofi et al. (2011)</w:t>
            </w:r>
          </w:p>
        </w:tc>
        <w:tc>
          <w:tcPr>
            <w:tcW w:w="2126" w:type="dxa"/>
            <w:tcBorders>
              <w:bottom w:val="single" w:sz="4" w:space="0" w:color="auto"/>
            </w:tcBorders>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Level IV</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Q3</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Retrospective case series</w:t>
            </w:r>
          </w:p>
        </w:tc>
        <w:tc>
          <w:tcPr>
            <w:tcW w:w="1560" w:type="dxa"/>
            <w:tcBorders>
              <w:bottom w:val="single" w:sz="4" w:space="0" w:color="auto"/>
            </w:tcBorders>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58 patients</w:t>
            </w:r>
          </w:p>
        </w:tc>
        <w:tc>
          <w:tcPr>
            <w:tcW w:w="3685" w:type="dxa"/>
            <w:tcBorders>
              <w:bottom w:val="single" w:sz="4" w:space="0" w:color="auto"/>
            </w:tcBorders>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?/58 procedures</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19 sore throat</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17 dysphagia</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13 chest pain (2 with severe chest pain)</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6 cough</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12 patients had day(s) off work</w:t>
            </w:r>
          </w:p>
        </w:tc>
      </w:tr>
      <w:tr w:rsidR="00F67CF0" w:rsidRPr="00625D6C" w:rsidTr="00F02A99">
        <w:trPr>
          <w:cantSplit/>
        </w:trPr>
        <w:tc>
          <w:tcPr>
            <w:tcW w:w="1951" w:type="dxa"/>
            <w:tcBorders>
              <w:top w:val="single" w:sz="4" w:space="0" w:color="auto"/>
              <w:left w:val="single" w:sz="4" w:space="0" w:color="auto"/>
              <w:bottom w:val="single" w:sz="4" w:space="0" w:color="auto"/>
              <w:right w:val="single" w:sz="4" w:space="0" w:color="auto"/>
            </w:tcBorders>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Lee et al. (2005)</w:t>
            </w:r>
          </w:p>
        </w:tc>
        <w:tc>
          <w:tcPr>
            <w:tcW w:w="2126" w:type="dxa"/>
            <w:tcBorders>
              <w:top w:val="single" w:sz="4" w:space="0" w:color="auto"/>
              <w:left w:val="single" w:sz="4" w:space="0" w:color="auto"/>
              <w:bottom w:val="single" w:sz="4" w:space="0" w:color="auto"/>
              <w:right w:val="single" w:sz="4" w:space="0" w:color="auto"/>
            </w:tcBorders>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Level IV</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Q3</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Post-test case</w:t>
            </w:r>
            <w:r w:rsidRPr="00625D6C">
              <w:rPr>
                <w:rFonts w:ascii="Arial Narrow" w:eastAsiaTheme="minorHAnsi" w:hAnsi="Arial Narrow" w:cstheme="minorHAnsi"/>
                <w:sz w:val="20"/>
                <w:szCs w:val="20"/>
                <w:lang w:eastAsia="en-US"/>
              </w:rPr>
              <w:t xml:space="preserve"> series</w:t>
            </w:r>
          </w:p>
        </w:tc>
        <w:tc>
          <w:tcPr>
            <w:tcW w:w="1560" w:type="dxa"/>
            <w:tcBorders>
              <w:top w:val="single" w:sz="4" w:space="0" w:color="auto"/>
              <w:left w:val="single" w:sz="4" w:space="0" w:color="auto"/>
              <w:bottom w:val="single" w:sz="4" w:space="0" w:color="auto"/>
              <w:right w:val="single" w:sz="4" w:space="0" w:color="auto"/>
            </w:tcBorders>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40 patients</w:t>
            </w:r>
          </w:p>
        </w:tc>
        <w:tc>
          <w:tcPr>
            <w:tcW w:w="3685" w:type="dxa"/>
            <w:tcBorders>
              <w:top w:val="single" w:sz="4" w:space="0" w:color="auto"/>
              <w:left w:val="single" w:sz="4" w:space="0" w:color="auto"/>
              <w:bottom w:val="single" w:sz="4" w:space="0" w:color="auto"/>
              <w:right w:val="single" w:sz="4" w:space="0" w:color="auto"/>
            </w:tcBorders>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18/40 procedures</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 retrosternal discomfort with protuberant mucosal lesion</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625D6C">
              <w:rPr>
                <w:rFonts w:ascii="Arial Narrow" w:eastAsiaTheme="minorHAnsi" w:hAnsi="Arial Narrow" w:cstheme="minorHAnsi"/>
                <w:sz w:val="20"/>
                <w:szCs w:val="20"/>
                <w:lang w:eastAsia="en-US"/>
              </w:rPr>
              <w:t>17 retrosternal foreign</w:t>
            </w:r>
            <w:r w:rsidR="00BC58AE">
              <w:rPr>
                <w:rFonts w:ascii="Arial Narrow" w:eastAsiaTheme="minorHAnsi" w:hAnsi="Arial Narrow" w:cstheme="minorHAnsi"/>
                <w:sz w:val="20"/>
                <w:szCs w:val="20"/>
                <w:lang w:eastAsia="en-US"/>
              </w:rPr>
              <w:t>-</w:t>
            </w:r>
            <w:r w:rsidRPr="00625D6C">
              <w:rPr>
                <w:rFonts w:ascii="Arial Narrow" w:eastAsiaTheme="minorHAnsi" w:hAnsi="Arial Narrow" w:cstheme="minorHAnsi"/>
                <w:sz w:val="20"/>
                <w:szCs w:val="20"/>
                <w:lang w:eastAsia="en-US"/>
              </w:rPr>
              <w:t>body discomfort</w:t>
            </w:r>
          </w:p>
        </w:tc>
      </w:tr>
    </w:tbl>
    <w:p w:rsidR="007A7960" w:rsidRDefault="00EB6688" w:rsidP="00BA3BD9">
      <w:bookmarkStart w:id="743" w:name="_Ref360536591"/>
      <w:r>
        <w:rPr>
          <w:rFonts w:ascii="Arial Narrow" w:eastAsiaTheme="minorHAnsi" w:hAnsi="Arial Narrow" w:cstheme="minorHAnsi"/>
          <w:sz w:val="20"/>
          <w:szCs w:val="20"/>
          <w:vertAlign w:val="superscript"/>
          <w:lang w:eastAsia="en-US"/>
        </w:rPr>
        <w:t>a</w:t>
      </w:r>
      <w:r>
        <w:rPr>
          <w:rFonts w:ascii="Arial Narrow" w:eastAsiaTheme="minorHAnsi" w:hAnsi="Arial Narrow" w:cstheme="minorHAnsi"/>
          <w:sz w:val="20"/>
          <w:szCs w:val="20"/>
          <w:vertAlign w:val="superscript"/>
          <w:lang w:eastAsia="en-US"/>
        </w:rPr>
        <w:tab/>
      </w:r>
      <w:r w:rsidRPr="00625D6C">
        <w:rPr>
          <w:rFonts w:ascii="Arial Narrow" w:eastAsiaTheme="minorHAnsi" w:hAnsi="Arial Narrow" w:cstheme="minorHAnsi"/>
          <w:sz w:val="20"/>
          <w:szCs w:val="20"/>
          <w:lang w:eastAsia="en-US"/>
        </w:rPr>
        <w:t xml:space="preserve">These studies are not case series but are still included as level IV safety evidence because </w:t>
      </w:r>
      <w:r>
        <w:rPr>
          <w:rFonts w:ascii="Arial Narrow" w:eastAsiaTheme="minorHAnsi" w:hAnsi="Arial Narrow" w:cstheme="minorHAnsi"/>
          <w:sz w:val="20"/>
          <w:szCs w:val="20"/>
          <w:lang w:eastAsia="en-US"/>
        </w:rPr>
        <w:t>they</w:t>
      </w:r>
      <w:r w:rsidRPr="00625D6C">
        <w:rPr>
          <w:rFonts w:ascii="Arial Narrow" w:eastAsiaTheme="minorHAnsi" w:hAnsi="Arial Narrow" w:cstheme="minorHAnsi"/>
          <w:sz w:val="20"/>
          <w:szCs w:val="20"/>
          <w:lang w:eastAsia="en-US"/>
        </w:rPr>
        <w:t xml:space="preserve"> do not report a(n) (appropriate) comparison regarding complications or adverse events</w:t>
      </w:r>
      <w:r>
        <w:rPr>
          <w:rFonts w:ascii="Arial Narrow" w:eastAsiaTheme="minorHAnsi" w:hAnsi="Arial Narrow" w:cstheme="minorHAnsi"/>
          <w:sz w:val="20"/>
          <w:szCs w:val="20"/>
          <w:lang w:eastAsia="en-US"/>
        </w:rPr>
        <w:t>.</w:t>
      </w:r>
    </w:p>
    <w:p w:rsidR="00C63780" w:rsidRDefault="00C63780">
      <w:pPr>
        <w:spacing w:after="0" w:line="240" w:lineRule="auto"/>
        <w:rPr>
          <w:rFonts w:ascii="Arial Narrow" w:hAnsi="Arial Narrow"/>
          <w:b/>
          <w:bCs/>
          <w:sz w:val="20"/>
        </w:rPr>
      </w:pPr>
      <w:bookmarkStart w:id="744" w:name="_Toc379476137"/>
      <w:bookmarkStart w:id="745" w:name="_Toc255659263"/>
      <w:r>
        <w:br w:type="page"/>
      </w:r>
    </w:p>
    <w:p w:rsidR="00D86E98" w:rsidRDefault="00402DD9">
      <w:pPr>
        <w:pStyle w:val="Caption"/>
        <w:ind w:left="1134" w:hanging="1134"/>
      </w:pPr>
      <w:bookmarkStart w:id="746" w:name="_Toc383607171"/>
      <w:r w:rsidRPr="005613FD">
        <w:lastRenderedPageBreak/>
        <w:t xml:space="preserve">Table </w:t>
      </w:r>
      <w:fldSimple w:instr=" SEQ Table \* ARABIC ">
        <w:r w:rsidR="004669D8">
          <w:rPr>
            <w:noProof/>
          </w:rPr>
          <w:t>73</w:t>
        </w:r>
      </w:fldSimple>
      <w:bookmarkEnd w:id="743"/>
      <w:r w:rsidR="009D57A2">
        <w:rPr>
          <w:noProof/>
        </w:rPr>
        <w:tab/>
      </w:r>
      <w:r w:rsidRPr="005613FD">
        <w:t>Complications and adverse events resulting from catheter-free (wireless) oesophageal pH monitoring in children</w:t>
      </w:r>
      <w:bookmarkEnd w:id="744"/>
      <w:bookmarkEnd w:id="745"/>
      <w:bookmarkEnd w:id="746"/>
    </w:p>
    <w:tbl>
      <w:tblPr>
        <w:tblStyle w:val="TableGrid"/>
        <w:tblW w:w="0" w:type="auto"/>
        <w:tblLook w:val="04A0" w:firstRow="1" w:lastRow="0" w:firstColumn="1" w:lastColumn="0" w:noHBand="0" w:noVBand="1"/>
        <w:tblCaption w:val="Table 73 Complications and adverse events resulting from catheter-free (wireless) oesophageal pH monitoring in children"/>
      </w:tblPr>
      <w:tblGrid>
        <w:gridCol w:w="1951"/>
        <w:gridCol w:w="2410"/>
        <w:gridCol w:w="1631"/>
        <w:gridCol w:w="3250"/>
      </w:tblGrid>
      <w:tr w:rsidR="00F67CF0" w:rsidRPr="00AB3803" w:rsidTr="0077321F">
        <w:trPr>
          <w:tblHeader/>
        </w:trPr>
        <w:tc>
          <w:tcPr>
            <w:tcW w:w="1951" w:type="dxa"/>
          </w:tcPr>
          <w:p w:rsidR="008011A4" w:rsidRDefault="00F67CF0" w:rsidP="00C63780">
            <w:pPr>
              <w:spacing w:before="40" w:after="0" w:line="240" w:lineRule="auto"/>
              <w:ind w:left="0"/>
              <w:rPr>
                <w:rFonts w:ascii="Arial Narrow" w:eastAsiaTheme="minorHAnsi" w:hAnsi="Arial Narrow" w:cstheme="minorHAnsi"/>
                <w:b/>
                <w:sz w:val="20"/>
                <w:szCs w:val="20"/>
                <w:lang w:eastAsia="en-US"/>
              </w:rPr>
            </w:pPr>
            <w:r w:rsidRPr="00AB3803">
              <w:rPr>
                <w:rFonts w:ascii="Arial Narrow" w:eastAsiaTheme="minorHAnsi" w:hAnsi="Arial Narrow" w:cstheme="minorHAnsi"/>
                <w:b/>
                <w:sz w:val="20"/>
                <w:szCs w:val="20"/>
                <w:lang w:eastAsia="en-US"/>
              </w:rPr>
              <w:t>Study</w:t>
            </w:r>
          </w:p>
        </w:tc>
        <w:tc>
          <w:tcPr>
            <w:tcW w:w="2410" w:type="dxa"/>
          </w:tcPr>
          <w:p w:rsidR="008011A4" w:rsidRDefault="00F67CF0" w:rsidP="00C63780">
            <w:pPr>
              <w:spacing w:before="40" w:after="0" w:line="240" w:lineRule="auto"/>
              <w:ind w:left="0"/>
              <w:rPr>
                <w:rFonts w:ascii="Arial Narrow" w:eastAsiaTheme="minorHAnsi" w:hAnsi="Arial Narrow" w:cstheme="minorHAnsi"/>
                <w:b/>
                <w:sz w:val="20"/>
                <w:szCs w:val="20"/>
                <w:lang w:eastAsia="en-US"/>
              </w:rPr>
            </w:pPr>
            <w:r w:rsidRPr="00AB3803">
              <w:rPr>
                <w:rFonts w:ascii="Arial Narrow" w:eastAsiaTheme="minorHAnsi" w:hAnsi="Arial Narrow" w:cstheme="minorHAnsi"/>
                <w:b/>
                <w:sz w:val="20"/>
                <w:szCs w:val="20"/>
                <w:lang w:eastAsia="en-US"/>
              </w:rPr>
              <w:t>Level and quality</w:t>
            </w:r>
          </w:p>
        </w:tc>
        <w:tc>
          <w:tcPr>
            <w:tcW w:w="1631" w:type="dxa"/>
          </w:tcPr>
          <w:p w:rsidR="008011A4" w:rsidRDefault="00F67CF0" w:rsidP="00C63780">
            <w:pPr>
              <w:spacing w:before="40" w:after="0" w:line="240" w:lineRule="auto"/>
              <w:ind w:left="0"/>
              <w:rPr>
                <w:rFonts w:ascii="Arial Narrow" w:eastAsiaTheme="minorHAnsi" w:hAnsi="Arial Narrow" w:cstheme="minorHAnsi"/>
                <w:b/>
                <w:sz w:val="20"/>
                <w:szCs w:val="20"/>
                <w:lang w:eastAsia="en-US"/>
              </w:rPr>
            </w:pPr>
            <w:r w:rsidRPr="00AB3803">
              <w:rPr>
                <w:rFonts w:ascii="Arial Narrow" w:eastAsiaTheme="minorHAnsi" w:hAnsi="Arial Narrow" w:cstheme="minorHAnsi"/>
                <w:b/>
                <w:sz w:val="20"/>
                <w:szCs w:val="20"/>
                <w:lang w:eastAsia="en-US"/>
              </w:rPr>
              <w:t xml:space="preserve">Population </w:t>
            </w:r>
          </w:p>
        </w:tc>
        <w:tc>
          <w:tcPr>
            <w:tcW w:w="3250" w:type="dxa"/>
          </w:tcPr>
          <w:p w:rsidR="008011A4" w:rsidRDefault="00F67CF0" w:rsidP="00C63780">
            <w:pPr>
              <w:spacing w:before="40" w:after="0" w:line="240" w:lineRule="auto"/>
              <w:ind w:left="0"/>
              <w:rPr>
                <w:rFonts w:ascii="Arial Narrow" w:eastAsiaTheme="minorHAnsi" w:hAnsi="Arial Narrow" w:cstheme="minorHAnsi"/>
                <w:b/>
                <w:sz w:val="20"/>
                <w:szCs w:val="20"/>
                <w:lang w:eastAsia="en-US"/>
              </w:rPr>
            </w:pPr>
            <w:r w:rsidRPr="00AB3803">
              <w:rPr>
                <w:rFonts w:ascii="Arial Narrow" w:eastAsiaTheme="minorHAnsi" w:hAnsi="Arial Narrow" w:cstheme="minorHAnsi"/>
                <w:b/>
                <w:sz w:val="20"/>
                <w:szCs w:val="20"/>
                <w:lang w:eastAsia="en-US"/>
              </w:rPr>
              <w:t>Complications per procedure</w:t>
            </w:r>
          </w:p>
        </w:tc>
      </w:tr>
      <w:tr w:rsidR="00F67CF0" w:rsidRPr="00AB3803" w:rsidTr="0077321F">
        <w:tc>
          <w:tcPr>
            <w:tcW w:w="195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Cabrera et al. (2011)</w:t>
            </w:r>
          </w:p>
        </w:tc>
        <w:tc>
          <w:tcPr>
            <w:tcW w:w="2410"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Level IV</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Q1</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Prospective case series</w:t>
            </w:r>
          </w:p>
        </w:tc>
        <w:tc>
          <w:tcPr>
            <w:tcW w:w="163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289 children</w:t>
            </w:r>
          </w:p>
        </w:tc>
        <w:tc>
          <w:tcPr>
            <w:tcW w:w="3250"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1/289 procedures</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1 failure to release capsule with tear of oesophageal mucosa</w:t>
            </w:r>
          </w:p>
        </w:tc>
      </w:tr>
      <w:tr w:rsidR="00F67CF0" w:rsidRPr="00AB3803" w:rsidTr="0077321F">
        <w:tc>
          <w:tcPr>
            <w:tcW w:w="195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Gunnarsdottir</w:t>
            </w:r>
            <w:r w:rsidR="00347C7D">
              <w:rPr>
                <w:rFonts w:ascii="Arial Narrow" w:eastAsiaTheme="minorHAnsi" w:hAnsi="Arial Narrow" w:cstheme="minorHAnsi"/>
                <w:sz w:val="20"/>
                <w:szCs w:val="20"/>
                <w:lang w:eastAsia="en-US"/>
              </w:rPr>
              <w:t>, Stenstrom &amp; Arnbjornsson</w:t>
            </w:r>
            <w:r w:rsidR="00E70314">
              <w:rPr>
                <w:rFonts w:ascii="Arial Narrow" w:eastAsiaTheme="minorHAnsi" w:hAnsi="Arial Narrow" w:cstheme="minorHAnsi"/>
                <w:sz w:val="20"/>
                <w:szCs w:val="20"/>
                <w:lang w:eastAsia="en-US"/>
              </w:rPr>
              <w:t xml:space="preserve"> </w:t>
            </w:r>
            <w:r w:rsidRPr="00AB3803">
              <w:rPr>
                <w:rFonts w:ascii="Arial Narrow" w:eastAsiaTheme="minorHAnsi" w:hAnsi="Arial Narrow" w:cstheme="minorHAnsi"/>
                <w:sz w:val="20"/>
                <w:szCs w:val="20"/>
                <w:lang w:eastAsia="en-US"/>
              </w:rPr>
              <w:t>(2007</w:t>
            </w:r>
            <w:r w:rsidR="00347C7D">
              <w:rPr>
                <w:rFonts w:ascii="Arial Narrow" w:eastAsiaTheme="minorHAnsi" w:hAnsi="Arial Narrow" w:cstheme="minorHAnsi"/>
                <w:sz w:val="20"/>
                <w:szCs w:val="20"/>
                <w:lang w:eastAsia="en-US"/>
              </w:rPr>
              <w:t>,</w:t>
            </w:r>
            <w:r w:rsidRPr="00AB3803">
              <w:rPr>
                <w:rFonts w:ascii="Arial Narrow" w:eastAsiaTheme="minorHAnsi" w:hAnsi="Arial Narrow" w:cstheme="minorHAnsi"/>
                <w:sz w:val="20"/>
                <w:szCs w:val="20"/>
                <w:lang w:eastAsia="en-US"/>
              </w:rPr>
              <w:t xml:space="preserve"> 2008)</w:t>
            </w:r>
          </w:p>
        </w:tc>
        <w:tc>
          <w:tcPr>
            <w:tcW w:w="2410"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Level IV</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Q1</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Case series</w:t>
            </w:r>
          </w:p>
        </w:tc>
        <w:tc>
          <w:tcPr>
            <w:tcW w:w="163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 xml:space="preserve">58 children </w:t>
            </w:r>
          </w:p>
        </w:tc>
        <w:tc>
          <w:tcPr>
            <w:tcW w:w="3250"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5/58 procedures</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1 mild chest discomfort</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1 period of coughing</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3 dysphagia</w:t>
            </w:r>
          </w:p>
        </w:tc>
      </w:tr>
      <w:tr w:rsidR="00F67CF0" w:rsidRPr="00AB3803" w:rsidTr="0077321F">
        <w:tc>
          <w:tcPr>
            <w:tcW w:w="195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 xml:space="preserve">Hochman </w:t>
            </w:r>
            <w:r>
              <w:rPr>
                <w:rFonts w:ascii="Arial Narrow" w:eastAsiaTheme="minorHAnsi" w:hAnsi="Arial Narrow" w:cstheme="minorHAnsi"/>
                <w:sz w:val="20"/>
                <w:szCs w:val="20"/>
                <w:lang w:eastAsia="en-US"/>
              </w:rPr>
              <w:t>&amp; Favaloro-Sabatier</w:t>
            </w:r>
            <w:r w:rsidRPr="00AB3803">
              <w:rPr>
                <w:rFonts w:ascii="Arial Narrow" w:eastAsiaTheme="minorHAnsi" w:hAnsi="Arial Narrow" w:cstheme="minorHAnsi"/>
                <w:sz w:val="20"/>
                <w:szCs w:val="20"/>
                <w:lang w:eastAsia="en-US"/>
              </w:rPr>
              <w:t xml:space="preserve"> (2005)</w:t>
            </w:r>
          </w:p>
        </w:tc>
        <w:tc>
          <w:tcPr>
            <w:tcW w:w="2410" w:type="dxa"/>
          </w:tcPr>
          <w:p w:rsidR="008011A4" w:rsidRDefault="00F67CF0" w:rsidP="00C63780">
            <w:pPr>
              <w:spacing w:before="40" w:after="0" w:line="240" w:lineRule="auto"/>
              <w:ind w:left="0"/>
              <w:rPr>
                <w:rFonts w:ascii="Arial Narrow" w:eastAsiaTheme="minorHAnsi" w:hAnsi="Arial Narrow" w:cstheme="minorHAnsi"/>
                <w:b/>
                <w:sz w:val="20"/>
                <w:szCs w:val="20"/>
                <w:lang w:eastAsia="en-US"/>
              </w:rPr>
            </w:pPr>
            <w:r w:rsidRPr="00AB3803">
              <w:rPr>
                <w:rFonts w:ascii="Arial Narrow" w:eastAsiaTheme="minorHAnsi" w:hAnsi="Arial Narrow" w:cstheme="minorHAnsi"/>
                <w:sz w:val="20"/>
                <w:szCs w:val="20"/>
                <w:lang w:eastAsia="en-US"/>
              </w:rPr>
              <w:t>Level IV</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Q2</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Retrospective case series</w:t>
            </w:r>
          </w:p>
        </w:tc>
        <w:tc>
          <w:tcPr>
            <w:tcW w:w="163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38 children</w:t>
            </w:r>
          </w:p>
        </w:tc>
        <w:tc>
          <w:tcPr>
            <w:tcW w:w="3250"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26/38 procedures</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26 discomfort</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7 significant discomfort</w:t>
            </w:r>
          </w:p>
        </w:tc>
      </w:tr>
      <w:tr w:rsidR="00F67CF0" w:rsidRPr="00AB3803" w:rsidTr="0077321F">
        <w:tc>
          <w:tcPr>
            <w:tcW w:w="195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Bothwell</w:t>
            </w:r>
            <w:r w:rsidR="00AA6F1E">
              <w:rPr>
                <w:rFonts w:ascii="Arial Narrow" w:eastAsiaTheme="minorHAnsi" w:hAnsi="Arial Narrow" w:cstheme="minorHAnsi"/>
                <w:sz w:val="20"/>
                <w:szCs w:val="20"/>
                <w:lang w:eastAsia="en-US"/>
              </w:rPr>
              <w:t>, Phillips &amp; Bauer</w:t>
            </w:r>
            <w:r w:rsidR="00E70314">
              <w:rPr>
                <w:rFonts w:ascii="Arial Narrow" w:eastAsiaTheme="minorHAnsi" w:hAnsi="Arial Narrow" w:cstheme="minorHAnsi"/>
                <w:sz w:val="20"/>
                <w:szCs w:val="20"/>
                <w:lang w:eastAsia="en-US"/>
              </w:rPr>
              <w:t xml:space="preserve"> </w:t>
            </w:r>
            <w:r w:rsidRPr="00AB3803">
              <w:rPr>
                <w:rFonts w:ascii="Arial Narrow" w:eastAsiaTheme="minorHAnsi" w:hAnsi="Arial Narrow" w:cstheme="minorHAnsi"/>
                <w:sz w:val="20"/>
                <w:szCs w:val="20"/>
                <w:lang w:eastAsia="en-US"/>
              </w:rPr>
              <w:t>(2004)</w:t>
            </w:r>
          </w:p>
        </w:tc>
        <w:tc>
          <w:tcPr>
            <w:tcW w:w="2410"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Level IV</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Q2</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Retrospective case series</w:t>
            </w:r>
          </w:p>
        </w:tc>
        <w:tc>
          <w:tcPr>
            <w:tcW w:w="163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25 children</w:t>
            </w:r>
          </w:p>
        </w:tc>
        <w:tc>
          <w:tcPr>
            <w:tcW w:w="3250"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1/25 procedures</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AB3803">
              <w:rPr>
                <w:rFonts w:ascii="Arial Narrow" w:eastAsiaTheme="minorHAnsi" w:hAnsi="Arial Narrow" w:cstheme="minorHAnsi"/>
                <w:sz w:val="20"/>
                <w:szCs w:val="20"/>
                <w:lang w:eastAsia="en-US"/>
              </w:rPr>
              <w:t>1 superficial mucosal tear</w:t>
            </w:r>
          </w:p>
        </w:tc>
      </w:tr>
    </w:tbl>
    <w:p w:rsidR="00C63780" w:rsidRDefault="00C63780" w:rsidP="00C63780"/>
    <w:p w:rsidR="00D86E98" w:rsidRDefault="004C609C">
      <w:pPr>
        <w:pStyle w:val="Caption"/>
        <w:ind w:left="1134" w:hanging="1134"/>
      </w:pPr>
      <w:bookmarkStart w:id="747" w:name="_Toc379476138"/>
      <w:bookmarkStart w:id="748" w:name="_Toc255659264"/>
      <w:bookmarkStart w:id="749" w:name="_Toc383607172"/>
      <w:r w:rsidRPr="00637FA7">
        <w:t xml:space="preserve">Table </w:t>
      </w:r>
      <w:fldSimple w:instr=" SEQ Table \* ARABIC ">
        <w:r w:rsidR="004669D8">
          <w:rPr>
            <w:noProof/>
          </w:rPr>
          <w:t>74</w:t>
        </w:r>
      </w:fldSimple>
      <w:r w:rsidR="009D57A2">
        <w:rPr>
          <w:noProof/>
        </w:rPr>
        <w:tab/>
      </w:r>
      <w:r w:rsidRPr="00637FA7">
        <w:t>Case reports reporting complications and adverse events resulting from catheter-free (wireless) oesophageal pH monitoring</w:t>
      </w:r>
      <w:bookmarkEnd w:id="747"/>
      <w:bookmarkEnd w:id="748"/>
      <w:bookmarkEnd w:id="749"/>
    </w:p>
    <w:tbl>
      <w:tblPr>
        <w:tblStyle w:val="TableGrid"/>
        <w:tblW w:w="0" w:type="auto"/>
        <w:tblLook w:val="04A0" w:firstRow="1" w:lastRow="0" w:firstColumn="1" w:lastColumn="0" w:noHBand="0" w:noVBand="1"/>
        <w:tblCaption w:val="Table 74 Case reports reporting complications and adverse events resulting from catheter-free (wireless) oesophageal pH monitoring"/>
      </w:tblPr>
      <w:tblGrid>
        <w:gridCol w:w="1951"/>
        <w:gridCol w:w="1418"/>
        <w:gridCol w:w="1275"/>
        <w:gridCol w:w="4598"/>
      </w:tblGrid>
      <w:tr w:rsidR="00F67CF0" w:rsidRPr="004C609C" w:rsidTr="0077321F">
        <w:trPr>
          <w:tblHeader/>
        </w:trPr>
        <w:tc>
          <w:tcPr>
            <w:tcW w:w="1951" w:type="dxa"/>
          </w:tcPr>
          <w:p w:rsidR="008011A4" w:rsidRDefault="00F67CF0" w:rsidP="00C63780">
            <w:pPr>
              <w:spacing w:before="40" w:after="0" w:line="240" w:lineRule="auto"/>
              <w:ind w:left="0"/>
              <w:rPr>
                <w:rFonts w:ascii="Arial Narrow" w:eastAsiaTheme="minorHAnsi" w:hAnsi="Arial Narrow" w:cstheme="minorHAnsi"/>
                <w:b/>
                <w:sz w:val="20"/>
                <w:szCs w:val="20"/>
                <w:lang w:eastAsia="en-US"/>
              </w:rPr>
            </w:pPr>
            <w:bookmarkStart w:id="750" w:name="_Ref364237472"/>
            <w:r w:rsidRPr="004C609C">
              <w:rPr>
                <w:rFonts w:ascii="Arial Narrow" w:eastAsiaTheme="minorHAnsi" w:hAnsi="Arial Narrow" w:cstheme="minorHAnsi"/>
                <w:b/>
                <w:sz w:val="20"/>
                <w:szCs w:val="20"/>
                <w:lang w:eastAsia="en-US"/>
              </w:rPr>
              <w:t>Study</w:t>
            </w:r>
          </w:p>
        </w:tc>
        <w:tc>
          <w:tcPr>
            <w:tcW w:w="1418" w:type="dxa"/>
          </w:tcPr>
          <w:p w:rsidR="008011A4" w:rsidRDefault="00F67CF0" w:rsidP="00C63780">
            <w:pPr>
              <w:spacing w:before="40" w:after="0" w:line="240" w:lineRule="auto"/>
              <w:ind w:left="0"/>
              <w:rPr>
                <w:rFonts w:ascii="Arial Narrow" w:eastAsiaTheme="minorHAnsi" w:hAnsi="Arial Narrow" w:cstheme="minorHAnsi"/>
                <w:b/>
                <w:sz w:val="20"/>
                <w:szCs w:val="20"/>
                <w:lang w:eastAsia="en-US"/>
              </w:rPr>
            </w:pPr>
            <w:r w:rsidRPr="004C609C">
              <w:rPr>
                <w:rFonts w:ascii="Arial Narrow" w:eastAsiaTheme="minorHAnsi" w:hAnsi="Arial Narrow" w:cstheme="minorHAnsi"/>
                <w:b/>
                <w:sz w:val="20"/>
                <w:szCs w:val="20"/>
                <w:lang w:eastAsia="en-US"/>
              </w:rPr>
              <w:t>Study design</w:t>
            </w:r>
          </w:p>
        </w:tc>
        <w:tc>
          <w:tcPr>
            <w:tcW w:w="1275" w:type="dxa"/>
          </w:tcPr>
          <w:p w:rsidR="008011A4" w:rsidRDefault="00F67CF0" w:rsidP="00C63780">
            <w:pPr>
              <w:spacing w:before="40" w:after="0" w:line="240" w:lineRule="auto"/>
              <w:ind w:left="0"/>
              <w:rPr>
                <w:rFonts w:ascii="Arial Narrow" w:eastAsiaTheme="minorHAnsi" w:hAnsi="Arial Narrow" w:cstheme="minorHAnsi"/>
                <w:b/>
                <w:sz w:val="20"/>
                <w:szCs w:val="20"/>
                <w:lang w:eastAsia="en-US"/>
              </w:rPr>
            </w:pPr>
            <w:r w:rsidRPr="004C609C">
              <w:rPr>
                <w:rFonts w:ascii="Arial Narrow" w:eastAsiaTheme="minorHAnsi" w:hAnsi="Arial Narrow" w:cstheme="minorHAnsi"/>
                <w:b/>
                <w:sz w:val="20"/>
                <w:szCs w:val="20"/>
                <w:lang w:eastAsia="en-US"/>
              </w:rPr>
              <w:t>Population</w:t>
            </w:r>
          </w:p>
        </w:tc>
        <w:tc>
          <w:tcPr>
            <w:tcW w:w="4598" w:type="dxa"/>
          </w:tcPr>
          <w:p w:rsidR="008011A4" w:rsidRDefault="00F67CF0" w:rsidP="00C63780">
            <w:pPr>
              <w:spacing w:before="40" w:after="0" w:line="240" w:lineRule="auto"/>
              <w:ind w:left="0"/>
              <w:rPr>
                <w:rFonts w:ascii="Arial Narrow" w:eastAsiaTheme="minorHAnsi" w:hAnsi="Arial Narrow" w:cstheme="minorHAnsi"/>
                <w:b/>
                <w:sz w:val="20"/>
                <w:szCs w:val="20"/>
                <w:lang w:eastAsia="en-US"/>
              </w:rPr>
            </w:pPr>
            <w:r w:rsidRPr="004C609C">
              <w:rPr>
                <w:rFonts w:ascii="Arial Narrow" w:eastAsiaTheme="minorHAnsi" w:hAnsi="Arial Narrow" w:cstheme="minorHAnsi"/>
                <w:b/>
                <w:sz w:val="20"/>
                <w:szCs w:val="20"/>
                <w:lang w:eastAsia="en-US"/>
              </w:rPr>
              <w:t>Complications per procedure</w:t>
            </w:r>
          </w:p>
        </w:tc>
      </w:tr>
      <w:tr w:rsidR="00F67CF0" w:rsidRPr="004C609C" w:rsidTr="0077321F">
        <w:tc>
          <w:tcPr>
            <w:tcW w:w="195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Agrawal</w:t>
            </w:r>
            <w:r w:rsidR="00E15685">
              <w:rPr>
                <w:rFonts w:ascii="Arial Narrow" w:eastAsiaTheme="minorHAnsi" w:hAnsi="Arial Narrow" w:cstheme="minorHAnsi"/>
                <w:sz w:val="20"/>
                <w:szCs w:val="20"/>
                <w:lang w:eastAsia="en-US"/>
              </w:rPr>
              <w:t>, K</w:t>
            </w:r>
            <w:r w:rsidR="00AA6F1E">
              <w:rPr>
                <w:rFonts w:ascii="Arial Narrow" w:eastAsiaTheme="minorHAnsi" w:hAnsi="Arial Narrow" w:cstheme="minorHAnsi"/>
                <w:sz w:val="20"/>
                <w:szCs w:val="20"/>
                <w:lang w:eastAsia="en-US"/>
              </w:rPr>
              <w:t>erman &amp; Rich</w:t>
            </w:r>
            <w:r w:rsidRPr="004C609C">
              <w:rPr>
                <w:rFonts w:ascii="Arial Narrow" w:eastAsiaTheme="minorHAnsi" w:hAnsi="Arial Narrow" w:cstheme="minorHAnsi"/>
                <w:sz w:val="20"/>
                <w:szCs w:val="20"/>
                <w:lang w:eastAsia="en-US"/>
              </w:rPr>
              <w:t xml:space="preserve"> (2009)</w:t>
            </w:r>
          </w:p>
        </w:tc>
        <w:tc>
          <w:tcPr>
            <w:tcW w:w="1418"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Case report</w:t>
            </w:r>
          </w:p>
        </w:tc>
        <w:tc>
          <w:tcPr>
            <w:tcW w:w="1275"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1 patient</w:t>
            </w:r>
          </w:p>
        </w:tc>
        <w:tc>
          <w:tcPr>
            <w:tcW w:w="4598"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1/1 procedure:</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1 severe retrosternal chest discomfort</w:t>
            </w:r>
          </w:p>
        </w:tc>
      </w:tr>
      <w:tr w:rsidR="00F67CF0" w:rsidRPr="004C609C" w:rsidTr="0077321F">
        <w:tc>
          <w:tcPr>
            <w:tcW w:w="195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Fajardo et al. (2006)</w:t>
            </w:r>
          </w:p>
        </w:tc>
        <w:tc>
          <w:tcPr>
            <w:tcW w:w="1418"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Case report</w:t>
            </w:r>
          </w:p>
        </w:tc>
        <w:tc>
          <w:tcPr>
            <w:tcW w:w="1275"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1 patient</w:t>
            </w:r>
          </w:p>
        </w:tc>
        <w:tc>
          <w:tcPr>
            <w:tcW w:w="4598"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1/1 procedure:</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 xml:space="preserve">1 </w:t>
            </w:r>
            <w:r w:rsidR="000226B5">
              <w:rPr>
                <w:rFonts w:ascii="Arial Narrow" w:eastAsiaTheme="minorHAnsi" w:hAnsi="Arial Narrow" w:cstheme="minorHAnsi"/>
                <w:sz w:val="20"/>
                <w:szCs w:val="20"/>
                <w:lang w:eastAsia="en-US"/>
              </w:rPr>
              <w:t>o</w:t>
            </w:r>
            <w:r w:rsidRPr="004C609C">
              <w:rPr>
                <w:rFonts w:ascii="Arial Narrow" w:eastAsiaTheme="minorHAnsi" w:hAnsi="Arial Narrow" w:cstheme="minorHAnsi"/>
                <w:sz w:val="20"/>
                <w:szCs w:val="20"/>
                <w:lang w:eastAsia="en-US"/>
              </w:rPr>
              <w:t>esophageal perforation</w:t>
            </w:r>
          </w:p>
        </w:tc>
      </w:tr>
      <w:tr w:rsidR="00F67CF0" w:rsidRPr="004C609C" w:rsidTr="0077321F">
        <w:tc>
          <w:tcPr>
            <w:tcW w:w="195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Hogan et al. (2009)</w:t>
            </w:r>
          </w:p>
        </w:tc>
        <w:tc>
          <w:tcPr>
            <w:tcW w:w="1418"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Case report</w:t>
            </w:r>
          </w:p>
        </w:tc>
        <w:tc>
          <w:tcPr>
            <w:tcW w:w="1275"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1 patient</w:t>
            </w:r>
          </w:p>
        </w:tc>
        <w:tc>
          <w:tcPr>
            <w:tcW w:w="4598"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1/1 procedure:</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1 retention (&gt;2</w:t>
            </w:r>
            <w:r w:rsidR="000D29FB">
              <w:rPr>
                <w:rFonts w:ascii="Arial Narrow" w:eastAsiaTheme="minorHAnsi" w:hAnsi="Arial Narrow" w:cstheme="minorHAnsi"/>
                <w:sz w:val="20"/>
                <w:szCs w:val="20"/>
                <w:lang w:eastAsia="en-US"/>
              </w:rPr>
              <w:t> </w:t>
            </w:r>
            <w:r w:rsidRPr="004C609C">
              <w:rPr>
                <w:rFonts w:ascii="Arial Narrow" w:eastAsiaTheme="minorHAnsi" w:hAnsi="Arial Narrow" w:cstheme="minorHAnsi"/>
                <w:sz w:val="20"/>
                <w:szCs w:val="20"/>
                <w:lang w:eastAsia="en-US"/>
              </w:rPr>
              <w:t xml:space="preserve">years) of the capsule in a colonic diverticulum </w:t>
            </w:r>
          </w:p>
        </w:tc>
      </w:tr>
      <w:tr w:rsidR="00F67CF0" w:rsidRPr="004C609C" w:rsidTr="0077321F">
        <w:tc>
          <w:tcPr>
            <w:tcW w:w="1951" w:type="dxa"/>
          </w:tcPr>
          <w:p w:rsidR="008011A4" w:rsidRDefault="009D0A30" w:rsidP="00C63780">
            <w:pPr>
              <w:spacing w:before="40" w:after="0" w:line="240" w:lineRule="auto"/>
              <w:ind w:left="0"/>
              <w:rPr>
                <w:rFonts w:ascii="Arial Narrow" w:eastAsiaTheme="minorHAnsi" w:hAnsi="Arial Narrow" w:cstheme="minorHAnsi"/>
                <w:sz w:val="20"/>
                <w:szCs w:val="20"/>
                <w:lang w:eastAsia="en-US"/>
              </w:rPr>
            </w:pPr>
            <w:r w:rsidRPr="009D0A30">
              <w:rPr>
                <w:rFonts w:ascii="Arial Narrow" w:eastAsiaTheme="minorHAnsi" w:hAnsi="Arial Narrow" w:cstheme="minorHAnsi"/>
                <w:sz w:val="20"/>
                <w:szCs w:val="20"/>
                <w:lang w:eastAsia="en-US"/>
              </w:rPr>
              <w:t>Kramer &amp; Chokhavatia</w:t>
            </w:r>
            <w:r w:rsidR="00F67CF0" w:rsidRPr="004C609C">
              <w:rPr>
                <w:rFonts w:ascii="Arial Narrow" w:eastAsiaTheme="minorHAnsi" w:hAnsi="Arial Narrow" w:cstheme="minorHAnsi"/>
                <w:sz w:val="20"/>
                <w:szCs w:val="20"/>
                <w:lang w:eastAsia="en-US"/>
              </w:rPr>
              <w:t xml:space="preserve"> (2012)</w:t>
            </w:r>
          </w:p>
        </w:tc>
        <w:tc>
          <w:tcPr>
            <w:tcW w:w="1418"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Case report</w:t>
            </w:r>
          </w:p>
        </w:tc>
        <w:tc>
          <w:tcPr>
            <w:tcW w:w="1275"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1 patient</w:t>
            </w:r>
          </w:p>
        </w:tc>
        <w:tc>
          <w:tcPr>
            <w:tcW w:w="4598"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1/1 procedure:</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1 capsule dislodgement in the left pyriform sinus</w:t>
            </w:r>
          </w:p>
        </w:tc>
      </w:tr>
      <w:tr w:rsidR="00F67CF0" w:rsidRPr="004C609C" w:rsidTr="0077321F">
        <w:tc>
          <w:tcPr>
            <w:tcW w:w="1951" w:type="dxa"/>
          </w:tcPr>
          <w:p w:rsidR="008011A4" w:rsidRDefault="00D235C5" w:rsidP="00C63780">
            <w:pPr>
              <w:spacing w:before="40" w:after="0" w:line="240" w:lineRule="auto"/>
              <w:ind w:left="0"/>
              <w:rPr>
                <w:rFonts w:ascii="Arial Narrow" w:eastAsiaTheme="minorHAnsi" w:hAnsi="Arial Narrow" w:cstheme="minorHAnsi"/>
                <w:sz w:val="20"/>
                <w:szCs w:val="20"/>
                <w:lang w:eastAsia="en-US"/>
              </w:rPr>
            </w:pPr>
            <w:r w:rsidRPr="00D235C5">
              <w:rPr>
                <w:rFonts w:ascii="Arial Narrow" w:eastAsiaTheme="minorHAnsi" w:hAnsi="Arial Narrow" w:cstheme="minorHAnsi"/>
                <w:sz w:val="20"/>
                <w:szCs w:val="20"/>
                <w:lang w:eastAsia="en-US"/>
              </w:rPr>
              <w:t xml:space="preserve">Shahid &amp; Fisher </w:t>
            </w:r>
            <w:r w:rsidR="00F67CF0" w:rsidRPr="004C609C">
              <w:rPr>
                <w:rFonts w:ascii="Arial Narrow" w:eastAsiaTheme="minorHAnsi" w:hAnsi="Arial Narrow" w:cstheme="minorHAnsi"/>
                <w:sz w:val="20"/>
                <w:szCs w:val="20"/>
                <w:lang w:eastAsia="en-US"/>
              </w:rPr>
              <w:t>(2011)</w:t>
            </w:r>
          </w:p>
        </w:tc>
        <w:tc>
          <w:tcPr>
            <w:tcW w:w="1418"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Case report</w:t>
            </w:r>
          </w:p>
        </w:tc>
        <w:tc>
          <w:tcPr>
            <w:tcW w:w="1275"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1 patient</w:t>
            </w:r>
          </w:p>
        </w:tc>
        <w:tc>
          <w:tcPr>
            <w:tcW w:w="4598"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1/1 procedure:</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1 capsule dislodgement in the left mainstem bronchus</w:t>
            </w:r>
          </w:p>
        </w:tc>
      </w:tr>
      <w:tr w:rsidR="00F67CF0" w:rsidRPr="004C609C" w:rsidTr="0077321F">
        <w:tc>
          <w:tcPr>
            <w:tcW w:w="195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Triester et al. (2005)</w:t>
            </w:r>
          </w:p>
        </w:tc>
        <w:tc>
          <w:tcPr>
            <w:tcW w:w="1418"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Case report</w:t>
            </w:r>
          </w:p>
        </w:tc>
        <w:tc>
          <w:tcPr>
            <w:tcW w:w="1275"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1 patient</w:t>
            </w:r>
          </w:p>
        </w:tc>
        <w:tc>
          <w:tcPr>
            <w:tcW w:w="4598"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1/1 procedure:</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 xml:space="preserve">1 </w:t>
            </w:r>
            <w:r w:rsidR="000226B5">
              <w:rPr>
                <w:rFonts w:ascii="Arial Narrow" w:eastAsiaTheme="minorHAnsi" w:hAnsi="Arial Narrow" w:cstheme="minorHAnsi"/>
                <w:sz w:val="20"/>
                <w:szCs w:val="20"/>
                <w:lang w:eastAsia="en-US"/>
              </w:rPr>
              <w:t>s</w:t>
            </w:r>
            <w:r w:rsidRPr="004C609C">
              <w:rPr>
                <w:rFonts w:ascii="Arial Narrow" w:eastAsiaTheme="minorHAnsi" w:hAnsi="Arial Narrow" w:cstheme="minorHAnsi"/>
                <w:sz w:val="20"/>
                <w:szCs w:val="20"/>
                <w:lang w:eastAsia="en-US"/>
              </w:rPr>
              <w:t>harp substernal chest pain and dyspn</w:t>
            </w:r>
            <w:r w:rsidR="00B20220">
              <w:rPr>
                <w:rFonts w:ascii="Arial Narrow" w:eastAsiaTheme="minorHAnsi" w:hAnsi="Arial Narrow" w:cstheme="minorHAnsi"/>
                <w:sz w:val="20"/>
                <w:szCs w:val="20"/>
                <w:lang w:eastAsia="en-US"/>
              </w:rPr>
              <w:t>o</w:t>
            </w:r>
            <w:r w:rsidRPr="004C609C">
              <w:rPr>
                <w:rFonts w:ascii="Arial Narrow" w:eastAsiaTheme="minorHAnsi" w:hAnsi="Arial Narrow" w:cstheme="minorHAnsi"/>
                <w:sz w:val="20"/>
                <w:szCs w:val="20"/>
                <w:lang w:eastAsia="en-US"/>
              </w:rPr>
              <w:t>ea</w:t>
            </w:r>
          </w:p>
        </w:tc>
      </w:tr>
      <w:tr w:rsidR="00F67CF0" w:rsidRPr="004C609C" w:rsidTr="0077321F">
        <w:tc>
          <w:tcPr>
            <w:tcW w:w="1951"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Renteln et al. (2008)</w:t>
            </w:r>
          </w:p>
        </w:tc>
        <w:tc>
          <w:tcPr>
            <w:tcW w:w="1418"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Case report</w:t>
            </w:r>
          </w:p>
        </w:tc>
        <w:tc>
          <w:tcPr>
            <w:tcW w:w="1275"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1 patient</w:t>
            </w:r>
          </w:p>
        </w:tc>
        <w:tc>
          <w:tcPr>
            <w:tcW w:w="4598" w:type="dxa"/>
          </w:tcPr>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1/1 procedure:</w:t>
            </w:r>
          </w:p>
          <w:p w:rsidR="008011A4" w:rsidRDefault="00F67CF0" w:rsidP="00C63780">
            <w:pPr>
              <w:spacing w:before="40" w:after="0" w:line="240" w:lineRule="auto"/>
              <w:ind w:left="0"/>
              <w:rPr>
                <w:rFonts w:ascii="Arial Narrow" w:eastAsiaTheme="minorHAnsi" w:hAnsi="Arial Narrow" w:cstheme="minorHAnsi"/>
                <w:sz w:val="20"/>
                <w:szCs w:val="20"/>
                <w:lang w:eastAsia="en-US"/>
              </w:rPr>
            </w:pPr>
            <w:r w:rsidRPr="004C609C">
              <w:rPr>
                <w:rFonts w:ascii="Arial Narrow" w:eastAsiaTheme="minorHAnsi" w:hAnsi="Arial Narrow" w:cstheme="minorHAnsi"/>
                <w:sz w:val="20"/>
                <w:szCs w:val="20"/>
                <w:lang w:eastAsia="en-US"/>
              </w:rPr>
              <w:t>1 capsule aspiration and decreased oxygen saturation</w:t>
            </w:r>
          </w:p>
        </w:tc>
      </w:tr>
    </w:tbl>
    <w:p w:rsidR="00BA3BD9" w:rsidRDefault="00BA3BD9" w:rsidP="00BA3BD9">
      <w:bookmarkStart w:id="751" w:name="_Ref379465510"/>
      <w:bookmarkStart w:id="752" w:name="_Toc379476139"/>
      <w:bookmarkStart w:id="753" w:name="_Ref375125349"/>
      <w:bookmarkStart w:id="754" w:name="_Toc379118105"/>
    </w:p>
    <w:p w:rsidR="00C63780" w:rsidRDefault="00C63780">
      <w:pPr>
        <w:spacing w:after="0" w:line="240" w:lineRule="auto"/>
        <w:rPr>
          <w:rFonts w:ascii="Arial Narrow" w:hAnsi="Arial Narrow"/>
          <w:b/>
          <w:bCs/>
          <w:sz w:val="20"/>
        </w:rPr>
      </w:pPr>
      <w:bookmarkStart w:id="755" w:name="_Ref379485130"/>
      <w:bookmarkStart w:id="756" w:name="_Toc255659265"/>
      <w:r>
        <w:br w:type="page"/>
      </w:r>
    </w:p>
    <w:p w:rsidR="00D86E98" w:rsidRDefault="006429E1">
      <w:pPr>
        <w:pStyle w:val="Caption"/>
        <w:ind w:left="1134" w:hanging="1134"/>
      </w:pPr>
      <w:bookmarkStart w:id="757" w:name="_Ref383766707"/>
      <w:bookmarkStart w:id="758" w:name="_Toc383607173"/>
      <w:r w:rsidRPr="00E3290F">
        <w:lastRenderedPageBreak/>
        <w:t xml:space="preserve">Table </w:t>
      </w:r>
      <w:fldSimple w:instr=" SEQ Table \* ARABIC ">
        <w:r w:rsidR="004669D8">
          <w:rPr>
            <w:noProof/>
          </w:rPr>
          <w:t>75</w:t>
        </w:r>
      </w:fldSimple>
      <w:bookmarkEnd w:id="751"/>
      <w:bookmarkEnd w:id="755"/>
      <w:bookmarkEnd w:id="757"/>
      <w:r>
        <w:tab/>
      </w:r>
      <w:r w:rsidRPr="00E3290F">
        <w:t>Chest discomfort</w:t>
      </w:r>
      <w:r w:rsidR="00192A46">
        <w:t xml:space="preserve"> </w:t>
      </w:r>
      <w:r w:rsidRPr="00E3290F">
        <w:t xml:space="preserve">/ </w:t>
      </w:r>
      <w:r w:rsidR="00192A46">
        <w:t>c</w:t>
      </w:r>
      <w:r w:rsidRPr="00E3290F">
        <w:t>omplications resulting from catheter-free (wireless) oesophageal pH monitoring in adults</w:t>
      </w:r>
      <w:bookmarkEnd w:id="752"/>
      <w:bookmarkEnd w:id="756"/>
      <w:bookmarkEnd w:id="758"/>
    </w:p>
    <w:tbl>
      <w:tblPr>
        <w:tblStyle w:val="TableGrid"/>
        <w:tblW w:w="9322" w:type="dxa"/>
        <w:tblLook w:val="04A0" w:firstRow="1" w:lastRow="0" w:firstColumn="1" w:lastColumn="0" w:noHBand="0" w:noVBand="1"/>
        <w:tblCaption w:val="Table 75 Chest discomfort / complications resulting from catheter-free (wireless) oesophageal pH monitoring in adults"/>
      </w:tblPr>
      <w:tblGrid>
        <w:gridCol w:w="1384"/>
        <w:gridCol w:w="2693"/>
        <w:gridCol w:w="1418"/>
        <w:gridCol w:w="3827"/>
      </w:tblGrid>
      <w:tr w:rsidR="006429E1" w:rsidRPr="00192A46" w:rsidTr="0077321F">
        <w:trPr>
          <w:cantSplit/>
          <w:tblHeader/>
        </w:trPr>
        <w:tc>
          <w:tcPr>
            <w:tcW w:w="1384" w:type="dxa"/>
            <w:tcBorders>
              <w:bottom w:val="single" w:sz="4" w:space="0" w:color="auto"/>
            </w:tcBorders>
          </w:tcPr>
          <w:p w:rsidR="008011A4" w:rsidRPr="00C63780" w:rsidRDefault="008011A4" w:rsidP="00C63780">
            <w:pPr>
              <w:spacing w:before="40" w:after="0" w:line="240" w:lineRule="auto"/>
              <w:ind w:left="0"/>
              <w:rPr>
                <w:rFonts w:ascii="Arial Narrow" w:eastAsiaTheme="minorHAnsi" w:hAnsi="Arial Narrow" w:cstheme="minorHAnsi"/>
                <w:b/>
                <w:sz w:val="20"/>
                <w:szCs w:val="18"/>
                <w:lang w:eastAsia="en-US"/>
              </w:rPr>
            </w:pPr>
            <w:r w:rsidRPr="00C63780">
              <w:rPr>
                <w:rFonts w:ascii="Arial Narrow" w:eastAsiaTheme="minorHAnsi" w:hAnsi="Arial Narrow" w:cstheme="minorHAnsi"/>
                <w:b/>
                <w:sz w:val="20"/>
                <w:szCs w:val="18"/>
                <w:lang w:eastAsia="en-US"/>
              </w:rPr>
              <w:t>Study</w:t>
            </w:r>
          </w:p>
        </w:tc>
        <w:tc>
          <w:tcPr>
            <w:tcW w:w="2693" w:type="dxa"/>
            <w:tcBorders>
              <w:bottom w:val="single" w:sz="4" w:space="0" w:color="auto"/>
            </w:tcBorders>
          </w:tcPr>
          <w:p w:rsidR="008011A4" w:rsidRPr="00C63780" w:rsidRDefault="008011A4" w:rsidP="00C63780">
            <w:pPr>
              <w:spacing w:before="40" w:after="0" w:line="240" w:lineRule="auto"/>
              <w:ind w:left="0"/>
              <w:rPr>
                <w:rFonts w:ascii="Arial Narrow" w:eastAsiaTheme="minorHAnsi" w:hAnsi="Arial Narrow" w:cstheme="minorHAnsi"/>
                <w:b/>
                <w:sz w:val="20"/>
                <w:szCs w:val="18"/>
                <w:lang w:eastAsia="en-US"/>
              </w:rPr>
            </w:pPr>
            <w:r w:rsidRPr="00C63780">
              <w:rPr>
                <w:rFonts w:ascii="Arial Narrow" w:eastAsiaTheme="minorHAnsi" w:hAnsi="Arial Narrow" w:cstheme="minorHAnsi"/>
                <w:b/>
                <w:sz w:val="20"/>
                <w:szCs w:val="18"/>
                <w:lang w:eastAsia="en-US"/>
              </w:rPr>
              <w:t>Level and quality</w:t>
            </w:r>
          </w:p>
        </w:tc>
        <w:tc>
          <w:tcPr>
            <w:tcW w:w="1418" w:type="dxa"/>
            <w:tcBorders>
              <w:bottom w:val="single" w:sz="4" w:space="0" w:color="auto"/>
            </w:tcBorders>
          </w:tcPr>
          <w:p w:rsidR="008011A4" w:rsidRPr="00C63780" w:rsidRDefault="008011A4" w:rsidP="00C63780">
            <w:pPr>
              <w:spacing w:before="40" w:after="0" w:line="240" w:lineRule="auto"/>
              <w:ind w:left="0"/>
              <w:rPr>
                <w:rFonts w:ascii="Arial Narrow" w:eastAsiaTheme="minorHAnsi" w:hAnsi="Arial Narrow" w:cstheme="minorHAnsi"/>
                <w:b/>
                <w:sz w:val="20"/>
                <w:szCs w:val="18"/>
                <w:lang w:eastAsia="en-US"/>
              </w:rPr>
            </w:pPr>
            <w:r w:rsidRPr="00C63780">
              <w:rPr>
                <w:rFonts w:ascii="Arial Narrow" w:eastAsiaTheme="minorHAnsi" w:hAnsi="Arial Narrow" w:cstheme="minorHAnsi"/>
                <w:b/>
                <w:sz w:val="20"/>
                <w:szCs w:val="18"/>
                <w:lang w:eastAsia="en-US"/>
              </w:rPr>
              <w:t xml:space="preserve">Population </w:t>
            </w:r>
          </w:p>
        </w:tc>
        <w:tc>
          <w:tcPr>
            <w:tcW w:w="3827" w:type="dxa"/>
            <w:tcBorders>
              <w:bottom w:val="single" w:sz="4" w:space="0" w:color="auto"/>
            </w:tcBorders>
          </w:tcPr>
          <w:p w:rsidR="008011A4" w:rsidRPr="00C63780" w:rsidRDefault="008011A4" w:rsidP="00C63780">
            <w:pPr>
              <w:spacing w:before="40" w:after="0" w:line="240" w:lineRule="auto"/>
              <w:ind w:left="0"/>
              <w:rPr>
                <w:rFonts w:ascii="Arial Narrow" w:eastAsiaTheme="minorHAnsi" w:hAnsi="Arial Narrow" w:cstheme="minorHAnsi"/>
                <w:b/>
                <w:sz w:val="20"/>
                <w:szCs w:val="18"/>
                <w:lang w:eastAsia="en-US"/>
              </w:rPr>
            </w:pPr>
            <w:r w:rsidRPr="00C63780">
              <w:rPr>
                <w:rFonts w:ascii="Arial Narrow" w:eastAsiaTheme="minorHAnsi" w:hAnsi="Arial Narrow" w:cstheme="minorHAnsi"/>
                <w:b/>
                <w:sz w:val="20"/>
                <w:szCs w:val="18"/>
                <w:lang w:eastAsia="en-US"/>
              </w:rPr>
              <w:t>Chest discomfort</w:t>
            </w:r>
            <w:r w:rsidR="00E03A24">
              <w:rPr>
                <w:rFonts w:ascii="Arial Narrow" w:eastAsiaTheme="minorHAnsi" w:hAnsi="Arial Narrow" w:cstheme="minorHAnsi"/>
                <w:b/>
                <w:sz w:val="20"/>
                <w:szCs w:val="18"/>
                <w:lang w:eastAsia="en-US"/>
              </w:rPr>
              <w:t xml:space="preserve"> </w:t>
            </w:r>
            <w:r w:rsidRPr="00C63780">
              <w:rPr>
                <w:rFonts w:ascii="Arial Narrow" w:eastAsiaTheme="minorHAnsi" w:hAnsi="Arial Narrow" w:cstheme="minorHAnsi"/>
                <w:b/>
                <w:sz w:val="20"/>
                <w:szCs w:val="18"/>
                <w:lang w:eastAsia="en-US"/>
              </w:rPr>
              <w:t>/</w:t>
            </w:r>
            <w:r w:rsidR="00E03A24">
              <w:rPr>
                <w:rFonts w:ascii="Arial Narrow" w:eastAsiaTheme="minorHAnsi" w:hAnsi="Arial Narrow" w:cstheme="minorHAnsi"/>
                <w:b/>
                <w:sz w:val="20"/>
                <w:szCs w:val="18"/>
                <w:lang w:eastAsia="en-US"/>
              </w:rPr>
              <w:t xml:space="preserve"> c</w:t>
            </w:r>
            <w:r w:rsidRPr="00C63780">
              <w:rPr>
                <w:rFonts w:ascii="Arial Narrow" w:eastAsiaTheme="minorHAnsi" w:hAnsi="Arial Narrow" w:cstheme="minorHAnsi"/>
                <w:b/>
                <w:sz w:val="20"/>
                <w:szCs w:val="18"/>
                <w:lang w:eastAsia="en-US"/>
              </w:rPr>
              <w:t>omplications per procedure</w:t>
            </w:r>
          </w:p>
        </w:tc>
      </w:tr>
      <w:tr w:rsidR="006429E1" w:rsidRPr="00AC5FE4" w:rsidTr="0077321F">
        <w:trPr>
          <w:cantSplit/>
        </w:trPr>
        <w:tc>
          <w:tcPr>
            <w:tcW w:w="1384" w:type="dxa"/>
            <w:tcBorders>
              <w:top w:val="single" w:sz="4" w:space="0" w:color="auto"/>
              <w:lef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Lacy et al. (2011)</w:t>
            </w:r>
          </w:p>
        </w:tc>
        <w:tc>
          <w:tcPr>
            <w:tcW w:w="2693" w:type="dxa"/>
            <w:tcBorders>
              <w:top w:val="single" w:sz="4" w:space="0" w:color="auto"/>
            </w:tcBorders>
          </w:tcPr>
          <w:p w:rsidR="008011A4" w:rsidRDefault="006429E1" w:rsidP="00C63780">
            <w:pPr>
              <w:spacing w:before="40" w:after="0" w:line="240" w:lineRule="auto"/>
              <w:ind w:left="0"/>
              <w:rPr>
                <w:rFonts w:ascii="Arial Narrow" w:eastAsiaTheme="minorHAnsi" w:hAnsi="Arial Narrow" w:cstheme="minorHAnsi"/>
                <w:b/>
                <w:sz w:val="20"/>
                <w:szCs w:val="20"/>
                <w:lang w:eastAsia="en-US"/>
              </w:rPr>
            </w:pPr>
            <w:r w:rsidRPr="00AC5FE4">
              <w:rPr>
                <w:rFonts w:ascii="Arial Narrow" w:eastAsiaTheme="minorHAnsi" w:hAnsi="Arial Narrow" w:cstheme="minorHAnsi"/>
                <w:sz w:val="20"/>
                <w:szCs w:val="20"/>
                <w:lang w:eastAsia="en-US"/>
              </w:rPr>
              <w:t>Level IV</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Q1</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Post-test case</w:t>
            </w:r>
            <w:r w:rsidRPr="00AC5FE4">
              <w:rPr>
                <w:rFonts w:ascii="Arial Narrow" w:eastAsiaTheme="minorHAnsi" w:hAnsi="Arial Narrow" w:cstheme="minorHAnsi"/>
                <w:sz w:val="20"/>
                <w:szCs w:val="20"/>
                <w:lang w:eastAsia="en-US"/>
              </w:rPr>
              <w:t xml:space="preserve"> series</w:t>
            </w:r>
          </w:p>
        </w:tc>
        <w:tc>
          <w:tcPr>
            <w:tcW w:w="1418" w:type="dxa"/>
            <w:tcBorders>
              <w:top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375 patients</w:t>
            </w:r>
          </w:p>
        </w:tc>
        <w:tc>
          <w:tcPr>
            <w:tcW w:w="3827" w:type="dxa"/>
            <w:tcBorders>
              <w:top w:val="single" w:sz="4" w:space="0" w:color="auto"/>
              <w:righ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1/375 procedures</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1 transient chest discomfort</w:t>
            </w:r>
          </w:p>
        </w:tc>
      </w:tr>
      <w:tr w:rsidR="006429E1" w:rsidRPr="00AC5FE4" w:rsidTr="0077321F">
        <w:trPr>
          <w:cantSplit/>
        </w:trPr>
        <w:tc>
          <w:tcPr>
            <w:tcW w:w="1384" w:type="dxa"/>
            <w:tcBorders>
              <w:lef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Crowell et al. (2008)</w:t>
            </w:r>
          </w:p>
        </w:tc>
        <w:tc>
          <w:tcPr>
            <w:tcW w:w="2693"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Level IV</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Q1</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Case series</w:t>
            </w:r>
          </w:p>
        </w:tc>
        <w:tc>
          <w:tcPr>
            <w:tcW w:w="1418"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294 patients</w:t>
            </w:r>
          </w:p>
        </w:tc>
        <w:tc>
          <w:tcPr>
            <w:tcW w:w="3827" w:type="dxa"/>
            <w:tcBorders>
              <w:righ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203</w:t>
            </w:r>
            <w:r w:rsidRPr="00AC5FE4">
              <w:rPr>
                <w:rFonts w:ascii="Arial Narrow" w:eastAsiaTheme="minorHAnsi" w:hAnsi="Arial Narrow" w:cstheme="minorHAnsi"/>
                <w:sz w:val="20"/>
                <w:szCs w:val="20"/>
                <w:lang w:eastAsia="en-US"/>
              </w:rPr>
              <w:t>/294 procedures</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121 chest discomfort</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82 chest pain</w:t>
            </w:r>
          </w:p>
        </w:tc>
      </w:tr>
      <w:tr w:rsidR="006429E1" w:rsidRPr="00AC5FE4" w:rsidTr="0077321F">
        <w:trPr>
          <w:cantSplit/>
        </w:trPr>
        <w:tc>
          <w:tcPr>
            <w:tcW w:w="1384" w:type="dxa"/>
            <w:tcBorders>
              <w:lef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Tseng et al. (2005)</w:t>
            </w:r>
          </w:p>
        </w:tc>
        <w:tc>
          <w:tcPr>
            <w:tcW w:w="2693"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Level IV</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Q1</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Retrospective case series</w:t>
            </w:r>
          </w:p>
        </w:tc>
        <w:tc>
          <w:tcPr>
            <w:tcW w:w="1418"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190 procedures, 186 patients</w:t>
            </w:r>
          </w:p>
        </w:tc>
        <w:tc>
          <w:tcPr>
            <w:tcW w:w="3827" w:type="dxa"/>
            <w:tcBorders>
              <w:righ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2</w:t>
            </w:r>
            <w:r w:rsidRPr="00AC5FE4">
              <w:rPr>
                <w:rFonts w:ascii="Arial Narrow" w:eastAsiaTheme="minorHAnsi" w:hAnsi="Arial Narrow" w:cstheme="minorHAnsi"/>
                <w:sz w:val="20"/>
                <w:szCs w:val="20"/>
                <w:lang w:eastAsia="en-US"/>
              </w:rPr>
              <w:t>/190 procedures</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2 sufficient chest pain</w:t>
            </w:r>
          </w:p>
          <w:p w:rsidR="008011A4" w:rsidRDefault="008011A4" w:rsidP="00C63780">
            <w:pPr>
              <w:spacing w:before="40" w:after="0" w:line="240" w:lineRule="auto"/>
              <w:ind w:left="0"/>
              <w:rPr>
                <w:rFonts w:ascii="Arial Narrow" w:eastAsiaTheme="minorHAnsi" w:hAnsi="Arial Narrow" w:cstheme="minorHAnsi"/>
                <w:sz w:val="20"/>
                <w:szCs w:val="20"/>
                <w:lang w:eastAsia="en-US"/>
              </w:rPr>
            </w:pPr>
          </w:p>
        </w:tc>
      </w:tr>
      <w:tr w:rsidR="006429E1" w:rsidRPr="00AC5FE4" w:rsidTr="0077321F">
        <w:trPr>
          <w:cantSplit/>
        </w:trPr>
        <w:tc>
          <w:tcPr>
            <w:tcW w:w="1384" w:type="dxa"/>
            <w:tcBorders>
              <w:lef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Ahlawat et al. (2006)</w:t>
            </w:r>
          </w:p>
          <w:p w:rsidR="008011A4" w:rsidRDefault="008011A4" w:rsidP="00C63780">
            <w:pPr>
              <w:spacing w:before="40" w:after="0" w:line="240" w:lineRule="auto"/>
              <w:ind w:left="0"/>
              <w:rPr>
                <w:rFonts w:ascii="Arial Narrow" w:eastAsiaTheme="minorHAnsi" w:hAnsi="Arial Narrow" w:cstheme="minorHAnsi"/>
                <w:sz w:val="20"/>
                <w:szCs w:val="20"/>
                <w:lang w:eastAsia="en-US"/>
              </w:rPr>
            </w:pPr>
          </w:p>
        </w:tc>
        <w:tc>
          <w:tcPr>
            <w:tcW w:w="2693"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Level IV</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Q1</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Retrospective case series</w:t>
            </w:r>
          </w:p>
        </w:tc>
        <w:tc>
          <w:tcPr>
            <w:tcW w:w="1418"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82 patients</w:t>
            </w:r>
          </w:p>
        </w:tc>
        <w:tc>
          <w:tcPr>
            <w:tcW w:w="3827" w:type="dxa"/>
            <w:tcBorders>
              <w:right w:val="single" w:sz="4" w:space="0" w:color="auto"/>
            </w:tcBorders>
          </w:tcPr>
          <w:p w:rsidR="008011A4" w:rsidRDefault="006429E1" w:rsidP="00C63780">
            <w:pPr>
              <w:spacing w:before="40" w:after="0" w:line="240" w:lineRule="auto"/>
              <w:ind w:left="0"/>
              <w:rPr>
                <w:rFonts w:ascii="Arial Narrow" w:eastAsiaTheme="minorHAnsi" w:hAnsi="Arial Narrow" w:cstheme="minorHAnsi"/>
                <w:b/>
                <w:sz w:val="20"/>
                <w:szCs w:val="20"/>
                <w:lang w:eastAsia="en-US"/>
              </w:rPr>
            </w:pPr>
            <w:r w:rsidRPr="00AC5FE4">
              <w:rPr>
                <w:rFonts w:ascii="Arial Narrow" w:eastAsiaTheme="minorHAnsi" w:hAnsi="Arial Narrow" w:cstheme="minorHAnsi"/>
                <w:sz w:val="20"/>
                <w:szCs w:val="20"/>
                <w:lang w:eastAsia="en-US"/>
              </w:rPr>
              <w:t>4/82 procedures</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4 severe chest pain</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 xml:space="preserve">53 </w:t>
            </w:r>
            <w:r w:rsidRPr="00471343">
              <w:rPr>
                <w:rFonts w:ascii="Arial Narrow" w:eastAsiaTheme="minorHAnsi" w:hAnsi="Arial Narrow" w:cstheme="minorHAnsi"/>
                <w:sz w:val="20"/>
                <w:szCs w:val="20"/>
                <w:lang w:eastAsia="en-US"/>
              </w:rPr>
              <w:t>patients were physically aware of the presence of the pH</w:t>
            </w:r>
            <w:r w:rsidR="008011A4" w:rsidRPr="00C63780">
              <w:rPr>
                <w:rFonts w:ascii="Arial Narrow" w:hAnsi="Arial Narrow"/>
                <w:sz w:val="20"/>
              </w:rPr>
              <w:t>-monitoring</w:t>
            </w:r>
            <w:r w:rsidRPr="00471343">
              <w:rPr>
                <w:rFonts w:ascii="Arial Narrow" w:eastAsiaTheme="minorHAnsi" w:hAnsi="Arial Narrow" w:cstheme="minorHAnsi"/>
                <w:sz w:val="20"/>
                <w:szCs w:val="20"/>
                <w:lang w:eastAsia="en-US"/>
              </w:rPr>
              <w:t xml:space="preserve"> capsule in the oesophagus, </w:t>
            </w:r>
            <w:r w:rsidR="00E03A24">
              <w:rPr>
                <w:rFonts w:ascii="Arial Narrow" w:eastAsiaTheme="minorHAnsi" w:hAnsi="Arial Narrow" w:cstheme="minorHAnsi"/>
                <w:sz w:val="20"/>
                <w:szCs w:val="20"/>
                <w:lang w:eastAsia="en-US"/>
              </w:rPr>
              <w:t xml:space="preserve">with </w:t>
            </w:r>
            <w:r w:rsidRPr="00471343">
              <w:rPr>
                <w:rFonts w:ascii="Arial Narrow" w:eastAsiaTheme="minorHAnsi" w:hAnsi="Arial Narrow" w:cstheme="minorHAnsi"/>
                <w:sz w:val="20"/>
                <w:szCs w:val="20"/>
                <w:lang w:eastAsia="en-US"/>
              </w:rPr>
              <w:t>symptoms ranging from a foreign</w:t>
            </w:r>
            <w:r w:rsidR="00BC58AE" w:rsidRPr="00471343">
              <w:rPr>
                <w:rFonts w:ascii="Arial Narrow" w:eastAsiaTheme="minorHAnsi" w:hAnsi="Arial Narrow" w:cstheme="minorHAnsi"/>
                <w:sz w:val="20"/>
                <w:szCs w:val="20"/>
                <w:lang w:eastAsia="en-US"/>
              </w:rPr>
              <w:t>-</w:t>
            </w:r>
            <w:r w:rsidRPr="00471343">
              <w:rPr>
                <w:rFonts w:ascii="Arial Narrow" w:eastAsiaTheme="minorHAnsi" w:hAnsi="Arial Narrow" w:cstheme="minorHAnsi"/>
                <w:sz w:val="20"/>
                <w:szCs w:val="20"/>
                <w:lang w:eastAsia="en-US"/>
              </w:rPr>
              <w:t>body sensation to a mild discomfort, to chest pain</w:t>
            </w:r>
          </w:p>
        </w:tc>
      </w:tr>
      <w:tr w:rsidR="006429E1" w:rsidRPr="00AC5FE4" w:rsidTr="0077321F">
        <w:trPr>
          <w:cantSplit/>
        </w:trPr>
        <w:tc>
          <w:tcPr>
            <w:tcW w:w="1384" w:type="dxa"/>
            <w:tcBorders>
              <w:lef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Tharave</w:t>
            </w:r>
            <w:r w:rsidR="00E32C9A">
              <w:rPr>
                <w:rFonts w:ascii="Arial Narrow" w:eastAsiaTheme="minorHAnsi" w:hAnsi="Arial Narrow" w:cstheme="minorHAnsi"/>
                <w:sz w:val="20"/>
                <w:szCs w:val="20"/>
                <w:lang w:eastAsia="en-US"/>
              </w:rPr>
              <w:t>j</w:t>
            </w:r>
            <w:r w:rsidRPr="00AC5FE4">
              <w:rPr>
                <w:rFonts w:ascii="Arial Narrow" w:eastAsiaTheme="minorHAnsi" w:hAnsi="Arial Narrow" w:cstheme="minorHAnsi"/>
                <w:sz w:val="20"/>
                <w:szCs w:val="20"/>
                <w:lang w:eastAsia="en-US"/>
              </w:rPr>
              <w:t xml:space="preserve"> et al. (2006)</w:t>
            </w:r>
          </w:p>
        </w:tc>
        <w:tc>
          <w:tcPr>
            <w:tcW w:w="2693"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Level IV</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Q1</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Case series</w:t>
            </w:r>
          </w:p>
        </w:tc>
        <w:tc>
          <w:tcPr>
            <w:tcW w:w="1418"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80 patients</w:t>
            </w:r>
          </w:p>
        </w:tc>
        <w:tc>
          <w:tcPr>
            <w:tcW w:w="3827" w:type="dxa"/>
            <w:tcBorders>
              <w:righ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10/80 procedures</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10 new onset chest pain</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In 6 of these patients the chest pain was associated with hypertensive oesophageal contractions</w:t>
            </w:r>
          </w:p>
        </w:tc>
      </w:tr>
      <w:tr w:rsidR="006429E1" w:rsidRPr="00AC5FE4" w:rsidTr="0077321F">
        <w:trPr>
          <w:cantSplit/>
        </w:trPr>
        <w:tc>
          <w:tcPr>
            <w:tcW w:w="1384" w:type="dxa"/>
            <w:tcBorders>
              <w:lef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Remes-Troche et al. (2005)</w:t>
            </w:r>
          </w:p>
        </w:tc>
        <w:tc>
          <w:tcPr>
            <w:tcW w:w="2693"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Level IV</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Q1</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Prospective case series</w:t>
            </w:r>
          </w:p>
        </w:tc>
        <w:tc>
          <w:tcPr>
            <w:tcW w:w="1418"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77 patients</w:t>
            </w:r>
          </w:p>
        </w:tc>
        <w:tc>
          <w:tcPr>
            <w:tcW w:w="3827" w:type="dxa"/>
            <w:tcBorders>
              <w:righ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26</w:t>
            </w:r>
            <w:r w:rsidRPr="00AC5FE4">
              <w:rPr>
                <w:rFonts w:ascii="Arial Narrow" w:eastAsiaTheme="minorHAnsi" w:hAnsi="Arial Narrow" w:cstheme="minorHAnsi"/>
                <w:sz w:val="20"/>
                <w:szCs w:val="20"/>
                <w:lang w:eastAsia="en-US"/>
              </w:rPr>
              <w:t>/77 procedures</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26 ches</w:t>
            </w:r>
            <w:r>
              <w:rPr>
                <w:rFonts w:ascii="Arial Narrow" w:eastAsiaTheme="minorHAnsi" w:hAnsi="Arial Narrow" w:cstheme="minorHAnsi"/>
                <w:sz w:val="20"/>
                <w:szCs w:val="20"/>
                <w:lang w:eastAsia="en-US"/>
              </w:rPr>
              <w:t>t pain</w:t>
            </w:r>
          </w:p>
        </w:tc>
      </w:tr>
      <w:tr w:rsidR="006429E1" w:rsidRPr="00C80C08" w:rsidTr="0077321F">
        <w:trPr>
          <w:cantSplit/>
        </w:trPr>
        <w:tc>
          <w:tcPr>
            <w:tcW w:w="1384" w:type="dxa"/>
            <w:tcBorders>
              <w:lef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C80C08">
              <w:rPr>
                <w:rFonts w:ascii="Arial Narrow" w:eastAsiaTheme="minorHAnsi" w:hAnsi="Arial Narrow" w:cstheme="minorHAnsi"/>
                <w:sz w:val="20"/>
                <w:szCs w:val="20"/>
                <w:lang w:eastAsia="en-US"/>
              </w:rPr>
              <w:t>Marchese et al. (2006)</w:t>
            </w:r>
          </w:p>
        </w:tc>
        <w:tc>
          <w:tcPr>
            <w:tcW w:w="2693"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C80C08">
              <w:rPr>
                <w:rFonts w:ascii="Arial Narrow" w:eastAsiaTheme="minorHAnsi" w:hAnsi="Arial Narrow" w:cstheme="minorHAnsi"/>
                <w:sz w:val="20"/>
                <w:szCs w:val="20"/>
                <w:lang w:eastAsia="en-US"/>
              </w:rPr>
              <w:t>Level IV</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C80C08">
              <w:rPr>
                <w:rFonts w:ascii="Arial Narrow" w:eastAsiaTheme="minorHAnsi" w:hAnsi="Arial Narrow" w:cstheme="minorHAnsi"/>
                <w:sz w:val="20"/>
                <w:szCs w:val="20"/>
                <w:lang w:eastAsia="en-US"/>
              </w:rPr>
              <w:t>Q1</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C80C08">
              <w:rPr>
                <w:rFonts w:ascii="Arial Narrow" w:eastAsiaTheme="minorHAnsi" w:hAnsi="Arial Narrow" w:cstheme="minorHAnsi"/>
                <w:sz w:val="20"/>
                <w:szCs w:val="20"/>
                <w:lang w:eastAsia="en-US"/>
              </w:rPr>
              <w:t>Prospective case series</w:t>
            </w:r>
          </w:p>
        </w:tc>
        <w:tc>
          <w:tcPr>
            <w:tcW w:w="1418"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C80C08">
              <w:rPr>
                <w:rFonts w:ascii="Arial Narrow" w:eastAsiaTheme="minorHAnsi" w:hAnsi="Arial Narrow" w:cstheme="minorHAnsi"/>
                <w:sz w:val="20"/>
                <w:szCs w:val="20"/>
                <w:lang w:eastAsia="en-US"/>
              </w:rPr>
              <w:t>39 patients</w:t>
            </w:r>
          </w:p>
        </w:tc>
        <w:tc>
          <w:tcPr>
            <w:tcW w:w="3827" w:type="dxa"/>
            <w:tcBorders>
              <w:righ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2</w:t>
            </w:r>
            <w:r w:rsidRPr="00C80C08">
              <w:rPr>
                <w:rFonts w:ascii="Arial Narrow" w:eastAsiaTheme="minorHAnsi" w:hAnsi="Arial Narrow" w:cstheme="minorHAnsi"/>
                <w:sz w:val="20"/>
                <w:szCs w:val="20"/>
                <w:lang w:eastAsia="en-US"/>
              </w:rPr>
              <w:t>/39 procedures</w:t>
            </w:r>
          </w:p>
          <w:p w:rsidR="008011A4" w:rsidRDefault="006429E1" w:rsidP="00C63780">
            <w:pPr>
              <w:spacing w:before="40" w:after="0" w:line="240" w:lineRule="auto"/>
              <w:ind w:left="0"/>
              <w:rPr>
                <w:rFonts w:ascii="Arial Narrow" w:eastAsiaTheme="minorHAnsi" w:hAnsi="Arial Narrow" w:cstheme="minorHAnsi"/>
                <w:b/>
                <w:sz w:val="20"/>
                <w:szCs w:val="20"/>
                <w:lang w:eastAsia="en-US"/>
              </w:rPr>
            </w:pPr>
            <w:r w:rsidRPr="00C80C08">
              <w:rPr>
                <w:rFonts w:ascii="Arial Narrow" w:eastAsiaTheme="minorHAnsi" w:hAnsi="Arial Narrow" w:cstheme="minorHAnsi"/>
                <w:sz w:val="20"/>
                <w:szCs w:val="20"/>
                <w:lang w:eastAsia="en-US"/>
              </w:rPr>
              <w:t>2 severe retrosternal chest pain</w:t>
            </w:r>
          </w:p>
          <w:p w:rsidR="008011A4" w:rsidRDefault="008011A4" w:rsidP="00C63780">
            <w:pPr>
              <w:spacing w:before="40" w:after="0" w:line="240" w:lineRule="auto"/>
              <w:ind w:left="0"/>
              <w:rPr>
                <w:rFonts w:ascii="Arial Narrow" w:eastAsiaTheme="minorHAnsi" w:hAnsi="Arial Narrow" w:cstheme="minorHAnsi"/>
                <w:sz w:val="20"/>
                <w:szCs w:val="20"/>
                <w:lang w:eastAsia="en-US"/>
              </w:rPr>
            </w:pPr>
          </w:p>
        </w:tc>
      </w:tr>
      <w:tr w:rsidR="006429E1" w:rsidRPr="00AC5FE4" w:rsidTr="0077321F">
        <w:trPr>
          <w:cantSplit/>
        </w:trPr>
        <w:tc>
          <w:tcPr>
            <w:tcW w:w="1384" w:type="dxa"/>
            <w:tcBorders>
              <w:lef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Azzam et al. (2012)</w:t>
            </w:r>
            <w:r w:rsidR="00A33528">
              <w:rPr>
                <w:rFonts w:ascii="Arial Narrow" w:eastAsiaTheme="minorHAnsi" w:hAnsi="Arial Narrow" w:cstheme="minorHAnsi"/>
                <w:sz w:val="20"/>
                <w:szCs w:val="20"/>
                <w:vertAlign w:val="superscript"/>
                <w:lang w:eastAsia="en-US"/>
              </w:rPr>
              <w:t>a</w:t>
            </w:r>
          </w:p>
        </w:tc>
        <w:tc>
          <w:tcPr>
            <w:tcW w:w="2693"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Level IV</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Q1</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In-subject simultaneous recording study</w:t>
            </w:r>
          </w:p>
        </w:tc>
        <w:tc>
          <w:tcPr>
            <w:tcW w:w="1418"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25 patients</w:t>
            </w:r>
          </w:p>
        </w:tc>
        <w:tc>
          <w:tcPr>
            <w:tcW w:w="3827" w:type="dxa"/>
            <w:tcBorders>
              <w:righ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0/25 procedures</w:t>
            </w:r>
          </w:p>
          <w:p w:rsidR="008011A4" w:rsidRDefault="0088503B"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N</w:t>
            </w:r>
            <w:r w:rsidR="006429E1" w:rsidRPr="00AC5FE4">
              <w:rPr>
                <w:rFonts w:ascii="Arial Narrow" w:eastAsiaTheme="minorHAnsi" w:hAnsi="Arial Narrow" w:cstheme="minorHAnsi"/>
                <w:sz w:val="20"/>
                <w:szCs w:val="20"/>
                <w:lang w:eastAsia="en-US"/>
              </w:rPr>
              <w:t>o patient experienced severe chest pain or any other symptom requiring endoscopic removal of the capsule</w:t>
            </w:r>
          </w:p>
        </w:tc>
      </w:tr>
      <w:tr w:rsidR="006429E1" w:rsidRPr="00AC5FE4" w:rsidTr="0077321F">
        <w:trPr>
          <w:cantSplit/>
        </w:trPr>
        <w:tc>
          <w:tcPr>
            <w:tcW w:w="1384" w:type="dxa"/>
            <w:tcBorders>
              <w:lef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Prakash et al. (2006)</w:t>
            </w:r>
          </w:p>
        </w:tc>
        <w:tc>
          <w:tcPr>
            <w:tcW w:w="2693"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Level IV</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Q2</w:t>
            </w:r>
          </w:p>
          <w:p w:rsidR="008011A4" w:rsidRDefault="006429E1" w:rsidP="0077321F">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Retrospective case series</w:t>
            </w:r>
          </w:p>
        </w:tc>
        <w:tc>
          <w:tcPr>
            <w:tcW w:w="1418"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452 patients</w:t>
            </w:r>
          </w:p>
        </w:tc>
        <w:tc>
          <w:tcPr>
            <w:tcW w:w="3827" w:type="dxa"/>
            <w:tcBorders>
              <w:right w:val="single" w:sz="4" w:space="0" w:color="auto"/>
            </w:tcBorders>
          </w:tcPr>
          <w:p w:rsidR="008011A4" w:rsidRDefault="006429E1" w:rsidP="00C63780">
            <w:pPr>
              <w:spacing w:before="40" w:after="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sz w:val="20"/>
                <w:szCs w:val="20"/>
                <w:lang w:eastAsia="en-US"/>
              </w:rPr>
              <w:t>7</w:t>
            </w:r>
            <w:r w:rsidRPr="00AC5FE4">
              <w:rPr>
                <w:rFonts w:ascii="Arial Narrow" w:eastAsiaTheme="minorHAnsi" w:hAnsi="Arial Narrow" w:cstheme="minorHAnsi"/>
                <w:sz w:val="20"/>
                <w:szCs w:val="20"/>
                <w:lang w:eastAsia="en-US"/>
              </w:rPr>
              <w:t>/452 procedures (but this only gives the major side effects of the patients who requested removal of the capsule)</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7 sever</w:t>
            </w:r>
            <w:r>
              <w:rPr>
                <w:rFonts w:ascii="Arial Narrow" w:eastAsiaTheme="minorHAnsi" w:hAnsi="Arial Narrow" w:cstheme="minorHAnsi"/>
                <w:sz w:val="20"/>
                <w:szCs w:val="20"/>
                <w:lang w:eastAsia="en-US"/>
              </w:rPr>
              <w:t>e chest pain and/or odynophagia</w:t>
            </w:r>
          </w:p>
        </w:tc>
      </w:tr>
      <w:tr w:rsidR="006429E1" w:rsidRPr="00AC5FE4" w:rsidTr="0077321F">
        <w:trPr>
          <w:cantSplit/>
        </w:trPr>
        <w:tc>
          <w:tcPr>
            <w:tcW w:w="1384" w:type="dxa"/>
            <w:tcBorders>
              <w:lef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Bhat</w:t>
            </w:r>
            <w:r w:rsidR="00E34A03">
              <w:rPr>
                <w:rFonts w:ascii="Arial Narrow" w:eastAsiaTheme="minorHAnsi" w:hAnsi="Arial Narrow" w:cstheme="minorHAnsi"/>
                <w:sz w:val="20"/>
                <w:szCs w:val="20"/>
                <w:lang w:eastAsia="en-US"/>
              </w:rPr>
              <w:t>, McGrath &amp; Bielefeldt</w:t>
            </w:r>
            <w:r w:rsidR="00E70314">
              <w:rPr>
                <w:rFonts w:ascii="Arial Narrow" w:eastAsiaTheme="minorHAnsi" w:hAnsi="Arial Narrow" w:cstheme="minorHAnsi"/>
                <w:sz w:val="20"/>
                <w:szCs w:val="20"/>
                <w:lang w:eastAsia="en-US"/>
              </w:rPr>
              <w:t xml:space="preserve"> </w:t>
            </w:r>
            <w:r w:rsidRPr="00AC5FE4">
              <w:rPr>
                <w:rFonts w:ascii="Arial Narrow" w:eastAsiaTheme="minorHAnsi" w:hAnsi="Arial Narrow" w:cstheme="minorHAnsi"/>
                <w:sz w:val="20"/>
                <w:szCs w:val="20"/>
                <w:lang w:eastAsia="en-US"/>
              </w:rPr>
              <w:t>(2006)</w:t>
            </w:r>
          </w:p>
        </w:tc>
        <w:tc>
          <w:tcPr>
            <w:tcW w:w="2693"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 xml:space="preserve">Level IV </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Q2</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Prospective case series</w:t>
            </w:r>
          </w:p>
        </w:tc>
        <w:tc>
          <w:tcPr>
            <w:tcW w:w="1418"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203 patients</w:t>
            </w:r>
          </w:p>
        </w:tc>
        <w:tc>
          <w:tcPr>
            <w:tcW w:w="3827" w:type="dxa"/>
            <w:tcBorders>
              <w:righ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18</w:t>
            </w:r>
            <w:r w:rsidRPr="00AC5FE4">
              <w:rPr>
                <w:rFonts w:ascii="Arial Narrow" w:eastAsiaTheme="minorHAnsi" w:hAnsi="Arial Narrow" w:cstheme="minorHAnsi"/>
                <w:sz w:val="20"/>
                <w:szCs w:val="20"/>
                <w:lang w:eastAsia="en-US"/>
              </w:rPr>
              <w:t>/203 procedures</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18 significant chest discomfort</w:t>
            </w:r>
          </w:p>
        </w:tc>
      </w:tr>
      <w:tr w:rsidR="006429E1" w:rsidRPr="00AC5FE4" w:rsidTr="0077321F">
        <w:trPr>
          <w:cantSplit/>
        </w:trPr>
        <w:tc>
          <w:tcPr>
            <w:tcW w:w="1384" w:type="dxa"/>
            <w:tcBorders>
              <w:lef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Turner et al. (2007)</w:t>
            </w:r>
          </w:p>
        </w:tc>
        <w:tc>
          <w:tcPr>
            <w:tcW w:w="2693"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Level IV</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Q2</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Case series</w:t>
            </w:r>
          </w:p>
        </w:tc>
        <w:tc>
          <w:tcPr>
            <w:tcW w:w="1418"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191 patients</w:t>
            </w:r>
          </w:p>
        </w:tc>
        <w:tc>
          <w:tcPr>
            <w:tcW w:w="3827" w:type="dxa"/>
            <w:tcBorders>
              <w:righ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1/191 procedures</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1 intolerable chest pain requiring capsule removal</w:t>
            </w:r>
          </w:p>
        </w:tc>
      </w:tr>
      <w:tr w:rsidR="006429E1" w:rsidRPr="00AC5FE4" w:rsidTr="0077321F">
        <w:trPr>
          <w:cantSplit/>
        </w:trPr>
        <w:tc>
          <w:tcPr>
            <w:tcW w:w="1384" w:type="dxa"/>
            <w:tcBorders>
              <w:lef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Domingues</w:t>
            </w:r>
            <w:r w:rsidR="00E34A03">
              <w:rPr>
                <w:rFonts w:ascii="Arial Narrow" w:eastAsiaTheme="minorHAnsi" w:hAnsi="Arial Narrow" w:cstheme="minorHAnsi"/>
                <w:sz w:val="20"/>
                <w:szCs w:val="20"/>
                <w:lang w:eastAsia="en-US"/>
              </w:rPr>
              <w:t>, Moraes-Filho &amp; Domingues</w:t>
            </w:r>
            <w:r w:rsidR="00E70314">
              <w:rPr>
                <w:rFonts w:ascii="Arial Narrow" w:eastAsiaTheme="minorHAnsi" w:hAnsi="Arial Narrow" w:cstheme="minorHAnsi"/>
                <w:sz w:val="20"/>
                <w:szCs w:val="20"/>
                <w:lang w:eastAsia="en-US"/>
              </w:rPr>
              <w:t xml:space="preserve"> </w:t>
            </w:r>
            <w:r w:rsidRPr="00AC5FE4">
              <w:rPr>
                <w:rFonts w:ascii="Arial Narrow" w:eastAsiaTheme="minorHAnsi" w:hAnsi="Arial Narrow" w:cstheme="minorHAnsi"/>
                <w:sz w:val="20"/>
                <w:szCs w:val="20"/>
                <w:lang w:eastAsia="en-US"/>
              </w:rPr>
              <w:t>(2011)</w:t>
            </w:r>
          </w:p>
        </w:tc>
        <w:tc>
          <w:tcPr>
            <w:tcW w:w="2693"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Level IV</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Q2</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Retrospective case series</w:t>
            </w:r>
          </w:p>
        </w:tc>
        <w:tc>
          <w:tcPr>
            <w:tcW w:w="1418"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74 patients</w:t>
            </w:r>
          </w:p>
        </w:tc>
        <w:tc>
          <w:tcPr>
            <w:tcW w:w="3827" w:type="dxa"/>
            <w:tcBorders>
              <w:righ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2</w:t>
            </w:r>
            <w:r w:rsidRPr="00AC5FE4">
              <w:rPr>
                <w:rFonts w:ascii="Arial Narrow" w:eastAsiaTheme="minorHAnsi" w:hAnsi="Arial Narrow" w:cstheme="minorHAnsi"/>
                <w:sz w:val="20"/>
                <w:szCs w:val="20"/>
                <w:lang w:eastAsia="en-US"/>
              </w:rPr>
              <w:t>/74 procedures</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2 chest pain during meal periods</w:t>
            </w:r>
          </w:p>
        </w:tc>
      </w:tr>
      <w:tr w:rsidR="006429E1" w:rsidRPr="00AC5FE4" w:rsidTr="0077321F">
        <w:trPr>
          <w:cantSplit/>
        </w:trPr>
        <w:tc>
          <w:tcPr>
            <w:tcW w:w="1384" w:type="dxa"/>
            <w:tcBorders>
              <w:lef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Scarpulla et al. (2007)</w:t>
            </w:r>
          </w:p>
        </w:tc>
        <w:tc>
          <w:tcPr>
            <w:tcW w:w="2693"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Level IV</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Q2</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Retrospective case series</w:t>
            </w:r>
          </w:p>
        </w:tc>
        <w:tc>
          <w:tcPr>
            <w:tcW w:w="1418"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83 patients</w:t>
            </w:r>
          </w:p>
        </w:tc>
        <w:tc>
          <w:tcPr>
            <w:tcW w:w="3827" w:type="dxa"/>
            <w:tcBorders>
              <w:righ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21/83 procedures</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21 occasional retrosternal discomfort on swallowing</w:t>
            </w:r>
          </w:p>
        </w:tc>
      </w:tr>
      <w:tr w:rsidR="006429E1" w:rsidRPr="00AC5FE4" w:rsidTr="0077321F">
        <w:trPr>
          <w:cantSplit/>
        </w:trPr>
        <w:tc>
          <w:tcPr>
            <w:tcW w:w="1384" w:type="dxa"/>
            <w:tcBorders>
              <w:lef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lastRenderedPageBreak/>
              <w:t>Francis</w:t>
            </w:r>
            <w:r w:rsidRPr="00AC5FE4">
              <w:rPr>
                <w:rFonts w:ascii="Arial Narrow" w:eastAsiaTheme="minorHAnsi" w:hAnsi="Arial Narrow" w:cstheme="minorHAnsi"/>
                <w:sz w:val="20"/>
                <w:szCs w:val="20"/>
                <w:lang w:eastAsia="en-US"/>
              </w:rPr>
              <w:t xml:space="preserve"> (2008)</w:t>
            </w:r>
          </w:p>
        </w:tc>
        <w:tc>
          <w:tcPr>
            <w:tcW w:w="2693"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Level IV</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Q2</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Retrospective case series</w:t>
            </w:r>
          </w:p>
        </w:tc>
        <w:tc>
          <w:tcPr>
            <w:tcW w:w="1418"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76 patients</w:t>
            </w:r>
          </w:p>
        </w:tc>
        <w:tc>
          <w:tcPr>
            <w:tcW w:w="3827" w:type="dxa"/>
            <w:tcBorders>
              <w:righ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w:t>
            </w:r>
            <w:r w:rsidRPr="00AC5FE4">
              <w:rPr>
                <w:rFonts w:ascii="Arial Narrow" w:eastAsiaTheme="minorHAnsi" w:hAnsi="Arial Narrow" w:cstheme="minorHAnsi"/>
                <w:sz w:val="20"/>
                <w:szCs w:val="20"/>
                <w:lang w:eastAsia="en-US"/>
              </w:rPr>
              <w:t>/76 procedures</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 severe chest pain</w:t>
            </w:r>
          </w:p>
        </w:tc>
      </w:tr>
      <w:tr w:rsidR="006429E1" w:rsidRPr="00AC5FE4" w:rsidTr="0077321F">
        <w:trPr>
          <w:cantSplit/>
        </w:trPr>
        <w:tc>
          <w:tcPr>
            <w:tcW w:w="1384" w:type="dxa"/>
            <w:tcBorders>
              <w:left w:val="single" w:sz="4" w:space="0" w:color="auto"/>
            </w:tcBorders>
          </w:tcPr>
          <w:p w:rsidR="008011A4" w:rsidRDefault="0065376A"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d</w:t>
            </w:r>
            <w:r w:rsidR="006429E1" w:rsidRPr="00AC5FE4">
              <w:rPr>
                <w:rFonts w:ascii="Arial Narrow" w:eastAsiaTheme="minorHAnsi" w:hAnsi="Arial Narrow" w:cstheme="minorHAnsi"/>
                <w:sz w:val="20"/>
                <w:szCs w:val="20"/>
                <w:lang w:eastAsia="en-US"/>
              </w:rPr>
              <w:t xml:space="preserve">e Hoyos </w:t>
            </w:r>
            <w:r>
              <w:rPr>
                <w:rFonts w:ascii="Arial Narrow" w:eastAsiaTheme="minorHAnsi" w:hAnsi="Arial Narrow" w:cstheme="minorHAnsi"/>
                <w:sz w:val="20"/>
                <w:szCs w:val="20"/>
                <w:lang w:eastAsia="en-US"/>
              </w:rPr>
              <w:t xml:space="preserve">&amp; Esparza </w:t>
            </w:r>
            <w:r w:rsidR="006429E1" w:rsidRPr="00AC5FE4">
              <w:rPr>
                <w:rFonts w:ascii="Arial Narrow" w:eastAsiaTheme="minorHAnsi" w:hAnsi="Arial Narrow" w:cstheme="minorHAnsi"/>
                <w:sz w:val="20"/>
                <w:szCs w:val="20"/>
                <w:lang w:eastAsia="en-US"/>
              </w:rPr>
              <w:t>(20</w:t>
            </w:r>
            <w:r>
              <w:rPr>
                <w:rFonts w:ascii="Arial Narrow" w:eastAsiaTheme="minorHAnsi" w:hAnsi="Arial Narrow" w:cstheme="minorHAnsi"/>
                <w:sz w:val="20"/>
                <w:szCs w:val="20"/>
                <w:lang w:eastAsia="en-US"/>
              </w:rPr>
              <w:t>10</w:t>
            </w:r>
            <w:r w:rsidR="005605AD">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 de Hoyos, Esparza &amp; Loredo (</w:t>
            </w:r>
            <w:r w:rsidR="006429E1" w:rsidRPr="00AC5FE4">
              <w:rPr>
                <w:rFonts w:ascii="Arial Narrow" w:eastAsiaTheme="minorHAnsi" w:hAnsi="Arial Narrow" w:cstheme="minorHAnsi"/>
                <w:sz w:val="20"/>
                <w:szCs w:val="20"/>
                <w:lang w:eastAsia="en-US"/>
              </w:rPr>
              <w:t>20</w:t>
            </w:r>
            <w:r>
              <w:rPr>
                <w:rFonts w:ascii="Arial Narrow" w:eastAsiaTheme="minorHAnsi" w:hAnsi="Arial Narrow" w:cstheme="minorHAnsi"/>
                <w:sz w:val="20"/>
                <w:szCs w:val="20"/>
                <w:lang w:eastAsia="en-US"/>
              </w:rPr>
              <w:t>09</w:t>
            </w:r>
            <w:r w:rsidR="006429E1" w:rsidRPr="00AC5FE4">
              <w:rPr>
                <w:rFonts w:ascii="Arial Narrow" w:eastAsiaTheme="minorHAnsi" w:hAnsi="Arial Narrow" w:cstheme="minorHAnsi"/>
                <w:sz w:val="20"/>
                <w:szCs w:val="20"/>
                <w:lang w:eastAsia="en-US"/>
              </w:rPr>
              <w:t>)</w:t>
            </w:r>
          </w:p>
        </w:tc>
        <w:tc>
          <w:tcPr>
            <w:tcW w:w="2693"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Level IV</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Q2</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Prospective case series</w:t>
            </w:r>
          </w:p>
        </w:tc>
        <w:tc>
          <w:tcPr>
            <w:tcW w:w="1418"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66 patients</w:t>
            </w:r>
          </w:p>
        </w:tc>
        <w:tc>
          <w:tcPr>
            <w:tcW w:w="3827" w:type="dxa"/>
            <w:tcBorders>
              <w:righ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w:t>
            </w:r>
            <w:r w:rsidRPr="00AC5FE4">
              <w:rPr>
                <w:rFonts w:ascii="Arial Narrow" w:eastAsiaTheme="minorHAnsi" w:hAnsi="Arial Narrow" w:cstheme="minorHAnsi"/>
                <w:sz w:val="20"/>
                <w:szCs w:val="20"/>
                <w:lang w:eastAsia="en-US"/>
              </w:rPr>
              <w:t>/66 procedures</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 intolerable chest pain</w:t>
            </w:r>
          </w:p>
        </w:tc>
      </w:tr>
      <w:tr w:rsidR="006429E1" w:rsidRPr="00AC5FE4" w:rsidTr="0077321F">
        <w:trPr>
          <w:cantSplit/>
        </w:trPr>
        <w:tc>
          <w:tcPr>
            <w:tcW w:w="1384" w:type="dxa"/>
            <w:tcBorders>
              <w:lef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Tankurt et al. (2011)</w:t>
            </w:r>
          </w:p>
        </w:tc>
        <w:tc>
          <w:tcPr>
            <w:tcW w:w="2693"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Level IV</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Q2</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Case series</w:t>
            </w:r>
          </w:p>
        </w:tc>
        <w:tc>
          <w:tcPr>
            <w:tcW w:w="1418"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64 patients</w:t>
            </w:r>
          </w:p>
        </w:tc>
        <w:tc>
          <w:tcPr>
            <w:tcW w:w="3827" w:type="dxa"/>
            <w:tcBorders>
              <w:righ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11/64 procedures</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11 mild to moderate retrosternal pain or discomfort</w:t>
            </w:r>
          </w:p>
        </w:tc>
      </w:tr>
      <w:tr w:rsidR="006429E1" w:rsidRPr="00AC5FE4" w:rsidTr="0077321F">
        <w:trPr>
          <w:cantSplit/>
        </w:trPr>
        <w:tc>
          <w:tcPr>
            <w:tcW w:w="1384" w:type="dxa"/>
            <w:tcBorders>
              <w:lef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Garrean et al. (2008)</w:t>
            </w:r>
          </w:p>
        </w:tc>
        <w:tc>
          <w:tcPr>
            <w:tcW w:w="2693"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Level IV</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Q2</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Post-test case</w:t>
            </w:r>
            <w:r w:rsidRPr="00AC5FE4">
              <w:rPr>
                <w:rFonts w:ascii="Arial Narrow" w:eastAsiaTheme="minorHAnsi" w:hAnsi="Arial Narrow" w:cstheme="minorHAnsi"/>
                <w:sz w:val="20"/>
                <w:szCs w:val="20"/>
                <w:lang w:eastAsia="en-US"/>
              </w:rPr>
              <w:t xml:space="preserve"> series</w:t>
            </w:r>
          </w:p>
        </w:tc>
        <w:tc>
          <w:tcPr>
            <w:tcW w:w="1418"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60 patients</w:t>
            </w:r>
          </w:p>
        </w:tc>
        <w:tc>
          <w:tcPr>
            <w:tcW w:w="3827" w:type="dxa"/>
            <w:tcBorders>
              <w:righ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w:t>
            </w:r>
            <w:r w:rsidRPr="00AC5FE4">
              <w:rPr>
                <w:rFonts w:ascii="Arial Narrow" w:eastAsiaTheme="minorHAnsi" w:hAnsi="Arial Narrow" w:cstheme="minorHAnsi"/>
                <w:sz w:val="20"/>
                <w:szCs w:val="20"/>
                <w:lang w:eastAsia="en-US"/>
              </w:rPr>
              <w:t>/60 procedures</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1 chest pain</w:t>
            </w:r>
          </w:p>
        </w:tc>
      </w:tr>
      <w:tr w:rsidR="006429E1" w:rsidRPr="00AC5FE4" w:rsidTr="0077321F">
        <w:trPr>
          <w:cantSplit/>
        </w:trPr>
        <w:tc>
          <w:tcPr>
            <w:tcW w:w="1384" w:type="dxa"/>
            <w:tcBorders>
              <w:lef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Calabrese et al. (2008)</w:t>
            </w:r>
          </w:p>
          <w:p w:rsidR="008011A4" w:rsidRDefault="008011A4" w:rsidP="00C63780">
            <w:pPr>
              <w:spacing w:before="40" w:after="0" w:line="240" w:lineRule="auto"/>
              <w:ind w:left="0"/>
              <w:rPr>
                <w:rFonts w:ascii="Arial Narrow" w:eastAsiaTheme="minorHAnsi" w:hAnsi="Arial Narrow" w:cstheme="minorHAnsi"/>
                <w:sz w:val="20"/>
                <w:szCs w:val="20"/>
                <w:lang w:eastAsia="en-US"/>
              </w:rPr>
            </w:pPr>
          </w:p>
        </w:tc>
        <w:tc>
          <w:tcPr>
            <w:tcW w:w="2693"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Level IV</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Q2</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Post-test case</w:t>
            </w:r>
            <w:r w:rsidRPr="00AC5FE4">
              <w:rPr>
                <w:rFonts w:ascii="Arial Narrow" w:eastAsiaTheme="minorHAnsi" w:hAnsi="Arial Narrow" w:cstheme="minorHAnsi"/>
                <w:sz w:val="20"/>
                <w:szCs w:val="20"/>
                <w:lang w:eastAsia="en-US"/>
              </w:rPr>
              <w:t xml:space="preserve"> series</w:t>
            </w:r>
          </w:p>
        </w:tc>
        <w:tc>
          <w:tcPr>
            <w:tcW w:w="1418"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24 patients</w:t>
            </w:r>
          </w:p>
        </w:tc>
        <w:tc>
          <w:tcPr>
            <w:tcW w:w="3827" w:type="dxa"/>
            <w:tcBorders>
              <w:righ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5/24 procedures</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5 occasional retrosternal discomfort on swallowing</w:t>
            </w:r>
          </w:p>
        </w:tc>
      </w:tr>
      <w:tr w:rsidR="006429E1" w:rsidRPr="00AC5FE4" w:rsidTr="0077321F">
        <w:trPr>
          <w:cantSplit/>
        </w:trPr>
        <w:tc>
          <w:tcPr>
            <w:tcW w:w="1384" w:type="dxa"/>
            <w:tcBorders>
              <w:lef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Hirano et al. (2005)</w:t>
            </w:r>
          </w:p>
        </w:tc>
        <w:tc>
          <w:tcPr>
            <w:tcW w:w="2693"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Level IV</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Q2</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Post-test case</w:t>
            </w:r>
            <w:r w:rsidRPr="00AC5FE4">
              <w:rPr>
                <w:rFonts w:ascii="Arial Narrow" w:eastAsiaTheme="minorHAnsi" w:hAnsi="Arial Narrow" w:cstheme="minorHAnsi"/>
                <w:sz w:val="20"/>
                <w:szCs w:val="20"/>
                <w:lang w:eastAsia="en-US"/>
              </w:rPr>
              <w:t xml:space="preserve"> series</w:t>
            </w:r>
          </w:p>
        </w:tc>
        <w:tc>
          <w:tcPr>
            <w:tcW w:w="1418" w:type="dxa"/>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18 patients</w:t>
            </w:r>
          </w:p>
        </w:tc>
        <w:tc>
          <w:tcPr>
            <w:tcW w:w="3827" w:type="dxa"/>
            <w:tcBorders>
              <w:righ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0/18 procedures</w:t>
            </w:r>
          </w:p>
          <w:p w:rsidR="008011A4" w:rsidRDefault="0088503B"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N</w:t>
            </w:r>
            <w:r w:rsidR="006429E1" w:rsidRPr="00AC5FE4">
              <w:rPr>
                <w:rFonts w:ascii="Arial Narrow" w:eastAsiaTheme="minorHAnsi" w:hAnsi="Arial Narrow" w:cstheme="minorHAnsi"/>
                <w:sz w:val="20"/>
                <w:szCs w:val="20"/>
                <w:lang w:eastAsia="en-US"/>
              </w:rPr>
              <w:t>o patient reported any adverse events of the Bravo procedure such as chest pain, dysphagia or bleeding</w:t>
            </w:r>
          </w:p>
        </w:tc>
      </w:tr>
      <w:tr w:rsidR="006429E1" w:rsidRPr="00AC5FE4" w:rsidTr="0077321F">
        <w:trPr>
          <w:cantSplit/>
        </w:trPr>
        <w:tc>
          <w:tcPr>
            <w:tcW w:w="1384" w:type="dxa"/>
            <w:tcBorders>
              <w:left w:val="single" w:sz="4" w:space="0" w:color="auto"/>
              <w:bottom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Pandolfino et al. (2006)</w:t>
            </w:r>
            <w:r w:rsidR="00A33528">
              <w:rPr>
                <w:rFonts w:ascii="Arial Narrow" w:eastAsiaTheme="minorHAnsi" w:hAnsi="Arial Narrow" w:cstheme="minorHAnsi"/>
                <w:sz w:val="20"/>
                <w:szCs w:val="20"/>
                <w:vertAlign w:val="superscript"/>
                <w:lang w:eastAsia="en-US"/>
              </w:rPr>
              <w:t>a</w:t>
            </w:r>
          </w:p>
        </w:tc>
        <w:tc>
          <w:tcPr>
            <w:tcW w:w="2693" w:type="dxa"/>
            <w:tcBorders>
              <w:bottom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Level IV</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Q2</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Case</w:t>
            </w:r>
            <w:r w:rsidR="009B02EC">
              <w:rPr>
                <w:rFonts w:ascii="Arial Narrow" w:eastAsiaTheme="minorHAnsi" w:hAnsi="Arial Narrow" w:cstheme="minorHAnsi"/>
                <w:sz w:val="20"/>
                <w:szCs w:val="20"/>
                <w:lang w:eastAsia="en-US"/>
              </w:rPr>
              <w:t>-</w:t>
            </w:r>
            <w:r w:rsidRPr="00AC5FE4">
              <w:rPr>
                <w:rFonts w:ascii="Arial Narrow" w:eastAsiaTheme="minorHAnsi" w:hAnsi="Arial Narrow" w:cstheme="minorHAnsi"/>
                <w:sz w:val="20"/>
                <w:szCs w:val="20"/>
                <w:lang w:eastAsia="en-US"/>
              </w:rPr>
              <w:t>control study</w:t>
            </w:r>
          </w:p>
        </w:tc>
        <w:tc>
          <w:tcPr>
            <w:tcW w:w="1418" w:type="dxa"/>
            <w:tcBorders>
              <w:bottom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10 control subjects and 10 patients with GORD</w:t>
            </w:r>
          </w:p>
        </w:tc>
        <w:tc>
          <w:tcPr>
            <w:tcW w:w="3827" w:type="dxa"/>
            <w:tcBorders>
              <w:bottom w:val="single" w:sz="4" w:space="0" w:color="auto"/>
              <w:right w:val="single" w:sz="4" w:space="0" w:color="auto"/>
            </w:tcBorders>
          </w:tcPr>
          <w:p w:rsidR="008011A4" w:rsidRDefault="006429E1" w:rsidP="00C63780">
            <w:pPr>
              <w:spacing w:before="40" w:after="0" w:line="240" w:lineRule="auto"/>
              <w:ind w:left="0"/>
              <w:rPr>
                <w:rFonts w:ascii="Arial Narrow" w:eastAsiaTheme="minorHAnsi" w:hAnsi="Arial Narrow" w:cstheme="minorHAnsi"/>
                <w:b/>
                <w:sz w:val="20"/>
                <w:szCs w:val="20"/>
                <w:lang w:eastAsia="en-US"/>
              </w:rPr>
            </w:pPr>
            <w:r w:rsidRPr="00AC5FE4">
              <w:rPr>
                <w:rFonts w:ascii="Arial Narrow" w:eastAsiaTheme="minorHAnsi" w:hAnsi="Arial Narrow" w:cstheme="minorHAnsi"/>
                <w:sz w:val="20"/>
                <w:szCs w:val="20"/>
                <w:lang w:eastAsia="en-US"/>
              </w:rPr>
              <w:t xml:space="preserve">7/20 </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 xml:space="preserve">7 </w:t>
            </w:r>
            <w:r w:rsidR="0088503B">
              <w:rPr>
                <w:rFonts w:ascii="Arial Narrow" w:eastAsiaTheme="minorHAnsi" w:hAnsi="Arial Narrow" w:cstheme="minorHAnsi"/>
                <w:sz w:val="20"/>
                <w:szCs w:val="20"/>
                <w:lang w:eastAsia="en-US"/>
              </w:rPr>
              <w:t>m</w:t>
            </w:r>
            <w:r w:rsidRPr="00AC5FE4">
              <w:rPr>
                <w:rFonts w:ascii="Arial Narrow" w:eastAsiaTheme="minorHAnsi" w:hAnsi="Arial Narrow" w:cstheme="minorHAnsi"/>
                <w:sz w:val="20"/>
                <w:szCs w:val="20"/>
                <w:lang w:eastAsia="en-US"/>
              </w:rPr>
              <w:t>ild chest discomfort or foreign</w:t>
            </w:r>
            <w:r w:rsidR="00BC58AE">
              <w:rPr>
                <w:rFonts w:ascii="Arial Narrow" w:eastAsiaTheme="minorHAnsi" w:hAnsi="Arial Narrow" w:cstheme="minorHAnsi"/>
                <w:sz w:val="20"/>
                <w:szCs w:val="20"/>
                <w:lang w:eastAsia="en-US"/>
              </w:rPr>
              <w:t>-</w:t>
            </w:r>
            <w:r w:rsidRPr="00AC5FE4">
              <w:rPr>
                <w:rFonts w:ascii="Arial Narrow" w:eastAsiaTheme="minorHAnsi" w:hAnsi="Arial Narrow" w:cstheme="minorHAnsi"/>
                <w:sz w:val="20"/>
                <w:szCs w:val="20"/>
                <w:lang w:eastAsia="en-US"/>
              </w:rPr>
              <w:t>body sensation</w:t>
            </w:r>
          </w:p>
        </w:tc>
      </w:tr>
      <w:tr w:rsidR="006429E1" w:rsidRPr="00AC5FE4" w:rsidTr="0077321F">
        <w:trPr>
          <w:cantSplit/>
        </w:trPr>
        <w:tc>
          <w:tcPr>
            <w:tcW w:w="1384" w:type="dxa"/>
            <w:tcBorders>
              <w:left w:val="single" w:sz="4" w:space="0" w:color="auto"/>
              <w:bottom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Sofi et al. (2011)</w:t>
            </w:r>
          </w:p>
        </w:tc>
        <w:tc>
          <w:tcPr>
            <w:tcW w:w="2693" w:type="dxa"/>
            <w:tcBorders>
              <w:bottom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Level IV</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Q3</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Retrospective case series</w:t>
            </w:r>
          </w:p>
        </w:tc>
        <w:tc>
          <w:tcPr>
            <w:tcW w:w="1418" w:type="dxa"/>
            <w:tcBorders>
              <w:bottom w:val="single" w:sz="4" w:space="0" w:color="auto"/>
            </w:tcBorders>
          </w:tcPr>
          <w:p w:rsidR="008011A4" w:rsidRDefault="006429E1" w:rsidP="00C63780">
            <w:pPr>
              <w:spacing w:before="40" w:after="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sz w:val="20"/>
                <w:szCs w:val="20"/>
                <w:lang w:eastAsia="en-US"/>
              </w:rPr>
              <w:t>58 patients</w:t>
            </w:r>
          </w:p>
        </w:tc>
        <w:tc>
          <w:tcPr>
            <w:tcW w:w="3827" w:type="dxa"/>
            <w:tcBorders>
              <w:bottom w:val="single" w:sz="4" w:space="0" w:color="auto"/>
              <w:righ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13/58</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11 chest pain</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2 severe chest pain</w:t>
            </w:r>
          </w:p>
        </w:tc>
      </w:tr>
      <w:tr w:rsidR="006429E1" w:rsidRPr="00AC5FE4" w:rsidTr="0077321F">
        <w:trPr>
          <w:cantSplit/>
        </w:trPr>
        <w:tc>
          <w:tcPr>
            <w:tcW w:w="1384" w:type="dxa"/>
            <w:tcBorders>
              <w:top w:val="single" w:sz="4" w:space="0" w:color="auto"/>
              <w:left w:val="single" w:sz="4" w:space="0" w:color="auto"/>
              <w:bottom w:val="single" w:sz="4" w:space="0" w:color="auto"/>
              <w:righ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Lee et al. (2005)</w:t>
            </w:r>
          </w:p>
        </w:tc>
        <w:tc>
          <w:tcPr>
            <w:tcW w:w="2693" w:type="dxa"/>
            <w:tcBorders>
              <w:top w:val="single" w:sz="4" w:space="0" w:color="auto"/>
              <w:left w:val="single" w:sz="4" w:space="0" w:color="auto"/>
              <w:bottom w:val="single" w:sz="4" w:space="0" w:color="auto"/>
              <w:righ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Level IV</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Q3</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Post-test case</w:t>
            </w:r>
            <w:r w:rsidRPr="00AC5FE4">
              <w:rPr>
                <w:rFonts w:ascii="Arial Narrow" w:eastAsiaTheme="minorHAnsi" w:hAnsi="Arial Narrow" w:cstheme="minorHAnsi"/>
                <w:sz w:val="20"/>
                <w:szCs w:val="20"/>
                <w:lang w:eastAsia="en-US"/>
              </w:rPr>
              <w:t xml:space="preserve"> series</w:t>
            </w:r>
          </w:p>
        </w:tc>
        <w:tc>
          <w:tcPr>
            <w:tcW w:w="1418" w:type="dxa"/>
            <w:tcBorders>
              <w:top w:val="single" w:sz="4" w:space="0" w:color="auto"/>
              <w:left w:val="single" w:sz="4" w:space="0" w:color="auto"/>
              <w:bottom w:val="single" w:sz="4" w:space="0" w:color="auto"/>
              <w:righ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40 patients</w:t>
            </w:r>
          </w:p>
        </w:tc>
        <w:tc>
          <w:tcPr>
            <w:tcW w:w="3827" w:type="dxa"/>
            <w:tcBorders>
              <w:top w:val="single" w:sz="4" w:space="0" w:color="auto"/>
              <w:left w:val="single" w:sz="4" w:space="0" w:color="auto"/>
              <w:bottom w:val="single" w:sz="4" w:space="0" w:color="auto"/>
              <w:right w:val="single" w:sz="4" w:space="0" w:color="auto"/>
            </w:tcBorders>
          </w:tcPr>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18/40 procedures</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1 retrosternal discomfort with protuberant mucosal lesion</w:t>
            </w:r>
          </w:p>
          <w:p w:rsidR="008011A4" w:rsidRDefault="006429E1" w:rsidP="00C63780">
            <w:pPr>
              <w:spacing w:before="40" w:after="0" w:line="240" w:lineRule="auto"/>
              <w:ind w:left="0"/>
              <w:rPr>
                <w:rFonts w:ascii="Arial Narrow" w:eastAsiaTheme="minorHAnsi" w:hAnsi="Arial Narrow" w:cstheme="minorHAnsi"/>
                <w:sz w:val="20"/>
                <w:szCs w:val="20"/>
                <w:lang w:eastAsia="en-US"/>
              </w:rPr>
            </w:pPr>
            <w:r w:rsidRPr="00AC5FE4">
              <w:rPr>
                <w:rFonts w:ascii="Arial Narrow" w:eastAsiaTheme="minorHAnsi" w:hAnsi="Arial Narrow" w:cstheme="minorHAnsi"/>
                <w:sz w:val="20"/>
                <w:szCs w:val="20"/>
                <w:lang w:eastAsia="en-US"/>
              </w:rPr>
              <w:t>17 retrosternal foreign</w:t>
            </w:r>
            <w:r w:rsidR="00BC58AE">
              <w:rPr>
                <w:rFonts w:ascii="Arial Narrow" w:eastAsiaTheme="minorHAnsi" w:hAnsi="Arial Narrow" w:cstheme="minorHAnsi"/>
                <w:sz w:val="20"/>
                <w:szCs w:val="20"/>
                <w:lang w:eastAsia="en-US"/>
              </w:rPr>
              <w:t>-</w:t>
            </w:r>
            <w:r w:rsidRPr="00AC5FE4">
              <w:rPr>
                <w:rFonts w:ascii="Arial Narrow" w:eastAsiaTheme="minorHAnsi" w:hAnsi="Arial Narrow" w:cstheme="minorHAnsi"/>
                <w:sz w:val="20"/>
                <w:szCs w:val="20"/>
                <w:lang w:eastAsia="en-US"/>
              </w:rPr>
              <w:t>body discomfort</w:t>
            </w:r>
          </w:p>
        </w:tc>
      </w:tr>
    </w:tbl>
    <w:p w:rsidR="00374BB8" w:rsidRDefault="00EB6688" w:rsidP="006429E1">
      <w:r>
        <w:rPr>
          <w:rFonts w:ascii="Arial Narrow" w:eastAsiaTheme="minorHAnsi" w:hAnsi="Arial Narrow" w:cstheme="minorHAnsi"/>
          <w:sz w:val="20"/>
          <w:szCs w:val="20"/>
          <w:vertAlign w:val="superscript"/>
          <w:lang w:eastAsia="en-US"/>
        </w:rPr>
        <w:t>a</w:t>
      </w:r>
      <w:r>
        <w:rPr>
          <w:rFonts w:ascii="Arial Narrow" w:eastAsiaTheme="minorHAnsi" w:hAnsi="Arial Narrow" w:cstheme="minorHAnsi"/>
          <w:sz w:val="20"/>
          <w:szCs w:val="20"/>
          <w:lang w:eastAsia="en-US"/>
        </w:rPr>
        <w:tab/>
      </w:r>
      <w:r w:rsidRPr="00AC5FE4">
        <w:rPr>
          <w:rFonts w:ascii="Arial Narrow" w:eastAsiaTheme="minorHAnsi" w:hAnsi="Arial Narrow" w:cstheme="minorHAnsi"/>
          <w:sz w:val="20"/>
          <w:szCs w:val="20"/>
          <w:lang w:eastAsia="en-US"/>
        </w:rPr>
        <w:t xml:space="preserve">These studies are not case series but are still included as level IV safety evidence because </w:t>
      </w:r>
      <w:r>
        <w:rPr>
          <w:rFonts w:ascii="Arial Narrow" w:eastAsiaTheme="minorHAnsi" w:hAnsi="Arial Narrow" w:cstheme="minorHAnsi"/>
          <w:sz w:val="20"/>
          <w:szCs w:val="20"/>
          <w:lang w:eastAsia="en-US"/>
        </w:rPr>
        <w:t>they</w:t>
      </w:r>
      <w:r w:rsidRPr="00AC5FE4">
        <w:rPr>
          <w:rFonts w:ascii="Arial Narrow" w:eastAsiaTheme="minorHAnsi" w:hAnsi="Arial Narrow" w:cstheme="minorHAnsi"/>
          <w:sz w:val="20"/>
          <w:szCs w:val="20"/>
          <w:lang w:eastAsia="en-US"/>
        </w:rPr>
        <w:t xml:space="preserve"> do not report a(n) (appropriate) comparison regarding complications or adverse events.</w:t>
      </w:r>
    </w:p>
    <w:p w:rsidR="00374BB8" w:rsidRDefault="00374BB8">
      <w:pPr>
        <w:spacing w:after="0" w:line="240" w:lineRule="auto"/>
      </w:pPr>
    </w:p>
    <w:p w:rsidR="008011A4" w:rsidRDefault="0086345A" w:rsidP="00C63780">
      <w:pPr>
        <w:pStyle w:val="Heading1"/>
      </w:pPr>
      <w:bookmarkStart w:id="759" w:name="_Ref379483855"/>
      <w:bookmarkStart w:id="760" w:name="_Toc379479965"/>
      <w:bookmarkStart w:id="761" w:name="_Toc383606983"/>
      <w:r w:rsidRPr="0086345A">
        <w:lastRenderedPageBreak/>
        <w:t>Appendix</w:t>
      </w:r>
      <w:r w:rsidR="00E462D1">
        <w:t xml:space="preserve"> F</w:t>
      </w:r>
      <w:r w:rsidRPr="0086345A">
        <w:t xml:space="preserve"> </w:t>
      </w:r>
      <w:bookmarkEnd w:id="750"/>
      <w:bookmarkEnd w:id="753"/>
      <w:bookmarkEnd w:id="759"/>
      <w:r w:rsidRPr="0086345A">
        <w:tab/>
        <w:t>Non-comparative technical efficacy data</w:t>
      </w:r>
      <w:bookmarkEnd w:id="754"/>
      <w:bookmarkEnd w:id="760"/>
      <w:bookmarkEnd w:id="761"/>
    </w:p>
    <w:p w:rsidR="007A7960" w:rsidRDefault="000F508A" w:rsidP="00C77C50">
      <w:pPr>
        <w:pStyle w:val="Caption"/>
      </w:pPr>
      <w:bookmarkStart w:id="762" w:name="_Toc379476140"/>
      <w:bookmarkStart w:id="763" w:name="_Toc255659266"/>
      <w:bookmarkStart w:id="764" w:name="_Toc383607174"/>
      <w:r w:rsidRPr="00637FA7">
        <w:t xml:space="preserve">Table </w:t>
      </w:r>
      <w:fldSimple w:instr=" SEQ Table \* ARABIC ">
        <w:r w:rsidR="004669D8">
          <w:rPr>
            <w:noProof/>
          </w:rPr>
          <w:t>76</w:t>
        </w:r>
      </w:fldSimple>
      <w:r w:rsidR="009D57A2">
        <w:rPr>
          <w:noProof/>
        </w:rPr>
        <w:tab/>
      </w:r>
      <w:r w:rsidRPr="00637FA7">
        <w:t>Technical efficacy of catheter-free (wireless) oesophageal pH monitoring in adults</w:t>
      </w:r>
      <w:bookmarkEnd w:id="762"/>
      <w:bookmarkEnd w:id="763"/>
      <w:bookmarkEnd w:id="764"/>
    </w:p>
    <w:tbl>
      <w:tblPr>
        <w:tblStyle w:val="TableGrid"/>
        <w:tblW w:w="0" w:type="auto"/>
        <w:tblLook w:val="04A0" w:firstRow="1" w:lastRow="0" w:firstColumn="1" w:lastColumn="0" w:noHBand="0" w:noVBand="1"/>
        <w:tblCaption w:val="Table 76 Technical efficacy of catheter-free (wireless) oesophageal pH monitoring in adults"/>
      </w:tblPr>
      <w:tblGrid>
        <w:gridCol w:w="1538"/>
        <w:gridCol w:w="1895"/>
        <w:gridCol w:w="1850"/>
        <w:gridCol w:w="3959"/>
      </w:tblGrid>
      <w:tr w:rsidR="002A106A" w:rsidRPr="0071000F">
        <w:trPr>
          <w:cantSplit/>
          <w:tblHeader/>
        </w:trPr>
        <w:tc>
          <w:tcPr>
            <w:tcW w:w="1538" w:type="dxa"/>
          </w:tcPr>
          <w:p w:rsidR="008011A4" w:rsidRDefault="002A106A" w:rsidP="00C63780">
            <w:pPr>
              <w:spacing w:before="40" w:after="0" w:line="240" w:lineRule="auto"/>
              <w:ind w:left="0"/>
              <w:rPr>
                <w:rFonts w:ascii="Arial Narrow" w:eastAsiaTheme="minorHAnsi" w:hAnsi="Arial Narrow" w:cstheme="minorHAnsi"/>
                <w:b/>
                <w:sz w:val="20"/>
                <w:szCs w:val="20"/>
                <w:lang w:eastAsia="en-US"/>
              </w:rPr>
            </w:pPr>
            <w:r w:rsidRPr="0071000F">
              <w:rPr>
                <w:rFonts w:ascii="Arial Narrow" w:eastAsiaTheme="minorHAnsi" w:hAnsi="Arial Narrow" w:cstheme="minorHAnsi"/>
                <w:b/>
                <w:sz w:val="20"/>
                <w:szCs w:val="20"/>
                <w:lang w:eastAsia="en-US"/>
              </w:rPr>
              <w:t>Study</w:t>
            </w:r>
          </w:p>
        </w:tc>
        <w:tc>
          <w:tcPr>
            <w:tcW w:w="1895" w:type="dxa"/>
          </w:tcPr>
          <w:p w:rsidR="008011A4" w:rsidRDefault="002A106A" w:rsidP="00C63780">
            <w:pPr>
              <w:spacing w:before="40" w:after="0" w:line="240" w:lineRule="auto"/>
              <w:ind w:left="0"/>
              <w:rPr>
                <w:rFonts w:ascii="Arial Narrow" w:eastAsiaTheme="minorHAnsi" w:hAnsi="Arial Narrow" w:cstheme="minorHAnsi"/>
                <w:b/>
                <w:sz w:val="20"/>
                <w:szCs w:val="20"/>
                <w:lang w:eastAsia="en-US"/>
              </w:rPr>
            </w:pPr>
            <w:r w:rsidRPr="0071000F">
              <w:rPr>
                <w:rFonts w:ascii="Arial Narrow" w:eastAsiaTheme="minorHAnsi" w:hAnsi="Arial Narrow" w:cstheme="minorHAnsi"/>
                <w:b/>
                <w:sz w:val="20"/>
                <w:szCs w:val="20"/>
                <w:lang w:eastAsia="en-US"/>
              </w:rPr>
              <w:t>Study design</w:t>
            </w:r>
          </w:p>
        </w:tc>
        <w:tc>
          <w:tcPr>
            <w:tcW w:w="1850" w:type="dxa"/>
          </w:tcPr>
          <w:p w:rsidR="008011A4" w:rsidRDefault="002A106A" w:rsidP="00C63780">
            <w:pPr>
              <w:spacing w:before="40" w:after="0" w:line="240" w:lineRule="auto"/>
              <w:ind w:left="0"/>
              <w:rPr>
                <w:rFonts w:ascii="Arial Narrow" w:eastAsiaTheme="minorHAnsi" w:hAnsi="Arial Narrow" w:cstheme="minorHAnsi"/>
                <w:b/>
                <w:sz w:val="20"/>
                <w:szCs w:val="20"/>
                <w:lang w:eastAsia="en-US"/>
              </w:rPr>
            </w:pPr>
            <w:r w:rsidRPr="0071000F">
              <w:rPr>
                <w:rFonts w:ascii="Arial Narrow" w:eastAsiaTheme="minorHAnsi" w:hAnsi="Arial Narrow" w:cstheme="minorHAnsi"/>
                <w:b/>
                <w:sz w:val="20"/>
                <w:szCs w:val="20"/>
                <w:lang w:eastAsia="en-US"/>
              </w:rPr>
              <w:t xml:space="preserve">N </w:t>
            </w:r>
          </w:p>
        </w:tc>
        <w:tc>
          <w:tcPr>
            <w:tcW w:w="3959" w:type="dxa"/>
          </w:tcPr>
          <w:p w:rsidR="008011A4" w:rsidRDefault="002A106A" w:rsidP="00C63780">
            <w:pPr>
              <w:spacing w:before="40" w:after="0" w:line="240" w:lineRule="auto"/>
              <w:ind w:left="0"/>
              <w:rPr>
                <w:rFonts w:ascii="Arial Narrow" w:eastAsiaTheme="minorHAnsi" w:hAnsi="Arial Narrow" w:cstheme="minorHAnsi"/>
                <w:b/>
                <w:sz w:val="20"/>
                <w:szCs w:val="20"/>
                <w:lang w:eastAsia="en-US"/>
              </w:rPr>
            </w:pPr>
            <w:r w:rsidRPr="0071000F">
              <w:rPr>
                <w:rFonts w:ascii="Arial Narrow" w:eastAsiaTheme="minorHAnsi" w:hAnsi="Arial Narrow" w:cstheme="minorHAnsi"/>
                <w:b/>
                <w:sz w:val="20"/>
                <w:szCs w:val="20"/>
                <w:lang w:eastAsia="en-US"/>
              </w:rPr>
              <w:t>Technical/operative/equipment/recording failure</w:t>
            </w:r>
          </w:p>
        </w:tc>
      </w:tr>
      <w:tr w:rsidR="002A106A" w:rsidRPr="0071000F">
        <w:trPr>
          <w:cantSplit/>
        </w:trPr>
        <w:tc>
          <w:tcPr>
            <w:tcW w:w="1538"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Lacy et al. (2011)</w:t>
            </w:r>
          </w:p>
        </w:tc>
        <w:tc>
          <w:tcPr>
            <w:tcW w:w="1895"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Case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Level: IV</w:t>
            </w:r>
          </w:p>
          <w:p w:rsidR="008011A4" w:rsidRDefault="00603877"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sidRPr="0071000F">
              <w:rPr>
                <w:rFonts w:ascii="Arial Narrow" w:eastAsiaTheme="minorHAnsi" w:hAnsi="Arial Narrow" w:cstheme="minorHAnsi"/>
                <w:sz w:val="20"/>
                <w:szCs w:val="20"/>
                <w:lang w:eastAsia="en-US"/>
              </w:rPr>
              <w:t>Q1</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 xml:space="preserve">CX </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P2</w:t>
            </w:r>
          </w:p>
        </w:tc>
        <w:tc>
          <w:tcPr>
            <w:tcW w:w="1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358 patients</w:t>
            </w:r>
          </w:p>
        </w:tc>
        <w:tc>
          <w:tcPr>
            <w:tcW w:w="395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6/358 procedures: (1.7%)</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6 early detachments or loss of signal</w:t>
            </w:r>
          </w:p>
        </w:tc>
      </w:tr>
      <w:tr w:rsidR="002A106A" w:rsidRPr="0071000F">
        <w:trPr>
          <w:cantSplit/>
        </w:trPr>
        <w:tc>
          <w:tcPr>
            <w:tcW w:w="1538"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Nusrat</w:t>
            </w:r>
            <w:r w:rsidR="00A94EA6">
              <w:rPr>
                <w:rFonts w:ascii="Arial Narrow" w:eastAsiaTheme="minorHAnsi" w:hAnsi="Arial Narrow" w:cstheme="minorHAnsi"/>
                <w:sz w:val="20"/>
                <w:szCs w:val="20"/>
                <w:lang w:eastAsia="en-US"/>
              </w:rPr>
              <w:t>, Roy &amp; Bielefeldt</w:t>
            </w:r>
            <w:r w:rsidR="00E70314">
              <w:rPr>
                <w:rFonts w:ascii="Arial Narrow" w:eastAsiaTheme="minorHAnsi" w:hAnsi="Arial Narrow" w:cstheme="minorHAnsi"/>
                <w:sz w:val="20"/>
                <w:szCs w:val="20"/>
                <w:lang w:eastAsia="en-US"/>
              </w:rPr>
              <w:t xml:space="preserve"> </w:t>
            </w:r>
            <w:r w:rsidR="00AB151D">
              <w:rPr>
                <w:rFonts w:ascii="Arial Narrow" w:eastAsiaTheme="minorHAnsi" w:hAnsi="Arial Narrow" w:cstheme="minorHAnsi"/>
                <w:sz w:val="20"/>
                <w:szCs w:val="20"/>
                <w:lang w:eastAsia="en-US"/>
              </w:rPr>
              <w:t>(</w:t>
            </w:r>
            <w:r w:rsidR="008011A4" w:rsidRPr="00C63780">
              <w:rPr>
                <w:rFonts w:ascii="Arial Narrow" w:eastAsiaTheme="minorHAnsi" w:hAnsi="Arial Narrow" w:cstheme="minorHAnsi"/>
                <w:sz w:val="20"/>
                <w:szCs w:val="20"/>
                <w:lang w:eastAsia="en-US"/>
              </w:rPr>
              <w:t>201</w:t>
            </w:r>
            <w:r w:rsidR="00F3527B">
              <w:rPr>
                <w:rFonts w:ascii="Arial Narrow" w:eastAsiaTheme="minorHAnsi" w:hAnsi="Arial Narrow" w:cstheme="minorHAnsi"/>
                <w:sz w:val="20"/>
                <w:szCs w:val="20"/>
                <w:lang w:eastAsia="en-US"/>
              </w:rPr>
              <w:t>2</w:t>
            </w:r>
            <w:r w:rsidR="00AB151D">
              <w:rPr>
                <w:rFonts w:ascii="Arial Narrow" w:eastAsiaTheme="minorHAnsi" w:hAnsi="Arial Narrow" w:cstheme="minorHAnsi"/>
                <w:sz w:val="20"/>
                <w:szCs w:val="20"/>
                <w:lang w:eastAsia="en-US"/>
              </w:rPr>
              <w:t>)</w:t>
            </w:r>
          </w:p>
        </w:tc>
        <w:tc>
          <w:tcPr>
            <w:tcW w:w="1895"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Retrospective case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Level: IV</w:t>
            </w:r>
          </w:p>
          <w:p w:rsidR="008011A4" w:rsidRDefault="00603877"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sidRPr="0071000F">
              <w:rPr>
                <w:rFonts w:ascii="Arial Narrow" w:eastAsiaTheme="minorHAnsi" w:hAnsi="Arial Narrow" w:cstheme="minorHAnsi"/>
                <w:sz w:val="20"/>
                <w:szCs w:val="20"/>
                <w:lang w:eastAsia="en-US"/>
              </w:rPr>
              <w:t>Q1</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 xml:space="preserve">CX </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P2</w:t>
            </w:r>
          </w:p>
        </w:tc>
        <w:tc>
          <w:tcPr>
            <w:tcW w:w="1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356 patients</w:t>
            </w:r>
          </w:p>
        </w:tc>
        <w:tc>
          <w:tcPr>
            <w:tcW w:w="395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6/356 procedures: (1.7%)</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6 early detachments</w:t>
            </w:r>
          </w:p>
        </w:tc>
      </w:tr>
      <w:tr w:rsidR="002A106A" w:rsidRPr="0071000F">
        <w:trPr>
          <w:cantSplit/>
        </w:trPr>
        <w:tc>
          <w:tcPr>
            <w:tcW w:w="1538"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Park et al. 2013</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(2013</w:t>
            </w:r>
            <w:r w:rsidR="00BB429E">
              <w:rPr>
                <w:rFonts w:ascii="Arial Narrow" w:eastAsiaTheme="minorHAnsi" w:hAnsi="Arial Narrow" w:cstheme="minorHAnsi"/>
                <w:sz w:val="20"/>
                <w:szCs w:val="20"/>
                <w:lang w:eastAsia="en-US"/>
              </w:rPr>
              <w:t>)</w:t>
            </w:r>
          </w:p>
        </w:tc>
        <w:tc>
          <w:tcPr>
            <w:tcW w:w="1895"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Case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Level: IV</w:t>
            </w:r>
          </w:p>
          <w:p w:rsidR="008011A4" w:rsidRDefault="00603877"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Pr>
                <w:rFonts w:ascii="Arial Narrow" w:eastAsiaTheme="minorHAnsi" w:hAnsi="Arial Narrow" w:cstheme="minorHAnsi"/>
                <w:sz w:val="20"/>
                <w:szCs w:val="20"/>
                <w:lang w:eastAsia="en-US"/>
              </w:rPr>
              <w:t>Q1</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CX</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P2</w:t>
            </w:r>
          </w:p>
        </w:tc>
        <w:tc>
          <w:tcPr>
            <w:tcW w:w="1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230 patients</w:t>
            </w:r>
          </w:p>
        </w:tc>
        <w:tc>
          <w:tcPr>
            <w:tcW w:w="395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32/230 procedures: (13.9%)</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17 early detachments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10 attachment failures or misplacements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5 recording failures</w:t>
            </w:r>
          </w:p>
        </w:tc>
      </w:tr>
      <w:tr w:rsidR="002A106A" w:rsidRPr="0071000F">
        <w:trPr>
          <w:cantSplit/>
        </w:trPr>
        <w:tc>
          <w:tcPr>
            <w:tcW w:w="1538"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Tseng et al. (2005)</w:t>
            </w:r>
          </w:p>
        </w:tc>
        <w:tc>
          <w:tcPr>
            <w:tcW w:w="1895"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Retrospective case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Level: IV</w:t>
            </w:r>
          </w:p>
          <w:p w:rsidR="008011A4" w:rsidRDefault="00603877"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sidRPr="0071000F">
              <w:rPr>
                <w:rFonts w:ascii="Arial Narrow" w:eastAsiaTheme="minorHAnsi" w:hAnsi="Arial Narrow" w:cstheme="minorHAnsi"/>
                <w:sz w:val="20"/>
                <w:szCs w:val="20"/>
                <w:lang w:eastAsia="en-US"/>
              </w:rPr>
              <w:t>Q1</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 xml:space="preserve">CX </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P2</w:t>
            </w:r>
          </w:p>
        </w:tc>
        <w:tc>
          <w:tcPr>
            <w:tcW w:w="1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209 patients (and 213 procedures)</w:t>
            </w:r>
          </w:p>
        </w:tc>
        <w:tc>
          <w:tcPr>
            <w:tcW w:w="395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23/213 procedures (10.8%):</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18 incomplete data captures (&lt;18</w:t>
            </w:r>
            <w:r w:rsidR="00381902">
              <w:rPr>
                <w:rFonts w:ascii="Arial Narrow" w:eastAsiaTheme="minorHAnsi" w:hAnsi="Arial Narrow" w:cstheme="minorHAnsi"/>
                <w:sz w:val="20"/>
                <w:szCs w:val="20"/>
                <w:lang w:eastAsia="en-US"/>
              </w:rPr>
              <w:t> </w:t>
            </w:r>
            <w:r w:rsidRPr="0071000F">
              <w:rPr>
                <w:rFonts w:ascii="Arial Narrow" w:eastAsiaTheme="minorHAnsi" w:hAnsi="Arial Narrow" w:cstheme="minorHAnsi"/>
                <w:sz w:val="20"/>
                <w:szCs w:val="20"/>
                <w:lang w:eastAsia="en-US"/>
              </w:rPr>
              <w:t xml:space="preserve">hours on at least </w:t>
            </w:r>
            <w:r w:rsidR="00381902">
              <w:rPr>
                <w:rFonts w:ascii="Arial Narrow" w:eastAsiaTheme="minorHAnsi" w:hAnsi="Arial Narrow" w:cstheme="minorHAnsi"/>
                <w:sz w:val="20"/>
                <w:szCs w:val="20"/>
                <w:lang w:eastAsia="en-US"/>
              </w:rPr>
              <w:t>1 </w:t>
            </w:r>
            <w:r w:rsidRPr="0071000F">
              <w:rPr>
                <w:rFonts w:ascii="Arial Narrow" w:eastAsiaTheme="minorHAnsi" w:hAnsi="Arial Narrow" w:cstheme="minorHAnsi"/>
                <w:sz w:val="20"/>
                <w:szCs w:val="20"/>
                <w:lang w:eastAsia="en-US"/>
              </w:rPr>
              <w:t>day)</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5 early detachment</w:t>
            </w:r>
          </w:p>
        </w:tc>
      </w:tr>
      <w:tr w:rsidR="002A106A" w:rsidRPr="0071000F">
        <w:trPr>
          <w:cantSplit/>
        </w:trPr>
        <w:tc>
          <w:tcPr>
            <w:tcW w:w="1538"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Crowell et al. (2009)</w:t>
            </w:r>
          </w:p>
        </w:tc>
        <w:tc>
          <w:tcPr>
            <w:tcW w:w="1895"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Case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Level: IV</w:t>
            </w:r>
          </w:p>
          <w:p w:rsidR="008011A4" w:rsidRDefault="00603877"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sidRPr="0071000F">
              <w:rPr>
                <w:rFonts w:ascii="Arial Narrow" w:eastAsiaTheme="minorHAnsi" w:hAnsi="Arial Narrow" w:cstheme="minorHAnsi"/>
                <w:sz w:val="20"/>
                <w:szCs w:val="20"/>
                <w:lang w:eastAsia="en-US"/>
              </w:rPr>
              <w:t>Q1</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CX</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P2</w:t>
            </w:r>
          </w:p>
        </w:tc>
        <w:tc>
          <w:tcPr>
            <w:tcW w:w="1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180 patients</w:t>
            </w:r>
          </w:p>
        </w:tc>
        <w:tc>
          <w:tcPr>
            <w:tcW w:w="395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15/180 procedures (8.3%)</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15 early detachments</w:t>
            </w:r>
          </w:p>
        </w:tc>
      </w:tr>
      <w:tr w:rsidR="002A106A" w:rsidRPr="0071000F">
        <w:trPr>
          <w:cantSplit/>
        </w:trPr>
        <w:tc>
          <w:tcPr>
            <w:tcW w:w="1538"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Doma et al. (2010)</w:t>
            </w:r>
          </w:p>
        </w:tc>
        <w:tc>
          <w:tcPr>
            <w:tcW w:w="1895"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Post-test case</w:t>
            </w:r>
            <w:r w:rsidRPr="0071000F">
              <w:rPr>
                <w:rFonts w:ascii="Arial Narrow" w:eastAsiaTheme="minorHAnsi" w:hAnsi="Arial Narrow" w:cstheme="minorHAnsi"/>
                <w:sz w:val="20"/>
                <w:szCs w:val="20"/>
                <w:lang w:eastAsia="en-US"/>
              </w:rPr>
              <w:t xml:space="preserv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Level: IV</w:t>
            </w:r>
          </w:p>
          <w:p w:rsidR="008011A4" w:rsidRDefault="00603877"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sidRPr="0071000F">
              <w:rPr>
                <w:rFonts w:ascii="Arial Narrow" w:eastAsiaTheme="minorHAnsi" w:hAnsi="Arial Narrow" w:cstheme="minorHAnsi"/>
                <w:sz w:val="20"/>
                <w:szCs w:val="20"/>
                <w:lang w:eastAsia="en-US"/>
              </w:rPr>
              <w:t>Q1</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 xml:space="preserve">CX </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P2</w:t>
            </w:r>
          </w:p>
        </w:tc>
        <w:tc>
          <w:tcPr>
            <w:tcW w:w="1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161 patients</w:t>
            </w:r>
          </w:p>
        </w:tc>
        <w:tc>
          <w:tcPr>
            <w:tcW w:w="395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56/161 procedures: (38.0%)</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56 errors in placement (inaccurate placement of the capsule)</w:t>
            </w:r>
          </w:p>
        </w:tc>
      </w:tr>
      <w:tr w:rsidR="002A106A" w:rsidRPr="0071000F">
        <w:trPr>
          <w:cantSplit/>
        </w:trPr>
        <w:tc>
          <w:tcPr>
            <w:tcW w:w="1538"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Iqbal et al. (2007)</w:t>
            </w:r>
          </w:p>
        </w:tc>
        <w:tc>
          <w:tcPr>
            <w:tcW w:w="1895"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Retrospective case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Level: IV</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Quality: Q1</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 xml:space="preserve">CX </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P2</w:t>
            </w:r>
          </w:p>
        </w:tc>
        <w:tc>
          <w:tcPr>
            <w:tcW w:w="1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100 patients</w:t>
            </w:r>
          </w:p>
        </w:tc>
        <w:tc>
          <w:tcPr>
            <w:tcW w:w="395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11/100 procedures (11.0%)</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11 early detachments</w:t>
            </w:r>
          </w:p>
        </w:tc>
      </w:tr>
      <w:tr w:rsidR="002A106A" w:rsidRPr="0071000F">
        <w:trPr>
          <w:cantSplit/>
        </w:trPr>
        <w:tc>
          <w:tcPr>
            <w:tcW w:w="1538"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Ahlawat et al. (2006)</w:t>
            </w:r>
          </w:p>
        </w:tc>
        <w:tc>
          <w:tcPr>
            <w:tcW w:w="1895"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Retrospective case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Level: IV</w:t>
            </w:r>
          </w:p>
          <w:p w:rsidR="008011A4" w:rsidRDefault="00603877"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sidRPr="0071000F">
              <w:rPr>
                <w:rFonts w:ascii="Arial Narrow" w:eastAsiaTheme="minorHAnsi" w:hAnsi="Arial Narrow" w:cstheme="minorHAnsi"/>
                <w:sz w:val="20"/>
                <w:szCs w:val="20"/>
                <w:lang w:eastAsia="en-US"/>
              </w:rPr>
              <w:t>Q1</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 xml:space="preserve">CX </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P2</w:t>
            </w:r>
          </w:p>
        </w:tc>
        <w:tc>
          <w:tcPr>
            <w:tcW w:w="1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90 patients</w:t>
            </w:r>
          </w:p>
        </w:tc>
        <w:tc>
          <w:tcPr>
            <w:tcW w:w="395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9/90 procedures: (10.0%)</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3 failure to transmit data to receiver</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 capsule failed to deploy from catheter</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4 incomplete data captures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 failure of attachment to the oesophageal mucosa</w:t>
            </w:r>
          </w:p>
        </w:tc>
      </w:tr>
      <w:tr w:rsidR="002A106A" w:rsidRPr="0071000F">
        <w:trPr>
          <w:cantSplit/>
        </w:trPr>
        <w:tc>
          <w:tcPr>
            <w:tcW w:w="1538"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lastRenderedPageBreak/>
              <w:t>Pandolfino et al. (2003)</w:t>
            </w:r>
            <w:r w:rsidR="00BB429E">
              <w:rPr>
                <w:rFonts w:ascii="Arial Narrow" w:eastAsiaTheme="minorHAnsi" w:hAnsi="Arial Narrow" w:cstheme="minorHAnsi"/>
                <w:sz w:val="20"/>
                <w:szCs w:val="20"/>
                <w:vertAlign w:val="superscript"/>
                <w:lang w:eastAsia="en-US"/>
              </w:rPr>
              <w:t>a</w:t>
            </w:r>
          </w:p>
        </w:tc>
        <w:tc>
          <w:tcPr>
            <w:tcW w:w="1895"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C</w:t>
            </w:r>
            <w:r w:rsidRPr="0071000F">
              <w:rPr>
                <w:rFonts w:ascii="Arial Narrow" w:eastAsiaTheme="minorHAnsi" w:hAnsi="Arial Narrow" w:cstheme="minorHAnsi"/>
                <w:sz w:val="20"/>
                <w:szCs w:val="20"/>
                <w:lang w:eastAsia="en-US"/>
              </w:rPr>
              <w:t>ase</w:t>
            </w:r>
            <w:r w:rsidR="009B02EC">
              <w:rPr>
                <w:rFonts w:ascii="Arial Narrow" w:eastAsiaTheme="minorHAnsi" w:hAnsi="Arial Narrow" w:cstheme="minorHAnsi"/>
                <w:sz w:val="20"/>
                <w:szCs w:val="20"/>
                <w:lang w:eastAsia="en-US"/>
              </w:rPr>
              <w:t>-</w:t>
            </w:r>
            <w:r w:rsidRPr="0071000F">
              <w:rPr>
                <w:rFonts w:ascii="Arial Narrow" w:eastAsiaTheme="minorHAnsi" w:hAnsi="Arial Narrow" w:cstheme="minorHAnsi"/>
                <w:sz w:val="20"/>
                <w:szCs w:val="20"/>
                <w:lang w:eastAsia="en-US"/>
              </w:rPr>
              <w:t>control study</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Level: IV</w:t>
            </w:r>
          </w:p>
          <w:p w:rsidR="008011A4" w:rsidRDefault="00603877"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sidRPr="0071000F">
              <w:rPr>
                <w:rFonts w:ascii="Arial Narrow" w:eastAsiaTheme="minorHAnsi" w:hAnsi="Arial Narrow" w:cstheme="minorHAnsi"/>
                <w:sz w:val="20"/>
                <w:szCs w:val="20"/>
                <w:lang w:eastAsia="en-US"/>
              </w:rPr>
              <w:t>Q1</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CX (clinical diagnosis)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P3</w:t>
            </w:r>
          </w:p>
        </w:tc>
        <w:tc>
          <w:tcPr>
            <w:tcW w:w="1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41 patients and 44 volunteers</w:t>
            </w:r>
          </w:p>
        </w:tc>
        <w:tc>
          <w:tcPr>
            <w:tcW w:w="3959" w:type="dxa"/>
          </w:tcPr>
          <w:p w:rsidR="008011A4" w:rsidRDefault="002A106A" w:rsidP="00C63780">
            <w:pPr>
              <w:spacing w:before="40" w:after="0" w:line="240" w:lineRule="auto"/>
              <w:ind w:left="0"/>
              <w:rPr>
                <w:rFonts w:ascii="Arial Narrow" w:eastAsiaTheme="minorHAnsi" w:hAnsi="Arial Narrow" w:cstheme="minorHAnsi"/>
                <w:b/>
                <w:sz w:val="20"/>
                <w:szCs w:val="20"/>
                <w:lang w:eastAsia="en-US"/>
              </w:rPr>
            </w:pPr>
            <w:r w:rsidRPr="0071000F">
              <w:rPr>
                <w:rFonts w:ascii="Arial Narrow" w:eastAsiaTheme="minorHAnsi" w:hAnsi="Arial Narrow" w:cstheme="minorHAnsi"/>
                <w:sz w:val="20"/>
                <w:szCs w:val="20"/>
                <w:lang w:eastAsia="en-US"/>
              </w:rPr>
              <w:t>3/85 procedures (3.5%):</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2 capsules failed to deploy from catheter</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 detachment failure</w:t>
            </w:r>
          </w:p>
        </w:tc>
      </w:tr>
      <w:tr w:rsidR="002A106A" w:rsidRPr="0071000F">
        <w:trPr>
          <w:cantSplit/>
        </w:trPr>
        <w:tc>
          <w:tcPr>
            <w:tcW w:w="1538"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Remes-Troche et al. (2005)</w:t>
            </w:r>
          </w:p>
        </w:tc>
        <w:tc>
          <w:tcPr>
            <w:tcW w:w="1895"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Prospective case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Level: IV</w:t>
            </w:r>
          </w:p>
          <w:p w:rsidR="008011A4" w:rsidRDefault="00603877"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sidRPr="0071000F">
              <w:rPr>
                <w:rFonts w:ascii="Arial Narrow" w:eastAsiaTheme="minorHAnsi" w:hAnsi="Arial Narrow" w:cstheme="minorHAnsi"/>
                <w:sz w:val="20"/>
                <w:szCs w:val="20"/>
                <w:lang w:eastAsia="en-US"/>
              </w:rPr>
              <w:t>Q1</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 xml:space="preserve">CX </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P2</w:t>
            </w:r>
          </w:p>
        </w:tc>
        <w:tc>
          <w:tcPr>
            <w:tcW w:w="1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84 patients</w:t>
            </w:r>
          </w:p>
        </w:tc>
        <w:tc>
          <w:tcPr>
            <w:tcW w:w="395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7/84 procedures (8.3%):</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4 attachment failures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3 early detachments</w:t>
            </w:r>
          </w:p>
        </w:tc>
      </w:tr>
      <w:tr w:rsidR="002A106A" w:rsidRPr="0071000F">
        <w:trPr>
          <w:cantSplit/>
        </w:trPr>
        <w:tc>
          <w:tcPr>
            <w:tcW w:w="1538"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Bansal et al. (2009)</w:t>
            </w:r>
          </w:p>
        </w:tc>
        <w:tc>
          <w:tcPr>
            <w:tcW w:w="1895"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Case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Level: IV</w:t>
            </w:r>
          </w:p>
          <w:p w:rsidR="008011A4" w:rsidRDefault="00603877"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sidRPr="0071000F">
              <w:rPr>
                <w:rFonts w:ascii="Arial Narrow" w:eastAsiaTheme="minorHAnsi" w:hAnsi="Arial Narrow" w:cstheme="minorHAnsi"/>
                <w:sz w:val="20"/>
                <w:szCs w:val="20"/>
                <w:lang w:eastAsia="en-US"/>
              </w:rPr>
              <w:t>Q1</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CX</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P2</w:t>
            </w:r>
          </w:p>
        </w:tc>
        <w:tc>
          <w:tcPr>
            <w:tcW w:w="1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48 patients</w:t>
            </w:r>
          </w:p>
        </w:tc>
        <w:tc>
          <w:tcPr>
            <w:tcW w:w="395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8/48 procedures: (16.7%)</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4 premature detachments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2 cardia placements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2 incomplete data captures</w:t>
            </w:r>
          </w:p>
        </w:tc>
      </w:tr>
      <w:tr w:rsidR="002A106A" w:rsidRPr="0071000F">
        <w:trPr>
          <w:cantSplit/>
        </w:trPr>
        <w:tc>
          <w:tcPr>
            <w:tcW w:w="1538"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Marchese et al. (2006)</w:t>
            </w:r>
          </w:p>
        </w:tc>
        <w:tc>
          <w:tcPr>
            <w:tcW w:w="1895"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Prospective case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Level: IV</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Quality: Q1</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 xml:space="preserve">CX </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P2</w:t>
            </w:r>
          </w:p>
        </w:tc>
        <w:tc>
          <w:tcPr>
            <w:tcW w:w="1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38 patients</w:t>
            </w:r>
          </w:p>
        </w:tc>
        <w:tc>
          <w:tcPr>
            <w:tcW w:w="395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2/38 procedures (5.3%):</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 capsule displacement (in the stomach)</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 failure because of previous nasal surgery (tight nasal vault?)</w:t>
            </w:r>
          </w:p>
        </w:tc>
      </w:tr>
      <w:tr w:rsidR="002A106A" w:rsidRPr="0071000F">
        <w:trPr>
          <w:cantSplit/>
        </w:trPr>
        <w:tc>
          <w:tcPr>
            <w:tcW w:w="1538"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Tu et al. (2004)</w:t>
            </w:r>
          </w:p>
        </w:tc>
        <w:tc>
          <w:tcPr>
            <w:tcW w:w="1895"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Prospective case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Level: IV</w:t>
            </w:r>
          </w:p>
          <w:p w:rsidR="008011A4" w:rsidRDefault="00603877"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sidRPr="0071000F">
              <w:rPr>
                <w:rFonts w:ascii="Arial Narrow" w:eastAsiaTheme="minorHAnsi" w:hAnsi="Arial Narrow" w:cstheme="minorHAnsi"/>
                <w:sz w:val="20"/>
                <w:szCs w:val="20"/>
                <w:lang w:eastAsia="en-US"/>
              </w:rPr>
              <w:t>Q1</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CX</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P2</w:t>
            </w:r>
          </w:p>
        </w:tc>
        <w:tc>
          <w:tcPr>
            <w:tcW w:w="1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30 patients</w:t>
            </w:r>
          </w:p>
        </w:tc>
        <w:tc>
          <w:tcPr>
            <w:tcW w:w="395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1/30 procedures (3.3%)</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 attachment failure</w:t>
            </w:r>
          </w:p>
        </w:tc>
      </w:tr>
      <w:tr w:rsidR="002A106A" w:rsidRPr="0071000F">
        <w:trPr>
          <w:cantSplit/>
        </w:trPr>
        <w:tc>
          <w:tcPr>
            <w:tcW w:w="1538"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Bhat</w:t>
            </w:r>
            <w:r w:rsidR="00E57278">
              <w:rPr>
                <w:rFonts w:ascii="Arial Narrow" w:eastAsiaTheme="minorHAnsi" w:hAnsi="Arial Narrow" w:cstheme="minorHAnsi"/>
                <w:sz w:val="20"/>
                <w:szCs w:val="20"/>
                <w:lang w:eastAsia="en-US"/>
              </w:rPr>
              <w:t>, McGrath &amp; Bielefeldt</w:t>
            </w:r>
            <w:r w:rsidR="00E70314">
              <w:rPr>
                <w:rFonts w:ascii="Arial Narrow" w:eastAsiaTheme="minorHAnsi" w:hAnsi="Arial Narrow" w:cstheme="minorHAnsi"/>
                <w:sz w:val="20"/>
                <w:szCs w:val="20"/>
                <w:lang w:eastAsia="en-US"/>
              </w:rPr>
              <w:t xml:space="preserve"> </w:t>
            </w:r>
            <w:r w:rsidRPr="0071000F">
              <w:rPr>
                <w:rFonts w:ascii="Arial Narrow" w:eastAsiaTheme="minorHAnsi" w:hAnsi="Arial Narrow" w:cstheme="minorHAnsi"/>
                <w:sz w:val="20"/>
                <w:szCs w:val="20"/>
                <w:lang w:eastAsia="en-US"/>
              </w:rPr>
              <w:t>(2006)</w:t>
            </w:r>
          </w:p>
        </w:tc>
        <w:tc>
          <w:tcPr>
            <w:tcW w:w="1895"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Prospective case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Level: IV</w:t>
            </w:r>
          </w:p>
          <w:p w:rsidR="008011A4" w:rsidRDefault="00603877"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sidRPr="0071000F">
              <w:rPr>
                <w:rFonts w:ascii="Arial Narrow" w:eastAsiaTheme="minorHAnsi" w:hAnsi="Arial Narrow" w:cstheme="minorHAnsi"/>
                <w:sz w:val="20"/>
                <w:szCs w:val="20"/>
                <w:lang w:eastAsia="en-US"/>
              </w:rPr>
              <w:t>Q2</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 xml:space="preserve">CX </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P2</w:t>
            </w:r>
          </w:p>
        </w:tc>
        <w:tc>
          <w:tcPr>
            <w:tcW w:w="1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217 patients</w:t>
            </w:r>
          </w:p>
        </w:tc>
        <w:tc>
          <w:tcPr>
            <w:tcW w:w="395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10/217 procedures (4.6%):</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 capsule failed to deploy from catheter</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2 receiver malfunction</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7 early detachments</w:t>
            </w:r>
          </w:p>
        </w:tc>
      </w:tr>
      <w:tr w:rsidR="002A106A" w:rsidRPr="0071000F">
        <w:trPr>
          <w:cantSplit/>
        </w:trPr>
        <w:tc>
          <w:tcPr>
            <w:tcW w:w="1538"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Turner et al. (2007)</w:t>
            </w:r>
          </w:p>
        </w:tc>
        <w:tc>
          <w:tcPr>
            <w:tcW w:w="1895"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Case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Level: IV</w:t>
            </w:r>
          </w:p>
          <w:p w:rsidR="008011A4" w:rsidRDefault="00603877"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sidRPr="0071000F">
              <w:rPr>
                <w:rFonts w:ascii="Arial Narrow" w:eastAsiaTheme="minorHAnsi" w:hAnsi="Arial Narrow" w:cstheme="minorHAnsi"/>
                <w:sz w:val="20"/>
                <w:szCs w:val="20"/>
                <w:lang w:eastAsia="en-US"/>
              </w:rPr>
              <w:t>Q2</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 xml:space="preserve">CX </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P2</w:t>
            </w:r>
          </w:p>
        </w:tc>
        <w:tc>
          <w:tcPr>
            <w:tcW w:w="1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191 patients</w:t>
            </w:r>
          </w:p>
        </w:tc>
        <w:tc>
          <w:tcPr>
            <w:tcW w:w="395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42/191 procedures (22.0%):</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27 incomplete data captures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15 early detachment</w:t>
            </w:r>
          </w:p>
        </w:tc>
      </w:tr>
      <w:tr w:rsidR="002A106A" w:rsidRPr="0071000F">
        <w:trPr>
          <w:cantSplit/>
        </w:trPr>
        <w:tc>
          <w:tcPr>
            <w:tcW w:w="1538"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Gillies et al. (2007)</w:t>
            </w:r>
            <w:r w:rsidR="00BB429E">
              <w:rPr>
                <w:rFonts w:ascii="Arial Narrow" w:eastAsiaTheme="minorHAnsi" w:hAnsi="Arial Narrow" w:cstheme="minorHAnsi"/>
                <w:sz w:val="20"/>
                <w:szCs w:val="20"/>
                <w:vertAlign w:val="superscript"/>
                <w:lang w:eastAsia="en-US"/>
              </w:rPr>
              <w:t>a</w:t>
            </w:r>
          </w:p>
        </w:tc>
        <w:tc>
          <w:tcPr>
            <w:tcW w:w="1895"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Non-</w:t>
            </w:r>
            <w:r w:rsidR="00D8263D">
              <w:rPr>
                <w:rFonts w:ascii="Arial Narrow" w:eastAsiaTheme="minorHAnsi" w:hAnsi="Arial Narrow" w:cstheme="minorHAnsi"/>
                <w:sz w:val="20"/>
                <w:szCs w:val="20"/>
                <w:lang w:eastAsia="en-US"/>
              </w:rPr>
              <w:t>randomised</w:t>
            </w:r>
            <w:r w:rsidRPr="0071000F">
              <w:rPr>
                <w:rFonts w:ascii="Arial Narrow" w:eastAsiaTheme="minorHAnsi" w:hAnsi="Arial Narrow" w:cstheme="minorHAnsi"/>
                <w:sz w:val="20"/>
                <w:szCs w:val="20"/>
                <w:lang w:eastAsia="en-US"/>
              </w:rPr>
              <w:t xml:space="preserve"> controlled trial</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Level IV</w:t>
            </w:r>
          </w:p>
          <w:p w:rsidR="008011A4" w:rsidRDefault="00603877"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sidRPr="0071000F">
              <w:rPr>
                <w:rFonts w:ascii="Arial Narrow" w:eastAsiaTheme="minorHAnsi" w:hAnsi="Arial Narrow" w:cstheme="minorHAnsi"/>
                <w:sz w:val="20"/>
                <w:szCs w:val="20"/>
                <w:lang w:eastAsia="en-US"/>
              </w:rPr>
              <w:t>Q2</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CX</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P2</w:t>
            </w:r>
          </w:p>
        </w:tc>
        <w:tc>
          <w:tcPr>
            <w:tcW w:w="1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 xml:space="preserve">100 procedures (85 patients) in </w:t>
            </w:r>
            <w:r w:rsidR="00C77C50">
              <w:rPr>
                <w:rFonts w:ascii="Arial Narrow" w:eastAsiaTheme="minorHAnsi" w:hAnsi="Arial Narrow" w:cstheme="minorHAnsi"/>
                <w:sz w:val="20"/>
                <w:szCs w:val="20"/>
                <w:lang w:eastAsia="en-US"/>
              </w:rPr>
              <w:t>catheter-free</w:t>
            </w:r>
            <w:r w:rsidRPr="0071000F">
              <w:rPr>
                <w:rFonts w:ascii="Arial Narrow" w:eastAsiaTheme="minorHAnsi" w:hAnsi="Arial Narrow" w:cstheme="minorHAnsi"/>
                <w:sz w:val="20"/>
                <w:szCs w:val="20"/>
                <w:lang w:eastAsia="en-US"/>
              </w:rPr>
              <w:t xml:space="preserve"> group </w:t>
            </w:r>
          </w:p>
        </w:tc>
        <w:tc>
          <w:tcPr>
            <w:tcW w:w="395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17/100 procedures (17%)</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7 early detachments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4 incomplete or no data capture</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6 failures of attachment to the oesophageal mucosa</w:t>
            </w:r>
          </w:p>
        </w:tc>
      </w:tr>
      <w:tr w:rsidR="002A106A" w:rsidRPr="0071000F">
        <w:trPr>
          <w:cantSplit/>
        </w:trPr>
        <w:tc>
          <w:tcPr>
            <w:tcW w:w="1538"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lastRenderedPageBreak/>
              <w:t>Domingues</w:t>
            </w:r>
            <w:r w:rsidR="00E57278">
              <w:rPr>
                <w:rFonts w:ascii="Arial Narrow" w:eastAsiaTheme="minorHAnsi" w:hAnsi="Arial Narrow" w:cstheme="minorHAnsi"/>
                <w:sz w:val="20"/>
                <w:szCs w:val="20"/>
                <w:lang w:eastAsia="en-US"/>
              </w:rPr>
              <w:t>, Morae</w:t>
            </w:r>
            <w:r w:rsidR="00B53391">
              <w:rPr>
                <w:rFonts w:ascii="Arial Narrow" w:eastAsiaTheme="minorHAnsi" w:hAnsi="Arial Narrow" w:cstheme="minorHAnsi"/>
                <w:sz w:val="20"/>
                <w:szCs w:val="20"/>
                <w:lang w:eastAsia="en-US"/>
              </w:rPr>
              <w:t>s</w:t>
            </w:r>
            <w:r w:rsidR="00E57278">
              <w:rPr>
                <w:rFonts w:ascii="Arial Narrow" w:eastAsiaTheme="minorHAnsi" w:hAnsi="Arial Narrow" w:cstheme="minorHAnsi"/>
                <w:sz w:val="20"/>
                <w:szCs w:val="20"/>
                <w:lang w:eastAsia="en-US"/>
              </w:rPr>
              <w:t>-Filho &amp; Domingues</w:t>
            </w:r>
            <w:r w:rsidR="00E70314">
              <w:rPr>
                <w:rFonts w:ascii="Arial Narrow" w:eastAsiaTheme="minorHAnsi" w:hAnsi="Arial Narrow" w:cstheme="minorHAnsi"/>
                <w:sz w:val="20"/>
                <w:szCs w:val="20"/>
                <w:lang w:eastAsia="en-US"/>
              </w:rPr>
              <w:t xml:space="preserve"> </w:t>
            </w:r>
            <w:r w:rsidRPr="0071000F">
              <w:rPr>
                <w:rFonts w:ascii="Arial Narrow" w:eastAsiaTheme="minorHAnsi" w:hAnsi="Arial Narrow" w:cstheme="minorHAnsi"/>
                <w:sz w:val="20"/>
                <w:szCs w:val="20"/>
                <w:lang w:eastAsia="en-US"/>
              </w:rPr>
              <w:t>(2011)</w:t>
            </w:r>
          </w:p>
        </w:tc>
        <w:tc>
          <w:tcPr>
            <w:tcW w:w="1895"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Retrospective case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Level: IV</w:t>
            </w:r>
          </w:p>
          <w:p w:rsidR="008011A4" w:rsidRDefault="00603877"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sidRPr="0071000F">
              <w:rPr>
                <w:rFonts w:ascii="Arial Narrow" w:eastAsiaTheme="minorHAnsi" w:hAnsi="Arial Narrow" w:cstheme="minorHAnsi"/>
                <w:sz w:val="20"/>
                <w:szCs w:val="20"/>
                <w:lang w:eastAsia="en-US"/>
              </w:rPr>
              <w:t>Q2</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 xml:space="preserve">CX </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P2</w:t>
            </w:r>
          </w:p>
        </w:tc>
        <w:tc>
          <w:tcPr>
            <w:tcW w:w="1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100 patients</w:t>
            </w:r>
          </w:p>
        </w:tc>
        <w:tc>
          <w:tcPr>
            <w:tcW w:w="395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7/100 procedures (7.0%):</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 failure of attachment to the oesophageal mucosa</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2 early detachments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2 recording failure</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2 downloaded data lost</w:t>
            </w:r>
          </w:p>
        </w:tc>
      </w:tr>
      <w:tr w:rsidR="002A106A" w:rsidRPr="0071000F">
        <w:trPr>
          <w:cantSplit/>
        </w:trPr>
        <w:tc>
          <w:tcPr>
            <w:tcW w:w="1538"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Scarpulla et al. (2007)</w:t>
            </w:r>
          </w:p>
        </w:tc>
        <w:tc>
          <w:tcPr>
            <w:tcW w:w="1895"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Retrospective case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Level: IV</w:t>
            </w:r>
          </w:p>
          <w:p w:rsidR="008011A4" w:rsidRDefault="00603877"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sidRPr="0071000F">
              <w:rPr>
                <w:rFonts w:ascii="Arial Narrow" w:eastAsiaTheme="minorHAnsi" w:hAnsi="Arial Narrow" w:cstheme="minorHAnsi"/>
                <w:sz w:val="20"/>
                <w:szCs w:val="20"/>
                <w:lang w:eastAsia="en-US"/>
              </w:rPr>
              <w:t>Q2</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 xml:space="preserve">CX </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P2</w:t>
            </w:r>
          </w:p>
        </w:tc>
        <w:tc>
          <w:tcPr>
            <w:tcW w:w="1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83 patients</w:t>
            </w:r>
          </w:p>
        </w:tc>
        <w:tc>
          <w:tcPr>
            <w:tcW w:w="395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9/83 procedures (10.8%):</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4 failures to deploy or transmission failures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5 early detachments</w:t>
            </w:r>
          </w:p>
        </w:tc>
      </w:tr>
      <w:tr w:rsidR="002A106A" w:rsidRPr="0071000F">
        <w:trPr>
          <w:cantSplit/>
        </w:trPr>
        <w:tc>
          <w:tcPr>
            <w:tcW w:w="1538" w:type="dxa"/>
          </w:tcPr>
          <w:p w:rsidR="008011A4" w:rsidRDefault="009D0A30"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Francis</w:t>
            </w:r>
            <w:r w:rsidR="002A106A" w:rsidRPr="0071000F">
              <w:rPr>
                <w:rFonts w:ascii="Arial Narrow" w:eastAsiaTheme="minorHAnsi" w:hAnsi="Arial Narrow" w:cstheme="minorHAnsi"/>
                <w:sz w:val="20"/>
                <w:szCs w:val="20"/>
                <w:lang w:eastAsia="en-US"/>
              </w:rPr>
              <w:t xml:space="preserve"> (2008)</w:t>
            </w:r>
          </w:p>
        </w:tc>
        <w:tc>
          <w:tcPr>
            <w:tcW w:w="1895"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Retrospective case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Level: IV</w:t>
            </w:r>
          </w:p>
          <w:p w:rsidR="008011A4" w:rsidRDefault="00603877"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sidRPr="0071000F">
              <w:rPr>
                <w:rFonts w:ascii="Arial Narrow" w:eastAsiaTheme="minorHAnsi" w:hAnsi="Arial Narrow" w:cstheme="minorHAnsi"/>
                <w:sz w:val="20"/>
                <w:szCs w:val="20"/>
                <w:lang w:eastAsia="en-US"/>
              </w:rPr>
              <w:t>Q2</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 xml:space="preserve">CX </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P2</w:t>
            </w:r>
          </w:p>
        </w:tc>
        <w:tc>
          <w:tcPr>
            <w:tcW w:w="1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76 patients</w:t>
            </w:r>
          </w:p>
        </w:tc>
        <w:tc>
          <w:tcPr>
            <w:tcW w:w="395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9/76 procedures (11.8%):</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5 technical failures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2 early detachments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4 failures of attachment to the oesophageal mucosa</w:t>
            </w:r>
          </w:p>
        </w:tc>
      </w:tr>
      <w:tr w:rsidR="002A106A" w:rsidRPr="0071000F">
        <w:trPr>
          <w:cantSplit/>
        </w:trPr>
        <w:tc>
          <w:tcPr>
            <w:tcW w:w="1538"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Wenner et al. (2007</w:t>
            </w:r>
            <w:r>
              <w:rPr>
                <w:rFonts w:ascii="Arial Narrow" w:eastAsiaTheme="minorHAnsi" w:hAnsi="Arial Narrow" w:cstheme="minorHAnsi"/>
                <w:sz w:val="20"/>
                <w:szCs w:val="20"/>
                <w:lang w:eastAsia="en-US"/>
              </w:rPr>
              <w:t xml:space="preserve"> &amp; 2008</w:t>
            </w:r>
            <w:r w:rsidRPr="0071000F">
              <w:rPr>
                <w:rFonts w:ascii="Arial Narrow" w:eastAsiaTheme="minorHAnsi" w:hAnsi="Arial Narrow" w:cstheme="minorHAnsi"/>
                <w:sz w:val="20"/>
                <w:szCs w:val="20"/>
                <w:lang w:eastAsia="en-US"/>
              </w:rPr>
              <w:t>)</w:t>
            </w:r>
            <w:r w:rsidR="00BB429E">
              <w:rPr>
                <w:rFonts w:ascii="Arial Narrow" w:eastAsiaTheme="minorHAnsi" w:hAnsi="Arial Narrow" w:cstheme="minorHAnsi"/>
                <w:sz w:val="20"/>
                <w:szCs w:val="20"/>
                <w:vertAlign w:val="superscript"/>
                <w:lang w:eastAsia="en-US"/>
              </w:rPr>
              <w:t>a</w:t>
            </w:r>
          </w:p>
        </w:tc>
        <w:tc>
          <w:tcPr>
            <w:tcW w:w="1895"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Diagnostic case-control study</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Level: IV</w:t>
            </w:r>
          </w:p>
          <w:p w:rsidR="008011A4" w:rsidRDefault="00603877"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sidRPr="0071000F">
              <w:rPr>
                <w:rFonts w:ascii="Arial Narrow" w:eastAsiaTheme="minorHAnsi" w:hAnsi="Arial Narrow" w:cstheme="minorHAnsi"/>
                <w:sz w:val="20"/>
                <w:szCs w:val="20"/>
                <w:lang w:eastAsia="en-US"/>
              </w:rPr>
              <w:t>Q2</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CX</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P3</w:t>
            </w:r>
          </w:p>
        </w:tc>
        <w:tc>
          <w:tcPr>
            <w:tcW w:w="1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70 patients</w:t>
            </w:r>
          </w:p>
        </w:tc>
        <w:tc>
          <w:tcPr>
            <w:tcW w:w="395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4</w:t>
            </w:r>
            <w:r w:rsidRPr="0071000F">
              <w:rPr>
                <w:rFonts w:ascii="Arial Narrow" w:eastAsiaTheme="minorHAnsi" w:hAnsi="Arial Narrow" w:cstheme="minorHAnsi"/>
                <w:sz w:val="20"/>
                <w:szCs w:val="20"/>
                <w:lang w:eastAsia="en-US"/>
              </w:rPr>
              <w:t>/70 procedures (</w:t>
            </w:r>
            <w:r>
              <w:rPr>
                <w:rFonts w:ascii="Arial Narrow" w:eastAsiaTheme="minorHAnsi" w:hAnsi="Arial Narrow" w:cstheme="minorHAnsi"/>
                <w:sz w:val="20"/>
                <w:szCs w:val="20"/>
                <w:lang w:eastAsia="en-US"/>
              </w:rPr>
              <w:t>5.7%</w:t>
            </w:r>
            <w:r w:rsidRPr="0071000F">
              <w:rPr>
                <w:rFonts w:ascii="Arial Narrow" w:eastAsiaTheme="minorHAnsi" w:hAnsi="Arial Narrow" w:cstheme="minorHAnsi"/>
                <w:sz w:val="20"/>
                <w:szCs w:val="20"/>
                <w:lang w:eastAsia="en-US"/>
              </w:rPr>
              <w:t>):</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 failure to pass through the upper oesophagus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 early detachment</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 technical failure</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1 placement failure</w:t>
            </w:r>
          </w:p>
        </w:tc>
      </w:tr>
      <w:tr w:rsidR="002A106A" w:rsidRPr="0071000F">
        <w:trPr>
          <w:cantSplit/>
        </w:trPr>
        <w:tc>
          <w:tcPr>
            <w:tcW w:w="1538" w:type="dxa"/>
          </w:tcPr>
          <w:p w:rsidR="008011A4" w:rsidRDefault="00E57278"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d</w:t>
            </w:r>
            <w:r w:rsidR="002A106A" w:rsidRPr="0071000F">
              <w:rPr>
                <w:rFonts w:ascii="Arial Narrow" w:eastAsiaTheme="minorHAnsi" w:hAnsi="Arial Narrow" w:cstheme="minorHAnsi"/>
                <w:sz w:val="20"/>
                <w:szCs w:val="20"/>
                <w:lang w:eastAsia="en-US"/>
              </w:rPr>
              <w:t xml:space="preserve">e Hoyos </w:t>
            </w:r>
            <w:r>
              <w:rPr>
                <w:rFonts w:ascii="Arial Narrow" w:eastAsiaTheme="minorHAnsi" w:hAnsi="Arial Narrow" w:cstheme="minorHAnsi"/>
                <w:sz w:val="20"/>
                <w:szCs w:val="20"/>
                <w:lang w:eastAsia="en-US"/>
              </w:rPr>
              <w:t>&amp; Esparza</w:t>
            </w:r>
            <w:r w:rsidR="002A106A" w:rsidRPr="0071000F">
              <w:rPr>
                <w:rFonts w:ascii="Arial Narrow" w:eastAsiaTheme="minorHAnsi" w:hAnsi="Arial Narrow" w:cstheme="minorHAnsi"/>
                <w:sz w:val="20"/>
                <w:szCs w:val="20"/>
                <w:lang w:eastAsia="en-US"/>
              </w:rPr>
              <w:t xml:space="preserve"> (20</w:t>
            </w:r>
            <w:r>
              <w:rPr>
                <w:rFonts w:ascii="Arial Narrow" w:eastAsiaTheme="minorHAnsi" w:hAnsi="Arial Narrow" w:cstheme="minorHAnsi"/>
                <w:sz w:val="20"/>
                <w:szCs w:val="20"/>
                <w:lang w:eastAsia="en-US"/>
              </w:rPr>
              <w:t>10</w:t>
            </w:r>
            <w:r w:rsidR="001E1F19">
              <w:rPr>
                <w:rFonts w:ascii="Arial Narrow" w:eastAsiaTheme="minorHAnsi" w:hAnsi="Arial Narrow" w:cstheme="minorHAnsi"/>
                <w:sz w:val="20"/>
                <w:szCs w:val="20"/>
                <w:lang w:eastAsia="en-US"/>
              </w:rPr>
              <w:t>)</w:t>
            </w:r>
            <w:r>
              <w:rPr>
                <w:rFonts w:ascii="Arial Narrow" w:eastAsiaTheme="minorHAnsi" w:hAnsi="Arial Narrow" w:cstheme="minorHAnsi"/>
                <w:sz w:val="20"/>
                <w:szCs w:val="20"/>
                <w:lang w:eastAsia="en-US"/>
              </w:rPr>
              <w:t>;</w:t>
            </w:r>
            <w:r w:rsidR="002A106A" w:rsidRPr="0071000F">
              <w:rPr>
                <w:rFonts w:ascii="Arial Narrow" w:eastAsiaTheme="minorHAnsi" w:hAnsi="Arial Narrow" w:cstheme="minorHAnsi"/>
                <w:sz w:val="20"/>
                <w:szCs w:val="20"/>
                <w:lang w:eastAsia="en-US"/>
              </w:rPr>
              <w:t xml:space="preserve"> </w:t>
            </w:r>
            <w:r>
              <w:rPr>
                <w:rFonts w:ascii="Arial Narrow" w:eastAsiaTheme="minorHAnsi" w:hAnsi="Arial Narrow" w:cstheme="minorHAnsi"/>
                <w:sz w:val="20"/>
                <w:szCs w:val="20"/>
                <w:lang w:eastAsia="en-US"/>
              </w:rPr>
              <w:t xml:space="preserve">de Hoyos, Esparza &amp; Loredo </w:t>
            </w:r>
            <w:r w:rsidR="008C5619">
              <w:rPr>
                <w:rFonts w:ascii="Arial Narrow" w:eastAsiaTheme="minorHAnsi" w:hAnsi="Arial Narrow" w:cstheme="minorHAnsi"/>
                <w:sz w:val="20"/>
                <w:szCs w:val="20"/>
                <w:lang w:eastAsia="en-US"/>
              </w:rPr>
              <w:t>(</w:t>
            </w:r>
            <w:r w:rsidR="002A106A" w:rsidRPr="0071000F">
              <w:rPr>
                <w:rFonts w:ascii="Arial Narrow" w:eastAsiaTheme="minorHAnsi" w:hAnsi="Arial Narrow" w:cstheme="minorHAnsi"/>
                <w:sz w:val="20"/>
                <w:szCs w:val="20"/>
                <w:lang w:eastAsia="en-US"/>
              </w:rPr>
              <w:t>20</w:t>
            </w:r>
            <w:r>
              <w:rPr>
                <w:rFonts w:ascii="Arial Narrow" w:eastAsiaTheme="minorHAnsi" w:hAnsi="Arial Narrow" w:cstheme="minorHAnsi"/>
                <w:sz w:val="20"/>
                <w:szCs w:val="20"/>
                <w:lang w:eastAsia="en-US"/>
              </w:rPr>
              <w:t>09</w:t>
            </w:r>
            <w:r w:rsidR="002A106A" w:rsidRPr="0071000F">
              <w:rPr>
                <w:rFonts w:ascii="Arial Narrow" w:eastAsiaTheme="minorHAnsi" w:hAnsi="Arial Narrow" w:cstheme="minorHAnsi"/>
                <w:sz w:val="20"/>
                <w:szCs w:val="20"/>
                <w:lang w:eastAsia="en-US"/>
              </w:rPr>
              <w:t>)</w:t>
            </w:r>
          </w:p>
        </w:tc>
        <w:tc>
          <w:tcPr>
            <w:tcW w:w="1895"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Prospective case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Level: IV</w:t>
            </w:r>
          </w:p>
          <w:p w:rsidR="008011A4" w:rsidRDefault="00603877"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sidRPr="0071000F">
              <w:rPr>
                <w:rFonts w:ascii="Arial Narrow" w:eastAsiaTheme="minorHAnsi" w:hAnsi="Arial Narrow" w:cstheme="minorHAnsi"/>
                <w:sz w:val="20"/>
                <w:szCs w:val="20"/>
                <w:lang w:eastAsia="en-US"/>
              </w:rPr>
              <w:t>Q2</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 xml:space="preserve">CX </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P2</w:t>
            </w:r>
          </w:p>
        </w:tc>
        <w:tc>
          <w:tcPr>
            <w:tcW w:w="1850" w:type="dxa"/>
          </w:tcPr>
          <w:p w:rsidR="008011A4" w:rsidRDefault="002A106A" w:rsidP="00C63780">
            <w:pPr>
              <w:spacing w:before="40" w:after="0" w:line="240" w:lineRule="auto"/>
              <w:ind w:left="0"/>
              <w:rPr>
                <w:rFonts w:ascii="Arial Narrow" w:eastAsiaTheme="minorHAnsi" w:hAnsi="Arial Narrow" w:cstheme="minorHAnsi"/>
                <w:b/>
                <w:sz w:val="20"/>
                <w:szCs w:val="20"/>
                <w:lang w:eastAsia="en-US"/>
              </w:rPr>
            </w:pPr>
            <w:r w:rsidRPr="0071000F">
              <w:rPr>
                <w:rFonts w:ascii="Arial Narrow" w:eastAsiaTheme="minorHAnsi" w:hAnsi="Arial Narrow" w:cstheme="minorHAnsi"/>
                <w:sz w:val="20"/>
                <w:szCs w:val="20"/>
                <w:lang w:eastAsia="en-US"/>
              </w:rPr>
              <w:t>66 patients</w:t>
            </w:r>
          </w:p>
        </w:tc>
        <w:tc>
          <w:tcPr>
            <w:tcW w:w="395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9/66 procedures (13.6%):</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3 capsules had poor data reception</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3 early detachments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 transmission failure</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 detachment failure</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 error in placement</w:t>
            </w:r>
          </w:p>
        </w:tc>
      </w:tr>
      <w:tr w:rsidR="002A106A" w:rsidRPr="0071000F">
        <w:trPr>
          <w:cantSplit/>
        </w:trPr>
        <w:tc>
          <w:tcPr>
            <w:tcW w:w="1538"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Tankurt et al. (2011)</w:t>
            </w:r>
          </w:p>
        </w:tc>
        <w:tc>
          <w:tcPr>
            <w:tcW w:w="1895"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Case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Level: IV</w:t>
            </w:r>
          </w:p>
          <w:p w:rsidR="008011A4" w:rsidRDefault="00603877"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sidRPr="0071000F">
              <w:rPr>
                <w:rFonts w:ascii="Arial Narrow" w:eastAsiaTheme="minorHAnsi" w:hAnsi="Arial Narrow" w:cstheme="minorHAnsi"/>
                <w:sz w:val="20"/>
                <w:szCs w:val="20"/>
                <w:lang w:eastAsia="en-US"/>
              </w:rPr>
              <w:t>Q2</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CX</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P2</w:t>
            </w:r>
          </w:p>
        </w:tc>
        <w:tc>
          <w:tcPr>
            <w:tcW w:w="1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64 patients</w:t>
            </w:r>
          </w:p>
        </w:tc>
        <w:tc>
          <w:tcPr>
            <w:tcW w:w="395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2/64 procedures (3.1%):</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2 early detachments</w:t>
            </w:r>
          </w:p>
        </w:tc>
      </w:tr>
      <w:tr w:rsidR="002A106A" w:rsidRPr="0071000F">
        <w:trPr>
          <w:cantSplit/>
        </w:trPr>
        <w:tc>
          <w:tcPr>
            <w:tcW w:w="1538"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Ward et al. (2004)</w:t>
            </w:r>
          </w:p>
        </w:tc>
        <w:tc>
          <w:tcPr>
            <w:tcW w:w="1895"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Case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Level: IV</w:t>
            </w:r>
          </w:p>
          <w:p w:rsidR="008011A4" w:rsidRDefault="00603877"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sidRPr="0071000F">
              <w:rPr>
                <w:rFonts w:ascii="Arial Narrow" w:eastAsiaTheme="minorHAnsi" w:hAnsi="Arial Narrow" w:cstheme="minorHAnsi"/>
                <w:sz w:val="20"/>
                <w:szCs w:val="20"/>
                <w:lang w:eastAsia="en-US"/>
              </w:rPr>
              <w:t>Q2</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 xml:space="preserve">CX </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P2</w:t>
            </w:r>
          </w:p>
        </w:tc>
        <w:tc>
          <w:tcPr>
            <w:tcW w:w="1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60 patients</w:t>
            </w:r>
          </w:p>
        </w:tc>
        <w:tc>
          <w:tcPr>
            <w:tcW w:w="395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9/60 procedures (15%):</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7 failures of attachment to the oesophageal mucosa</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2 failures to retrieve data from recorder</w:t>
            </w:r>
          </w:p>
        </w:tc>
      </w:tr>
      <w:tr w:rsidR="002A106A" w:rsidRPr="0071000F">
        <w:trPr>
          <w:cantSplit/>
        </w:trPr>
        <w:tc>
          <w:tcPr>
            <w:tcW w:w="1538"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Garrean et al. (2008)</w:t>
            </w:r>
          </w:p>
        </w:tc>
        <w:tc>
          <w:tcPr>
            <w:tcW w:w="1895"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Post-test case</w:t>
            </w:r>
            <w:r w:rsidRPr="0071000F">
              <w:rPr>
                <w:rFonts w:ascii="Arial Narrow" w:eastAsiaTheme="minorHAnsi" w:hAnsi="Arial Narrow" w:cstheme="minorHAnsi"/>
                <w:sz w:val="20"/>
                <w:szCs w:val="20"/>
                <w:lang w:eastAsia="en-US"/>
              </w:rPr>
              <w:t xml:space="preserve"> series </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Level: IV</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Quality: Q2</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 xml:space="preserve">CX </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P2</w:t>
            </w:r>
          </w:p>
        </w:tc>
        <w:tc>
          <w:tcPr>
            <w:tcW w:w="1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60 patients</w:t>
            </w:r>
          </w:p>
        </w:tc>
        <w:tc>
          <w:tcPr>
            <w:tcW w:w="395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1/60 procedures (1.7%):</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 capsule malfunction</w:t>
            </w:r>
          </w:p>
        </w:tc>
      </w:tr>
      <w:tr w:rsidR="002A106A" w:rsidRPr="0071000F">
        <w:trPr>
          <w:cantSplit/>
        </w:trPr>
        <w:tc>
          <w:tcPr>
            <w:tcW w:w="1538"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lastRenderedPageBreak/>
              <w:t>Grigolon et al. (2011)</w:t>
            </w:r>
            <w:r w:rsidR="00BB429E">
              <w:rPr>
                <w:rFonts w:ascii="Arial Narrow" w:eastAsiaTheme="minorHAnsi" w:hAnsi="Arial Narrow" w:cstheme="minorHAnsi"/>
                <w:sz w:val="20"/>
                <w:szCs w:val="20"/>
                <w:vertAlign w:val="superscript"/>
                <w:lang w:eastAsia="en-US"/>
              </w:rPr>
              <w:t>a</w:t>
            </w:r>
          </w:p>
        </w:tc>
        <w:tc>
          <w:tcPr>
            <w:tcW w:w="1895"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One arm of matched pairs retrospective cohort study</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Level: IV</w:t>
            </w:r>
          </w:p>
          <w:p w:rsidR="008011A4" w:rsidRDefault="00603877"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sidRPr="0071000F">
              <w:rPr>
                <w:rFonts w:ascii="Arial Narrow" w:eastAsiaTheme="minorHAnsi" w:hAnsi="Arial Narrow" w:cstheme="minorHAnsi"/>
                <w:sz w:val="20"/>
                <w:szCs w:val="20"/>
                <w:lang w:eastAsia="en-US"/>
              </w:rPr>
              <w:t>Q2</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CX</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P2</w:t>
            </w:r>
          </w:p>
        </w:tc>
        <w:tc>
          <w:tcPr>
            <w:tcW w:w="1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 xml:space="preserve">57 patients in the </w:t>
            </w:r>
            <w:r w:rsidR="00C77C50">
              <w:rPr>
                <w:rFonts w:ascii="Arial Narrow" w:eastAsiaTheme="minorHAnsi" w:hAnsi="Arial Narrow" w:cstheme="minorHAnsi"/>
                <w:sz w:val="20"/>
                <w:szCs w:val="20"/>
                <w:lang w:eastAsia="en-US"/>
              </w:rPr>
              <w:t>catheter-free</w:t>
            </w:r>
            <w:r w:rsidRPr="0071000F">
              <w:rPr>
                <w:rFonts w:ascii="Arial Narrow" w:eastAsiaTheme="minorHAnsi" w:hAnsi="Arial Narrow" w:cstheme="minorHAnsi"/>
                <w:sz w:val="20"/>
                <w:szCs w:val="20"/>
                <w:lang w:eastAsia="en-US"/>
              </w:rPr>
              <w:t xml:space="preserve"> group </w:t>
            </w:r>
          </w:p>
        </w:tc>
        <w:tc>
          <w:tcPr>
            <w:tcW w:w="395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6/57 procedures (10.5%):</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3 incomplete data capture</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3 early detachment</w:t>
            </w:r>
          </w:p>
        </w:tc>
      </w:tr>
      <w:tr w:rsidR="002A106A" w:rsidRPr="0071000F">
        <w:trPr>
          <w:cantSplit/>
        </w:trPr>
        <w:tc>
          <w:tcPr>
            <w:tcW w:w="1538"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Belafsky et al. (2004)</w:t>
            </w:r>
          </w:p>
        </w:tc>
        <w:tc>
          <w:tcPr>
            <w:tcW w:w="1895"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Prospective case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Level: IV</w:t>
            </w:r>
          </w:p>
          <w:p w:rsidR="008011A4" w:rsidRDefault="00603877"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sidRPr="0071000F">
              <w:rPr>
                <w:rFonts w:ascii="Arial Narrow" w:eastAsiaTheme="minorHAnsi" w:hAnsi="Arial Narrow" w:cstheme="minorHAnsi"/>
                <w:sz w:val="20"/>
                <w:szCs w:val="20"/>
                <w:lang w:eastAsia="en-US"/>
              </w:rPr>
              <w:t>Q2</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CX</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P2</w:t>
            </w:r>
          </w:p>
        </w:tc>
        <w:tc>
          <w:tcPr>
            <w:tcW w:w="1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46 patients</w:t>
            </w:r>
          </w:p>
        </w:tc>
        <w:tc>
          <w:tcPr>
            <w:tcW w:w="395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6/46 procedures (13.0%):</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 xml:space="preserve">2 failures because of tight nasal vault </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2 early detachments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 lost data recorder</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 capsule failed to deploy from catheter</w:t>
            </w:r>
          </w:p>
        </w:tc>
      </w:tr>
      <w:tr w:rsidR="002A106A" w:rsidRPr="0071000F">
        <w:trPr>
          <w:cantSplit/>
        </w:trPr>
        <w:tc>
          <w:tcPr>
            <w:tcW w:w="1538"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Sweis et al. (2011)</w:t>
            </w:r>
          </w:p>
        </w:tc>
        <w:tc>
          <w:tcPr>
            <w:tcW w:w="1895"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Case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Level: IV</w:t>
            </w:r>
          </w:p>
          <w:p w:rsidR="008011A4" w:rsidRDefault="00603877"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sidRPr="0071000F">
              <w:rPr>
                <w:rFonts w:ascii="Arial Narrow" w:eastAsiaTheme="minorHAnsi" w:hAnsi="Arial Narrow" w:cstheme="minorHAnsi"/>
                <w:sz w:val="20"/>
                <w:szCs w:val="20"/>
                <w:lang w:eastAsia="en-US"/>
              </w:rPr>
              <w:t>Q2</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 xml:space="preserve">CX </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P2</w:t>
            </w:r>
          </w:p>
        </w:tc>
        <w:tc>
          <w:tcPr>
            <w:tcW w:w="1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38 patients</w:t>
            </w:r>
          </w:p>
        </w:tc>
        <w:tc>
          <w:tcPr>
            <w:tcW w:w="395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0/38 procedures (0%):</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0 early detachments (detachment occurred between 48 and 72</w:t>
            </w:r>
            <w:r w:rsidR="007B67B6">
              <w:rPr>
                <w:rFonts w:ascii="Arial Narrow" w:eastAsiaTheme="minorHAnsi" w:hAnsi="Arial Narrow" w:cstheme="minorHAnsi"/>
                <w:sz w:val="20"/>
                <w:szCs w:val="20"/>
                <w:lang w:eastAsia="en-US"/>
              </w:rPr>
              <w:t> </w:t>
            </w:r>
            <w:r w:rsidRPr="0071000F">
              <w:rPr>
                <w:rFonts w:ascii="Arial Narrow" w:eastAsiaTheme="minorHAnsi" w:hAnsi="Arial Narrow" w:cstheme="minorHAnsi"/>
                <w:sz w:val="20"/>
                <w:szCs w:val="20"/>
                <w:lang w:eastAsia="en-US"/>
              </w:rPr>
              <w:t>h</w:t>
            </w:r>
            <w:r w:rsidR="00891B1B">
              <w:rPr>
                <w:rFonts w:ascii="Arial Narrow" w:eastAsiaTheme="minorHAnsi" w:hAnsi="Arial Narrow" w:cstheme="minorHAnsi"/>
                <w:sz w:val="20"/>
                <w:szCs w:val="20"/>
                <w:lang w:eastAsia="en-US"/>
              </w:rPr>
              <w:t>ours</w:t>
            </w:r>
            <w:r w:rsidRPr="0071000F">
              <w:rPr>
                <w:rFonts w:ascii="Arial Narrow" w:eastAsiaTheme="minorHAnsi" w:hAnsi="Arial Narrow" w:cstheme="minorHAnsi"/>
                <w:sz w:val="20"/>
                <w:szCs w:val="20"/>
                <w:lang w:eastAsia="en-US"/>
              </w:rPr>
              <w:t xml:space="preserve"> in 5 patients and between 72 and 96</w:t>
            </w:r>
            <w:r w:rsidR="007B67B6">
              <w:rPr>
                <w:rFonts w:ascii="Arial Narrow" w:eastAsiaTheme="minorHAnsi" w:hAnsi="Arial Narrow" w:cstheme="minorHAnsi"/>
                <w:sz w:val="20"/>
                <w:szCs w:val="20"/>
                <w:lang w:eastAsia="en-US"/>
              </w:rPr>
              <w:t> </w:t>
            </w:r>
            <w:r w:rsidRPr="0071000F">
              <w:rPr>
                <w:rFonts w:ascii="Arial Narrow" w:eastAsiaTheme="minorHAnsi" w:hAnsi="Arial Narrow" w:cstheme="minorHAnsi"/>
                <w:sz w:val="20"/>
                <w:szCs w:val="20"/>
                <w:lang w:eastAsia="en-US"/>
              </w:rPr>
              <w:t>h</w:t>
            </w:r>
            <w:r w:rsidR="00891B1B">
              <w:rPr>
                <w:rFonts w:ascii="Arial Narrow" w:eastAsiaTheme="minorHAnsi" w:hAnsi="Arial Narrow" w:cstheme="minorHAnsi"/>
                <w:sz w:val="20"/>
                <w:szCs w:val="20"/>
                <w:lang w:eastAsia="en-US"/>
              </w:rPr>
              <w:t>ours</w:t>
            </w:r>
            <w:r w:rsidRPr="0071000F">
              <w:rPr>
                <w:rFonts w:ascii="Arial Narrow" w:eastAsiaTheme="minorHAnsi" w:hAnsi="Arial Narrow" w:cstheme="minorHAnsi"/>
                <w:sz w:val="20"/>
                <w:szCs w:val="20"/>
                <w:lang w:eastAsia="en-US"/>
              </w:rPr>
              <w:t xml:space="preserve"> in 12 patients)</w:t>
            </w:r>
          </w:p>
        </w:tc>
      </w:tr>
      <w:tr w:rsidR="002A106A" w:rsidRPr="0071000F">
        <w:trPr>
          <w:cantSplit/>
        </w:trPr>
        <w:tc>
          <w:tcPr>
            <w:tcW w:w="1538" w:type="dxa"/>
          </w:tcPr>
          <w:p w:rsidR="008011A4" w:rsidRDefault="00DC2E60" w:rsidP="00C63780">
            <w:pPr>
              <w:spacing w:before="40" w:after="0" w:line="240" w:lineRule="auto"/>
              <w:ind w:left="0"/>
              <w:rPr>
                <w:rFonts w:ascii="Arial Narrow" w:eastAsiaTheme="minorHAnsi" w:hAnsi="Arial Narrow" w:cstheme="minorHAnsi"/>
                <w:sz w:val="20"/>
                <w:szCs w:val="20"/>
                <w:lang w:eastAsia="en-US"/>
              </w:rPr>
            </w:pPr>
            <w:r w:rsidRPr="00DC2E60">
              <w:rPr>
                <w:rFonts w:ascii="Arial Narrow" w:eastAsiaTheme="minorHAnsi" w:hAnsi="Arial Narrow" w:cstheme="minorHAnsi"/>
                <w:sz w:val="20"/>
                <w:szCs w:val="20"/>
                <w:lang w:eastAsia="en-US"/>
              </w:rPr>
              <w:t>Martinez de Haro</w:t>
            </w:r>
            <w:r w:rsidR="002A106A" w:rsidRPr="0071000F">
              <w:rPr>
                <w:rFonts w:ascii="Arial Narrow" w:eastAsiaTheme="minorHAnsi" w:hAnsi="Arial Narrow" w:cstheme="minorHAnsi"/>
                <w:sz w:val="20"/>
                <w:szCs w:val="20"/>
                <w:lang w:eastAsia="en-US"/>
              </w:rPr>
              <w:t xml:space="preserve"> et al. (2008)</w:t>
            </w:r>
            <w:r w:rsidR="00BB429E">
              <w:rPr>
                <w:rFonts w:ascii="Arial Narrow" w:eastAsiaTheme="minorHAnsi" w:hAnsi="Arial Narrow" w:cstheme="minorHAnsi"/>
                <w:sz w:val="20"/>
                <w:szCs w:val="20"/>
                <w:vertAlign w:val="superscript"/>
                <w:lang w:eastAsia="en-US"/>
              </w:rPr>
              <w:t>a</w:t>
            </w:r>
          </w:p>
        </w:tc>
        <w:tc>
          <w:tcPr>
            <w:tcW w:w="1895"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One arm of n</w:t>
            </w:r>
            <w:r w:rsidRPr="0071000F">
              <w:rPr>
                <w:rFonts w:ascii="Arial Narrow" w:eastAsiaTheme="minorHAnsi" w:hAnsi="Arial Narrow" w:cstheme="minorHAnsi"/>
                <w:sz w:val="20"/>
                <w:szCs w:val="20"/>
                <w:lang w:eastAsia="en-US"/>
              </w:rPr>
              <w:t>on-</w:t>
            </w:r>
            <w:r w:rsidR="00D8263D">
              <w:rPr>
                <w:rFonts w:ascii="Arial Narrow" w:eastAsiaTheme="minorHAnsi" w:hAnsi="Arial Narrow" w:cstheme="minorHAnsi"/>
                <w:sz w:val="20"/>
                <w:szCs w:val="20"/>
                <w:lang w:eastAsia="en-US"/>
              </w:rPr>
              <w:t>randomised</w:t>
            </w:r>
            <w:r w:rsidRPr="0071000F">
              <w:rPr>
                <w:rFonts w:ascii="Arial Narrow" w:eastAsiaTheme="minorHAnsi" w:hAnsi="Arial Narrow" w:cstheme="minorHAnsi"/>
                <w:sz w:val="20"/>
                <w:szCs w:val="20"/>
                <w:lang w:eastAsia="en-US"/>
              </w:rPr>
              <w:t xml:space="preserve"> controlled trial</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Level: IV</w:t>
            </w:r>
          </w:p>
          <w:p w:rsidR="008011A4" w:rsidRDefault="00603877"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sidRPr="0071000F">
              <w:rPr>
                <w:rFonts w:ascii="Arial Narrow" w:eastAsiaTheme="minorHAnsi" w:hAnsi="Arial Narrow" w:cstheme="minorHAnsi"/>
                <w:sz w:val="20"/>
                <w:szCs w:val="20"/>
                <w:lang w:eastAsia="en-US"/>
              </w:rPr>
              <w:t>Q2</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CX</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P2</w:t>
            </w:r>
          </w:p>
        </w:tc>
        <w:tc>
          <w:tcPr>
            <w:tcW w:w="1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25 patients and 10 volunteers</w:t>
            </w:r>
          </w:p>
        </w:tc>
        <w:tc>
          <w:tcPr>
            <w:tcW w:w="395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6/35 procedures (17.1%)</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3 incorrect placements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2 early detachments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 immediate detachment with aspiration</w:t>
            </w:r>
          </w:p>
        </w:tc>
      </w:tr>
      <w:tr w:rsidR="002A106A" w:rsidRPr="0071000F">
        <w:trPr>
          <w:cantSplit/>
        </w:trPr>
        <w:tc>
          <w:tcPr>
            <w:tcW w:w="1538"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Bechtold et al. (2007)</w:t>
            </w:r>
          </w:p>
        </w:tc>
        <w:tc>
          <w:tcPr>
            <w:tcW w:w="1895"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Retrospective case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Level: IV</w:t>
            </w:r>
          </w:p>
          <w:p w:rsidR="008011A4" w:rsidRDefault="00603877"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sidRPr="0071000F">
              <w:rPr>
                <w:rFonts w:ascii="Arial Narrow" w:eastAsiaTheme="minorHAnsi" w:hAnsi="Arial Narrow" w:cstheme="minorHAnsi"/>
                <w:sz w:val="20"/>
                <w:szCs w:val="20"/>
                <w:lang w:eastAsia="en-US"/>
              </w:rPr>
              <w:t>Q2</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CX</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P2</w:t>
            </w:r>
          </w:p>
        </w:tc>
        <w:tc>
          <w:tcPr>
            <w:tcW w:w="1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27 patients</w:t>
            </w:r>
          </w:p>
        </w:tc>
        <w:tc>
          <w:tcPr>
            <w:tcW w:w="395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 xml:space="preserve">1/27 procedures (3.7%): </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 early detachment</w:t>
            </w:r>
          </w:p>
        </w:tc>
      </w:tr>
      <w:tr w:rsidR="002A106A" w:rsidRPr="0071000F">
        <w:trPr>
          <w:cantSplit/>
        </w:trPr>
        <w:tc>
          <w:tcPr>
            <w:tcW w:w="1538"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Francis et al. (2012)</w:t>
            </w:r>
            <w:r w:rsidR="00BB429E">
              <w:rPr>
                <w:rFonts w:ascii="Arial Narrow" w:eastAsiaTheme="minorHAnsi" w:hAnsi="Arial Narrow" w:cstheme="minorHAnsi"/>
                <w:sz w:val="20"/>
                <w:szCs w:val="20"/>
                <w:vertAlign w:val="superscript"/>
                <w:lang w:eastAsia="en-US"/>
              </w:rPr>
              <w:t>a</w:t>
            </w:r>
          </w:p>
        </w:tc>
        <w:tc>
          <w:tcPr>
            <w:tcW w:w="1895" w:type="dxa"/>
          </w:tcPr>
          <w:p w:rsidR="008011A4" w:rsidRDefault="00D8263D"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Randomised</w:t>
            </w:r>
            <w:r w:rsidR="002A106A" w:rsidRPr="0071000F">
              <w:rPr>
                <w:rFonts w:ascii="Arial Narrow" w:eastAsiaTheme="minorHAnsi" w:hAnsi="Arial Narrow" w:cstheme="minorHAnsi"/>
                <w:sz w:val="20"/>
                <w:szCs w:val="20"/>
                <w:lang w:eastAsia="en-US"/>
              </w:rPr>
              <w:t xml:space="preserve"> blinded controlled trial</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 xml:space="preserve">Level: IV </w:t>
            </w:r>
          </w:p>
          <w:p w:rsidR="008011A4" w:rsidRDefault="00603877"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sidRPr="0071000F">
              <w:rPr>
                <w:rFonts w:ascii="Arial Narrow" w:eastAsiaTheme="minorHAnsi" w:hAnsi="Arial Narrow" w:cstheme="minorHAnsi"/>
                <w:sz w:val="20"/>
                <w:szCs w:val="20"/>
                <w:lang w:eastAsia="en-US"/>
              </w:rPr>
              <w:t>Q2</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C1</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P2</w:t>
            </w:r>
          </w:p>
        </w:tc>
        <w:tc>
          <w:tcPr>
            <w:tcW w:w="1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22 patients</w:t>
            </w:r>
          </w:p>
        </w:tc>
        <w:tc>
          <w:tcPr>
            <w:tcW w:w="395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0/22 procedures (0%):</w:t>
            </w:r>
          </w:p>
          <w:p w:rsidR="008011A4" w:rsidRDefault="00543DCC"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A</w:t>
            </w:r>
            <w:r w:rsidR="002A106A" w:rsidRPr="0071000F">
              <w:rPr>
                <w:rFonts w:ascii="Arial Narrow" w:eastAsiaTheme="minorHAnsi" w:hAnsi="Arial Narrow" w:cstheme="minorHAnsi"/>
                <w:sz w:val="20"/>
                <w:szCs w:val="20"/>
                <w:lang w:eastAsia="en-US"/>
              </w:rPr>
              <w:t>ll capsules were placed successfully on the first attempt</w:t>
            </w:r>
          </w:p>
        </w:tc>
      </w:tr>
      <w:tr w:rsidR="002A106A" w:rsidRPr="0071000F">
        <w:trPr>
          <w:cantSplit/>
        </w:trPr>
        <w:tc>
          <w:tcPr>
            <w:tcW w:w="1538"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Pandolfino et al. (2006)</w:t>
            </w:r>
            <w:r w:rsidR="00BB429E">
              <w:rPr>
                <w:rFonts w:ascii="Arial Narrow" w:eastAsiaTheme="minorHAnsi" w:hAnsi="Arial Narrow" w:cstheme="minorHAnsi"/>
                <w:sz w:val="20"/>
                <w:szCs w:val="20"/>
                <w:vertAlign w:val="superscript"/>
                <w:lang w:eastAsia="en-US"/>
              </w:rPr>
              <w:t>a</w:t>
            </w:r>
          </w:p>
        </w:tc>
        <w:tc>
          <w:tcPr>
            <w:tcW w:w="1895"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Case</w:t>
            </w:r>
            <w:r w:rsidR="009B02EC">
              <w:rPr>
                <w:rFonts w:ascii="Arial Narrow" w:eastAsiaTheme="minorHAnsi" w:hAnsi="Arial Narrow" w:cstheme="minorHAnsi"/>
                <w:sz w:val="20"/>
                <w:szCs w:val="20"/>
                <w:lang w:eastAsia="en-US"/>
              </w:rPr>
              <w:t>-</w:t>
            </w:r>
            <w:r w:rsidRPr="0071000F">
              <w:rPr>
                <w:rFonts w:ascii="Arial Narrow" w:eastAsiaTheme="minorHAnsi" w:hAnsi="Arial Narrow" w:cstheme="minorHAnsi"/>
                <w:sz w:val="20"/>
                <w:szCs w:val="20"/>
                <w:lang w:eastAsia="en-US"/>
              </w:rPr>
              <w:t>control study</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 xml:space="preserve">Level: IV </w:t>
            </w:r>
          </w:p>
          <w:p w:rsidR="008011A4" w:rsidRDefault="00603877"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sidRPr="0071000F">
              <w:rPr>
                <w:rFonts w:ascii="Arial Narrow" w:eastAsiaTheme="minorHAnsi" w:hAnsi="Arial Narrow" w:cstheme="minorHAnsi"/>
                <w:sz w:val="20"/>
                <w:szCs w:val="20"/>
                <w:lang w:eastAsia="en-US"/>
              </w:rPr>
              <w:t>Q2</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CX (clinical diagnosis)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P3</w:t>
            </w:r>
          </w:p>
        </w:tc>
        <w:tc>
          <w:tcPr>
            <w:tcW w:w="1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10 patients and 10 volunteers</w:t>
            </w:r>
          </w:p>
        </w:tc>
        <w:tc>
          <w:tcPr>
            <w:tcW w:w="395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2/20 procedures (10%):</w:t>
            </w:r>
          </w:p>
          <w:p w:rsidR="008011A4" w:rsidRDefault="002A106A" w:rsidP="00C63780">
            <w:pPr>
              <w:spacing w:before="40" w:after="0" w:line="240" w:lineRule="auto"/>
              <w:ind w:left="0"/>
              <w:rPr>
                <w:rFonts w:ascii="Arial Narrow" w:eastAsiaTheme="minorHAnsi" w:hAnsi="Arial Narrow" w:cstheme="minorHAnsi"/>
                <w:b/>
                <w:sz w:val="20"/>
                <w:szCs w:val="20"/>
                <w:lang w:eastAsia="en-US"/>
              </w:rPr>
            </w:pPr>
            <w:r w:rsidRPr="0071000F">
              <w:rPr>
                <w:rFonts w:ascii="Arial Narrow" w:eastAsiaTheme="minorHAnsi" w:hAnsi="Arial Narrow" w:cstheme="minorHAnsi"/>
                <w:sz w:val="20"/>
                <w:szCs w:val="20"/>
                <w:lang w:eastAsia="en-US"/>
              </w:rPr>
              <w:t>2 early detachments</w:t>
            </w:r>
          </w:p>
        </w:tc>
      </w:tr>
      <w:tr w:rsidR="002A106A" w:rsidRPr="0071000F">
        <w:trPr>
          <w:cantSplit/>
        </w:trPr>
        <w:tc>
          <w:tcPr>
            <w:tcW w:w="1538"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Sofi et al. (2011)</w:t>
            </w:r>
          </w:p>
        </w:tc>
        <w:tc>
          <w:tcPr>
            <w:tcW w:w="1895"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Retrospective case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Level: IV</w:t>
            </w:r>
          </w:p>
          <w:p w:rsidR="008011A4" w:rsidRDefault="00603877"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Pr>
                <w:rFonts w:ascii="Arial Narrow" w:eastAsiaTheme="minorHAnsi" w:hAnsi="Arial Narrow" w:cstheme="minorHAnsi"/>
                <w:sz w:val="20"/>
                <w:szCs w:val="20"/>
                <w:lang w:eastAsia="en-US"/>
              </w:rPr>
              <w:t>Q3</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CX</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P2</w:t>
            </w:r>
          </w:p>
        </w:tc>
        <w:tc>
          <w:tcPr>
            <w:tcW w:w="1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58 patients</w:t>
            </w:r>
          </w:p>
          <w:p w:rsidR="008011A4" w:rsidRDefault="008011A4" w:rsidP="00C63780">
            <w:pPr>
              <w:spacing w:before="40" w:after="0" w:line="240" w:lineRule="auto"/>
              <w:ind w:left="0"/>
              <w:rPr>
                <w:rFonts w:ascii="Arial Narrow" w:eastAsiaTheme="minorHAnsi" w:hAnsi="Arial Narrow" w:cstheme="minorHAnsi"/>
                <w:sz w:val="20"/>
                <w:szCs w:val="20"/>
                <w:lang w:eastAsia="en-US"/>
              </w:rPr>
            </w:pPr>
          </w:p>
        </w:tc>
        <w:tc>
          <w:tcPr>
            <w:tcW w:w="395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5/58 procedures (8.6%):</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2 malfunctions of the device during insertion</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3 transmission failures</w:t>
            </w:r>
          </w:p>
        </w:tc>
      </w:tr>
      <w:tr w:rsidR="002A106A" w:rsidRPr="0071000F">
        <w:trPr>
          <w:cantSplit/>
        </w:trPr>
        <w:tc>
          <w:tcPr>
            <w:tcW w:w="1538"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lastRenderedPageBreak/>
              <w:t>Lee et al. (2005)</w:t>
            </w:r>
          </w:p>
        </w:tc>
        <w:tc>
          <w:tcPr>
            <w:tcW w:w="1895"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Prospective case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Level: IV</w:t>
            </w:r>
          </w:p>
          <w:p w:rsidR="008011A4" w:rsidRDefault="00603877"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sidRPr="0071000F">
              <w:rPr>
                <w:rFonts w:ascii="Arial Narrow" w:eastAsiaTheme="minorHAnsi" w:hAnsi="Arial Narrow" w:cstheme="minorHAnsi"/>
                <w:sz w:val="20"/>
                <w:szCs w:val="20"/>
                <w:lang w:eastAsia="en-US"/>
              </w:rPr>
              <w:t>Q3</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 xml:space="preserve">CX </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P2</w:t>
            </w:r>
          </w:p>
        </w:tc>
        <w:tc>
          <w:tcPr>
            <w:tcW w:w="1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40 patients</w:t>
            </w:r>
          </w:p>
        </w:tc>
        <w:tc>
          <w:tcPr>
            <w:tcW w:w="395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4/40 procedures (10%):</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3 attachment failures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 early detachment</w:t>
            </w:r>
          </w:p>
        </w:tc>
      </w:tr>
    </w:tbl>
    <w:p w:rsidR="008011A4" w:rsidRDefault="00BB429E" w:rsidP="00C63780">
      <w:pPr>
        <w:spacing w:after="0" w:line="240" w:lineRule="auto"/>
        <w:ind w:left="142" w:hanging="142"/>
        <w:rPr>
          <w:rFonts w:ascii="Arial Narrow" w:eastAsiaTheme="minorHAnsi" w:hAnsi="Arial Narrow" w:cstheme="minorHAnsi"/>
          <w:sz w:val="20"/>
          <w:szCs w:val="20"/>
          <w:lang w:eastAsia="en-US"/>
        </w:rPr>
      </w:pPr>
      <w:r>
        <w:rPr>
          <w:rFonts w:ascii="Arial Narrow" w:eastAsiaTheme="minorHAnsi" w:hAnsi="Arial Narrow" w:cstheme="minorHAnsi"/>
          <w:sz w:val="20"/>
          <w:szCs w:val="20"/>
          <w:vertAlign w:val="superscript"/>
          <w:lang w:eastAsia="en-US"/>
        </w:rPr>
        <w:t>a</w:t>
      </w:r>
      <w:r w:rsidR="00FD6B3D">
        <w:rPr>
          <w:rFonts w:ascii="Arial Narrow" w:eastAsiaTheme="minorHAnsi" w:hAnsi="Arial Narrow" w:cstheme="minorHAnsi"/>
          <w:sz w:val="20"/>
          <w:szCs w:val="20"/>
          <w:lang w:eastAsia="en-US"/>
        </w:rPr>
        <w:tab/>
      </w:r>
      <w:r w:rsidR="002A106A" w:rsidRPr="00AC5FE4">
        <w:rPr>
          <w:rFonts w:ascii="Arial Narrow" w:eastAsiaTheme="minorHAnsi" w:hAnsi="Arial Narrow" w:cstheme="minorHAnsi"/>
          <w:sz w:val="20"/>
          <w:szCs w:val="20"/>
          <w:lang w:eastAsia="en-US"/>
        </w:rPr>
        <w:t xml:space="preserve">These studies are not case series but are still included as level IV safety evidence because </w:t>
      </w:r>
      <w:r w:rsidR="009E7787">
        <w:rPr>
          <w:rFonts w:ascii="Arial Narrow" w:eastAsiaTheme="minorHAnsi" w:hAnsi="Arial Narrow" w:cstheme="minorHAnsi"/>
          <w:sz w:val="20"/>
          <w:szCs w:val="20"/>
          <w:lang w:eastAsia="en-US"/>
        </w:rPr>
        <w:t xml:space="preserve">they </w:t>
      </w:r>
      <w:r w:rsidR="002A106A" w:rsidRPr="00AC5FE4">
        <w:rPr>
          <w:rFonts w:ascii="Arial Narrow" w:eastAsiaTheme="minorHAnsi" w:hAnsi="Arial Narrow" w:cstheme="minorHAnsi"/>
          <w:sz w:val="20"/>
          <w:szCs w:val="20"/>
          <w:lang w:eastAsia="en-US"/>
        </w:rPr>
        <w:t xml:space="preserve">do not report a(n) (appropriate) comparison regarding </w:t>
      </w:r>
      <w:r w:rsidR="002A106A">
        <w:rPr>
          <w:rFonts w:ascii="Arial Narrow" w:eastAsiaTheme="minorHAnsi" w:hAnsi="Arial Narrow" w:cstheme="minorHAnsi"/>
          <w:sz w:val="20"/>
          <w:szCs w:val="20"/>
          <w:lang w:eastAsia="en-US"/>
        </w:rPr>
        <w:t>technical efficacy</w:t>
      </w:r>
      <w:r w:rsidR="002A106A" w:rsidRPr="00AC5FE4">
        <w:rPr>
          <w:rFonts w:ascii="Arial Narrow" w:eastAsiaTheme="minorHAnsi" w:hAnsi="Arial Narrow" w:cstheme="minorHAnsi"/>
          <w:sz w:val="20"/>
          <w:szCs w:val="20"/>
          <w:lang w:eastAsia="en-US"/>
        </w:rPr>
        <w:t>.</w:t>
      </w:r>
    </w:p>
    <w:p w:rsidR="0071000F" w:rsidRPr="0071000F" w:rsidRDefault="0071000F" w:rsidP="0071000F">
      <w:pPr>
        <w:spacing w:after="0" w:line="240" w:lineRule="auto"/>
        <w:rPr>
          <w:rFonts w:ascii="Arial Narrow" w:eastAsiaTheme="minorHAnsi" w:hAnsi="Arial Narrow" w:cstheme="minorHAnsi"/>
          <w:sz w:val="20"/>
          <w:szCs w:val="20"/>
          <w:lang w:eastAsia="en-US"/>
        </w:rPr>
      </w:pPr>
    </w:p>
    <w:p w:rsidR="007A7960" w:rsidRDefault="000F508A" w:rsidP="00AE3B48">
      <w:pPr>
        <w:pStyle w:val="Caption"/>
      </w:pPr>
      <w:bookmarkStart w:id="765" w:name="_Toc379476141"/>
      <w:bookmarkStart w:id="766" w:name="_Toc255659267"/>
      <w:bookmarkStart w:id="767" w:name="_Toc383607175"/>
      <w:r w:rsidRPr="00637FA7">
        <w:t xml:space="preserve">Table </w:t>
      </w:r>
      <w:fldSimple w:instr=" SEQ Table \* ARABIC ">
        <w:r w:rsidR="004669D8">
          <w:rPr>
            <w:noProof/>
          </w:rPr>
          <w:t>77</w:t>
        </w:r>
      </w:fldSimple>
      <w:r w:rsidR="009D57A2">
        <w:rPr>
          <w:noProof/>
        </w:rPr>
        <w:tab/>
      </w:r>
      <w:r w:rsidRPr="00637FA7">
        <w:t>Technical efficacy of catheter-free (wireless) oes</w:t>
      </w:r>
      <w:r w:rsidR="000A0D18" w:rsidRPr="00637FA7">
        <w:t>ophageal pH monitoring in children</w:t>
      </w:r>
      <w:bookmarkEnd w:id="765"/>
      <w:bookmarkEnd w:id="766"/>
      <w:bookmarkEnd w:id="767"/>
    </w:p>
    <w:tbl>
      <w:tblPr>
        <w:tblStyle w:val="TableGrid"/>
        <w:tblW w:w="0" w:type="auto"/>
        <w:tblLook w:val="04A0" w:firstRow="1" w:lastRow="0" w:firstColumn="1" w:lastColumn="0" w:noHBand="0" w:noVBand="1"/>
        <w:tblCaption w:val="Table 77 Technical efficacy of catheter-free (wireless) oesophageal pH monitoring in children"/>
      </w:tblPr>
      <w:tblGrid>
        <w:gridCol w:w="1796"/>
        <w:gridCol w:w="1900"/>
        <w:gridCol w:w="1752"/>
        <w:gridCol w:w="3794"/>
      </w:tblGrid>
      <w:tr w:rsidR="002A106A" w:rsidRPr="006E36CA">
        <w:trPr>
          <w:tblHeader/>
        </w:trPr>
        <w:tc>
          <w:tcPr>
            <w:tcW w:w="1796" w:type="dxa"/>
          </w:tcPr>
          <w:p w:rsidR="008011A4" w:rsidRDefault="002A106A" w:rsidP="00C63780">
            <w:pPr>
              <w:spacing w:before="40" w:after="0" w:line="240" w:lineRule="auto"/>
              <w:ind w:left="0"/>
              <w:rPr>
                <w:rFonts w:ascii="Arial Narrow" w:eastAsiaTheme="minorHAnsi" w:hAnsi="Arial Narrow" w:cstheme="minorHAnsi"/>
                <w:b/>
                <w:sz w:val="20"/>
                <w:szCs w:val="20"/>
                <w:lang w:eastAsia="en-US"/>
              </w:rPr>
            </w:pPr>
            <w:bookmarkStart w:id="768" w:name="_Ref364237512"/>
            <w:r w:rsidRPr="006E36CA">
              <w:rPr>
                <w:rFonts w:ascii="Arial Narrow" w:eastAsiaTheme="minorHAnsi" w:hAnsi="Arial Narrow" w:cstheme="minorHAnsi"/>
                <w:b/>
                <w:sz w:val="20"/>
                <w:szCs w:val="20"/>
                <w:lang w:eastAsia="en-US"/>
              </w:rPr>
              <w:t>Study</w:t>
            </w:r>
          </w:p>
        </w:tc>
        <w:tc>
          <w:tcPr>
            <w:tcW w:w="1900" w:type="dxa"/>
          </w:tcPr>
          <w:p w:rsidR="008011A4" w:rsidRDefault="002A106A" w:rsidP="00C63780">
            <w:pPr>
              <w:spacing w:before="40" w:after="0" w:line="240" w:lineRule="auto"/>
              <w:ind w:left="0"/>
              <w:rPr>
                <w:rFonts w:ascii="Arial Narrow" w:eastAsiaTheme="minorHAnsi" w:hAnsi="Arial Narrow" w:cstheme="minorHAnsi"/>
                <w:b/>
                <w:sz w:val="20"/>
                <w:szCs w:val="20"/>
                <w:lang w:eastAsia="en-US"/>
              </w:rPr>
            </w:pPr>
            <w:r w:rsidRPr="006E36CA">
              <w:rPr>
                <w:rFonts w:ascii="Arial Narrow" w:eastAsiaTheme="minorHAnsi" w:hAnsi="Arial Narrow" w:cstheme="minorHAnsi"/>
                <w:b/>
                <w:sz w:val="20"/>
                <w:szCs w:val="20"/>
                <w:lang w:eastAsia="en-US"/>
              </w:rPr>
              <w:t>Study design</w:t>
            </w:r>
          </w:p>
        </w:tc>
        <w:tc>
          <w:tcPr>
            <w:tcW w:w="1752" w:type="dxa"/>
          </w:tcPr>
          <w:p w:rsidR="008011A4" w:rsidRDefault="002A106A" w:rsidP="00C63780">
            <w:pPr>
              <w:spacing w:before="40" w:after="0" w:line="240" w:lineRule="auto"/>
              <w:ind w:left="0"/>
              <w:rPr>
                <w:rFonts w:ascii="Arial Narrow" w:eastAsiaTheme="minorHAnsi" w:hAnsi="Arial Narrow" w:cstheme="minorHAnsi"/>
                <w:b/>
                <w:sz w:val="20"/>
                <w:szCs w:val="20"/>
                <w:lang w:eastAsia="en-US"/>
              </w:rPr>
            </w:pPr>
            <w:r w:rsidRPr="006E36CA">
              <w:rPr>
                <w:rFonts w:ascii="Arial Narrow" w:eastAsiaTheme="minorHAnsi" w:hAnsi="Arial Narrow" w:cstheme="minorHAnsi"/>
                <w:b/>
                <w:sz w:val="20"/>
                <w:szCs w:val="20"/>
                <w:lang w:eastAsia="en-US"/>
              </w:rPr>
              <w:t>N</w:t>
            </w:r>
          </w:p>
        </w:tc>
        <w:tc>
          <w:tcPr>
            <w:tcW w:w="3794" w:type="dxa"/>
          </w:tcPr>
          <w:p w:rsidR="008011A4" w:rsidRDefault="002A106A" w:rsidP="00C63780">
            <w:pPr>
              <w:spacing w:before="40" w:after="0" w:line="240" w:lineRule="auto"/>
              <w:ind w:left="0"/>
              <w:rPr>
                <w:rFonts w:ascii="Arial Narrow" w:eastAsiaTheme="minorHAnsi" w:hAnsi="Arial Narrow" w:cstheme="minorHAnsi"/>
                <w:b/>
                <w:sz w:val="20"/>
                <w:szCs w:val="20"/>
                <w:lang w:eastAsia="en-US"/>
              </w:rPr>
            </w:pPr>
            <w:r w:rsidRPr="006E36CA">
              <w:rPr>
                <w:rFonts w:ascii="Arial Narrow" w:eastAsiaTheme="minorHAnsi" w:hAnsi="Arial Narrow" w:cstheme="minorHAnsi"/>
                <w:b/>
                <w:sz w:val="20"/>
                <w:szCs w:val="20"/>
                <w:lang w:eastAsia="en-US"/>
              </w:rPr>
              <w:t>Technical/operative/equipment/recording failure</w:t>
            </w:r>
          </w:p>
        </w:tc>
      </w:tr>
      <w:tr w:rsidR="002A106A" w:rsidRPr="0071000F">
        <w:tc>
          <w:tcPr>
            <w:tcW w:w="1796"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Cabrera et al. (2011)</w:t>
            </w:r>
          </w:p>
        </w:tc>
        <w:tc>
          <w:tcPr>
            <w:tcW w:w="1900" w:type="dxa"/>
          </w:tcPr>
          <w:p w:rsidR="008011A4" w:rsidRDefault="002A106A" w:rsidP="00C63780">
            <w:pPr>
              <w:spacing w:before="40" w:after="0" w:line="240" w:lineRule="auto"/>
              <w:ind w:left="0"/>
              <w:rPr>
                <w:rFonts w:ascii="Arial Narrow" w:eastAsiaTheme="minorHAnsi" w:hAnsi="Arial Narrow" w:cstheme="minorHAnsi"/>
                <w:noProof/>
                <w:sz w:val="20"/>
                <w:szCs w:val="20"/>
                <w:lang w:eastAsia="en-US"/>
              </w:rPr>
            </w:pPr>
            <w:r w:rsidRPr="0071000F">
              <w:rPr>
                <w:rFonts w:ascii="Arial Narrow" w:eastAsiaTheme="minorHAnsi" w:hAnsi="Arial Narrow" w:cstheme="minorHAnsi"/>
                <w:sz w:val="20"/>
                <w:szCs w:val="20"/>
                <w:lang w:eastAsia="en-US"/>
              </w:rPr>
              <w:t>Prospective case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Level: IV</w:t>
            </w:r>
          </w:p>
          <w:p w:rsidR="008011A4" w:rsidRDefault="00BF44F5"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sidRPr="0071000F">
              <w:rPr>
                <w:rFonts w:ascii="Arial Narrow" w:eastAsiaTheme="minorHAnsi" w:hAnsi="Arial Narrow" w:cstheme="minorHAnsi"/>
                <w:sz w:val="20"/>
                <w:szCs w:val="20"/>
                <w:lang w:eastAsia="en-US"/>
              </w:rPr>
              <w:t>Q1</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CX</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P2</w:t>
            </w:r>
          </w:p>
        </w:tc>
        <w:tc>
          <w:tcPr>
            <w:tcW w:w="1752"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289 children</w:t>
            </w:r>
          </w:p>
        </w:tc>
        <w:tc>
          <w:tcPr>
            <w:tcW w:w="3794"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41/289 procedures (14.2%)</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3 capsules failed to calibrate</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8 failures of attachment to the oesophageal mucosa</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4 capsules failed to deploy from catheter</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 recording failure</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4 early detachments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21 incomplete data captures</w:t>
            </w:r>
          </w:p>
        </w:tc>
      </w:tr>
      <w:tr w:rsidR="002A106A" w:rsidRPr="0071000F">
        <w:tc>
          <w:tcPr>
            <w:tcW w:w="1796"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Gunnarsdottir</w:t>
            </w:r>
            <w:r w:rsidR="008C5619">
              <w:rPr>
                <w:rFonts w:ascii="Arial Narrow" w:eastAsiaTheme="minorHAnsi" w:hAnsi="Arial Narrow" w:cstheme="minorHAnsi"/>
                <w:sz w:val="20"/>
                <w:szCs w:val="20"/>
                <w:lang w:eastAsia="en-US"/>
              </w:rPr>
              <w:t>, Stenstrom &amp; Arnbjornsson</w:t>
            </w:r>
            <w:r w:rsidR="00E70314">
              <w:rPr>
                <w:rFonts w:ascii="Arial Narrow" w:eastAsiaTheme="minorHAnsi" w:hAnsi="Arial Narrow" w:cstheme="minorHAnsi"/>
                <w:sz w:val="20"/>
                <w:szCs w:val="20"/>
                <w:lang w:eastAsia="en-US"/>
              </w:rPr>
              <w:t xml:space="preserve"> </w:t>
            </w:r>
            <w:r w:rsidRPr="0071000F">
              <w:rPr>
                <w:rFonts w:ascii="Arial Narrow" w:eastAsiaTheme="minorHAnsi" w:hAnsi="Arial Narrow" w:cstheme="minorHAnsi"/>
                <w:sz w:val="20"/>
                <w:szCs w:val="20"/>
                <w:lang w:eastAsia="en-US"/>
              </w:rPr>
              <w:t>(2007</w:t>
            </w:r>
            <w:r w:rsidR="00E70314">
              <w:rPr>
                <w:rFonts w:ascii="Arial Narrow" w:eastAsiaTheme="minorHAnsi" w:hAnsi="Arial Narrow" w:cstheme="minorHAnsi"/>
                <w:sz w:val="20"/>
                <w:szCs w:val="20"/>
                <w:lang w:eastAsia="en-US"/>
              </w:rPr>
              <w:t xml:space="preserve">, </w:t>
            </w:r>
            <w:r w:rsidRPr="0071000F">
              <w:rPr>
                <w:rFonts w:ascii="Arial Narrow" w:eastAsiaTheme="minorHAnsi" w:hAnsi="Arial Narrow" w:cstheme="minorHAnsi"/>
                <w:sz w:val="20"/>
                <w:szCs w:val="20"/>
                <w:lang w:eastAsia="en-US"/>
              </w:rPr>
              <w:t xml:space="preserve"> 2008)</w:t>
            </w:r>
          </w:p>
        </w:tc>
        <w:tc>
          <w:tcPr>
            <w:tcW w:w="190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Case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Level: IV</w:t>
            </w:r>
          </w:p>
          <w:p w:rsidR="008011A4" w:rsidRDefault="00BF44F5"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sidRPr="0071000F">
              <w:rPr>
                <w:rFonts w:ascii="Arial Narrow" w:eastAsiaTheme="minorHAnsi" w:hAnsi="Arial Narrow" w:cstheme="minorHAnsi"/>
                <w:sz w:val="20"/>
                <w:szCs w:val="20"/>
                <w:lang w:eastAsia="en-US"/>
              </w:rPr>
              <w:t>Q1</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 xml:space="preserve">CX </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P2</w:t>
            </w:r>
          </w:p>
        </w:tc>
        <w:tc>
          <w:tcPr>
            <w:tcW w:w="1752"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58 children</w:t>
            </w:r>
          </w:p>
        </w:tc>
        <w:tc>
          <w:tcPr>
            <w:tcW w:w="3794"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3/58 procedures (5.2%):</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 transmission failure</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2 attachment failures</w:t>
            </w:r>
          </w:p>
        </w:tc>
      </w:tr>
      <w:tr w:rsidR="002A106A" w:rsidRPr="0071000F">
        <w:tc>
          <w:tcPr>
            <w:tcW w:w="1796"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 xml:space="preserve">Hochman </w:t>
            </w:r>
            <w:r>
              <w:rPr>
                <w:rFonts w:ascii="Arial Narrow" w:eastAsiaTheme="minorHAnsi" w:hAnsi="Arial Narrow" w:cstheme="minorHAnsi"/>
                <w:sz w:val="20"/>
                <w:szCs w:val="20"/>
                <w:lang w:eastAsia="en-US"/>
              </w:rPr>
              <w:t>&amp; Favaloro-Sabatier</w:t>
            </w:r>
            <w:r w:rsidRPr="0071000F">
              <w:rPr>
                <w:rFonts w:ascii="Arial Narrow" w:eastAsiaTheme="minorHAnsi" w:hAnsi="Arial Narrow" w:cstheme="minorHAnsi"/>
                <w:sz w:val="20"/>
                <w:szCs w:val="20"/>
                <w:lang w:eastAsia="en-US"/>
              </w:rPr>
              <w:t xml:space="preserve"> (2005)</w:t>
            </w:r>
          </w:p>
        </w:tc>
        <w:tc>
          <w:tcPr>
            <w:tcW w:w="190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Retrospective case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Level: IV</w:t>
            </w:r>
          </w:p>
          <w:p w:rsidR="008011A4" w:rsidRDefault="00BF44F5"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 xml:space="preserve">Quality: </w:t>
            </w:r>
            <w:r w:rsidR="002A106A" w:rsidRPr="0071000F">
              <w:rPr>
                <w:rFonts w:ascii="Arial Narrow" w:eastAsiaTheme="minorHAnsi" w:hAnsi="Arial Narrow" w:cstheme="minorHAnsi"/>
                <w:sz w:val="20"/>
                <w:szCs w:val="20"/>
                <w:lang w:eastAsia="en-US"/>
              </w:rPr>
              <w:t>Q2</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 xml:space="preserve">CX </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P2</w:t>
            </w:r>
          </w:p>
        </w:tc>
        <w:tc>
          <w:tcPr>
            <w:tcW w:w="1752"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50 children</w:t>
            </w:r>
          </w:p>
        </w:tc>
        <w:tc>
          <w:tcPr>
            <w:tcW w:w="3794"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5/50 procedures (10%):</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1 failure of attachment to the oesophageal mucosa</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71000F">
              <w:rPr>
                <w:rFonts w:ascii="Arial Narrow" w:eastAsiaTheme="minorHAnsi" w:hAnsi="Arial Narrow" w:cstheme="minorHAnsi"/>
                <w:sz w:val="20"/>
                <w:szCs w:val="20"/>
                <w:lang w:eastAsia="en-US"/>
              </w:rPr>
              <w:t xml:space="preserve">4 shorter monitoring periods </w:t>
            </w:r>
          </w:p>
        </w:tc>
      </w:tr>
    </w:tbl>
    <w:p w:rsidR="00F57F65" w:rsidRDefault="00F57F65" w:rsidP="008B6116"/>
    <w:p w:rsidR="009D3CCB" w:rsidRDefault="009D3CCB" w:rsidP="00AE3B48">
      <w:pPr>
        <w:pStyle w:val="Heading1"/>
        <w:sectPr w:rsidR="009D3CCB">
          <w:pgSz w:w="11906" w:h="16838"/>
          <w:pgMar w:top="1440" w:right="1440" w:bottom="1440" w:left="1440" w:header="720" w:footer="720" w:gutter="0"/>
          <w:paperSrc w:first="7" w:other="7"/>
          <w:cols w:space="720"/>
          <w:docGrid w:linePitch="360"/>
        </w:sectPr>
      </w:pPr>
      <w:bookmarkStart w:id="769" w:name="_Ref375125790"/>
      <w:bookmarkStart w:id="770" w:name="_Toc379118106"/>
    </w:p>
    <w:p w:rsidR="00575057" w:rsidRDefault="001A361C" w:rsidP="00575057">
      <w:pPr>
        <w:pStyle w:val="Heading1"/>
      </w:pPr>
      <w:bookmarkStart w:id="771" w:name="_Ref379480322"/>
      <w:bookmarkStart w:id="772" w:name="_Toc379479966"/>
      <w:bookmarkStart w:id="773" w:name="_Toc383606984"/>
      <w:r>
        <w:lastRenderedPageBreak/>
        <w:t>Appendix</w:t>
      </w:r>
      <w:r w:rsidR="00E462D1">
        <w:t xml:space="preserve"> G</w:t>
      </w:r>
      <w:bookmarkEnd w:id="768"/>
      <w:bookmarkEnd w:id="769"/>
      <w:bookmarkEnd w:id="771"/>
      <w:r>
        <w:t xml:space="preserve"> </w:t>
      </w:r>
      <w:r w:rsidR="00012EA4">
        <w:tab/>
      </w:r>
      <w:r w:rsidRPr="00564072">
        <w:t>Day-to-day variability in oesophageal acid exposure</w:t>
      </w:r>
      <w:bookmarkEnd w:id="770"/>
      <w:bookmarkEnd w:id="772"/>
      <w:bookmarkEnd w:id="773"/>
    </w:p>
    <w:p w:rsidR="00575057" w:rsidRDefault="00575057" w:rsidP="00AE3B48">
      <w:pPr>
        <w:pStyle w:val="Caption"/>
      </w:pPr>
      <w:bookmarkStart w:id="774" w:name="_Toc379476143"/>
      <w:bookmarkStart w:id="775" w:name="_Toc255659269"/>
    </w:p>
    <w:p w:rsidR="007A7960" w:rsidRDefault="009F2370" w:rsidP="00AE3B48">
      <w:pPr>
        <w:pStyle w:val="Caption"/>
      </w:pPr>
      <w:bookmarkStart w:id="776" w:name="_Toc383607176"/>
      <w:r w:rsidRPr="00637FA7">
        <w:t xml:space="preserve">Table </w:t>
      </w:r>
      <w:fldSimple w:instr=" SEQ Table \* ARABIC ">
        <w:r w:rsidR="004669D8">
          <w:rPr>
            <w:noProof/>
          </w:rPr>
          <w:t>78</w:t>
        </w:r>
      </w:fldSimple>
      <w:r w:rsidR="009D57A2">
        <w:tab/>
      </w:r>
      <w:r w:rsidRPr="00637FA7">
        <w:t xml:space="preserve">Day-to-day variability in oesophageal acid exposure with </w:t>
      </w:r>
      <w:r w:rsidR="00C241F6">
        <w:t>catheter-free monitoring</w:t>
      </w:r>
      <w:r w:rsidRPr="00637FA7">
        <w:t xml:space="preserve"> in adults</w:t>
      </w:r>
      <w:bookmarkEnd w:id="774"/>
      <w:bookmarkEnd w:id="775"/>
      <w:bookmarkEnd w:id="776"/>
    </w:p>
    <w:tbl>
      <w:tblPr>
        <w:tblStyle w:val="TableGrid"/>
        <w:tblW w:w="14425" w:type="dxa"/>
        <w:tblLayout w:type="fixed"/>
        <w:tblLook w:val="04A0" w:firstRow="1" w:lastRow="0" w:firstColumn="1" w:lastColumn="0" w:noHBand="0" w:noVBand="1"/>
        <w:tblCaption w:val="Table 78 Day-to-day variability in oesophageal acid exposure with catheter-free monitoring in adults"/>
      </w:tblPr>
      <w:tblGrid>
        <w:gridCol w:w="1384"/>
        <w:gridCol w:w="2552"/>
        <w:gridCol w:w="850"/>
        <w:gridCol w:w="3969"/>
        <w:gridCol w:w="1772"/>
        <w:gridCol w:w="1630"/>
        <w:gridCol w:w="851"/>
        <w:gridCol w:w="1417"/>
      </w:tblGrid>
      <w:tr w:rsidR="00CF60D0" w:rsidRPr="009F2370" w:rsidTr="00CF60D0">
        <w:trPr>
          <w:tblHeader/>
        </w:trPr>
        <w:tc>
          <w:tcPr>
            <w:tcW w:w="1384" w:type="dxa"/>
          </w:tcPr>
          <w:p w:rsidR="008011A4" w:rsidRDefault="002A106A" w:rsidP="00C63780">
            <w:pPr>
              <w:spacing w:before="40" w:after="0" w:line="240" w:lineRule="auto"/>
              <w:ind w:left="0"/>
              <w:rPr>
                <w:rFonts w:ascii="Arial Narrow" w:eastAsiaTheme="minorHAnsi" w:hAnsi="Arial Narrow" w:cstheme="minorHAnsi"/>
                <w:b/>
                <w:sz w:val="20"/>
                <w:szCs w:val="20"/>
                <w:lang w:eastAsia="en-US"/>
              </w:rPr>
            </w:pPr>
            <w:r w:rsidRPr="009F2370">
              <w:rPr>
                <w:rFonts w:ascii="Arial Narrow" w:eastAsiaTheme="minorHAnsi" w:hAnsi="Arial Narrow" w:cstheme="minorHAnsi"/>
                <w:b/>
                <w:sz w:val="20"/>
                <w:szCs w:val="20"/>
                <w:lang w:eastAsia="en-US"/>
              </w:rPr>
              <w:t>Study</w:t>
            </w:r>
          </w:p>
        </w:tc>
        <w:tc>
          <w:tcPr>
            <w:tcW w:w="2552" w:type="dxa"/>
          </w:tcPr>
          <w:p w:rsidR="008011A4" w:rsidRDefault="002A106A" w:rsidP="00C63780">
            <w:pPr>
              <w:spacing w:before="40" w:after="0" w:line="240" w:lineRule="auto"/>
              <w:ind w:left="0"/>
              <w:rPr>
                <w:rFonts w:ascii="Arial Narrow" w:eastAsiaTheme="minorHAnsi" w:hAnsi="Arial Narrow" w:cstheme="minorHAnsi"/>
                <w:b/>
                <w:sz w:val="20"/>
                <w:szCs w:val="20"/>
                <w:lang w:eastAsia="en-US"/>
              </w:rPr>
            </w:pPr>
            <w:r w:rsidRPr="009F2370">
              <w:rPr>
                <w:rFonts w:ascii="Arial Narrow" w:eastAsiaTheme="minorHAnsi" w:hAnsi="Arial Narrow" w:cstheme="minorHAnsi"/>
                <w:b/>
                <w:sz w:val="20"/>
                <w:szCs w:val="20"/>
                <w:lang w:eastAsia="en-US"/>
              </w:rPr>
              <w:t>Level and quality</w:t>
            </w:r>
          </w:p>
        </w:tc>
        <w:tc>
          <w:tcPr>
            <w:tcW w:w="850" w:type="dxa"/>
          </w:tcPr>
          <w:p w:rsidR="008011A4" w:rsidRDefault="002A106A" w:rsidP="00C63780">
            <w:pPr>
              <w:spacing w:before="40" w:after="0" w:line="240" w:lineRule="auto"/>
              <w:ind w:left="0"/>
              <w:rPr>
                <w:rFonts w:ascii="Arial Narrow" w:eastAsiaTheme="minorHAnsi" w:hAnsi="Arial Narrow" w:cstheme="minorHAnsi"/>
                <w:b/>
                <w:sz w:val="20"/>
                <w:szCs w:val="20"/>
                <w:lang w:eastAsia="en-US"/>
              </w:rPr>
            </w:pPr>
            <w:r w:rsidRPr="009F2370">
              <w:rPr>
                <w:rFonts w:ascii="Arial Narrow" w:eastAsiaTheme="minorHAnsi" w:hAnsi="Arial Narrow" w:cstheme="minorHAnsi"/>
                <w:b/>
                <w:sz w:val="20"/>
                <w:szCs w:val="20"/>
                <w:lang w:eastAsia="en-US"/>
              </w:rPr>
              <w:t>N</w:t>
            </w:r>
          </w:p>
        </w:tc>
        <w:tc>
          <w:tcPr>
            <w:tcW w:w="3969" w:type="dxa"/>
          </w:tcPr>
          <w:p w:rsidR="008011A4" w:rsidRDefault="002A106A" w:rsidP="00C63780">
            <w:pPr>
              <w:spacing w:before="40" w:after="0" w:line="240" w:lineRule="auto"/>
              <w:ind w:left="0"/>
              <w:rPr>
                <w:rFonts w:ascii="Arial Narrow" w:eastAsiaTheme="minorHAnsi" w:hAnsi="Arial Narrow" w:cstheme="minorHAnsi"/>
                <w:b/>
                <w:sz w:val="20"/>
                <w:szCs w:val="20"/>
                <w:lang w:eastAsia="en-US"/>
              </w:rPr>
            </w:pPr>
            <w:r w:rsidRPr="009F2370">
              <w:rPr>
                <w:rFonts w:ascii="Arial Narrow" w:eastAsiaTheme="minorHAnsi" w:hAnsi="Arial Narrow" w:cstheme="minorHAnsi"/>
                <w:b/>
                <w:sz w:val="20"/>
                <w:szCs w:val="20"/>
                <w:lang w:eastAsia="en-US"/>
              </w:rPr>
              <w:t>Outcomes</w:t>
            </w:r>
          </w:p>
        </w:tc>
        <w:tc>
          <w:tcPr>
            <w:tcW w:w="1772" w:type="dxa"/>
          </w:tcPr>
          <w:p w:rsidR="008011A4" w:rsidRDefault="002A106A" w:rsidP="00C63780">
            <w:pPr>
              <w:spacing w:before="40" w:after="0" w:line="240" w:lineRule="auto"/>
              <w:ind w:left="0"/>
              <w:rPr>
                <w:rFonts w:ascii="Arial Narrow" w:eastAsiaTheme="minorHAnsi" w:hAnsi="Arial Narrow" w:cstheme="minorHAnsi"/>
                <w:b/>
                <w:sz w:val="20"/>
                <w:szCs w:val="20"/>
                <w:lang w:eastAsia="en-US"/>
              </w:rPr>
            </w:pPr>
            <w:r w:rsidRPr="009F2370">
              <w:rPr>
                <w:rFonts w:ascii="Arial Narrow" w:eastAsiaTheme="minorHAnsi" w:hAnsi="Arial Narrow" w:cstheme="minorHAnsi"/>
                <w:b/>
                <w:sz w:val="20"/>
                <w:szCs w:val="20"/>
                <w:lang w:eastAsia="en-US"/>
              </w:rPr>
              <w:t>Day 1</w:t>
            </w:r>
          </w:p>
        </w:tc>
        <w:tc>
          <w:tcPr>
            <w:tcW w:w="1630" w:type="dxa"/>
          </w:tcPr>
          <w:p w:rsidR="008011A4" w:rsidRDefault="002A106A" w:rsidP="00C63780">
            <w:pPr>
              <w:spacing w:before="40" w:after="0" w:line="240" w:lineRule="auto"/>
              <w:ind w:left="0"/>
              <w:rPr>
                <w:rFonts w:ascii="Arial Narrow" w:eastAsiaTheme="minorHAnsi" w:hAnsi="Arial Narrow" w:cstheme="minorHAnsi"/>
                <w:b/>
                <w:sz w:val="20"/>
                <w:szCs w:val="20"/>
                <w:lang w:eastAsia="en-US"/>
              </w:rPr>
            </w:pPr>
            <w:r w:rsidRPr="009F2370">
              <w:rPr>
                <w:rFonts w:ascii="Arial Narrow" w:eastAsiaTheme="minorHAnsi" w:hAnsi="Arial Narrow" w:cstheme="minorHAnsi"/>
                <w:b/>
                <w:sz w:val="20"/>
                <w:szCs w:val="20"/>
                <w:lang w:eastAsia="en-US"/>
              </w:rPr>
              <w:t>Day 2</w:t>
            </w:r>
          </w:p>
        </w:tc>
        <w:tc>
          <w:tcPr>
            <w:tcW w:w="851" w:type="dxa"/>
          </w:tcPr>
          <w:p w:rsidR="008011A4" w:rsidRDefault="00AE5206" w:rsidP="00C63780">
            <w:pPr>
              <w:spacing w:before="40" w:after="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p</w:t>
            </w:r>
            <w:r w:rsidR="002A106A" w:rsidRPr="009F2370">
              <w:rPr>
                <w:rFonts w:ascii="Arial Narrow" w:eastAsiaTheme="minorHAnsi" w:hAnsi="Arial Narrow" w:cstheme="minorHAnsi"/>
                <w:b/>
                <w:sz w:val="20"/>
                <w:szCs w:val="20"/>
                <w:lang w:eastAsia="en-US"/>
              </w:rPr>
              <w:t xml:space="preserve">-value </w:t>
            </w:r>
          </w:p>
        </w:tc>
        <w:tc>
          <w:tcPr>
            <w:tcW w:w="1417" w:type="dxa"/>
          </w:tcPr>
          <w:p w:rsidR="008011A4" w:rsidRDefault="002A106A" w:rsidP="00C63780">
            <w:pPr>
              <w:spacing w:before="40" w:after="0" w:line="240" w:lineRule="auto"/>
              <w:ind w:left="0"/>
              <w:rPr>
                <w:rFonts w:ascii="Arial Narrow" w:eastAsiaTheme="minorHAnsi" w:hAnsi="Arial Narrow" w:cstheme="minorHAnsi"/>
                <w:b/>
                <w:sz w:val="20"/>
                <w:szCs w:val="20"/>
                <w:lang w:eastAsia="en-US"/>
              </w:rPr>
            </w:pPr>
            <w:r w:rsidRPr="009F2370">
              <w:rPr>
                <w:rFonts w:ascii="Arial Narrow" w:eastAsiaTheme="minorHAnsi" w:hAnsi="Arial Narrow" w:cstheme="minorHAnsi"/>
                <w:b/>
                <w:sz w:val="20"/>
                <w:szCs w:val="20"/>
                <w:lang w:eastAsia="en-US"/>
              </w:rPr>
              <w:t>Correlation co</w:t>
            </w:r>
            <w:r w:rsidR="00AE5206">
              <w:rPr>
                <w:rFonts w:ascii="Arial Narrow" w:eastAsiaTheme="minorHAnsi" w:hAnsi="Arial Narrow" w:cstheme="minorHAnsi"/>
                <w:b/>
                <w:sz w:val="20"/>
                <w:szCs w:val="20"/>
                <w:lang w:eastAsia="en-US"/>
              </w:rPr>
              <w:t>-</w:t>
            </w:r>
            <w:r w:rsidRPr="009F2370">
              <w:rPr>
                <w:rFonts w:ascii="Arial Narrow" w:eastAsiaTheme="minorHAnsi" w:hAnsi="Arial Narrow" w:cstheme="minorHAnsi"/>
                <w:b/>
                <w:sz w:val="20"/>
                <w:szCs w:val="20"/>
                <w:lang w:eastAsia="en-US"/>
              </w:rPr>
              <w:t>efficient</w:t>
            </w:r>
          </w:p>
        </w:tc>
      </w:tr>
      <w:tr w:rsidR="00CF60D0" w:rsidRPr="000A0D18" w:rsidTr="00CF60D0">
        <w:tc>
          <w:tcPr>
            <w:tcW w:w="1384"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0A0D18">
              <w:rPr>
                <w:rFonts w:ascii="Arial Narrow" w:eastAsiaTheme="minorHAnsi" w:hAnsi="Arial Narrow" w:cstheme="minorHAnsi"/>
                <w:sz w:val="20"/>
                <w:szCs w:val="20"/>
                <w:lang w:eastAsia="en-US"/>
              </w:rPr>
              <w:t>des Varannes et al. (2005)</w:t>
            </w:r>
          </w:p>
        </w:tc>
        <w:tc>
          <w:tcPr>
            <w:tcW w:w="2552"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0A0D18">
              <w:rPr>
                <w:rFonts w:ascii="Arial Narrow" w:eastAsiaTheme="minorHAnsi" w:hAnsi="Arial Narrow" w:cstheme="minorHAnsi"/>
                <w:sz w:val="20"/>
                <w:szCs w:val="20"/>
                <w:lang w:eastAsia="en-US"/>
              </w:rPr>
              <w:t>In-subject simultaneous recording study</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0A0D18">
              <w:rPr>
                <w:rFonts w:ascii="Arial Narrow" w:eastAsiaTheme="minorHAnsi" w:hAnsi="Arial Narrow" w:cstheme="minorHAnsi"/>
                <w:sz w:val="20"/>
                <w:szCs w:val="20"/>
                <w:lang w:eastAsia="en-US"/>
              </w:rPr>
              <w:t xml:space="preserve">Level: II </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0A0D18">
              <w:rPr>
                <w:rFonts w:ascii="Arial Narrow" w:eastAsiaTheme="minorHAnsi" w:hAnsi="Arial Narrow" w:cstheme="minorHAnsi"/>
                <w:sz w:val="20"/>
                <w:szCs w:val="20"/>
                <w:lang w:eastAsia="en-US"/>
              </w:rPr>
              <w:t>Quality: 20/26</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0A0D18">
              <w:rPr>
                <w:rFonts w:ascii="Arial Narrow" w:eastAsiaTheme="minorHAnsi" w:hAnsi="Arial Narrow" w:cstheme="minorHAnsi"/>
                <w:sz w:val="20"/>
                <w:szCs w:val="20"/>
                <w:lang w:eastAsia="en-US"/>
              </w:rPr>
              <w:t>CX</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0A0D18">
              <w:rPr>
                <w:rFonts w:ascii="Arial Narrow" w:eastAsiaTheme="minorHAnsi" w:hAnsi="Arial Narrow" w:cstheme="minorHAnsi"/>
                <w:sz w:val="20"/>
                <w:szCs w:val="20"/>
                <w:lang w:eastAsia="en-US"/>
              </w:rPr>
              <w:t>P2</w:t>
            </w:r>
          </w:p>
        </w:tc>
        <w:tc>
          <w:tcPr>
            <w:tcW w:w="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0A0D18">
              <w:rPr>
                <w:rFonts w:ascii="Arial Narrow" w:eastAsiaTheme="minorHAnsi" w:hAnsi="Arial Narrow" w:cstheme="minorHAnsi"/>
                <w:sz w:val="20"/>
                <w:szCs w:val="20"/>
                <w:lang w:eastAsia="en-US"/>
              </w:rPr>
              <w:t>30 patients</w:t>
            </w:r>
          </w:p>
        </w:tc>
        <w:tc>
          <w:tcPr>
            <w:tcW w:w="396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0A0D18">
              <w:rPr>
                <w:rFonts w:ascii="Arial Narrow" w:eastAsiaTheme="minorHAnsi" w:hAnsi="Arial Narrow" w:cstheme="minorHAnsi"/>
                <w:sz w:val="20"/>
                <w:szCs w:val="20"/>
                <w:lang w:eastAsia="en-US"/>
              </w:rPr>
              <w:t>Median % total time pH &lt;4 (25</w:t>
            </w:r>
            <w:r w:rsidR="00F55766">
              <w:rPr>
                <w:rFonts w:ascii="Arial Narrow" w:eastAsiaTheme="minorHAnsi" w:hAnsi="Arial Narrow" w:cstheme="minorHAnsi"/>
                <w:sz w:val="20"/>
                <w:szCs w:val="20"/>
                <w:lang w:eastAsia="en-US"/>
              </w:rPr>
              <w:t>%</w:t>
            </w:r>
            <w:r w:rsidR="002C1C34">
              <w:rPr>
                <w:rFonts w:ascii="Arial Narrow" w:eastAsiaTheme="minorHAnsi" w:hAnsi="Arial Narrow" w:cstheme="minorHAnsi"/>
                <w:sz w:val="20"/>
                <w:szCs w:val="20"/>
                <w:lang w:eastAsia="en-US"/>
              </w:rPr>
              <w:t>–</w:t>
            </w:r>
            <w:r w:rsidRPr="000A0D18">
              <w:rPr>
                <w:rFonts w:ascii="Arial Narrow" w:eastAsiaTheme="minorHAnsi" w:hAnsi="Arial Narrow" w:cstheme="minorHAnsi"/>
                <w:sz w:val="20"/>
                <w:szCs w:val="20"/>
                <w:lang w:eastAsia="en-US"/>
              </w:rPr>
              <w:t>75%)</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0A0D18">
              <w:rPr>
                <w:rFonts w:ascii="Arial Narrow" w:eastAsiaTheme="minorHAnsi" w:hAnsi="Arial Narrow" w:cstheme="minorHAnsi"/>
                <w:sz w:val="20"/>
                <w:szCs w:val="20"/>
                <w:lang w:eastAsia="en-US"/>
              </w:rPr>
              <w:t>Number of reflux episodes &gt;5 min</w:t>
            </w:r>
            <w:r w:rsidR="0020141A">
              <w:rPr>
                <w:rFonts w:ascii="Arial Narrow" w:eastAsiaTheme="minorHAnsi" w:hAnsi="Arial Narrow" w:cstheme="minorHAnsi"/>
                <w:sz w:val="20"/>
                <w:szCs w:val="20"/>
                <w:lang w:eastAsia="en-US"/>
              </w:rPr>
              <w:t>utes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0A0D18">
              <w:rPr>
                <w:rFonts w:ascii="Arial Narrow" w:eastAsiaTheme="minorHAnsi" w:hAnsi="Arial Narrow" w:cstheme="minorHAnsi"/>
                <w:sz w:val="20"/>
                <w:szCs w:val="20"/>
                <w:lang w:eastAsia="en-US"/>
              </w:rPr>
              <w:t>Number of reflux episodes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0A0D18">
              <w:rPr>
                <w:rFonts w:ascii="Arial Narrow" w:eastAsiaTheme="minorHAnsi" w:hAnsi="Arial Narrow" w:cstheme="minorHAnsi"/>
                <w:sz w:val="20"/>
                <w:szCs w:val="20"/>
                <w:lang w:eastAsia="en-US"/>
              </w:rPr>
              <w:t>24</w:t>
            </w:r>
            <w:r w:rsidR="00AE5206">
              <w:rPr>
                <w:rFonts w:ascii="Arial Narrow" w:eastAsiaTheme="minorHAnsi" w:hAnsi="Arial Narrow" w:cstheme="minorHAnsi"/>
                <w:sz w:val="20"/>
                <w:szCs w:val="20"/>
                <w:lang w:eastAsia="en-US"/>
              </w:rPr>
              <w:t>-</w:t>
            </w:r>
            <w:r w:rsidRPr="000A0D18">
              <w:rPr>
                <w:rFonts w:ascii="Arial Narrow" w:eastAsiaTheme="minorHAnsi" w:hAnsi="Arial Narrow" w:cstheme="minorHAnsi"/>
                <w:sz w:val="20"/>
                <w:szCs w:val="20"/>
                <w:lang w:eastAsia="en-US"/>
              </w:rPr>
              <w:t>hour acid exposure values</w:t>
            </w:r>
          </w:p>
          <w:p w:rsidR="008011A4" w:rsidRDefault="008011A4" w:rsidP="00C63780">
            <w:pPr>
              <w:spacing w:before="40" w:after="0" w:line="240" w:lineRule="auto"/>
              <w:ind w:left="0"/>
              <w:rPr>
                <w:rFonts w:ascii="Arial Narrow" w:eastAsiaTheme="minorHAnsi" w:hAnsi="Arial Narrow" w:cstheme="minorHAnsi"/>
                <w:sz w:val="20"/>
                <w:szCs w:val="20"/>
                <w:lang w:eastAsia="en-US"/>
              </w:rPr>
            </w:pPr>
          </w:p>
        </w:tc>
        <w:tc>
          <w:tcPr>
            <w:tcW w:w="1772"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0A0D18">
              <w:rPr>
                <w:rFonts w:ascii="Arial Narrow" w:eastAsiaTheme="minorHAnsi" w:hAnsi="Arial Narrow" w:cstheme="minorHAnsi"/>
                <w:sz w:val="20"/>
                <w:szCs w:val="20"/>
                <w:lang w:eastAsia="en-US"/>
              </w:rPr>
              <w:t>2.4 (0.7</w:t>
            </w:r>
            <w:r w:rsidR="002C1C34">
              <w:rPr>
                <w:rFonts w:ascii="Arial Narrow" w:eastAsiaTheme="minorHAnsi" w:hAnsi="Arial Narrow" w:cstheme="minorHAnsi"/>
                <w:sz w:val="20"/>
                <w:szCs w:val="20"/>
                <w:lang w:eastAsia="en-US"/>
              </w:rPr>
              <w:t>–</w:t>
            </w:r>
            <w:r w:rsidRPr="000A0D18">
              <w:rPr>
                <w:rFonts w:ascii="Arial Narrow" w:eastAsiaTheme="minorHAnsi" w:hAnsi="Arial Narrow" w:cstheme="minorHAnsi"/>
                <w:sz w:val="20"/>
                <w:szCs w:val="20"/>
                <w:lang w:eastAsia="en-US"/>
              </w:rPr>
              <w:t>3.9)</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0A0D18">
              <w:rPr>
                <w:rFonts w:ascii="Arial Narrow" w:eastAsiaTheme="minorHAnsi" w:hAnsi="Arial Narrow" w:cstheme="minorHAnsi"/>
                <w:sz w:val="20"/>
                <w:szCs w:val="20"/>
                <w:lang w:eastAsia="en-US"/>
              </w:rPr>
              <w:t>2 (1</w:t>
            </w:r>
            <w:r w:rsidR="002C1C34">
              <w:rPr>
                <w:rFonts w:ascii="Arial Narrow" w:eastAsiaTheme="minorHAnsi" w:hAnsi="Arial Narrow" w:cstheme="minorHAnsi"/>
                <w:sz w:val="20"/>
                <w:szCs w:val="20"/>
                <w:lang w:eastAsia="en-US"/>
              </w:rPr>
              <w:t>–</w:t>
            </w:r>
            <w:r w:rsidRPr="000A0D18">
              <w:rPr>
                <w:rFonts w:ascii="Arial Narrow" w:eastAsiaTheme="minorHAnsi" w:hAnsi="Arial Narrow" w:cstheme="minorHAnsi"/>
                <w:sz w:val="20"/>
                <w:szCs w:val="20"/>
                <w:lang w:eastAsia="en-US"/>
              </w:rPr>
              <w:t>5)</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0A0D18">
              <w:rPr>
                <w:rFonts w:ascii="Arial Narrow" w:eastAsiaTheme="minorHAnsi" w:hAnsi="Arial Narrow" w:cstheme="minorHAnsi"/>
                <w:sz w:val="20"/>
                <w:szCs w:val="20"/>
                <w:lang w:eastAsia="en-US"/>
              </w:rPr>
              <w:t>23 (10</w:t>
            </w:r>
            <w:r w:rsidR="002C1C34">
              <w:rPr>
                <w:rFonts w:ascii="Arial Narrow" w:eastAsiaTheme="minorHAnsi" w:hAnsi="Arial Narrow" w:cstheme="minorHAnsi"/>
                <w:sz w:val="20"/>
                <w:szCs w:val="20"/>
                <w:lang w:eastAsia="en-US"/>
              </w:rPr>
              <w:t>–</w:t>
            </w:r>
            <w:r w:rsidRPr="000A0D18">
              <w:rPr>
                <w:rFonts w:ascii="Arial Narrow" w:eastAsiaTheme="minorHAnsi" w:hAnsi="Arial Narrow" w:cstheme="minorHAnsi"/>
                <w:sz w:val="20"/>
                <w:szCs w:val="20"/>
                <w:lang w:eastAsia="en-US"/>
              </w:rPr>
              <w:t>32)</w:t>
            </w:r>
          </w:p>
        </w:tc>
        <w:tc>
          <w:tcPr>
            <w:tcW w:w="163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0A0D18">
              <w:rPr>
                <w:rFonts w:ascii="Arial Narrow" w:eastAsiaTheme="minorHAnsi" w:hAnsi="Arial Narrow" w:cstheme="minorHAnsi"/>
                <w:sz w:val="20"/>
                <w:szCs w:val="20"/>
                <w:lang w:eastAsia="en-US"/>
              </w:rPr>
              <w:t>3.3 (1.4</w:t>
            </w:r>
            <w:r w:rsidR="002C1C34">
              <w:rPr>
                <w:rFonts w:ascii="Arial Narrow" w:eastAsiaTheme="minorHAnsi" w:hAnsi="Arial Narrow" w:cstheme="minorHAnsi"/>
                <w:sz w:val="20"/>
                <w:szCs w:val="20"/>
                <w:lang w:eastAsia="en-US"/>
              </w:rPr>
              <w:t>–</w:t>
            </w:r>
            <w:r w:rsidRPr="000A0D18">
              <w:rPr>
                <w:rFonts w:ascii="Arial Narrow" w:eastAsiaTheme="minorHAnsi" w:hAnsi="Arial Narrow" w:cstheme="minorHAnsi"/>
                <w:sz w:val="20"/>
                <w:szCs w:val="20"/>
                <w:lang w:eastAsia="en-US"/>
              </w:rPr>
              <w:t>7.5)</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0A0D18">
              <w:rPr>
                <w:rFonts w:ascii="Arial Narrow" w:eastAsiaTheme="minorHAnsi" w:hAnsi="Arial Narrow" w:cstheme="minorHAnsi"/>
                <w:sz w:val="20"/>
                <w:szCs w:val="20"/>
                <w:lang w:eastAsia="en-US"/>
              </w:rPr>
              <w:t>4 (2</w:t>
            </w:r>
            <w:r w:rsidR="002C1C34">
              <w:rPr>
                <w:rFonts w:ascii="Arial Narrow" w:eastAsiaTheme="minorHAnsi" w:hAnsi="Arial Narrow" w:cstheme="minorHAnsi"/>
                <w:sz w:val="20"/>
                <w:szCs w:val="20"/>
                <w:lang w:eastAsia="en-US"/>
              </w:rPr>
              <w:t>–</w:t>
            </w:r>
            <w:r w:rsidRPr="000A0D18">
              <w:rPr>
                <w:rFonts w:ascii="Arial Narrow" w:eastAsiaTheme="minorHAnsi" w:hAnsi="Arial Narrow" w:cstheme="minorHAnsi"/>
                <w:sz w:val="20"/>
                <w:szCs w:val="20"/>
                <w:lang w:eastAsia="en-US"/>
              </w:rPr>
              <w:t>8)</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0A0D18">
              <w:rPr>
                <w:rFonts w:ascii="Arial Narrow" w:eastAsiaTheme="minorHAnsi" w:hAnsi="Arial Narrow" w:cstheme="minorHAnsi"/>
                <w:sz w:val="20"/>
                <w:szCs w:val="20"/>
                <w:lang w:eastAsia="en-US"/>
              </w:rPr>
              <w:t>23 (13</w:t>
            </w:r>
            <w:r w:rsidR="002C1C34">
              <w:rPr>
                <w:rFonts w:ascii="Arial Narrow" w:eastAsiaTheme="minorHAnsi" w:hAnsi="Arial Narrow" w:cstheme="minorHAnsi"/>
                <w:sz w:val="20"/>
                <w:szCs w:val="20"/>
                <w:lang w:eastAsia="en-US"/>
              </w:rPr>
              <w:t>–</w:t>
            </w:r>
            <w:r w:rsidRPr="000A0D18">
              <w:rPr>
                <w:rFonts w:ascii="Arial Narrow" w:eastAsiaTheme="minorHAnsi" w:hAnsi="Arial Narrow" w:cstheme="minorHAnsi"/>
                <w:sz w:val="20"/>
                <w:szCs w:val="20"/>
                <w:lang w:eastAsia="en-US"/>
              </w:rPr>
              <w:t>36)</w:t>
            </w:r>
          </w:p>
        </w:tc>
        <w:tc>
          <w:tcPr>
            <w:tcW w:w="851"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0A0D18">
              <w:rPr>
                <w:rFonts w:ascii="Arial Narrow" w:eastAsiaTheme="minorHAnsi" w:hAnsi="Arial Narrow" w:cstheme="minorHAnsi"/>
                <w:sz w:val="20"/>
                <w:szCs w:val="20"/>
                <w:lang w:eastAsia="en-US"/>
              </w:rPr>
              <w:t>&lt;0.04</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0A0D18">
              <w:rPr>
                <w:rFonts w:ascii="Arial Narrow" w:eastAsiaTheme="minorHAnsi" w:hAnsi="Arial Narrow" w:cstheme="minorHAnsi"/>
                <w:sz w:val="20"/>
                <w:szCs w:val="20"/>
                <w:lang w:eastAsia="en-US"/>
              </w:rPr>
              <w:t>0.07</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0A0D18">
              <w:rPr>
                <w:rFonts w:ascii="Arial Narrow" w:eastAsiaTheme="minorHAnsi" w:hAnsi="Arial Narrow" w:cstheme="minorHAnsi"/>
                <w:sz w:val="20"/>
                <w:szCs w:val="20"/>
                <w:lang w:eastAsia="en-US"/>
              </w:rPr>
              <w:t>NS</w:t>
            </w:r>
          </w:p>
        </w:tc>
        <w:tc>
          <w:tcPr>
            <w:tcW w:w="1417" w:type="dxa"/>
          </w:tcPr>
          <w:p w:rsidR="008011A4" w:rsidRDefault="008011A4" w:rsidP="00C63780">
            <w:pPr>
              <w:spacing w:before="40" w:after="0" w:line="240" w:lineRule="auto"/>
              <w:ind w:left="0"/>
              <w:rPr>
                <w:rFonts w:ascii="Arial Narrow" w:eastAsiaTheme="minorHAnsi" w:hAnsi="Arial Narrow" w:cstheme="minorHAnsi"/>
                <w:sz w:val="20"/>
                <w:szCs w:val="20"/>
                <w:lang w:eastAsia="en-US"/>
              </w:rPr>
            </w:pPr>
          </w:p>
          <w:p w:rsidR="008011A4" w:rsidRDefault="008011A4" w:rsidP="00C63780">
            <w:pPr>
              <w:spacing w:before="40" w:after="0" w:line="240" w:lineRule="auto"/>
              <w:ind w:left="0"/>
              <w:rPr>
                <w:rFonts w:ascii="Arial Narrow" w:eastAsiaTheme="minorHAnsi" w:hAnsi="Arial Narrow" w:cstheme="minorHAnsi"/>
                <w:sz w:val="20"/>
                <w:szCs w:val="20"/>
                <w:lang w:eastAsia="en-US"/>
              </w:rPr>
            </w:pPr>
          </w:p>
          <w:p w:rsidR="008011A4" w:rsidRDefault="008011A4" w:rsidP="00C63780">
            <w:pPr>
              <w:spacing w:before="40" w:after="0" w:line="240" w:lineRule="auto"/>
              <w:ind w:left="0"/>
              <w:rPr>
                <w:rFonts w:ascii="Arial Narrow" w:eastAsiaTheme="minorHAnsi" w:hAnsi="Arial Narrow" w:cstheme="minorHAnsi"/>
                <w:sz w:val="20"/>
                <w:szCs w:val="20"/>
                <w:lang w:eastAsia="en-US"/>
              </w:rPr>
            </w:pP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0A0D18">
              <w:rPr>
                <w:rFonts w:ascii="Arial Narrow" w:eastAsiaTheme="minorHAnsi" w:hAnsi="Arial Narrow" w:cstheme="minorHAnsi"/>
                <w:sz w:val="20"/>
                <w:szCs w:val="20"/>
                <w:lang w:eastAsia="en-US"/>
              </w:rPr>
              <w:t>0.79</w:t>
            </w:r>
          </w:p>
        </w:tc>
      </w:tr>
      <w:tr w:rsidR="00CF60D0" w:rsidRPr="009F2370" w:rsidTr="00CF60D0">
        <w:tc>
          <w:tcPr>
            <w:tcW w:w="1384"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Grigolon et al. (2007)</w:t>
            </w:r>
          </w:p>
        </w:tc>
        <w:tc>
          <w:tcPr>
            <w:tcW w:w="2552"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Pseudo-randomised controlled trial</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Level: III-1</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Quality: 13.5/26</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CX</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P2</w:t>
            </w:r>
          </w:p>
        </w:tc>
        <w:tc>
          <w:tcPr>
            <w:tcW w:w="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55 patients</w:t>
            </w:r>
          </w:p>
        </w:tc>
        <w:tc>
          <w:tcPr>
            <w:tcW w:w="396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 xml:space="preserve">% total time pH &lt;4 </w:t>
            </w:r>
          </w:p>
        </w:tc>
        <w:tc>
          <w:tcPr>
            <w:tcW w:w="1772"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3.4 (0.6</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9.8)</w:t>
            </w:r>
          </w:p>
        </w:tc>
        <w:tc>
          <w:tcPr>
            <w:tcW w:w="163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4.9 (1.7</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8.3)</w:t>
            </w:r>
          </w:p>
        </w:tc>
        <w:tc>
          <w:tcPr>
            <w:tcW w:w="851"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NS</w:t>
            </w:r>
          </w:p>
        </w:tc>
        <w:tc>
          <w:tcPr>
            <w:tcW w:w="1417" w:type="dxa"/>
          </w:tcPr>
          <w:p w:rsidR="008011A4" w:rsidRDefault="008011A4" w:rsidP="00C63780">
            <w:pPr>
              <w:spacing w:before="40" w:after="0" w:line="240" w:lineRule="auto"/>
              <w:ind w:left="0"/>
              <w:rPr>
                <w:rFonts w:ascii="Arial Narrow" w:eastAsiaTheme="minorHAnsi" w:hAnsi="Arial Narrow" w:cstheme="minorHAnsi"/>
                <w:sz w:val="20"/>
                <w:szCs w:val="20"/>
                <w:lang w:eastAsia="en-US"/>
              </w:rPr>
            </w:pPr>
          </w:p>
        </w:tc>
      </w:tr>
      <w:tr w:rsidR="00CF60D0" w:rsidRPr="009F2370" w:rsidTr="00CF60D0">
        <w:tc>
          <w:tcPr>
            <w:tcW w:w="1384"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Gillies et al. (2007)</w:t>
            </w:r>
          </w:p>
        </w:tc>
        <w:tc>
          <w:tcPr>
            <w:tcW w:w="2552"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Non-randomised Controlled trial</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Level: III-2</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Quality: 13.5/26</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CX</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P2</w:t>
            </w:r>
          </w:p>
        </w:tc>
        <w:tc>
          <w:tcPr>
            <w:tcW w:w="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89 patients</w:t>
            </w:r>
          </w:p>
        </w:tc>
        <w:tc>
          <w:tcPr>
            <w:tcW w:w="396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Median % total time pH &lt;4 (IQR)</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Median % upright time pH &lt;4 (IQR)</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Median % supine time pH &lt;4 (IQR)</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DeMeester score</w:t>
            </w:r>
          </w:p>
        </w:tc>
        <w:tc>
          <w:tcPr>
            <w:tcW w:w="1772"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4.0 (1.2</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10.3)</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5.0 (1.4</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12.0)</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0.5 (0</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5.0)</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15.9 (5.1</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34.6)</w:t>
            </w:r>
          </w:p>
        </w:tc>
        <w:tc>
          <w:tcPr>
            <w:tcW w:w="163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4.3 (1.0</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10.0)</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5.0 (1.5</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11.3)</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0.5 (0</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3.9)</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16.2 (4.5</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34.8)</w:t>
            </w:r>
          </w:p>
        </w:tc>
        <w:tc>
          <w:tcPr>
            <w:tcW w:w="851"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0.64</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0.56</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0.23</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0.90</w:t>
            </w:r>
          </w:p>
        </w:tc>
        <w:tc>
          <w:tcPr>
            <w:tcW w:w="1417" w:type="dxa"/>
          </w:tcPr>
          <w:p w:rsidR="008011A4" w:rsidRDefault="008011A4" w:rsidP="00C63780">
            <w:pPr>
              <w:spacing w:before="40" w:after="0" w:line="240" w:lineRule="auto"/>
              <w:ind w:left="0"/>
              <w:rPr>
                <w:rFonts w:ascii="Arial Narrow" w:eastAsiaTheme="minorHAnsi" w:hAnsi="Arial Narrow" w:cstheme="minorHAnsi"/>
                <w:sz w:val="20"/>
                <w:szCs w:val="20"/>
                <w:lang w:eastAsia="en-US"/>
              </w:rPr>
            </w:pPr>
          </w:p>
        </w:tc>
      </w:tr>
      <w:tr w:rsidR="00CF60D0" w:rsidRPr="009F2370" w:rsidTr="00CF60D0">
        <w:tc>
          <w:tcPr>
            <w:tcW w:w="1384"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Hakanson et al. (2009)</w:t>
            </w:r>
          </w:p>
        </w:tc>
        <w:tc>
          <w:tcPr>
            <w:tcW w:w="2552"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Case</w:t>
            </w:r>
            <w:r w:rsidR="009B02EC">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control study with in-subject simultaneous recording</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Level: III-2</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Quality: 14/26</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C1 (for accuracy)</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P2</w:t>
            </w:r>
          </w:p>
        </w:tc>
        <w:tc>
          <w:tcPr>
            <w:tcW w:w="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55 patients</w:t>
            </w:r>
          </w:p>
        </w:tc>
        <w:tc>
          <w:tcPr>
            <w:tcW w:w="396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Median % total time pH &lt;4 in 1st series of patients (5th–95th percentile)</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Median % total time pH &lt;4 in 2nd series of patients (5th–95th percentile)</w:t>
            </w:r>
          </w:p>
          <w:p w:rsidR="008011A4" w:rsidRDefault="008011A4" w:rsidP="00C63780">
            <w:pPr>
              <w:spacing w:before="40" w:after="0" w:line="240" w:lineRule="auto"/>
              <w:ind w:left="0"/>
              <w:rPr>
                <w:rFonts w:ascii="Arial Narrow" w:eastAsiaTheme="minorHAnsi" w:hAnsi="Arial Narrow" w:cstheme="minorHAnsi"/>
                <w:sz w:val="20"/>
                <w:szCs w:val="20"/>
                <w:lang w:eastAsia="en-US"/>
              </w:rPr>
            </w:pPr>
          </w:p>
        </w:tc>
        <w:tc>
          <w:tcPr>
            <w:tcW w:w="1772"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3.2</w:t>
            </w:r>
            <w:r w:rsidR="00CF60D0">
              <w:rPr>
                <w:rFonts w:ascii="Arial Narrow" w:eastAsiaTheme="minorHAnsi" w:hAnsi="Arial Narrow" w:cstheme="minorHAnsi"/>
                <w:sz w:val="20"/>
                <w:szCs w:val="20"/>
                <w:lang w:eastAsia="en-US"/>
              </w:rPr>
              <w:br/>
            </w:r>
            <w:r w:rsidRPr="009F2370">
              <w:rPr>
                <w:rFonts w:ascii="Arial Narrow" w:eastAsiaTheme="minorHAnsi" w:hAnsi="Arial Narrow" w:cstheme="minorHAnsi"/>
                <w:sz w:val="20"/>
                <w:szCs w:val="20"/>
                <w:lang w:eastAsia="en-US"/>
              </w:rPr>
              <w:t>(0.1</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7.9)</w:t>
            </w:r>
          </w:p>
          <w:p w:rsidR="008011A4" w:rsidRDefault="008011A4" w:rsidP="00C63780">
            <w:pPr>
              <w:spacing w:before="40" w:after="0" w:line="240" w:lineRule="auto"/>
              <w:ind w:left="0"/>
              <w:rPr>
                <w:rFonts w:ascii="Arial Narrow" w:eastAsiaTheme="minorHAnsi" w:hAnsi="Arial Narrow" w:cstheme="minorHAnsi"/>
                <w:sz w:val="20"/>
                <w:szCs w:val="20"/>
                <w:lang w:eastAsia="en-US"/>
              </w:rPr>
            </w:pPr>
          </w:p>
          <w:p w:rsidR="008011A4" w:rsidRDefault="002A106A" w:rsidP="00CF60D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2.4</w:t>
            </w:r>
            <w:r w:rsidR="00CF60D0">
              <w:rPr>
                <w:rFonts w:ascii="Arial Narrow" w:eastAsiaTheme="minorHAnsi" w:hAnsi="Arial Narrow" w:cstheme="minorHAnsi"/>
                <w:sz w:val="20"/>
                <w:szCs w:val="20"/>
                <w:lang w:eastAsia="en-US"/>
              </w:rPr>
              <w:br/>
            </w:r>
            <w:r w:rsidRPr="009F2370">
              <w:rPr>
                <w:rFonts w:ascii="Arial Narrow" w:eastAsiaTheme="minorHAnsi" w:hAnsi="Arial Narrow" w:cstheme="minorHAnsi"/>
                <w:sz w:val="20"/>
                <w:szCs w:val="20"/>
                <w:lang w:eastAsia="en-US"/>
              </w:rPr>
              <w:t>(0</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9.6)</w:t>
            </w:r>
          </w:p>
        </w:tc>
        <w:tc>
          <w:tcPr>
            <w:tcW w:w="163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6.9 (0.7</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16.3)</w:t>
            </w:r>
          </w:p>
          <w:p w:rsidR="008011A4" w:rsidRDefault="008011A4" w:rsidP="00C63780">
            <w:pPr>
              <w:spacing w:before="40" w:after="0" w:line="240" w:lineRule="auto"/>
              <w:ind w:left="0"/>
              <w:rPr>
                <w:rFonts w:ascii="Arial Narrow" w:eastAsiaTheme="minorHAnsi" w:hAnsi="Arial Narrow" w:cstheme="minorHAnsi"/>
                <w:sz w:val="20"/>
                <w:szCs w:val="20"/>
                <w:lang w:eastAsia="en-US"/>
              </w:rPr>
            </w:pP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5.2 (0.2</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14.8)</w:t>
            </w:r>
          </w:p>
        </w:tc>
        <w:tc>
          <w:tcPr>
            <w:tcW w:w="851" w:type="dxa"/>
          </w:tcPr>
          <w:p w:rsidR="008011A4" w:rsidRDefault="008011A4" w:rsidP="00C63780">
            <w:pPr>
              <w:spacing w:before="40" w:after="0" w:line="240" w:lineRule="auto"/>
              <w:ind w:left="0"/>
              <w:rPr>
                <w:rFonts w:ascii="Arial Narrow" w:eastAsiaTheme="minorHAnsi" w:hAnsi="Arial Narrow" w:cstheme="minorHAnsi"/>
                <w:sz w:val="20"/>
                <w:szCs w:val="20"/>
                <w:lang w:eastAsia="en-US"/>
              </w:rPr>
            </w:pPr>
          </w:p>
        </w:tc>
        <w:tc>
          <w:tcPr>
            <w:tcW w:w="1417" w:type="dxa"/>
          </w:tcPr>
          <w:p w:rsidR="008011A4" w:rsidRDefault="008011A4" w:rsidP="00C63780">
            <w:pPr>
              <w:spacing w:before="40" w:after="0" w:line="240" w:lineRule="auto"/>
              <w:ind w:left="0"/>
              <w:rPr>
                <w:rFonts w:ascii="Arial Narrow" w:eastAsiaTheme="minorHAnsi" w:hAnsi="Arial Narrow" w:cstheme="minorHAnsi"/>
                <w:sz w:val="20"/>
                <w:szCs w:val="20"/>
                <w:lang w:eastAsia="en-US"/>
              </w:rPr>
            </w:pPr>
          </w:p>
        </w:tc>
      </w:tr>
      <w:tr w:rsidR="00CF60D0" w:rsidRPr="009F2370" w:rsidTr="00CF60D0">
        <w:tc>
          <w:tcPr>
            <w:tcW w:w="1384"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Pandolfino et al. (2003)</w:t>
            </w:r>
          </w:p>
        </w:tc>
        <w:tc>
          <w:tcPr>
            <w:tcW w:w="2552"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Case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 xml:space="preserve">Level: </w:t>
            </w:r>
            <w:r>
              <w:rPr>
                <w:rFonts w:ascii="Arial Narrow" w:eastAsiaTheme="minorHAnsi" w:hAnsi="Arial Narrow" w:cstheme="minorHAnsi"/>
                <w:sz w:val="20"/>
                <w:szCs w:val="20"/>
                <w:lang w:eastAsia="en-US"/>
              </w:rPr>
              <w:t>Q2</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Quality: 11.5/26</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lastRenderedPageBreak/>
              <w:t>CX (clinical diagnosis)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P3</w:t>
            </w:r>
          </w:p>
        </w:tc>
        <w:tc>
          <w:tcPr>
            <w:tcW w:w="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lastRenderedPageBreak/>
              <w:t>37 patients</w:t>
            </w:r>
          </w:p>
        </w:tc>
        <w:tc>
          <w:tcPr>
            <w:tcW w:w="396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Mean % total time pH &lt;4 (SEM)</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Mean % upright time pH &lt;4 (SEM)</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Mean % supine time pH &lt;4 (SEM)</w:t>
            </w:r>
          </w:p>
        </w:tc>
        <w:tc>
          <w:tcPr>
            <w:tcW w:w="1772"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6.6 (0.8</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27.6)</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7.9 (1.40</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29.1)</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1.2 (0.0</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23.9)</w:t>
            </w:r>
          </w:p>
        </w:tc>
        <w:tc>
          <w:tcPr>
            <w:tcW w:w="163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7.7 (0.9</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28.6)</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7.2 (1.1</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31.1)</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1.5 (0.0</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45.5)</w:t>
            </w:r>
          </w:p>
        </w:tc>
        <w:tc>
          <w:tcPr>
            <w:tcW w:w="851"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NS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NS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NS</w:t>
            </w:r>
          </w:p>
        </w:tc>
        <w:tc>
          <w:tcPr>
            <w:tcW w:w="1417" w:type="dxa"/>
          </w:tcPr>
          <w:p w:rsidR="008011A4" w:rsidRDefault="008011A4" w:rsidP="00C63780">
            <w:pPr>
              <w:spacing w:before="40" w:after="0" w:line="240" w:lineRule="auto"/>
              <w:ind w:left="0"/>
              <w:rPr>
                <w:rFonts w:ascii="Arial Narrow" w:eastAsiaTheme="minorHAnsi" w:hAnsi="Arial Narrow" w:cstheme="minorHAnsi"/>
                <w:sz w:val="20"/>
                <w:szCs w:val="20"/>
                <w:lang w:eastAsia="en-US"/>
              </w:rPr>
            </w:pPr>
          </w:p>
        </w:tc>
      </w:tr>
      <w:tr w:rsidR="00CF60D0" w:rsidRPr="009F2370" w:rsidTr="00CF60D0">
        <w:tc>
          <w:tcPr>
            <w:tcW w:w="1384"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lastRenderedPageBreak/>
              <w:t>Ayazi et al. (2011)</w:t>
            </w:r>
          </w:p>
        </w:tc>
        <w:tc>
          <w:tcPr>
            <w:tcW w:w="2552"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Case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Level: IV</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Quality: Q1</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CX (no comparator)</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P2</w:t>
            </w:r>
          </w:p>
        </w:tc>
        <w:tc>
          <w:tcPr>
            <w:tcW w:w="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310 patients</w:t>
            </w:r>
          </w:p>
        </w:tc>
        <w:tc>
          <w:tcPr>
            <w:tcW w:w="396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 total time pH &lt;4</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 upright time pH &lt;4</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 supine time pH &lt;4</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Number of reflux episodes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Number of episodes &gt;5 min</w:t>
            </w:r>
            <w:r w:rsidR="007B67B6">
              <w:rPr>
                <w:rFonts w:ascii="Arial Narrow" w:eastAsiaTheme="minorHAnsi" w:hAnsi="Arial Narrow" w:cstheme="minorHAnsi"/>
                <w:sz w:val="20"/>
                <w:szCs w:val="20"/>
                <w:lang w:eastAsia="en-US"/>
              </w:rPr>
              <w:t>utes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Longest reflux episode (min</w:t>
            </w:r>
            <w:r w:rsidR="007B67B6">
              <w:rPr>
                <w:rFonts w:ascii="Arial Narrow" w:eastAsiaTheme="minorHAnsi" w:hAnsi="Arial Narrow" w:cstheme="minorHAnsi"/>
                <w:sz w:val="20"/>
                <w:szCs w:val="20"/>
                <w:lang w:eastAsia="en-US"/>
              </w:rPr>
              <w:t>utes</w:t>
            </w:r>
            <w:r w:rsidRPr="009F2370">
              <w:rPr>
                <w:rFonts w:ascii="Arial Narrow" w:eastAsiaTheme="minorHAnsi" w:hAnsi="Arial Narrow" w:cstheme="minorHAnsi"/>
                <w:sz w:val="20"/>
                <w:szCs w:val="20"/>
                <w:lang w:eastAsia="en-US"/>
              </w:rPr>
              <w:t>)</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Composite pH score</w:t>
            </w:r>
          </w:p>
          <w:p w:rsidR="00C63780" w:rsidRDefault="00C63780"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Abnormal composite pH score on 1 of the 2 days</w:t>
            </w:r>
          </w:p>
          <w:p w:rsidR="00C63780" w:rsidRDefault="00C63780"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Only abnormal pH score on day 1</w:t>
            </w:r>
          </w:p>
          <w:p w:rsidR="00C63780" w:rsidRDefault="00C63780"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Only abnormal pH score on day 2</w:t>
            </w:r>
          </w:p>
          <w:p w:rsidR="00C63780" w:rsidRDefault="00C63780"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 total time pH &lt;4 (day 1 vs day 2)</w:t>
            </w:r>
          </w:p>
          <w:p w:rsidR="00C63780" w:rsidRDefault="00C63780"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Composite pH score (day 1 vs day 2)</w:t>
            </w:r>
          </w:p>
        </w:tc>
        <w:tc>
          <w:tcPr>
            <w:tcW w:w="1772"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3.7 (1.0</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9.9)</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4.5 (1.2</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12.1)</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0.3 (0.0</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11.5)</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39 (13</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74)</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2 (0</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7)</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10 (3</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25)</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13.1 (4.7</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 xml:space="preserve">32.0) </w:t>
            </w:r>
          </w:p>
          <w:p w:rsidR="00C63780" w:rsidRDefault="00C63780"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19% (60/310)</w:t>
            </w:r>
          </w:p>
          <w:p w:rsidR="00C63780" w:rsidRDefault="00C63780" w:rsidP="00C63780">
            <w:pPr>
              <w:spacing w:before="40" w:after="0" w:line="240" w:lineRule="auto"/>
              <w:ind w:left="0"/>
              <w:rPr>
                <w:rFonts w:ascii="Arial Narrow" w:eastAsiaTheme="minorHAnsi" w:hAnsi="Arial Narrow" w:cstheme="minorHAnsi"/>
                <w:sz w:val="20"/>
                <w:szCs w:val="20"/>
                <w:lang w:eastAsia="en-US"/>
              </w:rPr>
            </w:pPr>
          </w:p>
          <w:p w:rsidR="00C63780" w:rsidRDefault="00C63780"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45% (27/60)</w:t>
            </w:r>
          </w:p>
          <w:p w:rsidR="00C63780" w:rsidRDefault="00C63780"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55% (33/60)</w:t>
            </w:r>
          </w:p>
        </w:tc>
        <w:tc>
          <w:tcPr>
            <w:tcW w:w="163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4.5 (0.9</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9.7)</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4.8 (1.0</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11.5)</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0.3 (0.0</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6.3)</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36 (14.5</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76)</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2 (0</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7)</w:t>
            </w:r>
          </w:p>
          <w:p w:rsidR="008011A4" w:rsidRDefault="002A106A" w:rsidP="00C63780">
            <w:pPr>
              <w:spacing w:before="40" w:after="0" w:line="240" w:lineRule="auto"/>
              <w:ind w:left="0"/>
              <w:rPr>
                <w:rFonts w:ascii="Arial Narrow" w:eastAsiaTheme="minorHAnsi" w:hAnsi="Arial Narrow" w:cstheme="minorHAnsi"/>
                <w:b/>
                <w:sz w:val="20"/>
                <w:szCs w:val="20"/>
                <w:lang w:eastAsia="en-US"/>
              </w:rPr>
            </w:pPr>
            <w:r w:rsidRPr="009F2370">
              <w:rPr>
                <w:rFonts w:ascii="Arial Narrow" w:eastAsiaTheme="minorHAnsi" w:hAnsi="Arial Narrow" w:cstheme="minorHAnsi"/>
                <w:sz w:val="20"/>
                <w:szCs w:val="20"/>
                <w:lang w:eastAsia="en-US"/>
              </w:rPr>
              <w:t>9 (3.0</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21.5)</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14.4 (3.9</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30.5)</w:t>
            </w:r>
          </w:p>
        </w:tc>
        <w:tc>
          <w:tcPr>
            <w:tcW w:w="851"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0.1679</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0.5238</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0.4963</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0.5746</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0.3869</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0.3006</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0.6552</w:t>
            </w:r>
          </w:p>
        </w:tc>
        <w:tc>
          <w:tcPr>
            <w:tcW w:w="1417" w:type="dxa"/>
          </w:tcPr>
          <w:p w:rsidR="008011A4" w:rsidRDefault="008011A4" w:rsidP="00C63780">
            <w:pPr>
              <w:spacing w:before="40" w:after="0" w:line="240" w:lineRule="auto"/>
              <w:ind w:left="0"/>
              <w:rPr>
                <w:rFonts w:ascii="Arial Narrow" w:eastAsiaTheme="minorHAnsi" w:hAnsi="Arial Narrow" w:cstheme="minorHAnsi"/>
                <w:sz w:val="20"/>
                <w:szCs w:val="20"/>
                <w:lang w:eastAsia="en-US"/>
              </w:rPr>
            </w:pPr>
          </w:p>
          <w:p w:rsidR="00575057" w:rsidRDefault="00575057" w:rsidP="00C63780">
            <w:pPr>
              <w:spacing w:before="40" w:after="0" w:line="240" w:lineRule="auto"/>
              <w:ind w:left="0"/>
              <w:rPr>
                <w:rFonts w:ascii="Arial Narrow" w:eastAsiaTheme="minorHAnsi" w:hAnsi="Arial Narrow" w:cstheme="minorHAnsi"/>
                <w:sz w:val="20"/>
                <w:szCs w:val="20"/>
                <w:lang w:eastAsia="en-US"/>
              </w:rPr>
            </w:pPr>
          </w:p>
          <w:p w:rsidR="00575057" w:rsidRDefault="00575057" w:rsidP="00C63780">
            <w:pPr>
              <w:spacing w:before="40" w:after="0" w:line="240" w:lineRule="auto"/>
              <w:ind w:left="0"/>
              <w:rPr>
                <w:rFonts w:ascii="Arial Narrow" w:eastAsiaTheme="minorHAnsi" w:hAnsi="Arial Narrow" w:cstheme="minorHAnsi"/>
                <w:sz w:val="20"/>
                <w:szCs w:val="20"/>
                <w:lang w:eastAsia="en-US"/>
              </w:rPr>
            </w:pPr>
          </w:p>
          <w:p w:rsidR="00575057" w:rsidRDefault="00575057" w:rsidP="00C63780">
            <w:pPr>
              <w:spacing w:before="40" w:after="0" w:line="240" w:lineRule="auto"/>
              <w:ind w:left="0"/>
              <w:rPr>
                <w:rFonts w:ascii="Arial Narrow" w:eastAsiaTheme="minorHAnsi" w:hAnsi="Arial Narrow" w:cstheme="minorHAnsi"/>
                <w:sz w:val="20"/>
                <w:szCs w:val="20"/>
                <w:lang w:eastAsia="en-US"/>
              </w:rPr>
            </w:pPr>
          </w:p>
          <w:p w:rsidR="00575057" w:rsidRDefault="00575057" w:rsidP="00C63780">
            <w:pPr>
              <w:spacing w:before="40" w:after="0" w:line="240" w:lineRule="auto"/>
              <w:ind w:left="0"/>
              <w:rPr>
                <w:rFonts w:ascii="Arial Narrow" w:eastAsiaTheme="minorHAnsi" w:hAnsi="Arial Narrow" w:cstheme="minorHAnsi"/>
                <w:sz w:val="20"/>
                <w:szCs w:val="20"/>
                <w:lang w:eastAsia="en-US"/>
              </w:rPr>
            </w:pPr>
          </w:p>
          <w:p w:rsidR="00575057" w:rsidRDefault="00575057" w:rsidP="00C63780">
            <w:pPr>
              <w:spacing w:before="40" w:after="0" w:line="240" w:lineRule="auto"/>
              <w:ind w:left="0"/>
              <w:rPr>
                <w:rFonts w:ascii="Arial Narrow" w:eastAsiaTheme="minorHAnsi" w:hAnsi="Arial Narrow" w:cstheme="minorHAnsi"/>
                <w:sz w:val="20"/>
                <w:szCs w:val="20"/>
                <w:lang w:eastAsia="en-US"/>
              </w:rPr>
            </w:pPr>
          </w:p>
          <w:p w:rsidR="00575057" w:rsidRDefault="00575057" w:rsidP="00C63780">
            <w:pPr>
              <w:spacing w:before="40" w:after="0" w:line="240" w:lineRule="auto"/>
              <w:ind w:left="0"/>
              <w:rPr>
                <w:rFonts w:ascii="Arial Narrow" w:eastAsiaTheme="minorHAnsi" w:hAnsi="Arial Narrow" w:cstheme="minorHAnsi"/>
                <w:sz w:val="20"/>
                <w:szCs w:val="20"/>
                <w:lang w:eastAsia="en-US"/>
              </w:rPr>
            </w:pPr>
          </w:p>
          <w:p w:rsidR="00575057" w:rsidRDefault="00575057" w:rsidP="00575057">
            <w:pPr>
              <w:spacing w:before="40" w:after="0" w:line="240" w:lineRule="auto"/>
              <w:ind w:left="0"/>
              <w:rPr>
                <w:rFonts w:ascii="Arial Narrow" w:eastAsiaTheme="minorHAnsi" w:hAnsi="Arial Narrow" w:cstheme="minorHAnsi"/>
                <w:sz w:val="20"/>
                <w:szCs w:val="20"/>
                <w:lang w:eastAsia="en-US"/>
              </w:rPr>
            </w:pPr>
          </w:p>
          <w:p w:rsidR="00CF60D0" w:rsidRDefault="00CF60D0" w:rsidP="00575057">
            <w:pPr>
              <w:spacing w:before="40" w:after="0" w:line="240" w:lineRule="auto"/>
              <w:ind w:left="0"/>
              <w:rPr>
                <w:rFonts w:ascii="Arial Narrow" w:eastAsiaTheme="minorHAnsi" w:hAnsi="Arial Narrow" w:cstheme="minorHAnsi"/>
                <w:sz w:val="20"/>
                <w:szCs w:val="20"/>
                <w:lang w:eastAsia="en-US"/>
              </w:rPr>
            </w:pPr>
          </w:p>
          <w:p w:rsidR="00575057" w:rsidRDefault="00575057"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 xml:space="preserve">0.94 </w:t>
            </w:r>
            <w:r>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0.93</w:t>
            </w:r>
            <w:r w:rsidR="00CF60D0">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0.95</w:t>
            </w:r>
            <w:r>
              <w:rPr>
                <w:rFonts w:ascii="Arial Narrow" w:eastAsiaTheme="minorHAnsi" w:hAnsi="Arial Narrow" w:cstheme="minorHAnsi"/>
                <w:sz w:val="20"/>
                <w:szCs w:val="20"/>
                <w:lang w:eastAsia="en-US"/>
              </w:rPr>
              <w:t>)</w:t>
            </w:r>
          </w:p>
          <w:p w:rsidR="00575057" w:rsidRDefault="00575057" w:rsidP="00CF60D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 xml:space="preserve">0.83 </w:t>
            </w:r>
            <w:r>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0.79</w:t>
            </w:r>
            <w:r w:rsidR="00CF60D0">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0.86</w:t>
            </w:r>
            <w:r>
              <w:rPr>
                <w:rFonts w:ascii="Arial Narrow" w:eastAsiaTheme="minorHAnsi" w:hAnsi="Arial Narrow" w:cstheme="minorHAnsi"/>
                <w:sz w:val="20"/>
                <w:szCs w:val="20"/>
                <w:lang w:eastAsia="en-US"/>
              </w:rPr>
              <w:t>)</w:t>
            </w:r>
          </w:p>
        </w:tc>
      </w:tr>
      <w:tr w:rsidR="00CF60D0" w:rsidRPr="009F2370" w:rsidTr="00CF60D0">
        <w:tc>
          <w:tcPr>
            <w:tcW w:w="1384"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Tseng et al. (2005)</w:t>
            </w:r>
          </w:p>
        </w:tc>
        <w:tc>
          <w:tcPr>
            <w:tcW w:w="2552"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Retrospective case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Level: IV</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Quality: Q1</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CX (no comparator)</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P2</w:t>
            </w:r>
          </w:p>
        </w:tc>
        <w:tc>
          <w:tcPr>
            <w:tcW w:w="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190 patients</w:t>
            </w:r>
          </w:p>
        </w:tc>
        <w:tc>
          <w:tcPr>
            <w:tcW w:w="396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 total time pH &lt;4 more than 5.3% (N)</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DeMeester score &gt;14.7 (N)</w:t>
            </w:r>
          </w:p>
        </w:tc>
        <w:tc>
          <w:tcPr>
            <w:tcW w:w="1772"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96</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106</w:t>
            </w:r>
          </w:p>
        </w:tc>
        <w:tc>
          <w:tcPr>
            <w:tcW w:w="163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87</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78</w:t>
            </w:r>
          </w:p>
        </w:tc>
        <w:tc>
          <w:tcPr>
            <w:tcW w:w="851" w:type="dxa"/>
          </w:tcPr>
          <w:p w:rsidR="008011A4" w:rsidRDefault="008011A4" w:rsidP="00C63780">
            <w:pPr>
              <w:spacing w:before="40" w:after="0" w:line="240" w:lineRule="auto"/>
              <w:ind w:left="0"/>
              <w:rPr>
                <w:rFonts w:ascii="Arial Narrow" w:eastAsiaTheme="minorHAnsi" w:hAnsi="Arial Narrow" w:cstheme="minorHAnsi"/>
                <w:sz w:val="20"/>
                <w:szCs w:val="20"/>
                <w:lang w:eastAsia="en-US"/>
              </w:rPr>
            </w:pPr>
          </w:p>
        </w:tc>
        <w:tc>
          <w:tcPr>
            <w:tcW w:w="1417" w:type="dxa"/>
          </w:tcPr>
          <w:p w:rsidR="008011A4" w:rsidRDefault="008011A4" w:rsidP="00C63780">
            <w:pPr>
              <w:spacing w:before="40" w:after="0" w:line="240" w:lineRule="auto"/>
              <w:ind w:left="0"/>
              <w:rPr>
                <w:rFonts w:ascii="Arial Narrow" w:eastAsiaTheme="minorHAnsi" w:hAnsi="Arial Narrow" w:cstheme="minorHAnsi"/>
                <w:sz w:val="20"/>
                <w:szCs w:val="20"/>
                <w:lang w:eastAsia="en-US"/>
              </w:rPr>
            </w:pPr>
          </w:p>
        </w:tc>
      </w:tr>
      <w:tr w:rsidR="00CF60D0" w:rsidRPr="009F2370" w:rsidTr="00CF60D0">
        <w:tc>
          <w:tcPr>
            <w:tcW w:w="1384"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Crowell et al. (2009)</w:t>
            </w:r>
          </w:p>
        </w:tc>
        <w:tc>
          <w:tcPr>
            <w:tcW w:w="2552"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Case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Level: IV</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Quality: Q1</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CX (no comparator)</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P2</w:t>
            </w:r>
          </w:p>
        </w:tc>
        <w:tc>
          <w:tcPr>
            <w:tcW w:w="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165 patients</w:t>
            </w:r>
          </w:p>
        </w:tc>
        <w:tc>
          <w:tcPr>
            <w:tcW w:w="396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 total time pH &lt;4</w:t>
            </w:r>
          </w:p>
        </w:tc>
        <w:tc>
          <w:tcPr>
            <w:tcW w:w="1772"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6.9</w:t>
            </w:r>
          </w:p>
        </w:tc>
        <w:tc>
          <w:tcPr>
            <w:tcW w:w="163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7.6</w:t>
            </w:r>
          </w:p>
        </w:tc>
        <w:tc>
          <w:tcPr>
            <w:tcW w:w="851"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0.20</w:t>
            </w:r>
          </w:p>
        </w:tc>
        <w:tc>
          <w:tcPr>
            <w:tcW w:w="1417" w:type="dxa"/>
          </w:tcPr>
          <w:p w:rsidR="008011A4" w:rsidRDefault="008011A4" w:rsidP="00C63780">
            <w:pPr>
              <w:spacing w:before="40" w:after="0" w:line="240" w:lineRule="auto"/>
              <w:ind w:left="0"/>
              <w:rPr>
                <w:rFonts w:ascii="Arial Narrow" w:eastAsiaTheme="minorHAnsi" w:hAnsi="Arial Narrow" w:cstheme="minorHAnsi"/>
                <w:sz w:val="20"/>
                <w:szCs w:val="20"/>
                <w:lang w:eastAsia="en-US"/>
              </w:rPr>
            </w:pPr>
          </w:p>
        </w:tc>
      </w:tr>
      <w:tr w:rsidR="00CF60D0" w:rsidRPr="009F2370" w:rsidTr="00CF60D0">
        <w:tc>
          <w:tcPr>
            <w:tcW w:w="1384"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Chander et al. (2012)</w:t>
            </w:r>
          </w:p>
        </w:tc>
        <w:tc>
          <w:tcPr>
            <w:tcW w:w="2552"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Retrospective case series</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Level: IV</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Quality: Q1</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CX (no comparator)</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P2</w:t>
            </w:r>
          </w:p>
        </w:tc>
        <w:tc>
          <w:tcPr>
            <w:tcW w:w="85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124 patients</w:t>
            </w:r>
          </w:p>
        </w:tc>
        <w:tc>
          <w:tcPr>
            <w:tcW w:w="3969"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Median % total time pH &lt;4 (range)</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Median % upright time pH &lt;4 (range)</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Median % supine time pH &lt;4 (range)</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Median number of reflux episodes (range)</w:t>
            </w:r>
          </w:p>
          <w:p w:rsidR="008011A4" w:rsidRDefault="002A106A" w:rsidP="00CF60D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DeMeester scores</w:t>
            </w:r>
          </w:p>
        </w:tc>
        <w:tc>
          <w:tcPr>
            <w:tcW w:w="1772"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3.55 (0.00</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29.90)</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4.50 (0.00</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35.30)</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0.80 (0.00</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46.40)</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35.50 (0.00</w:t>
            </w:r>
            <w:r w:rsidR="00CF60D0">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253.00)</w:t>
            </w:r>
          </w:p>
          <w:p w:rsidR="008011A4" w:rsidRDefault="002A106A" w:rsidP="00CF60D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13.25 (0.30</w:t>
            </w:r>
            <w:r w:rsidR="00CF60D0">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104.00)</w:t>
            </w:r>
          </w:p>
        </w:tc>
        <w:tc>
          <w:tcPr>
            <w:tcW w:w="1630"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3.75 (0.00</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29.10)</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5.50 (0.00</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32.10)</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0.20 (0.00</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28.80)</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38.5 (0.00</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299.00)</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15.15 (0.00</w:t>
            </w:r>
            <w:r w:rsidR="002C1C34">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96.20)</w:t>
            </w:r>
          </w:p>
        </w:tc>
        <w:tc>
          <w:tcPr>
            <w:tcW w:w="851" w:type="dxa"/>
          </w:tcPr>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0.8092</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0.5464</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0.1778</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&lt;0.0001</w:t>
            </w:r>
          </w:p>
          <w:p w:rsidR="008011A4" w:rsidRDefault="002A106A"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NA</w:t>
            </w:r>
          </w:p>
        </w:tc>
        <w:tc>
          <w:tcPr>
            <w:tcW w:w="1417" w:type="dxa"/>
          </w:tcPr>
          <w:p w:rsidR="008011A4" w:rsidRDefault="008011A4" w:rsidP="00C63780">
            <w:pPr>
              <w:spacing w:before="40" w:after="0" w:line="240" w:lineRule="auto"/>
              <w:ind w:left="0"/>
              <w:rPr>
                <w:rFonts w:ascii="Arial Narrow" w:eastAsiaTheme="minorHAnsi" w:hAnsi="Arial Narrow" w:cstheme="minorHAnsi"/>
                <w:sz w:val="20"/>
                <w:szCs w:val="20"/>
                <w:lang w:eastAsia="en-US"/>
              </w:rPr>
            </w:pPr>
          </w:p>
        </w:tc>
      </w:tr>
      <w:tr w:rsidR="00CF60D0" w:rsidRPr="009F2370" w:rsidTr="00CF60D0">
        <w:tc>
          <w:tcPr>
            <w:tcW w:w="1384" w:type="dxa"/>
          </w:tcPr>
          <w:p w:rsidR="00575057" w:rsidRDefault="00575057" w:rsidP="00630CA2">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Ahlawat et al. (2006)</w:t>
            </w:r>
          </w:p>
        </w:tc>
        <w:tc>
          <w:tcPr>
            <w:tcW w:w="2552" w:type="dxa"/>
          </w:tcPr>
          <w:p w:rsidR="00575057" w:rsidRDefault="00575057" w:rsidP="00630CA2">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Retrospective case series</w:t>
            </w:r>
          </w:p>
          <w:p w:rsidR="00575057" w:rsidRDefault="00575057" w:rsidP="00630CA2">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Level: IV</w:t>
            </w:r>
          </w:p>
          <w:p w:rsidR="00575057" w:rsidRDefault="00575057" w:rsidP="00630CA2">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lastRenderedPageBreak/>
              <w:t>Quality: Q1</w:t>
            </w:r>
          </w:p>
          <w:p w:rsidR="00575057" w:rsidRDefault="00575057" w:rsidP="00630CA2">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CX (no comparator)</w:t>
            </w:r>
          </w:p>
          <w:p w:rsidR="00575057" w:rsidRDefault="00575057" w:rsidP="00630CA2">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P2</w:t>
            </w:r>
          </w:p>
        </w:tc>
        <w:tc>
          <w:tcPr>
            <w:tcW w:w="850" w:type="dxa"/>
          </w:tcPr>
          <w:p w:rsidR="00575057" w:rsidRDefault="00575057" w:rsidP="00630CA2">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lastRenderedPageBreak/>
              <w:t>82 patients</w:t>
            </w:r>
          </w:p>
        </w:tc>
        <w:tc>
          <w:tcPr>
            <w:tcW w:w="3969" w:type="dxa"/>
          </w:tcPr>
          <w:p w:rsidR="00575057" w:rsidRDefault="00575057" w:rsidP="00630CA2">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Significant correlation in reflux patterns in patients from day 1 to day 2</w:t>
            </w:r>
          </w:p>
          <w:p w:rsidR="00575057" w:rsidRDefault="00575057" w:rsidP="00630CA2">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lastRenderedPageBreak/>
              <w:t xml:space="preserve">No predictable pattern of reflux seen </w:t>
            </w:r>
          </w:p>
        </w:tc>
        <w:tc>
          <w:tcPr>
            <w:tcW w:w="1772" w:type="dxa"/>
          </w:tcPr>
          <w:p w:rsidR="00575057" w:rsidRDefault="00575057" w:rsidP="00630CA2">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lastRenderedPageBreak/>
              <w:t>74.4%</w:t>
            </w:r>
          </w:p>
          <w:p w:rsidR="00575057" w:rsidRDefault="00575057" w:rsidP="00630CA2">
            <w:pPr>
              <w:spacing w:before="40" w:after="0" w:line="240" w:lineRule="auto"/>
              <w:ind w:left="0"/>
              <w:rPr>
                <w:rFonts w:ascii="Arial Narrow" w:eastAsiaTheme="minorHAnsi" w:hAnsi="Arial Narrow" w:cstheme="minorHAnsi"/>
                <w:sz w:val="20"/>
                <w:szCs w:val="20"/>
                <w:lang w:eastAsia="en-US"/>
              </w:rPr>
            </w:pPr>
          </w:p>
          <w:p w:rsidR="00575057" w:rsidRDefault="00575057" w:rsidP="00630CA2">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lastRenderedPageBreak/>
              <w:t>28% (23/82)</w:t>
            </w:r>
          </w:p>
        </w:tc>
        <w:tc>
          <w:tcPr>
            <w:tcW w:w="1630" w:type="dxa"/>
          </w:tcPr>
          <w:p w:rsidR="00575057" w:rsidRPr="009F2370" w:rsidRDefault="00575057" w:rsidP="00C63780">
            <w:pPr>
              <w:spacing w:before="40" w:after="0" w:line="240" w:lineRule="auto"/>
              <w:rPr>
                <w:rFonts w:ascii="Arial Narrow" w:eastAsiaTheme="minorHAnsi" w:hAnsi="Arial Narrow" w:cstheme="minorHAnsi"/>
                <w:sz w:val="20"/>
                <w:szCs w:val="20"/>
                <w:lang w:eastAsia="en-US"/>
              </w:rPr>
            </w:pPr>
          </w:p>
        </w:tc>
        <w:tc>
          <w:tcPr>
            <w:tcW w:w="851" w:type="dxa"/>
          </w:tcPr>
          <w:p w:rsidR="00575057" w:rsidRPr="009F2370" w:rsidRDefault="00575057" w:rsidP="00C63780">
            <w:pPr>
              <w:spacing w:before="40" w:after="0" w:line="240" w:lineRule="auto"/>
              <w:rPr>
                <w:rFonts w:ascii="Arial Narrow" w:eastAsiaTheme="minorHAnsi" w:hAnsi="Arial Narrow" w:cstheme="minorHAnsi"/>
                <w:sz w:val="20"/>
                <w:szCs w:val="20"/>
                <w:lang w:eastAsia="en-US"/>
              </w:rPr>
            </w:pPr>
          </w:p>
        </w:tc>
        <w:tc>
          <w:tcPr>
            <w:tcW w:w="1417" w:type="dxa"/>
          </w:tcPr>
          <w:p w:rsidR="00575057" w:rsidRDefault="00575057" w:rsidP="00C63780">
            <w:pPr>
              <w:spacing w:before="40" w:after="0" w:line="240" w:lineRule="auto"/>
              <w:rPr>
                <w:rFonts w:ascii="Arial Narrow" w:eastAsiaTheme="minorHAnsi" w:hAnsi="Arial Narrow" w:cstheme="minorHAnsi"/>
                <w:sz w:val="20"/>
                <w:szCs w:val="20"/>
                <w:lang w:eastAsia="en-US"/>
              </w:rPr>
            </w:pPr>
          </w:p>
        </w:tc>
      </w:tr>
      <w:tr w:rsidR="00CF60D0" w:rsidRPr="009F2370" w:rsidTr="00CF60D0">
        <w:tc>
          <w:tcPr>
            <w:tcW w:w="1384"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lastRenderedPageBreak/>
              <w:t>Remes-Troche et al. (2005)</w:t>
            </w:r>
          </w:p>
        </w:tc>
        <w:tc>
          <w:tcPr>
            <w:tcW w:w="2552"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Prospective case series</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Level: IV</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Quality: Q1</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CX (no comparator)</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P2</w:t>
            </w:r>
          </w:p>
        </w:tc>
        <w:tc>
          <w:tcPr>
            <w:tcW w:w="850"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77 patients</w:t>
            </w:r>
          </w:p>
        </w:tc>
        <w:tc>
          <w:tcPr>
            <w:tcW w:w="3969"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Median % total time pH &lt;4 (range)</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Median % upright time pH &lt;4 (range)</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Median % supine time pH &lt;4 (range)</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Mean number of reflux episodes ± SE</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Mean number of long reflux episodes ± SE</w:t>
            </w:r>
          </w:p>
        </w:tc>
        <w:tc>
          <w:tcPr>
            <w:tcW w:w="1772"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5.5 (0</w:t>
            </w:r>
            <w:r>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35)</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5.9 (0</w:t>
            </w:r>
            <w:r>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22)</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1.4 (0</w:t>
            </w:r>
            <w:r>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31.3)</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45.3 ± 3</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4.2 ± 0.5</w:t>
            </w:r>
          </w:p>
        </w:tc>
        <w:tc>
          <w:tcPr>
            <w:tcW w:w="1630"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5.7 (0</w:t>
            </w:r>
            <w:r>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22)</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6.0 (0</w:t>
            </w:r>
            <w:r>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20)</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0.66 (0</w:t>
            </w:r>
            <w:r>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24)</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65 ± 5</w:t>
            </w:r>
          </w:p>
          <w:p w:rsidR="00575057" w:rsidRDefault="00575057" w:rsidP="0077321F">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3.05 ± 0.9</w:t>
            </w:r>
          </w:p>
        </w:tc>
        <w:tc>
          <w:tcPr>
            <w:tcW w:w="851"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NS</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NS</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NS</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0.004</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NS</w:t>
            </w:r>
          </w:p>
        </w:tc>
        <w:tc>
          <w:tcPr>
            <w:tcW w:w="1417"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p>
        </w:tc>
      </w:tr>
      <w:tr w:rsidR="00CF60D0" w:rsidRPr="009F2370" w:rsidTr="00CF60D0">
        <w:tc>
          <w:tcPr>
            <w:tcW w:w="1384"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C93748">
              <w:rPr>
                <w:rFonts w:ascii="Arial Narrow" w:eastAsiaTheme="minorHAnsi" w:hAnsi="Arial Narrow" w:cstheme="minorHAnsi"/>
                <w:sz w:val="20"/>
                <w:szCs w:val="20"/>
                <w:lang w:eastAsia="en-US"/>
              </w:rPr>
              <w:t xml:space="preserve">Prakash &amp; Clouse </w:t>
            </w:r>
            <w:r>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2006)</w:t>
            </w:r>
          </w:p>
        </w:tc>
        <w:tc>
          <w:tcPr>
            <w:tcW w:w="2552"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C</w:t>
            </w:r>
            <w:r w:rsidRPr="009F2370">
              <w:rPr>
                <w:rFonts w:ascii="Arial Narrow" w:eastAsiaTheme="minorHAnsi" w:hAnsi="Arial Narrow" w:cstheme="minorHAnsi"/>
                <w:sz w:val="20"/>
                <w:szCs w:val="20"/>
                <w:lang w:eastAsia="en-US"/>
              </w:rPr>
              <w:t>ase series</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Level: IV</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Quality: Q1</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CX (no comparator)</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P2</w:t>
            </w:r>
          </w:p>
        </w:tc>
        <w:tc>
          <w:tcPr>
            <w:tcW w:w="850"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62 patients</w:t>
            </w:r>
          </w:p>
        </w:tc>
        <w:tc>
          <w:tcPr>
            <w:tcW w:w="3969"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 total time pH &lt;4 off therapy</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 total time pH &lt;4 on therapy</w:t>
            </w:r>
          </w:p>
        </w:tc>
        <w:tc>
          <w:tcPr>
            <w:tcW w:w="1772"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5.2 ± 0.8</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1.6 ± 0.4</w:t>
            </w:r>
          </w:p>
        </w:tc>
        <w:tc>
          <w:tcPr>
            <w:tcW w:w="1630"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5.6 ± 0.9</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0.8 ± 0.4</w:t>
            </w:r>
          </w:p>
        </w:tc>
        <w:tc>
          <w:tcPr>
            <w:tcW w:w="851"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p>
        </w:tc>
        <w:tc>
          <w:tcPr>
            <w:tcW w:w="1417"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p>
        </w:tc>
      </w:tr>
      <w:tr w:rsidR="00CF60D0" w:rsidRPr="009F2370" w:rsidTr="00CF60D0">
        <w:tc>
          <w:tcPr>
            <w:tcW w:w="1384"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Lacy et al. (2009)</w:t>
            </w:r>
          </w:p>
        </w:tc>
        <w:tc>
          <w:tcPr>
            <w:tcW w:w="2552"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Prospective case series</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Level: IV</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Quality: Q1</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CX (no comparator)</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P2</w:t>
            </w:r>
          </w:p>
        </w:tc>
        <w:tc>
          <w:tcPr>
            <w:tcW w:w="850"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50 patients</w:t>
            </w:r>
          </w:p>
        </w:tc>
        <w:tc>
          <w:tcPr>
            <w:tcW w:w="3969"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Mean % total time pH &lt;4 (SD)</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Mean total time pH &lt;4 (SD)</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Mean total number of reflux episodes (SD)</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Mean total number of long reflux episodes (SD)</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Mean DeMeester score (SD)</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 xml:space="preserve">Abnormal study (% time pH &lt;4 is </w:t>
            </w:r>
            <w:r>
              <w:rPr>
                <w:rFonts w:ascii="Arial Narrow" w:eastAsiaTheme="minorHAnsi" w:hAnsi="Arial Narrow" w:cstheme="minorHAnsi"/>
                <w:sz w:val="20"/>
                <w:szCs w:val="20"/>
                <w:lang w:eastAsia="en-US"/>
              </w:rPr>
              <w:t xml:space="preserve">more than </w:t>
            </w:r>
            <w:r w:rsidRPr="009F2370">
              <w:rPr>
                <w:rFonts w:ascii="Arial Narrow" w:eastAsiaTheme="minorHAnsi" w:hAnsi="Arial Narrow" w:cstheme="minorHAnsi"/>
                <w:sz w:val="20"/>
                <w:szCs w:val="20"/>
                <w:lang w:eastAsia="en-US"/>
              </w:rPr>
              <w:t>6</w:t>
            </w:r>
            <w:r>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w:t>
            </w:r>
          </w:p>
        </w:tc>
        <w:tc>
          <w:tcPr>
            <w:tcW w:w="1772"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6.6 ± 5.9</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90.2 ± 82.7</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80 ± 52</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3 ± 4</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24.7 ± 21.6</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28 (56%)</w:t>
            </w:r>
          </w:p>
        </w:tc>
        <w:tc>
          <w:tcPr>
            <w:tcW w:w="1630"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5.4 ± 4.6</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74.6 ± 64.2</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67 ± 44</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3 ± 3</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19.4 ± 15.9</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21 (42%)</w:t>
            </w:r>
          </w:p>
        </w:tc>
        <w:tc>
          <w:tcPr>
            <w:tcW w:w="851"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p>
        </w:tc>
        <w:tc>
          <w:tcPr>
            <w:tcW w:w="1417"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p>
        </w:tc>
      </w:tr>
      <w:tr w:rsidR="00CF60D0" w:rsidRPr="009F2370" w:rsidTr="00CF60D0">
        <w:tc>
          <w:tcPr>
            <w:tcW w:w="1384"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Bhat</w:t>
            </w:r>
            <w:r>
              <w:rPr>
                <w:rFonts w:ascii="Arial Narrow" w:eastAsiaTheme="minorHAnsi" w:hAnsi="Arial Narrow" w:cstheme="minorHAnsi"/>
                <w:sz w:val="20"/>
                <w:szCs w:val="20"/>
                <w:lang w:eastAsia="en-US"/>
              </w:rPr>
              <w:t xml:space="preserve">, McGrath &amp; Bielefeldt </w:t>
            </w:r>
            <w:r w:rsidRPr="009F2370">
              <w:rPr>
                <w:rFonts w:ascii="Arial Narrow" w:eastAsiaTheme="minorHAnsi" w:hAnsi="Arial Narrow" w:cstheme="minorHAnsi"/>
                <w:sz w:val="20"/>
                <w:szCs w:val="20"/>
                <w:lang w:eastAsia="en-US"/>
              </w:rPr>
              <w:t>(2006)</w:t>
            </w:r>
          </w:p>
        </w:tc>
        <w:tc>
          <w:tcPr>
            <w:tcW w:w="2552"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Prospective case series</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Level: IV</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Quality: Q2</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CX (no comparator)</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P2</w:t>
            </w:r>
          </w:p>
        </w:tc>
        <w:tc>
          <w:tcPr>
            <w:tcW w:w="850"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203 patients</w:t>
            </w:r>
          </w:p>
        </w:tc>
        <w:tc>
          <w:tcPr>
            <w:tcW w:w="3969"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 time abnormal pH</w:t>
            </w:r>
          </w:p>
        </w:tc>
        <w:tc>
          <w:tcPr>
            <w:tcW w:w="1772"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5.5 (CI = 2.1</w:t>
            </w:r>
            <w:r>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10.4)</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p>
        </w:tc>
        <w:tc>
          <w:tcPr>
            <w:tcW w:w="1630"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4.2 (CI = 1.2</w:t>
            </w:r>
            <w:r>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9.2)</w:t>
            </w:r>
          </w:p>
        </w:tc>
        <w:tc>
          <w:tcPr>
            <w:tcW w:w="851"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&lt;0.001</w:t>
            </w:r>
          </w:p>
        </w:tc>
        <w:tc>
          <w:tcPr>
            <w:tcW w:w="1417"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p>
        </w:tc>
      </w:tr>
      <w:tr w:rsidR="00CF60D0" w:rsidRPr="009F2370" w:rsidTr="00CF60D0">
        <w:tc>
          <w:tcPr>
            <w:tcW w:w="1384"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Turner et al. (2007)</w:t>
            </w:r>
          </w:p>
        </w:tc>
        <w:tc>
          <w:tcPr>
            <w:tcW w:w="2552"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Case series</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Level: IV</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Quality: Q2</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CX (no comparator</w:t>
            </w:r>
          </w:p>
        </w:tc>
        <w:tc>
          <w:tcPr>
            <w:tcW w:w="850"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148 patients</w:t>
            </w:r>
          </w:p>
        </w:tc>
        <w:tc>
          <w:tcPr>
            <w:tcW w:w="3969"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 total time pH &lt;4 is more than 4% (N)</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 upright time pH &lt;4 is more than 6.3% (N)</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 supine time pH &lt;4 is more than 1.2% (N)</w:t>
            </w:r>
          </w:p>
        </w:tc>
        <w:tc>
          <w:tcPr>
            <w:tcW w:w="1772"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76</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67</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54</w:t>
            </w:r>
          </w:p>
        </w:tc>
        <w:tc>
          <w:tcPr>
            <w:tcW w:w="1630"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65</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51</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53</w:t>
            </w:r>
          </w:p>
        </w:tc>
        <w:tc>
          <w:tcPr>
            <w:tcW w:w="851"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0.03</w:t>
            </w:r>
          </w:p>
        </w:tc>
        <w:tc>
          <w:tcPr>
            <w:tcW w:w="1417"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p>
        </w:tc>
      </w:tr>
      <w:tr w:rsidR="00CF60D0" w:rsidRPr="009F2370" w:rsidTr="00CF60D0">
        <w:tc>
          <w:tcPr>
            <w:tcW w:w="1384"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Korrapati et al. (2011)</w:t>
            </w:r>
          </w:p>
        </w:tc>
        <w:tc>
          <w:tcPr>
            <w:tcW w:w="2552"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Retrospective case series</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Level: IV</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Quality: Q2</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lastRenderedPageBreak/>
              <w:t>CX (no comparator)</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P2</w:t>
            </w:r>
          </w:p>
        </w:tc>
        <w:tc>
          <w:tcPr>
            <w:tcW w:w="850"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lastRenderedPageBreak/>
              <w:t>108 patients</w:t>
            </w:r>
          </w:p>
        </w:tc>
        <w:tc>
          <w:tcPr>
            <w:tcW w:w="3969"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 total time pH &lt;4: mean, median, SD (range)</w:t>
            </w:r>
            <w:r w:rsidR="00CF60D0">
              <w:rPr>
                <w:rFonts w:ascii="Arial Narrow" w:eastAsiaTheme="minorHAnsi" w:hAnsi="Arial Narrow" w:cstheme="minorHAnsi"/>
                <w:sz w:val="20"/>
                <w:szCs w:val="20"/>
                <w:lang w:eastAsia="en-US"/>
              </w:rPr>
              <w:br/>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 upright time pH &lt;4: mean, median, SD (range)</w:t>
            </w:r>
            <w:r w:rsidR="00CF60D0">
              <w:rPr>
                <w:rFonts w:ascii="Arial Narrow" w:eastAsiaTheme="minorHAnsi" w:hAnsi="Arial Narrow" w:cstheme="minorHAnsi"/>
                <w:sz w:val="20"/>
                <w:szCs w:val="20"/>
                <w:lang w:eastAsia="en-US"/>
              </w:rPr>
              <w:br/>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 supine time pH &lt;4: mean, median, SD (range)</w:t>
            </w:r>
          </w:p>
          <w:p w:rsidR="00CF60D0" w:rsidRDefault="00CF60D0" w:rsidP="00C63780">
            <w:pPr>
              <w:spacing w:before="40" w:after="0" w:line="240" w:lineRule="auto"/>
              <w:ind w:left="0"/>
              <w:rPr>
                <w:rFonts w:ascii="Arial Narrow" w:eastAsiaTheme="minorHAnsi" w:hAnsi="Arial Narrow" w:cstheme="minorHAnsi"/>
                <w:i/>
                <w:sz w:val="20"/>
                <w:szCs w:val="20"/>
                <w:lang w:eastAsia="en-US"/>
              </w:rPr>
            </w:pP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DeMeester score: mean, median, SD (range)</w:t>
            </w:r>
          </w:p>
        </w:tc>
        <w:tc>
          <w:tcPr>
            <w:tcW w:w="1772"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lastRenderedPageBreak/>
              <w:t>6.36, 4.85, 7.60 (0.0</w:t>
            </w:r>
            <w:r>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48.1)</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 xml:space="preserve">7.31, 5.70, 7.55 </w:t>
            </w:r>
            <w:r w:rsidRPr="009F2370">
              <w:rPr>
                <w:rFonts w:ascii="Arial Narrow" w:eastAsiaTheme="minorHAnsi" w:hAnsi="Arial Narrow" w:cstheme="minorHAnsi"/>
                <w:sz w:val="20"/>
                <w:szCs w:val="20"/>
                <w:lang w:eastAsia="en-US"/>
              </w:rPr>
              <w:lastRenderedPageBreak/>
              <w:t>(0.0</w:t>
            </w:r>
            <w:r>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41.4)</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4.01, 0.25, 8.94 (0.0</w:t>
            </w:r>
            <w:r>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60.2)</w:t>
            </w:r>
          </w:p>
          <w:p w:rsidR="00575057" w:rsidRDefault="00575057" w:rsidP="00CF60D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22.0, 16.3, 25.7 (0.0</w:t>
            </w:r>
            <w:r>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163.7)</w:t>
            </w:r>
          </w:p>
        </w:tc>
        <w:tc>
          <w:tcPr>
            <w:tcW w:w="1630"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lastRenderedPageBreak/>
              <w:t>6.02, 4.25, 8.02 (0.0</w:t>
            </w:r>
            <w:r>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67.1)</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6.52, 4.85, 7.89</w:t>
            </w:r>
            <w:r w:rsidR="00CF60D0">
              <w:rPr>
                <w:rFonts w:ascii="Arial Narrow" w:eastAsiaTheme="minorHAnsi" w:hAnsi="Arial Narrow" w:cstheme="minorHAnsi"/>
                <w:sz w:val="20"/>
                <w:szCs w:val="20"/>
                <w:lang w:eastAsia="en-US"/>
              </w:rPr>
              <w:t xml:space="preserve"> </w:t>
            </w:r>
            <w:r w:rsidRPr="009F2370">
              <w:rPr>
                <w:rFonts w:ascii="Arial Narrow" w:eastAsiaTheme="minorHAnsi" w:hAnsi="Arial Narrow" w:cstheme="minorHAnsi"/>
                <w:sz w:val="20"/>
                <w:szCs w:val="20"/>
                <w:lang w:eastAsia="en-US"/>
              </w:rPr>
              <w:lastRenderedPageBreak/>
              <w:t>(0.0</w:t>
            </w:r>
            <w:r>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59.6)</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4.66, 0.00, 12.20</w:t>
            </w:r>
            <w:r w:rsidR="00CF60D0">
              <w:rPr>
                <w:rFonts w:ascii="Arial Narrow" w:eastAsiaTheme="minorHAnsi" w:hAnsi="Arial Narrow" w:cstheme="minorHAnsi"/>
                <w:sz w:val="20"/>
                <w:szCs w:val="20"/>
                <w:lang w:eastAsia="en-US"/>
              </w:rPr>
              <w:t xml:space="preserve"> </w:t>
            </w:r>
            <w:r w:rsidRPr="009F2370">
              <w:rPr>
                <w:rFonts w:ascii="Arial Narrow" w:eastAsiaTheme="minorHAnsi" w:hAnsi="Arial Narrow" w:cstheme="minorHAnsi"/>
                <w:sz w:val="20"/>
                <w:szCs w:val="20"/>
                <w:lang w:eastAsia="en-US"/>
              </w:rPr>
              <w:t>(0.0</w:t>
            </w:r>
            <w:r>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87.4)</w:t>
            </w:r>
          </w:p>
          <w:p w:rsidR="00575057" w:rsidRDefault="00575057" w:rsidP="00CF60D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21.1, 15.2, 25.6</w:t>
            </w:r>
            <w:r w:rsidR="00CF60D0">
              <w:rPr>
                <w:rFonts w:ascii="Arial Narrow" w:eastAsiaTheme="minorHAnsi" w:hAnsi="Arial Narrow" w:cstheme="minorHAnsi"/>
                <w:sz w:val="20"/>
                <w:szCs w:val="20"/>
                <w:lang w:eastAsia="en-US"/>
              </w:rPr>
              <w:t xml:space="preserve"> </w:t>
            </w:r>
            <w:r w:rsidRPr="009F2370">
              <w:rPr>
                <w:rFonts w:ascii="Arial Narrow" w:eastAsiaTheme="minorHAnsi" w:hAnsi="Arial Narrow" w:cstheme="minorHAnsi"/>
                <w:sz w:val="20"/>
                <w:szCs w:val="20"/>
                <w:lang w:eastAsia="en-US"/>
              </w:rPr>
              <w:t>(0.0</w:t>
            </w:r>
            <w:r>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213.0)</w:t>
            </w:r>
          </w:p>
        </w:tc>
        <w:tc>
          <w:tcPr>
            <w:tcW w:w="851"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lastRenderedPageBreak/>
              <w:t>0.73</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0.0576</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p>
          <w:p w:rsidR="00575057" w:rsidRDefault="00575057" w:rsidP="00C63780">
            <w:pPr>
              <w:spacing w:before="40" w:after="0" w:line="240" w:lineRule="auto"/>
              <w:ind w:left="0"/>
              <w:rPr>
                <w:rFonts w:ascii="Arial Narrow" w:eastAsiaTheme="minorHAnsi" w:hAnsi="Arial Narrow" w:cstheme="minorHAnsi"/>
                <w:sz w:val="20"/>
                <w:szCs w:val="20"/>
                <w:u w:val="single"/>
                <w:lang w:eastAsia="en-US"/>
              </w:rPr>
            </w:pPr>
            <w:r w:rsidRPr="009F2370">
              <w:rPr>
                <w:rFonts w:ascii="Arial Narrow" w:eastAsiaTheme="minorHAnsi" w:hAnsi="Arial Narrow" w:cstheme="minorHAnsi"/>
                <w:sz w:val="20"/>
                <w:szCs w:val="20"/>
                <w:lang w:eastAsia="en-US"/>
              </w:rPr>
              <w:t>0.56</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0.90</w:t>
            </w:r>
          </w:p>
        </w:tc>
        <w:tc>
          <w:tcPr>
            <w:tcW w:w="1417"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p>
        </w:tc>
      </w:tr>
      <w:tr w:rsidR="00CF60D0" w:rsidRPr="009F2370" w:rsidTr="00CF60D0">
        <w:tc>
          <w:tcPr>
            <w:tcW w:w="1384"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lastRenderedPageBreak/>
              <w:t>Domingues</w:t>
            </w:r>
            <w:r>
              <w:rPr>
                <w:rFonts w:ascii="Arial Narrow" w:eastAsiaTheme="minorHAnsi" w:hAnsi="Arial Narrow" w:cstheme="minorHAnsi"/>
                <w:sz w:val="20"/>
                <w:szCs w:val="20"/>
                <w:lang w:eastAsia="en-US"/>
              </w:rPr>
              <w:t xml:space="preserve">, Moraes-Filho &amp; Domingues </w:t>
            </w:r>
            <w:r w:rsidRPr="009F2370">
              <w:rPr>
                <w:rFonts w:ascii="Arial Narrow" w:eastAsiaTheme="minorHAnsi" w:hAnsi="Arial Narrow" w:cstheme="minorHAnsi"/>
                <w:sz w:val="20"/>
                <w:szCs w:val="20"/>
                <w:lang w:eastAsia="en-US"/>
              </w:rPr>
              <w:t>(2011)</w:t>
            </w:r>
          </w:p>
        </w:tc>
        <w:tc>
          <w:tcPr>
            <w:tcW w:w="2552"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Retrospective case series</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Diagnostic yield study</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Level: IV</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Quality: Q2</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CX (no comparator)</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P2</w:t>
            </w:r>
          </w:p>
        </w:tc>
        <w:tc>
          <w:tcPr>
            <w:tcW w:w="850"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74 patients</w:t>
            </w:r>
          </w:p>
        </w:tc>
        <w:tc>
          <w:tcPr>
            <w:tcW w:w="3969"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Abnormal pH data (total time pH &lt;4 is &gt;4.4%)</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Positive SAP</w:t>
            </w:r>
          </w:p>
        </w:tc>
        <w:tc>
          <w:tcPr>
            <w:tcW w:w="1772"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51 (68.9%)</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19 (44.1%)</w:t>
            </w:r>
          </w:p>
        </w:tc>
        <w:tc>
          <w:tcPr>
            <w:tcW w:w="1630"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49 (70.2%)</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17 (40.4%)</w:t>
            </w:r>
          </w:p>
        </w:tc>
        <w:tc>
          <w:tcPr>
            <w:tcW w:w="851"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p>
        </w:tc>
        <w:tc>
          <w:tcPr>
            <w:tcW w:w="1417"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p>
        </w:tc>
      </w:tr>
      <w:tr w:rsidR="00CF60D0" w:rsidRPr="009F2370" w:rsidTr="00CF60D0">
        <w:tc>
          <w:tcPr>
            <w:tcW w:w="1384"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Belafsky et al. (2005)</w:t>
            </w:r>
          </w:p>
        </w:tc>
        <w:tc>
          <w:tcPr>
            <w:tcW w:w="2552"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Retrospective case series</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Level: IV</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Quality: Q2</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CX (no comparator)</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P2</w:t>
            </w:r>
          </w:p>
        </w:tc>
        <w:tc>
          <w:tcPr>
            <w:tcW w:w="850"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78 sedated placements and 128 unsedated placements</w:t>
            </w:r>
          </w:p>
        </w:tc>
        <w:tc>
          <w:tcPr>
            <w:tcW w:w="3969"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Mean reflux episodes (sedated group)</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Mean reflux episodes (unsedated group)</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 total time pH &lt;4 (sedated group)</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 xml:space="preserve">% total time pH &lt;4 (unsedated group) </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Mean composite score (sedated group)</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Mean composite score (unsedated group)</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 xml:space="preserve">Number of reflux episodes day </w:t>
            </w:r>
            <w:r>
              <w:rPr>
                <w:rFonts w:ascii="Arial Narrow" w:eastAsiaTheme="minorHAnsi" w:hAnsi="Arial Narrow" w:cstheme="minorHAnsi"/>
                <w:sz w:val="20"/>
                <w:szCs w:val="20"/>
                <w:lang w:eastAsia="en-US"/>
              </w:rPr>
              <w:t>1 : day 2</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 xml:space="preserve">% total time pH &lt;3 day </w:t>
            </w:r>
            <w:r>
              <w:rPr>
                <w:rFonts w:ascii="Arial Narrow" w:eastAsiaTheme="minorHAnsi" w:hAnsi="Arial Narrow" w:cstheme="minorHAnsi"/>
                <w:sz w:val="20"/>
                <w:szCs w:val="20"/>
                <w:lang w:eastAsia="en-US"/>
              </w:rPr>
              <w:t>1 : day 2</w:t>
            </w:r>
            <w:r w:rsidRPr="009F2370">
              <w:rPr>
                <w:rFonts w:ascii="Arial Narrow" w:eastAsiaTheme="minorHAnsi" w:hAnsi="Arial Narrow" w:cstheme="minorHAnsi"/>
                <w:sz w:val="20"/>
                <w:szCs w:val="20"/>
                <w:lang w:eastAsia="en-US"/>
              </w:rPr>
              <w:t xml:space="preserve"> </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 xml:space="preserve">Composite </w:t>
            </w:r>
            <w:r>
              <w:rPr>
                <w:rFonts w:ascii="Arial Narrow" w:eastAsiaTheme="minorHAnsi" w:hAnsi="Arial Narrow" w:cstheme="minorHAnsi"/>
                <w:sz w:val="20"/>
                <w:szCs w:val="20"/>
                <w:lang w:eastAsia="en-US"/>
              </w:rPr>
              <w:t xml:space="preserve">score </w:t>
            </w:r>
            <w:r w:rsidRPr="00C63780">
              <w:rPr>
                <w:rFonts w:ascii="Arial Narrow" w:eastAsiaTheme="minorHAnsi" w:hAnsi="Arial Narrow" w:cstheme="minorHAnsi"/>
                <w:sz w:val="20"/>
                <w:szCs w:val="20"/>
                <w:lang w:eastAsia="en-US"/>
              </w:rPr>
              <w:t xml:space="preserve">day </w:t>
            </w:r>
            <w:r>
              <w:rPr>
                <w:rFonts w:ascii="Arial Narrow" w:eastAsiaTheme="minorHAnsi" w:hAnsi="Arial Narrow" w:cstheme="minorHAnsi"/>
                <w:sz w:val="20"/>
                <w:szCs w:val="20"/>
                <w:lang w:eastAsia="en-US"/>
              </w:rPr>
              <w:t>1 : day 2</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 xml:space="preserve">Number of long reflux episodes day </w:t>
            </w:r>
            <w:r>
              <w:rPr>
                <w:rFonts w:ascii="Arial Narrow" w:eastAsiaTheme="minorHAnsi" w:hAnsi="Arial Narrow" w:cstheme="minorHAnsi"/>
                <w:sz w:val="20"/>
                <w:szCs w:val="20"/>
                <w:lang w:eastAsia="en-US"/>
              </w:rPr>
              <w:t>1 : day 2</w:t>
            </w:r>
          </w:p>
        </w:tc>
        <w:tc>
          <w:tcPr>
            <w:tcW w:w="1772" w:type="dxa"/>
          </w:tcPr>
          <w:p w:rsidR="00575057" w:rsidRDefault="00575057" w:rsidP="0043095D">
            <w:pPr>
              <w:tabs>
                <w:tab w:val="decimal" w:pos="884"/>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46</w:t>
            </w:r>
          </w:p>
          <w:p w:rsidR="00575057" w:rsidRDefault="00575057" w:rsidP="0043095D">
            <w:pPr>
              <w:tabs>
                <w:tab w:val="decimal" w:pos="884"/>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56</w:t>
            </w:r>
          </w:p>
          <w:p w:rsidR="00575057" w:rsidRDefault="00575057" w:rsidP="0043095D">
            <w:pPr>
              <w:tabs>
                <w:tab w:val="decimal" w:pos="884"/>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5.5</w:t>
            </w:r>
          </w:p>
          <w:p w:rsidR="00575057" w:rsidRDefault="00575057" w:rsidP="0043095D">
            <w:pPr>
              <w:tabs>
                <w:tab w:val="decimal" w:pos="884"/>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6.7</w:t>
            </w:r>
          </w:p>
          <w:p w:rsidR="00575057" w:rsidRDefault="00575057" w:rsidP="0043095D">
            <w:pPr>
              <w:tabs>
                <w:tab w:val="decimal" w:pos="884"/>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18.3</w:t>
            </w:r>
          </w:p>
          <w:p w:rsidR="00575057" w:rsidRDefault="00575057" w:rsidP="0043095D">
            <w:pPr>
              <w:tabs>
                <w:tab w:val="decimal" w:pos="884"/>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23.3</w:t>
            </w:r>
          </w:p>
          <w:p w:rsidR="00575057" w:rsidRDefault="00575057" w:rsidP="0043095D">
            <w:pPr>
              <w:tabs>
                <w:tab w:val="decimal" w:pos="884"/>
              </w:tabs>
              <w:spacing w:before="40" w:after="0" w:line="240" w:lineRule="auto"/>
              <w:ind w:left="0"/>
              <w:rPr>
                <w:rFonts w:ascii="Arial Narrow" w:eastAsiaTheme="minorHAnsi" w:hAnsi="Arial Narrow" w:cstheme="minorHAnsi"/>
                <w:sz w:val="20"/>
                <w:szCs w:val="20"/>
                <w:lang w:eastAsia="en-US"/>
              </w:rPr>
            </w:pPr>
          </w:p>
        </w:tc>
        <w:tc>
          <w:tcPr>
            <w:tcW w:w="1630" w:type="dxa"/>
          </w:tcPr>
          <w:p w:rsidR="00575057" w:rsidRDefault="00575057" w:rsidP="00575057">
            <w:pPr>
              <w:tabs>
                <w:tab w:val="decimal" w:pos="884"/>
              </w:tabs>
              <w:spacing w:before="40" w:after="0" w:line="240" w:lineRule="auto"/>
              <w:ind w:left="0"/>
              <w:jc w:val="both"/>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46</w:t>
            </w:r>
          </w:p>
          <w:p w:rsidR="00575057" w:rsidRDefault="00575057" w:rsidP="00575057">
            <w:pPr>
              <w:tabs>
                <w:tab w:val="decimal" w:pos="884"/>
              </w:tabs>
              <w:spacing w:before="40" w:after="0" w:line="240" w:lineRule="auto"/>
              <w:ind w:left="0"/>
              <w:jc w:val="both"/>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52</w:t>
            </w:r>
          </w:p>
          <w:p w:rsidR="00575057" w:rsidRDefault="00575057" w:rsidP="00575057">
            <w:pPr>
              <w:tabs>
                <w:tab w:val="decimal" w:pos="884"/>
              </w:tabs>
              <w:spacing w:before="40" w:after="0" w:line="240" w:lineRule="auto"/>
              <w:ind w:left="0"/>
              <w:jc w:val="both"/>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5.1</w:t>
            </w:r>
          </w:p>
          <w:p w:rsidR="00575057" w:rsidRDefault="00575057" w:rsidP="00575057">
            <w:pPr>
              <w:tabs>
                <w:tab w:val="decimal" w:pos="884"/>
              </w:tabs>
              <w:spacing w:before="40" w:after="0" w:line="240" w:lineRule="auto"/>
              <w:ind w:left="0"/>
              <w:jc w:val="both"/>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6.8</w:t>
            </w:r>
          </w:p>
          <w:p w:rsidR="00575057" w:rsidRDefault="00575057" w:rsidP="00575057">
            <w:pPr>
              <w:tabs>
                <w:tab w:val="decimal" w:pos="884"/>
              </w:tabs>
              <w:spacing w:before="40" w:after="0" w:line="240" w:lineRule="auto"/>
              <w:ind w:left="0"/>
              <w:jc w:val="both"/>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18.2</w:t>
            </w:r>
          </w:p>
          <w:p w:rsidR="00575057" w:rsidRDefault="00575057" w:rsidP="00575057">
            <w:pPr>
              <w:tabs>
                <w:tab w:val="decimal" w:pos="884"/>
              </w:tabs>
              <w:spacing w:before="40" w:after="0" w:line="240" w:lineRule="auto"/>
              <w:ind w:left="0"/>
              <w:jc w:val="both"/>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22.2</w:t>
            </w:r>
          </w:p>
        </w:tc>
        <w:tc>
          <w:tcPr>
            <w:tcW w:w="851" w:type="dxa"/>
          </w:tcPr>
          <w:p w:rsidR="00575057" w:rsidRDefault="00575057" w:rsidP="00C63780">
            <w:pPr>
              <w:tabs>
                <w:tab w:val="decimal" w:pos="884"/>
              </w:tabs>
              <w:spacing w:before="40" w:after="0" w:line="240" w:lineRule="auto"/>
              <w:ind w:left="0"/>
              <w:rPr>
                <w:rFonts w:ascii="Arial Narrow" w:eastAsiaTheme="minorHAnsi" w:hAnsi="Arial Narrow" w:cstheme="minorHAnsi"/>
                <w:sz w:val="20"/>
                <w:szCs w:val="20"/>
                <w:lang w:eastAsia="en-US"/>
              </w:rPr>
            </w:pPr>
          </w:p>
        </w:tc>
        <w:tc>
          <w:tcPr>
            <w:tcW w:w="1417" w:type="dxa"/>
          </w:tcPr>
          <w:p w:rsidR="00575057" w:rsidRDefault="00575057" w:rsidP="00C63780">
            <w:pPr>
              <w:tabs>
                <w:tab w:val="decimal" w:pos="884"/>
              </w:tabs>
              <w:spacing w:before="40" w:after="0" w:line="240" w:lineRule="auto"/>
              <w:ind w:left="0"/>
              <w:rPr>
                <w:rFonts w:ascii="Arial Narrow" w:eastAsiaTheme="minorHAnsi" w:hAnsi="Arial Narrow" w:cstheme="minorHAnsi"/>
                <w:sz w:val="20"/>
                <w:szCs w:val="20"/>
                <w:lang w:eastAsia="en-US"/>
              </w:rPr>
            </w:pPr>
          </w:p>
          <w:p w:rsidR="00575057" w:rsidRDefault="00575057" w:rsidP="00C63780">
            <w:pPr>
              <w:tabs>
                <w:tab w:val="decimal" w:pos="884"/>
              </w:tabs>
              <w:spacing w:before="40" w:after="0" w:line="240" w:lineRule="auto"/>
              <w:ind w:left="0"/>
              <w:rPr>
                <w:rFonts w:ascii="Arial Narrow" w:eastAsiaTheme="minorHAnsi" w:hAnsi="Arial Narrow" w:cstheme="minorHAnsi"/>
                <w:sz w:val="20"/>
                <w:szCs w:val="20"/>
                <w:lang w:eastAsia="en-US"/>
              </w:rPr>
            </w:pPr>
          </w:p>
          <w:p w:rsidR="00575057" w:rsidRDefault="00575057" w:rsidP="00C63780">
            <w:pPr>
              <w:tabs>
                <w:tab w:val="decimal" w:pos="884"/>
              </w:tabs>
              <w:spacing w:before="40" w:after="0" w:line="240" w:lineRule="auto"/>
              <w:ind w:left="0"/>
              <w:rPr>
                <w:rFonts w:ascii="Arial Narrow" w:eastAsiaTheme="minorHAnsi" w:hAnsi="Arial Narrow" w:cstheme="minorHAnsi"/>
                <w:sz w:val="20"/>
                <w:szCs w:val="20"/>
                <w:lang w:eastAsia="en-US"/>
              </w:rPr>
            </w:pPr>
          </w:p>
          <w:p w:rsidR="00575057" w:rsidRDefault="00575057" w:rsidP="00C63780">
            <w:pPr>
              <w:tabs>
                <w:tab w:val="decimal" w:pos="884"/>
              </w:tabs>
              <w:spacing w:before="40" w:after="0" w:line="240" w:lineRule="auto"/>
              <w:ind w:left="0"/>
              <w:rPr>
                <w:rFonts w:ascii="Arial Narrow" w:eastAsiaTheme="minorHAnsi" w:hAnsi="Arial Narrow" w:cstheme="minorHAnsi"/>
                <w:sz w:val="20"/>
                <w:szCs w:val="20"/>
                <w:lang w:eastAsia="en-US"/>
              </w:rPr>
            </w:pPr>
          </w:p>
          <w:p w:rsidR="00575057" w:rsidRDefault="00575057" w:rsidP="00C63780">
            <w:pPr>
              <w:tabs>
                <w:tab w:val="decimal" w:pos="884"/>
              </w:tabs>
              <w:spacing w:before="40" w:after="0" w:line="240" w:lineRule="auto"/>
              <w:ind w:left="0"/>
              <w:rPr>
                <w:rFonts w:ascii="Arial Narrow" w:eastAsiaTheme="minorHAnsi" w:hAnsi="Arial Narrow" w:cstheme="minorHAnsi"/>
                <w:sz w:val="20"/>
                <w:szCs w:val="20"/>
                <w:lang w:eastAsia="en-US"/>
              </w:rPr>
            </w:pPr>
          </w:p>
          <w:p w:rsidR="00575057" w:rsidRDefault="00575057" w:rsidP="00C63780">
            <w:pPr>
              <w:tabs>
                <w:tab w:val="decimal" w:pos="884"/>
              </w:tabs>
              <w:spacing w:before="40" w:after="0" w:line="240" w:lineRule="auto"/>
              <w:ind w:left="0"/>
              <w:rPr>
                <w:rFonts w:ascii="Arial Narrow" w:eastAsiaTheme="minorHAnsi" w:hAnsi="Arial Narrow" w:cstheme="minorHAnsi"/>
                <w:sz w:val="20"/>
                <w:szCs w:val="20"/>
                <w:lang w:eastAsia="en-US"/>
              </w:rPr>
            </w:pPr>
          </w:p>
          <w:p w:rsidR="00575057" w:rsidRDefault="00575057" w:rsidP="00C63780">
            <w:pPr>
              <w:tabs>
                <w:tab w:val="decimal" w:pos="126"/>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0.715</w:t>
            </w:r>
          </w:p>
          <w:p w:rsidR="00575057" w:rsidRDefault="00575057" w:rsidP="00C63780">
            <w:pPr>
              <w:tabs>
                <w:tab w:val="decimal" w:pos="126"/>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0.650</w:t>
            </w:r>
          </w:p>
          <w:p w:rsidR="00575057" w:rsidRDefault="00575057" w:rsidP="00C63780">
            <w:pPr>
              <w:tabs>
                <w:tab w:val="decimal" w:pos="126"/>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0.694</w:t>
            </w:r>
          </w:p>
          <w:p w:rsidR="00575057" w:rsidRDefault="00575057" w:rsidP="00C63780">
            <w:pPr>
              <w:tabs>
                <w:tab w:val="decimal" w:pos="126"/>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0.773</w:t>
            </w:r>
          </w:p>
        </w:tc>
      </w:tr>
      <w:tr w:rsidR="00CF60D0" w:rsidRPr="009F2370" w:rsidTr="00CF60D0">
        <w:tc>
          <w:tcPr>
            <w:tcW w:w="1384"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Garrean et al. (2008)</w:t>
            </w:r>
          </w:p>
        </w:tc>
        <w:tc>
          <w:tcPr>
            <w:tcW w:w="2552"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Post-test case</w:t>
            </w:r>
            <w:r w:rsidRPr="009F2370">
              <w:rPr>
                <w:rFonts w:ascii="Arial Narrow" w:eastAsiaTheme="minorHAnsi" w:hAnsi="Arial Narrow" w:cstheme="minorHAnsi"/>
                <w:sz w:val="20"/>
                <w:szCs w:val="20"/>
                <w:lang w:eastAsia="en-US"/>
              </w:rPr>
              <w:t xml:space="preserve"> series</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Level: IV</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Quality: Q2</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CX (no comparator)</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P2</w:t>
            </w:r>
          </w:p>
        </w:tc>
        <w:tc>
          <w:tcPr>
            <w:tcW w:w="850"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60 patients</w:t>
            </w:r>
          </w:p>
        </w:tc>
        <w:tc>
          <w:tcPr>
            <w:tcW w:w="3969"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Number of reflux episodes (median)</w:t>
            </w:r>
          </w:p>
        </w:tc>
        <w:tc>
          <w:tcPr>
            <w:tcW w:w="1772"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24</w:t>
            </w:r>
          </w:p>
        </w:tc>
        <w:tc>
          <w:tcPr>
            <w:tcW w:w="1630"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20</w:t>
            </w:r>
          </w:p>
        </w:tc>
        <w:tc>
          <w:tcPr>
            <w:tcW w:w="851"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NS</w:t>
            </w:r>
          </w:p>
        </w:tc>
        <w:tc>
          <w:tcPr>
            <w:tcW w:w="1417"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p>
        </w:tc>
      </w:tr>
      <w:tr w:rsidR="00CF60D0" w:rsidRPr="009F2370" w:rsidTr="00CF60D0">
        <w:tc>
          <w:tcPr>
            <w:tcW w:w="1384"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Bechtold et al. (2007)</w:t>
            </w:r>
          </w:p>
        </w:tc>
        <w:tc>
          <w:tcPr>
            <w:tcW w:w="2552"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Retrospective case series</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Level: IV</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Quality: Q2</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CX (no comparator)</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P2</w:t>
            </w:r>
          </w:p>
        </w:tc>
        <w:tc>
          <w:tcPr>
            <w:tcW w:w="850"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26 patients</w:t>
            </w:r>
          </w:p>
        </w:tc>
        <w:tc>
          <w:tcPr>
            <w:tcW w:w="3969"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 total time pH &lt;4</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 total upright time pH &lt;4</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 total supine time pH &lt;4</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Number of reflux episodes (mean)</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Number of long reflux episodes (mean)</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lastRenderedPageBreak/>
              <w:t>Mean duration of long refluxes (min</w:t>
            </w:r>
            <w:r>
              <w:rPr>
                <w:rFonts w:ascii="Arial Narrow" w:eastAsiaTheme="minorHAnsi" w:hAnsi="Arial Narrow" w:cstheme="minorHAnsi"/>
                <w:sz w:val="20"/>
                <w:szCs w:val="20"/>
                <w:lang w:eastAsia="en-US"/>
              </w:rPr>
              <w:t>utes</w:t>
            </w:r>
            <w:r w:rsidRPr="009F2370">
              <w:rPr>
                <w:rFonts w:ascii="Arial Narrow" w:eastAsiaTheme="minorHAnsi" w:hAnsi="Arial Narrow" w:cstheme="minorHAnsi"/>
                <w:sz w:val="20"/>
                <w:szCs w:val="20"/>
                <w:lang w:eastAsia="en-US"/>
              </w:rPr>
              <w:t>)</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Total heartburn episodes</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Heartburn episodes with pH &lt;4</w:t>
            </w:r>
          </w:p>
          <w:p w:rsidR="00575057" w:rsidRDefault="00575057" w:rsidP="00C6378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Symptom score</w:t>
            </w:r>
          </w:p>
        </w:tc>
        <w:tc>
          <w:tcPr>
            <w:tcW w:w="1772" w:type="dxa"/>
          </w:tcPr>
          <w:p w:rsidR="00575057" w:rsidRDefault="00575057" w:rsidP="00C63780">
            <w:pPr>
              <w:tabs>
                <w:tab w:val="decimal" w:pos="743"/>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lastRenderedPageBreak/>
              <w:t>10.4</w:t>
            </w:r>
          </w:p>
          <w:p w:rsidR="00575057" w:rsidRDefault="00575057" w:rsidP="00C63780">
            <w:pPr>
              <w:tabs>
                <w:tab w:val="decimal" w:pos="743"/>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11.7</w:t>
            </w:r>
          </w:p>
          <w:p w:rsidR="00575057" w:rsidRDefault="00575057" w:rsidP="00C63780">
            <w:pPr>
              <w:tabs>
                <w:tab w:val="decimal" w:pos="743"/>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9.4</w:t>
            </w:r>
          </w:p>
          <w:p w:rsidR="00575057" w:rsidRDefault="00575057" w:rsidP="00C63780">
            <w:pPr>
              <w:tabs>
                <w:tab w:val="decimal" w:pos="743"/>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65.3</w:t>
            </w:r>
          </w:p>
          <w:p w:rsidR="00575057" w:rsidRDefault="00575057" w:rsidP="00C63780">
            <w:pPr>
              <w:tabs>
                <w:tab w:val="decimal" w:pos="743"/>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6.8</w:t>
            </w:r>
          </w:p>
          <w:p w:rsidR="00575057" w:rsidRDefault="00575057" w:rsidP="00C63780">
            <w:pPr>
              <w:tabs>
                <w:tab w:val="decimal" w:pos="743"/>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lastRenderedPageBreak/>
              <w:t>26.5</w:t>
            </w:r>
          </w:p>
          <w:p w:rsidR="00575057" w:rsidRDefault="00575057" w:rsidP="00C63780">
            <w:pPr>
              <w:tabs>
                <w:tab w:val="decimal" w:pos="743"/>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6.2</w:t>
            </w:r>
          </w:p>
          <w:p w:rsidR="00575057" w:rsidRDefault="00575057" w:rsidP="00C63780">
            <w:pPr>
              <w:tabs>
                <w:tab w:val="decimal" w:pos="743"/>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2.5</w:t>
            </w:r>
          </w:p>
          <w:p w:rsidR="00575057" w:rsidRDefault="00575057" w:rsidP="00C63780">
            <w:pPr>
              <w:tabs>
                <w:tab w:val="decimal" w:pos="743"/>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0.323</w:t>
            </w:r>
          </w:p>
        </w:tc>
        <w:tc>
          <w:tcPr>
            <w:tcW w:w="1630" w:type="dxa"/>
          </w:tcPr>
          <w:p w:rsidR="00575057" w:rsidRDefault="00575057" w:rsidP="00C63780">
            <w:pPr>
              <w:tabs>
                <w:tab w:val="decimal" w:pos="743"/>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lastRenderedPageBreak/>
              <w:t>7.1</w:t>
            </w:r>
          </w:p>
          <w:p w:rsidR="00575057" w:rsidRDefault="00575057" w:rsidP="00C63780">
            <w:pPr>
              <w:tabs>
                <w:tab w:val="decimal" w:pos="743"/>
              </w:tabs>
              <w:spacing w:before="40" w:after="0" w:line="240" w:lineRule="auto"/>
              <w:ind w:left="0"/>
              <w:rPr>
                <w:rFonts w:ascii="Arial Narrow" w:eastAsiaTheme="minorHAnsi" w:hAnsi="Arial Narrow" w:cstheme="minorHAnsi"/>
                <w:i/>
                <w:sz w:val="20"/>
                <w:szCs w:val="20"/>
                <w:lang w:eastAsia="en-US"/>
              </w:rPr>
            </w:pPr>
            <w:r w:rsidRPr="009F2370">
              <w:rPr>
                <w:rFonts w:ascii="Arial Narrow" w:eastAsiaTheme="minorHAnsi" w:hAnsi="Arial Narrow" w:cstheme="minorHAnsi"/>
                <w:sz w:val="20"/>
                <w:szCs w:val="20"/>
                <w:lang w:eastAsia="en-US"/>
              </w:rPr>
              <w:t>6.3</w:t>
            </w:r>
          </w:p>
          <w:p w:rsidR="00575057" w:rsidRDefault="00575057" w:rsidP="00C63780">
            <w:pPr>
              <w:tabs>
                <w:tab w:val="decimal" w:pos="743"/>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10.0</w:t>
            </w:r>
          </w:p>
          <w:p w:rsidR="00575057" w:rsidRDefault="00575057" w:rsidP="00C63780">
            <w:pPr>
              <w:tabs>
                <w:tab w:val="decimal" w:pos="743"/>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55.6</w:t>
            </w:r>
          </w:p>
          <w:p w:rsidR="00575057" w:rsidRDefault="00575057" w:rsidP="00C63780">
            <w:pPr>
              <w:tabs>
                <w:tab w:val="decimal" w:pos="743"/>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3.8</w:t>
            </w:r>
          </w:p>
          <w:p w:rsidR="00575057" w:rsidRDefault="00575057" w:rsidP="00C63780">
            <w:pPr>
              <w:tabs>
                <w:tab w:val="decimal" w:pos="743"/>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lastRenderedPageBreak/>
              <w:t>19.7</w:t>
            </w:r>
          </w:p>
          <w:p w:rsidR="00575057" w:rsidRDefault="00575057" w:rsidP="00C63780">
            <w:pPr>
              <w:tabs>
                <w:tab w:val="decimal" w:pos="743"/>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8.0</w:t>
            </w:r>
          </w:p>
          <w:p w:rsidR="00575057" w:rsidRDefault="00575057" w:rsidP="00C63780">
            <w:pPr>
              <w:tabs>
                <w:tab w:val="decimal" w:pos="743"/>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2.9</w:t>
            </w:r>
          </w:p>
          <w:p w:rsidR="00575057" w:rsidRDefault="00575057" w:rsidP="00C63780">
            <w:pPr>
              <w:tabs>
                <w:tab w:val="decimal" w:pos="743"/>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0.254</w:t>
            </w:r>
          </w:p>
        </w:tc>
        <w:tc>
          <w:tcPr>
            <w:tcW w:w="851" w:type="dxa"/>
          </w:tcPr>
          <w:p w:rsidR="00575057" w:rsidRDefault="00575057" w:rsidP="00C63780">
            <w:pPr>
              <w:tabs>
                <w:tab w:val="decimal" w:pos="459"/>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lastRenderedPageBreak/>
              <w:t>0.0049</w:t>
            </w:r>
          </w:p>
          <w:p w:rsidR="00575057" w:rsidRDefault="00575057" w:rsidP="00C63780">
            <w:pPr>
              <w:tabs>
                <w:tab w:val="decimal" w:pos="459"/>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0.0051</w:t>
            </w:r>
          </w:p>
          <w:p w:rsidR="00575057" w:rsidRDefault="00575057" w:rsidP="00C63780">
            <w:pPr>
              <w:tabs>
                <w:tab w:val="decimal" w:pos="459"/>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0.8596</w:t>
            </w:r>
          </w:p>
          <w:p w:rsidR="00575057" w:rsidRDefault="00575057" w:rsidP="00C63780">
            <w:pPr>
              <w:tabs>
                <w:tab w:val="decimal" w:pos="459"/>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0.0257</w:t>
            </w:r>
          </w:p>
          <w:p w:rsidR="00575057" w:rsidRDefault="00575057" w:rsidP="00C63780">
            <w:pPr>
              <w:tabs>
                <w:tab w:val="decimal" w:pos="459"/>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0.0077</w:t>
            </w:r>
          </w:p>
          <w:p w:rsidR="00575057" w:rsidRDefault="00575057" w:rsidP="00C63780">
            <w:pPr>
              <w:tabs>
                <w:tab w:val="decimal" w:pos="459"/>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lastRenderedPageBreak/>
              <w:t>0.0617</w:t>
            </w:r>
          </w:p>
          <w:p w:rsidR="00575057" w:rsidRDefault="00575057" w:rsidP="00C63780">
            <w:pPr>
              <w:tabs>
                <w:tab w:val="decimal" w:pos="459"/>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0.2752</w:t>
            </w:r>
          </w:p>
          <w:p w:rsidR="00575057" w:rsidRDefault="00575057" w:rsidP="00C63780">
            <w:pPr>
              <w:tabs>
                <w:tab w:val="decimal" w:pos="459"/>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0.686</w:t>
            </w:r>
          </w:p>
          <w:p w:rsidR="00575057" w:rsidRDefault="00575057" w:rsidP="00C63780">
            <w:pPr>
              <w:tabs>
                <w:tab w:val="decimal" w:pos="459"/>
              </w:tabs>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0.1353</w:t>
            </w:r>
          </w:p>
        </w:tc>
        <w:tc>
          <w:tcPr>
            <w:tcW w:w="1417" w:type="dxa"/>
          </w:tcPr>
          <w:p w:rsidR="00575057" w:rsidRDefault="00575057" w:rsidP="00C63780">
            <w:pPr>
              <w:spacing w:before="40" w:after="0" w:line="240" w:lineRule="auto"/>
              <w:ind w:left="0"/>
              <w:rPr>
                <w:rFonts w:ascii="Arial Narrow" w:eastAsiaTheme="minorHAnsi" w:hAnsi="Arial Narrow" w:cstheme="minorHAnsi"/>
                <w:sz w:val="20"/>
                <w:szCs w:val="20"/>
                <w:lang w:eastAsia="en-US"/>
              </w:rPr>
            </w:pPr>
          </w:p>
        </w:tc>
      </w:tr>
    </w:tbl>
    <w:p w:rsidR="009F2370" w:rsidRPr="009F2370" w:rsidRDefault="009F2370" w:rsidP="009F2370">
      <w:pPr>
        <w:spacing w:after="0" w:line="240" w:lineRule="auto"/>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lastRenderedPageBreak/>
        <w:t>NS = not significant</w:t>
      </w:r>
    </w:p>
    <w:p w:rsidR="009F2370" w:rsidRDefault="009F2370" w:rsidP="009F2370">
      <w:pPr>
        <w:spacing w:after="0" w:line="240" w:lineRule="auto"/>
        <w:rPr>
          <w:rFonts w:ascii="Arial Narrow" w:eastAsiaTheme="minorHAnsi" w:hAnsi="Arial Narrow" w:cstheme="minorHAnsi"/>
          <w:sz w:val="20"/>
          <w:szCs w:val="20"/>
          <w:lang w:eastAsia="en-US"/>
        </w:rPr>
      </w:pPr>
    </w:p>
    <w:p w:rsidR="00D70297" w:rsidRPr="009F2370" w:rsidRDefault="00D70297" w:rsidP="009F2370">
      <w:pPr>
        <w:spacing w:after="0" w:line="240" w:lineRule="auto"/>
        <w:rPr>
          <w:rFonts w:ascii="Arial Narrow" w:eastAsiaTheme="minorHAnsi" w:hAnsi="Arial Narrow" w:cstheme="minorHAnsi"/>
          <w:sz w:val="20"/>
          <w:szCs w:val="20"/>
          <w:lang w:eastAsia="en-US"/>
        </w:rPr>
      </w:pPr>
    </w:p>
    <w:p w:rsidR="007A7960" w:rsidRDefault="00D70297" w:rsidP="00AE3B48">
      <w:pPr>
        <w:pStyle w:val="Caption"/>
      </w:pPr>
      <w:bookmarkStart w:id="777" w:name="_Ref361820725"/>
      <w:bookmarkStart w:id="778" w:name="_Toc379476144"/>
      <w:bookmarkStart w:id="779" w:name="_Toc255659270"/>
      <w:bookmarkStart w:id="780" w:name="_Toc383607177"/>
      <w:r>
        <w:t xml:space="preserve">Table </w:t>
      </w:r>
      <w:fldSimple w:instr=" SEQ Table \* ARABIC ">
        <w:r w:rsidR="004669D8">
          <w:rPr>
            <w:noProof/>
          </w:rPr>
          <w:t>79</w:t>
        </w:r>
      </w:fldSimple>
      <w:bookmarkEnd w:id="777"/>
      <w:r w:rsidR="009D57A2">
        <w:tab/>
      </w:r>
      <w:r w:rsidRPr="00520493">
        <w:t>Day-to-day variability in oesophageal a</w:t>
      </w:r>
      <w:r>
        <w:t xml:space="preserve">cid exposure with </w:t>
      </w:r>
      <w:r w:rsidR="00C241F6">
        <w:t>catheter-free monitoring</w:t>
      </w:r>
      <w:r>
        <w:t xml:space="preserve"> in children</w:t>
      </w:r>
      <w:bookmarkEnd w:id="778"/>
      <w:bookmarkEnd w:id="779"/>
      <w:bookmarkEnd w:id="780"/>
    </w:p>
    <w:tbl>
      <w:tblPr>
        <w:tblStyle w:val="TableGrid"/>
        <w:tblW w:w="0" w:type="auto"/>
        <w:tblLayout w:type="fixed"/>
        <w:tblLook w:val="04A0" w:firstRow="1" w:lastRow="0" w:firstColumn="1" w:lastColumn="0" w:noHBand="0" w:noVBand="1"/>
        <w:tblCaption w:val="Table 79 Day-to-day variability in oesophageal acid exposure with catheter-free monitoring in children"/>
      </w:tblPr>
      <w:tblGrid>
        <w:gridCol w:w="1526"/>
        <w:gridCol w:w="2693"/>
        <w:gridCol w:w="851"/>
        <w:gridCol w:w="4252"/>
        <w:gridCol w:w="1984"/>
        <w:gridCol w:w="1985"/>
        <w:gridCol w:w="851"/>
      </w:tblGrid>
      <w:tr w:rsidR="0077321F" w:rsidRPr="00D70297" w:rsidTr="0077321F">
        <w:trPr>
          <w:tblHeader/>
        </w:trPr>
        <w:tc>
          <w:tcPr>
            <w:tcW w:w="1526" w:type="dxa"/>
          </w:tcPr>
          <w:p w:rsidR="0077321F" w:rsidRDefault="0077321F" w:rsidP="00575057">
            <w:pPr>
              <w:spacing w:before="40" w:after="0" w:line="240" w:lineRule="auto"/>
              <w:ind w:left="0"/>
              <w:rPr>
                <w:rFonts w:ascii="Arial Narrow" w:eastAsiaTheme="minorHAnsi" w:hAnsi="Arial Narrow" w:cstheme="minorHAnsi"/>
                <w:b/>
                <w:sz w:val="20"/>
                <w:szCs w:val="20"/>
                <w:lang w:eastAsia="en-US"/>
              </w:rPr>
            </w:pPr>
            <w:r w:rsidRPr="00D70297">
              <w:rPr>
                <w:rFonts w:ascii="Arial Narrow" w:eastAsiaTheme="minorHAnsi" w:hAnsi="Arial Narrow" w:cstheme="minorHAnsi"/>
                <w:b/>
                <w:sz w:val="20"/>
                <w:szCs w:val="20"/>
                <w:lang w:eastAsia="en-US"/>
              </w:rPr>
              <w:t>Study</w:t>
            </w:r>
          </w:p>
        </w:tc>
        <w:tc>
          <w:tcPr>
            <w:tcW w:w="2693" w:type="dxa"/>
          </w:tcPr>
          <w:p w:rsidR="0077321F" w:rsidRDefault="0077321F" w:rsidP="00575057">
            <w:pPr>
              <w:spacing w:before="40" w:after="0" w:line="240" w:lineRule="auto"/>
              <w:ind w:left="0"/>
              <w:rPr>
                <w:rFonts w:ascii="Arial Narrow" w:eastAsiaTheme="minorHAnsi" w:hAnsi="Arial Narrow" w:cstheme="minorHAnsi"/>
                <w:b/>
                <w:sz w:val="20"/>
                <w:szCs w:val="20"/>
                <w:lang w:eastAsia="en-US"/>
              </w:rPr>
            </w:pPr>
            <w:r w:rsidRPr="00D70297">
              <w:rPr>
                <w:rFonts w:ascii="Arial Narrow" w:eastAsiaTheme="minorHAnsi" w:hAnsi="Arial Narrow" w:cstheme="minorHAnsi"/>
                <w:b/>
                <w:sz w:val="20"/>
                <w:szCs w:val="20"/>
                <w:lang w:eastAsia="en-US"/>
              </w:rPr>
              <w:t>Level and quality</w:t>
            </w:r>
          </w:p>
        </w:tc>
        <w:tc>
          <w:tcPr>
            <w:tcW w:w="851" w:type="dxa"/>
          </w:tcPr>
          <w:p w:rsidR="0077321F" w:rsidRDefault="0077321F" w:rsidP="00575057">
            <w:pPr>
              <w:spacing w:before="40" w:after="0" w:line="240" w:lineRule="auto"/>
              <w:ind w:left="0"/>
              <w:rPr>
                <w:rFonts w:ascii="Arial Narrow" w:eastAsiaTheme="minorHAnsi" w:hAnsi="Arial Narrow" w:cstheme="minorHAnsi"/>
                <w:b/>
                <w:sz w:val="20"/>
                <w:szCs w:val="20"/>
                <w:lang w:eastAsia="en-US"/>
              </w:rPr>
            </w:pPr>
            <w:r w:rsidRPr="00D70297">
              <w:rPr>
                <w:rFonts w:ascii="Arial Narrow" w:eastAsiaTheme="minorHAnsi" w:hAnsi="Arial Narrow" w:cstheme="minorHAnsi"/>
                <w:b/>
                <w:sz w:val="20"/>
                <w:szCs w:val="20"/>
                <w:lang w:eastAsia="en-US"/>
              </w:rPr>
              <w:t>N</w:t>
            </w:r>
          </w:p>
        </w:tc>
        <w:tc>
          <w:tcPr>
            <w:tcW w:w="4252" w:type="dxa"/>
          </w:tcPr>
          <w:p w:rsidR="0077321F" w:rsidRDefault="0077321F" w:rsidP="00575057">
            <w:pPr>
              <w:spacing w:before="40" w:after="0" w:line="240" w:lineRule="auto"/>
              <w:ind w:left="0"/>
              <w:rPr>
                <w:rFonts w:ascii="Arial Narrow" w:eastAsiaTheme="minorHAnsi" w:hAnsi="Arial Narrow" w:cstheme="minorHAnsi"/>
                <w:b/>
                <w:sz w:val="20"/>
                <w:szCs w:val="20"/>
                <w:lang w:eastAsia="en-US"/>
              </w:rPr>
            </w:pPr>
            <w:r w:rsidRPr="00D70297">
              <w:rPr>
                <w:rFonts w:ascii="Arial Narrow" w:eastAsiaTheme="minorHAnsi" w:hAnsi="Arial Narrow" w:cstheme="minorHAnsi"/>
                <w:b/>
                <w:sz w:val="20"/>
                <w:szCs w:val="20"/>
                <w:lang w:eastAsia="en-US"/>
              </w:rPr>
              <w:t>Outcomes</w:t>
            </w:r>
          </w:p>
        </w:tc>
        <w:tc>
          <w:tcPr>
            <w:tcW w:w="1984" w:type="dxa"/>
          </w:tcPr>
          <w:p w:rsidR="0077321F" w:rsidRDefault="0077321F" w:rsidP="00575057">
            <w:pPr>
              <w:spacing w:before="40" w:after="0" w:line="240" w:lineRule="auto"/>
              <w:ind w:left="0"/>
              <w:rPr>
                <w:rFonts w:ascii="Arial Narrow" w:eastAsiaTheme="minorHAnsi" w:hAnsi="Arial Narrow" w:cstheme="minorHAnsi"/>
                <w:b/>
                <w:sz w:val="20"/>
                <w:szCs w:val="20"/>
                <w:lang w:eastAsia="en-US"/>
              </w:rPr>
            </w:pPr>
            <w:r w:rsidRPr="00D70297">
              <w:rPr>
                <w:rFonts w:ascii="Arial Narrow" w:eastAsiaTheme="minorHAnsi" w:hAnsi="Arial Narrow" w:cstheme="minorHAnsi"/>
                <w:b/>
                <w:sz w:val="20"/>
                <w:szCs w:val="20"/>
                <w:lang w:eastAsia="en-US"/>
              </w:rPr>
              <w:t>Day 1</w:t>
            </w:r>
          </w:p>
        </w:tc>
        <w:tc>
          <w:tcPr>
            <w:tcW w:w="1985" w:type="dxa"/>
          </w:tcPr>
          <w:p w:rsidR="0077321F" w:rsidRDefault="0077321F" w:rsidP="00575057">
            <w:pPr>
              <w:spacing w:before="40" w:after="0" w:line="240" w:lineRule="auto"/>
              <w:ind w:left="0"/>
              <w:rPr>
                <w:rFonts w:ascii="Arial Narrow" w:eastAsiaTheme="minorHAnsi" w:hAnsi="Arial Narrow" w:cstheme="minorHAnsi"/>
                <w:b/>
                <w:sz w:val="20"/>
                <w:szCs w:val="20"/>
                <w:lang w:eastAsia="en-US"/>
              </w:rPr>
            </w:pPr>
            <w:r w:rsidRPr="00D70297">
              <w:rPr>
                <w:rFonts w:ascii="Arial Narrow" w:eastAsiaTheme="minorHAnsi" w:hAnsi="Arial Narrow" w:cstheme="minorHAnsi"/>
                <w:b/>
                <w:sz w:val="20"/>
                <w:szCs w:val="20"/>
                <w:lang w:eastAsia="en-US"/>
              </w:rPr>
              <w:t>Day 2</w:t>
            </w:r>
          </w:p>
        </w:tc>
        <w:tc>
          <w:tcPr>
            <w:tcW w:w="851" w:type="dxa"/>
          </w:tcPr>
          <w:p w:rsidR="0077321F" w:rsidRDefault="0077321F" w:rsidP="00575057">
            <w:pPr>
              <w:spacing w:before="40" w:after="0" w:line="240" w:lineRule="auto"/>
              <w:ind w:left="0"/>
              <w:rPr>
                <w:rFonts w:ascii="Arial Narrow" w:eastAsiaTheme="minorHAnsi" w:hAnsi="Arial Narrow" w:cstheme="minorHAnsi"/>
                <w:b/>
                <w:sz w:val="20"/>
                <w:szCs w:val="20"/>
                <w:lang w:eastAsia="en-US"/>
              </w:rPr>
            </w:pPr>
            <w:r>
              <w:rPr>
                <w:rFonts w:ascii="Arial Narrow" w:eastAsiaTheme="minorHAnsi" w:hAnsi="Arial Narrow" w:cstheme="minorHAnsi"/>
                <w:b/>
                <w:sz w:val="20"/>
                <w:szCs w:val="20"/>
                <w:lang w:eastAsia="en-US"/>
              </w:rPr>
              <w:t>p</w:t>
            </w:r>
            <w:r w:rsidRPr="00D70297">
              <w:rPr>
                <w:rFonts w:ascii="Arial Narrow" w:eastAsiaTheme="minorHAnsi" w:hAnsi="Arial Narrow" w:cstheme="minorHAnsi"/>
                <w:b/>
                <w:sz w:val="20"/>
                <w:szCs w:val="20"/>
                <w:lang w:eastAsia="en-US"/>
              </w:rPr>
              <w:t xml:space="preserve">-value </w:t>
            </w:r>
          </w:p>
        </w:tc>
      </w:tr>
      <w:tr w:rsidR="0077321F" w:rsidRPr="00162B88" w:rsidTr="0077321F">
        <w:tc>
          <w:tcPr>
            <w:tcW w:w="1526" w:type="dxa"/>
          </w:tcPr>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E4787F">
              <w:rPr>
                <w:rFonts w:ascii="Arial Narrow" w:eastAsiaTheme="minorHAnsi" w:hAnsi="Arial Narrow" w:cstheme="minorHAnsi"/>
                <w:sz w:val="20"/>
                <w:szCs w:val="20"/>
                <w:lang w:eastAsia="en-US"/>
              </w:rPr>
              <w:t>Croffie et al. (2007)</w:t>
            </w:r>
          </w:p>
        </w:tc>
        <w:tc>
          <w:tcPr>
            <w:tcW w:w="2693" w:type="dxa"/>
          </w:tcPr>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E4787F">
              <w:rPr>
                <w:rFonts w:ascii="Arial Narrow" w:eastAsiaTheme="minorHAnsi" w:hAnsi="Arial Narrow" w:cstheme="minorHAnsi"/>
                <w:sz w:val="20"/>
                <w:szCs w:val="20"/>
                <w:lang w:eastAsia="en-US"/>
              </w:rPr>
              <w:t>Level: II</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E4787F">
              <w:rPr>
                <w:rFonts w:ascii="Arial Narrow" w:eastAsiaTheme="minorHAnsi" w:hAnsi="Arial Narrow" w:cstheme="minorHAnsi"/>
                <w:sz w:val="20"/>
                <w:szCs w:val="20"/>
                <w:lang w:eastAsia="en-US"/>
              </w:rPr>
              <w:t>Quality:14.5/26</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Randomised</w:t>
            </w:r>
            <w:r w:rsidRPr="00E4787F">
              <w:rPr>
                <w:rFonts w:ascii="Arial Narrow" w:eastAsiaTheme="minorHAnsi" w:hAnsi="Arial Narrow" w:cstheme="minorHAnsi"/>
                <w:sz w:val="20"/>
                <w:szCs w:val="20"/>
                <w:lang w:eastAsia="en-US"/>
              </w:rPr>
              <w:t xml:space="preserve"> controlled trial</w:t>
            </w:r>
          </w:p>
        </w:tc>
        <w:tc>
          <w:tcPr>
            <w:tcW w:w="851" w:type="dxa"/>
          </w:tcPr>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162B88">
              <w:rPr>
                <w:rFonts w:ascii="Arial Narrow" w:eastAsiaTheme="minorHAnsi" w:hAnsi="Arial Narrow" w:cstheme="minorHAnsi"/>
                <w:sz w:val="20"/>
                <w:szCs w:val="20"/>
                <w:lang w:eastAsia="en-US"/>
              </w:rPr>
              <w:t>27 children</w:t>
            </w:r>
          </w:p>
        </w:tc>
        <w:tc>
          <w:tcPr>
            <w:tcW w:w="4252" w:type="dxa"/>
          </w:tcPr>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162B88">
              <w:rPr>
                <w:rFonts w:ascii="Arial Narrow" w:eastAsiaTheme="minorHAnsi" w:hAnsi="Arial Narrow" w:cstheme="minorHAnsi"/>
                <w:sz w:val="20"/>
                <w:szCs w:val="20"/>
                <w:lang w:eastAsia="en-US"/>
              </w:rPr>
              <w:t>Median reflux index (</w:t>
            </w:r>
            <w:r>
              <w:rPr>
                <w:rFonts w:ascii="Arial Narrow" w:eastAsiaTheme="minorHAnsi" w:hAnsi="Arial Narrow" w:cstheme="minorHAnsi"/>
                <w:sz w:val="20"/>
                <w:szCs w:val="20"/>
                <w:lang w:eastAsia="en-US"/>
              </w:rPr>
              <w:t>r</w:t>
            </w:r>
            <w:r w:rsidRPr="00162B88">
              <w:rPr>
                <w:rFonts w:ascii="Arial Narrow" w:eastAsiaTheme="minorHAnsi" w:hAnsi="Arial Narrow" w:cstheme="minorHAnsi"/>
                <w:sz w:val="20"/>
                <w:szCs w:val="20"/>
                <w:lang w:eastAsia="en-US"/>
              </w:rPr>
              <w:t>ange)</w:t>
            </w:r>
          </w:p>
        </w:tc>
        <w:tc>
          <w:tcPr>
            <w:tcW w:w="1984" w:type="dxa"/>
          </w:tcPr>
          <w:p w:rsidR="0077321F" w:rsidRDefault="0077321F" w:rsidP="00575057">
            <w:pPr>
              <w:spacing w:before="40" w:after="0" w:line="240" w:lineRule="auto"/>
              <w:ind w:left="0"/>
              <w:rPr>
                <w:rFonts w:ascii="Arial Narrow" w:eastAsiaTheme="minorHAnsi" w:hAnsi="Arial Narrow" w:cstheme="minorHAnsi"/>
                <w:b/>
                <w:sz w:val="20"/>
                <w:szCs w:val="20"/>
                <w:lang w:eastAsia="en-US"/>
              </w:rPr>
            </w:pPr>
            <w:r w:rsidRPr="00162B88">
              <w:rPr>
                <w:rFonts w:ascii="Arial Narrow" w:eastAsiaTheme="minorHAnsi" w:hAnsi="Arial Narrow" w:cstheme="minorHAnsi"/>
                <w:sz w:val="20"/>
                <w:szCs w:val="20"/>
                <w:lang w:eastAsia="en-US"/>
              </w:rPr>
              <w:t>2.3 (0.4</w:t>
            </w:r>
            <w:r>
              <w:rPr>
                <w:rFonts w:ascii="Arial Narrow" w:eastAsiaTheme="minorHAnsi" w:hAnsi="Arial Narrow" w:cstheme="minorHAnsi"/>
                <w:sz w:val="20"/>
                <w:szCs w:val="20"/>
                <w:lang w:eastAsia="en-US"/>
              </w:rPr>
              <w:t>–</w:t>
            </w:r>
            <w:r w:rsidRPr="00162B88">
              <w:rPr>
                <w:rFonts w:ascii="Arial Narrow" w:eastAsiaTheme="minorHAnsi" w:hAnsi="Arial Narrow" w:cstheme="minorHAnsi"/>
                <w:sz w:val="20"/>
                <w:szCs w:val="20"/>
                <w:lang w:eastAsia="en-US"/>
              </w:rPr>
              <w:t>16.6)</w:t>
            </w:r>
          </w:p>
        </w:tc>
        <w:tc>
          <w:tcPr>
            <w:tcW w:w="1985" w:type="dxa"/>
          </w:tcPr>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162B88">
              <w:rPr>
                <w:rFonts w:ascii="Arial Narrow" w:eastAsiaTheme="minorHAnsi" w:hAnsi="Arial Narrow" w:cstheme="minorHAnsi"/>
                <w:sz w:val="20"/>
                <w:szCs w:val="20"/>
                <w:lang w:eastAsia="en-US"/>
              </w:rPr>
              <w:t>2.8 (0.2</w:t>
            </w:r>
            <w:r>
              <w:rPr>
                <w:rFonts w:ascii="Arial Narrow" w:eastAsiaTheme="minorHAnsi" w:hAnsi="Arial Narrow" w:cstheme="minorHAnsi"/>
                <w:sz w:val="20"/>
                <w:szCs w:val="20"/>
                <w:lang w:eastAsia="en-US"/>
              </w:rPr>
              <w:t>–</w:t>
            </w:r>
            <w:r w:rsidRPr="00162B88">
              <w:rPr>
                <w:rFonts w:ascii="Arial Narrow" w:eastAsiaTheme="minorHAnsi" w:hAnsi="Arial Narrow" w:cstheme="minorHAnsi"/>
                <w:sz w:val="20"/>
                <w:szCs w:val="20"/>
                <w:lang w:eastAsia="en-US"/>
              </w:rPr>
              <w:t>15.6)</w:t>
            </w:r>
          </w:p>
        </w:tc>
        <w:tc>
          <w:tcPr>
            <w:tcW w:w="851" w:type="dxa"/>
          </w:tcPr>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162B88">
              <w:rPr>
                <w:rFonts w:ascii="Arial Narrow" w:eastAsiaTheme="minorHAnsi" w:hAnsi="Arial Narrow" w:cstheme="minorHAnsi"/>
                <w:sz w:val="20"/>
                <w:szCs w:val="20"/>
                <w:lang w:eastAsia="en-US"/>
              </w:rPr>
              <w:t>0.345</w:t>
            </w:r>
          </w:p>
        </w:tc>
      </w:tr>
      <w:tr w:rsidR="0077321F" w:rsidRPr="009F2370" w:rsidTr="0077321F">
        <w:tc>
          <w:tcPr>
            <w:tcW w:w="1526" w:type="dxa"/>
          </w:tcPr>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Gunnarsdottir</w:t>
            </w:r>
            <w:r>
              <w:rPr>
                <w:rFonts w:ascii="Arial Narrow" w:eastAsiaTheme="minorHAnsi" w:hAnsi="Arial Narrow" w:cstheme="minorHAnsi"/>
                <w:sz w:val="20"/>
                <w:szCs w:val="20"/>
                <w:lang w:eastAsia="en-US"/>
              </w:rPr>
              <w:t>, Stenstrom &amp; Arnbjornsson</w:t>
            </w:r>
            <w:r w:rsidRPr="009F2370">
              <w:rPr>
                <w:rFonts w:ascii="Arial Narrow" w:eastAsiaTheme="minorHAnsi" w:hAnsi="Arial Narrow" w:cstheme="minorHAnsi"/>
                <w:sz w:val="20"/>
                <w:szCs w:val="20"/>
                <w:lang w:eastAsia="en-US"/>
              </w:rPr>
              <w:t xml:space="preserve"> (2007</w:t>
            </w:r>
            <w:r>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 xml:space="preserve"> 2008)</w:t>
            </w:r>
          </w:p>
        </w:tc>
        <w:tc>
          <w:tcPr>
            <w:tcW w:w="2693" w:type="dxa"/>
          </w:tcPr>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Case series</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Level: IV</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Quality: Q1</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CX (no comparator)</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P2</w:t>
            </w:r>
          </w:p>
        </w:tc>
        <w:tc>
          <w:tcPr>
            <w:tcW w:w="851" w:type="dxa"/>
          </w:tcPr>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58 children</w:t>
            </w:r>
          </w:p>
        </w:tc>
        <w:tc>
          <w:tcPr>
            <w:tcW w:w="4252" w:type="dxa"/>
          </w:tcPr>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Median % total time pH &lt;4, SD (</w:t>
            </w:r>
            <w:r>
              <w:rPr>
                <w:rFonts w:ascii="Arial Narrow" w:eastAsiaTheme="minorHAnsi" w:hAnsi="Arial Narrow" w:cstheme="minorHAnsi"/>
                <w:sz w:val="20"/>
                <w:szCs w:val="20"/>
                <w:lang w:eastAsia="en-US"/>
              </w:rPr>
              <w:t>r</w:t>
            </w:r>
            <w:r w:rsidRPr="009F2370">
              <w:rPr>
                <w:rFonts w:ascii="Arial Narrow" w:eastAsiaTheme="minorHAnsi" w:hAnsi="Arial Narrow" w:cstheme="minorHAnsi"/>
                <w:sz w:val="20"/>
                <w:szCs w:val="20"/>
                <w:lang w:eastAsia="en-US"/>
              </w:rPr>
              <w:t>ange)</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Median number of reflux episodes, SD (</w:t>
            </w:r>
            <w:r>
              <w:rPr>
                <w:rFonts w:ascii="Arial Narrow" w:eastAsiaTheme="minorHAnsi" w:hAnsi="Arial Narrow" w:cstheme="minorHAnsi"/>
                <w:sz w:val="20"/>
                <w:szCs w:val="20"/>
                <w:lang w:eastAsia="en-US"/>
              </w:rPr>
              <w:t>r</w:t>
            </w:r>
            <w:r w:rsidRPr="009F2370">
              <w:rPr>
                <w:rFonts w:ascii="Arial Narrow" w:eastAsiaTheme="minorHAnsi" w:hAnsi="Arial Narrow" w:cstheme="minorHAnsi"/>
                <w:sz w:val="20"/>
                <w:szCs w:val="20"/>
                <w:lang w:eastAsia="en-US"/>
              </w:rPr>
              <w:t>ange)</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Median number of long reflux episodes, SD (</w:t>
            </w:r>
            <w:r>
              <w:rPr>
                <w:rFonts w:ascii="Arial Narrow" w:eastAsiaTheme="minorHAnsi" w:hAnsi="Arial Narrow" w:cstheme="minorHAnsi"/>
                <w:sz w:val="20"/>
                <w:szCs w:val="20"/>
                <w:lang w:eastAsia="en-US"/>
              </w:rPr>
              <w:t>r</w:t>
            </w:r>
            <w:r w:rsidRPr="009F2370">
              <w:rPr>
                <w:rFonts w:ascii="Arial Narrow" w:eastAsiaTheme="minorHAnsi" w:hAnsi="Arial Narrow" w:cstheme="minorHAnsi"/>
                <w:sz w:val="20"/>
                <w:szCs w:val="20"/>
                <w:lang w:eastAsia="en-US"/>
              </w:rPr>
              <w:t>ange)</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Median longest reflux episode, SD (</w:t>
            </w:r>
            <w:r>
              <w:rPr>
                <w:rFonts w:ascii="Arial Narrow" w:eastAsiaTheme="minorHAnsi" w:hAnsi="Arial Narrow" w:cstheme="minorHAnsi"/>
                <w:sz w:val="20"/>
                <w:szCs w:val="20"/>
                <w:lang w:eastAsia="en-US"/>
              </w:rPr>
              <w:t>r</w:t>
            </w:r>
            <w:r w:rsidRPr="009F2370">
              <w:rPr>
                <w:rFonts w:ascii="Arial Narrow" w:eastAsiaTheme="minorHAnsi" w:hAnsi="Arial Narrow" w:cstheme="minorHAnsi"/>
                <w:sz w:val="20"/>
                <w:szCs w:val="20"/>
                <w:lang w:eastAsia="en-US"/>
              </w:rPr>
              <w:t>ange)</w:t>
            </w:r>
          </w:p>
          <w:p w:rsidR="0077321F" w:rsidRDefault="0077321F" w:rsidP="00CF60D0">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DeMeester score, SD (</w:t>
            </w:r>
            <w:r>
              <w:rPr>
                <w:rFonts w:ascii="Arial Narrow" w:eastAsiaTheme="minorHAnsi" w:hAnsi="Arial Narrow" w:cstheme="minorHAnsi"/>
                <w:sz w:val="20"/>
                <w:szCs w:val="20"/>
                <w:lang w:eastAsia="en-US"/>
              </w:rPr>
              <w:t>r</w:t>
            </w:r>
            <w:r w:rsidRPr="009F2370">
              <w:rPr>
                <w:rFonts w:ascii="Arial Narrow" w:eastAsiaTheme="minorHAnsi" w:hAnsi="Arial Narrow" w:cstheme="minorHAnsi"/>
                <w:sz w:val="20"/>
                <w:szCs w:val="20"/>
                <w:lang w:eastAsia="en-US"/>
              </w:rPr>
              <w:t>ange)</w:t>
            </w:r>
          </w:p>
        </w:tc>
        <w:tc>
          <w:tcPr>
            <w:tcW w:w="1984" w:type="dxa"/>
          </w:tcPr>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5.4 ± 6.8 (0</w:t>
            </w:r>
            <w:r>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32.2)</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60 ± 47 (0</w:t>
            </w:r>
            <w:r>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203)</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3 ± 5 (0</w:t>
            </w:r>
            <w:r>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70)</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13 ± 15 (0</w:t>
            </w:r>
            <w:r>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70)</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20.5 ± 23.7 (0.3</w:t>
            </w:r>
            <w:r>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112.4)</w:t>
            </w:r>
          </w:p>
        </w:tc>
        <w:tc>
          <w:tcPr>
            <w:tcW w:w="1985" w:type="dxa"/>
          </w:tcPr>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6.2 ± 8.4 (0</w:t>
            </w:r>
            <w:r>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41.2)</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59 ± 51 (0</w:t>
            </w:r>
            <w:r>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258)</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3 ± 5 (0</w:t>
            </w:r>
            <w:r>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26)</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17 ± 20 (0</w:t>
            </w:r>
            <w:r>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83)</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22.9 ± 28.7 (0.3</w:t>
            </w:r>
            <w:r>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140.8)</w:t>
            </w:r>
          </w:p>
        </w:tc>
        <w:tc>
          <w:tcPr>
            <w:tcW w:w="851" w:type="dxa"/>
          </w:tcPr>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NS</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NS</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NS</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NS</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NS</w:t>
            </w:r>
          </w:p>
        </w:tc>
      </w:tr>
      <w:tr w:rsidR="0077321F" w:rsidRPr="009F2370" w:rsidTr="0077321F">
        <w:tc>
          <w:tcPr>
            <w:tcW w:w="1526" w:type="dxa"/>
          </w:tcPr>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 xml:space="preserve">Hochman </w:t>
            </w:r>
            <w:r>
              <w:rPr>
                <w:rFonts w:ascii="Arial Narrow" w:eastAsiaTheme="minorHAnsi" w:hAnsi="Arial Narrow" w:cstheme="minorHAnsi"/>
                <w:sz w:val="20"/>
                <w:szCs w:val="20"/>
                <w:lang w:eastAsia="en-US"/>
              </w:rPr>
              <w:t>&amp; Favaloro-Sabatier</w:t>
            </w:r>
            <w:r w:rsidRPr="009F2370">
              <w:rPr>
                <w:rFonts w:ascii="Arial Narrow" w:eastAsiaTheme="minorHAnsi" w:hAnsi="Arial Narrow" w:cstheme="minorHAnsi"/>
                <w:sz w:val="20"/>
                <w:szCs w:val="20"/>
                <w:lang w:eastAsia="en-US"/>
              </w:rPr>
              <w:t xml:space="preserve"> (2005)</w:t>
            </w:r>
          </w:p>
        </w:tc>
        <w:tc>
          <w:tcPr>
            <w:tcW w:w="2693" w:type="dxa"/>
          </w:tcPr>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Retrospective case series</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Level: IV</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Quality: Q2</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CX (no comparator)</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P2</w:t>
            </w:r>
          </w:p>
        </w:tc>
        <w:tc>
          <w:tcPr>
            <w:tcW w:w="851" w:type="dxa"/>
          </w:tcPr>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44 children</w:t>
            </w:r>
          </w:p>
        </w:tc>
        <w:tc>
          <w:tcPr>
            <w:tcW w:w="4252" w:type="dxa"/>
          </w:tcPr>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Median number of reflux episodes (range)</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Median number of long reflux episodes (range)</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Median % total time pH &lt;4 (range)</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Median reflux time (minutes) (range)</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Longest reflux time (minutes) (range)</w:t>
            </w:r>
          </w:p>
        </w:tc>
        <w:tc>
          <w:tcPr>
            <w:tcW w:w="1984" w:type="dxa"/>
          </w:tcPr>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28 (0, 83)</w:t>
            </w:r>
          </w:p>
          <w:p w:rsidR="0077321F" w:rsidRDefault="0077321F" w:rsidP="00575057">
            <w:pPr>
              <w:spacing w:before="40" w:after="0" w:line="240" w:lineRule="auto"/>
              <w:ind w:left="0"/>
              <w:rPr>
                <w:rFonts w:ascii="Arial Narrow" w:eastAsiaTheme="minorHAnsi" w:hAnsi="Arial Narrow" w:cstheme="minorHAnsi"/>
                <w:b/>
                <w:sz w:val="20"/>
                <w:szCs w:val="20"/>
                <w:lang w:eastAsia="en-US"/>
              </w:rPr>
            </w:pPr>
            <w:r w:rsidRPr="009F2370">
              <w:rPr>
                <w:rFonts w:ascii="Arial Narrow" w:eastAsiaTheme="minorHAnsi" w:hAnsi="Arial Narrow" w:cstheme="minorHAnsi"/>
                <w:sz w:val="20"/>
                <w:szCs w:val="20"/>
                <w:lang w:eastAsia="en-US"/>
              </w:rPr>
              <w:t>2 (0, 13)</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4.2 (0, 23.6)</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54.5 (0, 309)</w:t>
            </w:r>
          </w:p>
          <w:p w:rsidR="0077321F" w:rsidRDefault="0077321F" w:rsidP="0077321F">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10.5 (0, 53)</w:t>
            </w:r>
          </w:p>
        </w:tc>
        <w:tc>
          <w:tcPr>
            <w:tcW w:w="1985" w:type="dxa"/>
          </w:tcPr>
          <w:p w:rsidR="0077321F" w:rsidRDefault="0077321F" w:rsidP="00575057">
            <w:pPr>
              <w:spacing w:before="40" w:after="0" w:line="240" w:lineRule="auto"/>
              <w:ind w:left="0"/>
              <w:rPr>
                <w:rFonts w:ascii="Arial Narrow" w:eastAsiaTheme="minorHAnsi" w:hAnsi="Arial Narrow" w:cstheme="minorHAnsi"/>
                <w:b/>
                <w:sz w:val="20"/>
                <w:szCs w:val="20"/>
                <w:lang w:eastAsia="en-US"/>
              </w:rPr>
            </w:pPr>
            <w:r w:rsidRPr="009F2370">
              <w:rPr>
                <w:rFonts w:ascii="Arial Narrow" w:eastAsiaTheme="minorHAnsi" w:hAnsi="Arial Narrow" w:cstheme="minorHAnsi"/>
                <w:sz w:val="20"/>
                <w:szCs w:val="20"/>
                <w:lang w:eastAsia="en-US"/>
              </w:rPr>
              <w:t>22 (2, 96)</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1 (0, 14)</w:t>
            </w:r>
          </w:p>
          <w:p w:rsidR="0077321F" w:rsidRDefault="0077321F" w:rsidP="00575057">
            <w:pPr>
              <w:spacing w:before="40" w:after="0" w:line="240" w:lineRule="auto"/>
              <w:ind w:left="0"/>
              <w:rPr>
                <w:rFonts w:ascii="Arial Narrow" w:eastAsiaTheme="minorHAnsi" w:hAnsi="Arial Narrow" w:cstheme="minorHAnsi"/>
                <w:b/>
                <w:sz w:val="20"/>
                <w:szCs w:val="20"/>
                <w:lang w:eastAsia="en-US"/>
              </w:rPr>
            </w:pPr>
            <w:r w:rsidRPr="009F2370">
              <w:rPr>
                <w:rFonts w:ascii="Arial Narrow" w:eastAsiaTheme="minorHAnsi" w:hAnsi="Arial Narrow" w:cstheme="minorHAnsi"/>
                <w:sz w:val="20"/>
                <w:szCs w:val="20"/>
                <w:lang w:eastAsia="en-US"/>
              </w:rPr>
              <w:t>2.6 (0.1</w:t>
            </w:r>
            <w:r>
              <w:rPr>
                <w:rFonts w:ascii="Arial Narrow" w:eastAsiaTheme="minorHAnsi" w:hAnsi="Arial Narrow" w:cstheme="minorHAnsi"/>
                <w:sz w:val="20"/>
                <w:szCs w:val="20"/>
                <w:lang w:eastAsia="en-US"/>
              </w:rPr>
              <w:t>–</w:t>
            </w:r>
            <w:r w:rsidRPr="009F2370">
              <w:rPr>
                <w:rFonts w:ascii="Arial Narrow" w:eastAsiaTheme="minorHAnsi" w:hAnsi="Arial Narrow" w:cstheme="minorHAnsi"/>
                <w:sz w:val="20"/>
                <w:szCs w:val="20"/>
                <w:lang w:eastAsia="en-US"/>
              </w:rPr>
              <w:t>18.6)</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31 (1, 257)</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5 (1, 46)</w:t>
            </w:r>
          </w:p>
        </w:tc>
        <w:tc>
          <w:tcPr>
            <w:tcW w:w="851" w:type="dxa"/>
          </w:tcPr>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0.99</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0.11</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0.01</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0.01</w:t>
            </w:r>
          </w:p>
          <w:p w:rsidR="0077321F" w:rsidRDefault="0077321F" w:rsidP="00575057">
            <w:pPr>
              <w:spacing w:before="40" w:after="0" w:line="240" w:lineRule="auto"/>
              <w:ind w:left="0"/>
              <w:rPr>
                <w:rFonts w:ascii="Arial Narrow" w:eastAsiaTheme="minorHAnsi" w:hAnsi="Arial Narrow" w:cstheme="minorHAnsi"/>
                <w:sz w:val="20"/>
                <w:szCs w:val="20"/>
                <w:lang w:eastAsia="en-US"/>
              </w:rPr>
            </w:pPr>
            <w:r w:rsidRPr="009F2370">
              <w:rPr>
                <w:rFonts w:ascii="Arial Narrow" w:eastAsiaTheme="minorHAnsi" w:hAnsi="Arial Narrow" w:cstheme="minorHAnsi"/>
                <w:sz w:val="20"/>
                <w:szCs w:val="20"/>
                <w:lang w:eastAsia="en-US"/>
              </w:rPr>
              <w:t>0.0007</w:t>
            </w:r>
          </w:p>
        </w:tc>
      </w:tr>
    </w:tbl>
    <w:p w:rsidR="009F2370" w:rsidRPr="00D70297" w:rsidRDefault="0077321F" w:rsidP="00D70297">
      <w:pPr>
        <w:spacing w:after="0" w:line="240" w:lineRule="auto"/>
        <w:rPr>
          <w:rFonts w:ascii="Arial Narrow" w:eastAsiaTheme="minorHAnsi" w:hAnsi="Arial Narrow" w:cstheme="minorHAnsi"/>
          <w:sz w:val="20"/>
          <w:szCs w:val="20"/>
          <w:lang w:eastAsia="en-US"/>
        </w:rPr>
      </w:pPr>
      <w:r>
        <w:rPr>
          <w:rFonts w:ascii="Arial Narrow" w:eastAsiaTheme="minorHAnsi" w:hAnsi="Arial Narrow" w:cstheme="minorHAnsi"/>
          <w:sz w:val="20"/>
          <w:szCs w:val="20"/>
          <w:lang w:eastAsia="en-US"/>
        </w:rPr>
        <w:t>No correlation co-efficients calculated.</w:t>
      </w:r>
      <w:r>
        <w:rPr>
          <w:rFonts w:ascii="Arial Narrow" w:eastAsiaTheme="minorHAnsi" w:hAnsi="Arial Narrow" w:cstheme="minorHAnsi"/>
          <w:sz w:val="20"/>
          <w:szCs w:val="20"/>
          <w:lang w:eastAsia="en-US"/>
        </w:rPr>
        <w:br/>
      </w:r>
      <w:r w:rsidR="009F2370" w:rsidRPr="00D70297">
        <w:rPr>
          <w:rFonts w:ascii="Arial Narrow" w:eastAsiaTheme="minorHAnsi" w:hAnsi="Arial Narrow" w:cstheme="minorHAnsi"/>
          <w:sz w:val="20"/>
          <w:szCs w:val="20"/>
          <w:lang w:eastAsia="en-US"/>
        </w:rPr>
        <w:t>NS = not significant</w:t>
      </w:r>
    </w:p>
    <w:p w:rsidR="009F2370" w:rsidRPr="00D70297" w:rsidRDefault="009F2370" w:rsidP="00D70297">
      <w:pPr>
        <w:spacing w:after="0" w:line="240" w:lineRule="auto"/>
        <w:rPr>
          <w:rFonts w:ascii="Arial Narrow" w:eastAsiaTheme="minorHAnsi" w:hAnsi="Arial Narrow" w:cstheme="minorHAnsi"/>
          <w:sz w:val="20"/>
          <w:szCs w:val="20"/>
          <w:lang w:eastAsia="en-US"/>
        </w:rPr>
        <w:sectPr w:rsidR="009F2370" w:rsidRPr="00D70297">
          <w:pgSz w:w="16838" w:h="11906" w:orient="landscape"/>
          <w:pgMar w:top="1440" w:right="1440" w:bottom="1440" w:left="1440" w:header="720" w:footer="720" w:gutter="0"/>
          <w:paperSrc w:first="265" w:other="265"/>
          <w:cols w:space="720"/>
          <w:docGrid w:linePitch="360"/>
        </w:sectPr>
      </w:pPr>
    </w:p>
    <w:p w:rsidR="007A7960" w:rsidRDefault="00A63A5D" w:rsidP="00AE3B48">
      <w:pPr>
        <w:pStyle w:val="Heading1"/>
      </w:pPr>
      <w:bookmarkStart w:id="781" w:name="_Ref364237535"/>
      <w:bookmarkStart w:id="782" w:name="_Ref363120611"/>
      <w:bookmarkStart w:id="783" w:name="_Toc379118107"/>
      <w:bookmarkStart w:id="784" w:name="_Toc379479967"/>
      <w:bookmarkStart w:id="785" w:name="_Toc383606985"/>
      <w:r>
        <w:lastRenderedPageBreak/>
        <w:t>Appendix</w:t>
      </w:r>
      <w:r w:rsidR="00E462D1">
        <w:t xml:space="preserve"> H</w:t>
      </w:r>
      <w:bookmarkEnd w:id="781"/>
      <w:r w:rsidR="001A361C">
        <w:t xml:space="preserve"> </w:t>
      </w:r>
      <w:r w:rsidR="00012EA4">
        <w:tab/>
      </w:r>
      <w:r w:rsidR="001A361C">
        <w:t xml:space="preserve">Non-comparative diagnostic </w:t>
      </w:r>
      <w:r w:rsidR="00591206">
        <w:t>yield</w:t>
      </w:r>
      <w:bookmarkEnd w:id="782"/>
      <w:bookmarkEnd w:id="783"/>
      <w:bookmarkEnd w:id="784"/>
      <w:bookmarkEnd w:id="785"/>
    </w:p>
    <w:p w:rsidR="007A7960" w:rsidRDefault="004308BC" w:rsidP="00AE3B48">
      <w:pPr>
        <w:pStyle w:val="Caption"/>
      </w:pPr>
      <w:bookmarkStart w:id="786" w:name="_Toc379476145"/>
      <w:bookmarkStart w:id="787" w:name="_Toc255659271"/>
      <w:bookmarkStart w:id="788" w:name="_Toc383607178"/>
      <w:r w:rsidRPr="00637FA7">
        <w:t xml:space="preserve">Table </w:t>
      </w:r>
      <w:fldSimple w:instr=" SEQ Table \* ARABIC ">
        <w:r w:rsidR="004669D8">
          <w:rPr>
            <w:noProof/>
          </w:rPr>
          <w:t>80</w:t>
        </w:r>
      </w:fldSimple>
      <w:r w:rsidR="009D57A2">
        <w:rPr>
          <w:noProof/>
        </w:rPr>
        <w:tab/>
      </w:r>
      <w:r w:rsidRPr="00637FA7">
        <w:t>Non</w:t>
      </w:r>
      <w:r w:rsidR="00141B65">
        <w:t>-</w:t>
      </w:r>
      <w:r w:rsidRPr="00637FA7">
        <w:t xml:space="preserve">comparative diagnostic yield with </w:t>
      </w:r>
      <w:r w:rsidR="00C241F6">
        <w:t>catheter-free monitoring</w:t>
      </w:r>
      <w:r w:rsidRPr="00637FA7">
        <w:t xml:space="preserve"> in adults</w:t>
      </w:r>
      <w:bookmarkEnd w:id="786"/>
      <w:bookmarkEnd w:id="787"/>
      <w:bookmarkEnd w:id="788"/>
    </w:p>
    <w:tbl>
      <w:tblPr>
        <w:tblStyle w:val="TableGrid"/>
        <w:tblW w:w="0" w:type="auto"/>
        <w:tblLook w:val="04A0" w:firstRow="1" w:lastRow="0" w:firstColumn="1" w:lastColumn="0" w:noHBand="0" w:noVBand="1"/>
        <w:tblCaption w:val="Table 80 Non-comparative diagnostic yield with catheter-free monitoring in adults"/>
      </w:tblPr>
      <w:tblGrid>
        <w:gridCol w:w="2093"/>
        <w:gridCol w:w="3260"/>
        <w:gridCol w:w="3874"/>
      </w:tblGrid>
      <w:tr w:rsidR="002A106A" w:rsidRPr="00591206" w:rsidTr="00CF60D0">
        <w:trPr>
          <w:tblHeader/>
        </w:trPr>
        <w:tc>
          <w:tcPr>
            <w:tcW w:w="2093" w:type="dxa"/>
          </w:tcPr>
          <w:p w:rsidR="008011A4" w:rsidRDefault="002A106A" w:rsidP="00575057">
            <w:pPr>
              <w:spacing w:before="40" w:after="0" w:line="240" w:lineRule="auto"/>
              <w:ind w:left="0"/>
              <w:rPr>
                <w:rFonts w:ascii="Arial Narrow" w:eastAsiaTheme="minorHAnsi" w:hAnsi="Arial Narrow" w:cstheme="minorHAnsi"/>
                <w:b/>
                <w:sz w:val="20"/>
                <w:szCs w:val="20"/>
                <w:lang w:eastAsia="en-US"/>
              </w:rPr>
            </w:pPr>
            <w:r w:rsidRPr="00591206">
              <w:rPr>
                <w:rFonts w:ascii="Arial Narrow" w:eastAsiaTheme="minorHAnsi" w:hAnsi="Arial Narrow" w:cstheme="minorHAnsi"/>
                <w:b/>
                <w:sz w:val="20"/>
                <w:szCs w:val="20"/>
                <w:lang w:eastAsia="en-US"/>
              </w:rPr>
              <w:t>Study</w:t>
            </w:r>
          </w:p>
        </w:tc>
        <w:tc>
          <w:tcPr>
            <w:tcW w:w="3260" w:type="dxa"/>
          </w:tcPr>
          <w:p w:rsidR="008011A4" w:rsidRDefault="002A106A" w:rsidP="00575057">
            <w:pPr>
              <w:spacing w:before="40" w:after="0" w:line="240" w:lineRule="auto"/>
              <w:ind w:left="0"/>
              <w:rPr>
                <w:rFonts w:ascii="Arial Narrow" w:eastAsiaTheme="minorHAnsi" w:hAnsi="Arial Narrow" w:cstheme="minorHAnsi"/>
                <w:b/>
                <w:sz w:val="20"/>
                <w:szCs w:val="20"/>
                <w:lang w:eastAsia="en-US"/>
              </w:rPr>
            </w:pPr>
            <w:r w:rsidRPr="00591206">
              <w:rPr>
                <w:rFonts w:ascii="Arial Narrow" w:eastAsiaTheme="minorHAnsi" w:hAnsi="Arial Narrow" w:cstheme="minorHAnsi"/>
                <w:b/>
                <w:sz w:val="20"/>
                <w:szCs w:val="20"/>
                <w:lang w:eastAsia="en-US"/>
              </w:rPr>
              <w:t>N</w:t>
            </w:r>
          </w:p>
        </w:tc>
        <w:tc>
          <w:tcPr>
            <w:tcW w:w="3874" w:type="dxa"/>
          </w:tcPr>
          <w:p w:rsidR="008011A4" w:rsidRDefault="002A106A" w:rsidP="00575057">
            <w:pPr>
              <w:spacing w:before="40" w:after="0" w:line="240" w:lineRule="auto"/>
              <w:ind w:left="0"/>
              <w:rPr>
                <w:rFonts w:ascii="Arial Narrow" w:eastAsiaTheme="minorHAnsi" w:hAnsi="Arial Narrow" w:cstheme="minorHAnsi"/>
                <w:b/>
                <w:sz w:val="20"/>
                <w:szCs w:val="20"/>
                <w:lang w:eastAsia="en-US"/>
              </w:rPr>
            </w:pPr>
            <w:r w:rsidRPr="00591206">
              <w:rPr>
                <w:rFonts w:ascii="Arial Narrow" w:eastAsiaTheme="minorHAnsi" w:hAnsi="Arial Narrow" w:cstheme="minorHAnsi"/>
                <w:b/>
                <w:sz w:val="20"/>
                <w:szCs w:val="20"/>
                <w:lang w:eastAsia="en-US"/>
              </w:rPr>
              <w:t xml:space="preserve">Diagnostic yield </w:t>
            </w:r>
            <w:r w:rsidR="006640D1" w:rsidRPr="00591206">
              <w:rPr>
                <w:rFonts w:ascii="Arial Narrow" w:eastAsiaTheme="minorHAnsi" w:hAnsi="Arial Narrow" w:cstheme="minorHAnsi"/>
                <w:b/>
                <w:sz w:val="20"/>
                <w:szCs w:val="20"/>
                <w:lang w:eastAsia="en-US"/>
              </w:rPr>
              <w:t>(%)</w:t>
            </w:r>
            <w:r w:rsidR="006640D1">
              <w:rPr>
                <w:rFonts w:ascii="Arial Narrow" w:eastAsiaTheme="minorHAnsi" w:hAnsi="Arial Narrow" w:cstheme="minorHAnsi"/>
                <w:b/>
                <w:sz w:val="20"/>
                <w:szCs w:val="20"/>
                <w:lang w:eastAsia="en-US"/>
              </w:rPr>
              <w:t xml:space="preserve"> </w:t>
            </w:r>
            <w:r w:rsidRPr="00591206">
              <w:rPr>
                <w:rFonts w:ascii="Arial Narrow" w:eastAsiaTheme="minorHAnsi" w:hAnsi="Arial Narrow" w:cstheme="minorHAnsi"/>
                <w:b/>
                <w:sz w:val="20"/>
                <w:szCs w:val="20"/>
                <w:lang w:eastAsia="en-US"/>
              </w:rPr>
              <w:t xml:space="preserve">wireless pH monitoring </w:t>
            </w:r>
          </w:p>
        </w:tc>
      </w:tr>
      <w:tr w:rsidR="002A106A" w:rsidRPr="00591206" w:rsidTr="00CF60D0">
        <w:tc>
          <w:tcPr>
            <w:tcW w:w="2093"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Ayazi et al. (2011)</w:t>
            </w:r>
          </w:p>
        </w:tc>
        <w:tc>
          <w:tcPr>
            <w:tcW w:w="3260"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310 patients suspected of GORD</w:t>
            </w:r>
          </w:p>
        </w:tc>
        <w:tc>
          <w:tcPr>
            <w:tcW w:w="3874"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Based on composite pH score</w:t>
            </w:r>
          </w:p>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 xml:space="preserve">Both days: 123 (39.7) </w:t>
            </w:r>
          </w:p>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 xml:space="preserve">On 1 day only: 60 (19.4) </w:t>
            </w:r>
          </w:p>
        </w:tc>
      </w:tr>
      <w:tr w:rsidR="002A106A" w:rsidRPr="00591206" w:rsidTr="00CF60D0">
        <w:tc>
          <w:tcPr>
            <w:tcW w:w="2093"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Ayazi et al</w:t>
            </w:r>
            <w:r w:rsidR="00151AB0">
              <w:rPr>
                <w:rFonts w:ascii="Arial Narrow" w:eastAsiaTheme="minorHAnsi" w:hAnsi="Arial Narrow" w:cstheme="minorHAnsi"/>
                <w:sz w:val="20"/>
                <w:szCs w:val="20"/>
                <w:lang w:eastAsia="en-US"/>
              </w:rPr>
              <w:t>.</w:t>
            </w:r>
            <w:r w:rsidRPr="00591206">
              <w:rPr>
                <w:rFonts w:ascii="Arial Narrow" w:eastAsiaTheme="minorHAnsi" w:hAnsi="Arial Narrow" w:cstheme="minorHAnsi"/>
                <w:sz w:val="20"/>
                <w:szCs w:val="20"/>
                <w:lang w:eastAsia="en-US"/>
              </w:rPr>
              <w:t xml:space="preserve"> (2009)</w:t>
            </w:r>
          </w:p>
        </w:tc>
        <w:tc>
          <w:tcPr>
            <w:tcW w:w="3260"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28 patients with strong clinical GORD evidence (1) and 77 patients with indeterminate clinical evidence of GORD (2)</w:t>
            </w:r>
          </w:p>
        </w:tc>
        <w:tc>
          <w:tcPr>
            <w:tcW w:w="3874"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Based on composite pH score</w:t>
            </w:r>
          </w:p>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1: Both days: 19 (67.9)</w:t>
            </w:r>
          </w:p>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1: Overall: 26 (92.9)</w:t>
            </w:r>
          </w:p>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2: Day 1: 40 (52)</w:t>
            </w:r>
          </w:p>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2: Day 2: 42 (55)</w:t>
            </w:r>
          </w:p>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2: Both days: 31 (40)</w:t>
            </w:r>
          </w:p>
        </w:tc>
      </w:tr>
      <w:tr w:rsidR="002A106A" w:rsidRPr="00591206" w:rsidTr="00CF60D0">
        <w:tc>
          <w:tcPr>
            <w:tcW w:w="2093"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Bansal et al. (2009)</w:t>
            </w:r>
          </w:p>
        </w:tc>
        <w:tc>
          <w:tcPr>
            <w:tcW w:w="3260"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20 patients with erosive oesophagitis (EO) and 20 patients with non-erosive reflux disease (NERD)</w:t>
            </w:r>
          </w:p>
        </w:tc>
        <w:tc>
          <w:tcPr>
            <w:tcW w:w="3874"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EO proximal: 15 (75)</w:t>
            </w:r>
          </w:p>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EO distal: 17 (85)</w:t>
            </w:r>
          </w:p>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NERD proximal: 11 (51)</w:t>
            </w:r>
          </w:p>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NERD distal: 6 (30)</w:t>
            </w:r>
          </w:p>
        </w:tc>
      </w:tr>
      <w:tr w:rsidR="002A106A" w:rsidRPr="00591206" w:rsidTr="00CF60D0">
        <w:tc>
          <w:tcPr>
            <w:tcW w:w="2093"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Bhat</w:t>
            </w:r>
            <w:r w:rsidR="005640AE">
              <w:rPr>
                <w:rFonts w:ascii="Arial Narrow" w:eastAsiaTheme="minorHAnsi" w:hAnsi="Arial Narrow" w:cstheme="minorHAnsi"/>
                <w:sz w:val="20"/>
                <w:szCs w:val="20"/>
                <w:lang w:eastAsia="en-US"/>
              </w:rPr>
              <w:t xml:space="preserve">, McGrath &amp; Bielefeldt </w:t>
            </w:r>
            <w:r w:rsidRPr="00591206">
              <w:rPr>
                <w:rFonts w:ascii="Arial Narrow" w:eastAsiaTheme="minorHAnsi" w:hAnsi="Arial Narrow" w:cstheme="minorHAnsi"/>
                <w:sz w:val="20"/>
                <w:szCs w:val="20"/>
                <w:lang w:eastAsia="en-US"/>
              </w:rPr>
              <w:t>(2006)</w:t>
            </w:r>
          </w:p>
        </w:tc>
        <w:tc>
          <w:tcPr>
            <w:tcW w:w="3260"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209 patients suspected of GORD</w:t>
            </w:r>
          </w:p>
        </w:tc>
        <w:tc>
          <w:tcPr>
            <w:tcW w:w="3874"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95 (45.5)</w:t>
            </w:r>
          </w:p>
        </w:tc>
      </w:tr>
      <w:tr w:rsidR="002A106A" w:rsidRPr="00591206" w:rsidTr="00CF60D0">
        <w:tc>
          <w:tcPr>
            <w:tcW w:w="2093"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Domingues</w:t>
            </w:r>
            <w:r w:rsidR="00B02A35">
              <w:rPr>
                <w:rFonts w:ascii="Arial Narrow" w:eastAsiaTheme="minorHAnsi" w:hAnsi="Arial Narrow" w:cstheme="minorHAnsi"/>
                <w:sz w:val="20"/>
                <w:szCs w:val="20"/>
                <w:lang w:eastAsia="en-US"/>
              </w:rPr>
              <w:t>, Moraes-Filho</w:t>
            </w:r>
            <w:r w:rsidR="005640AE">
              <w:rPr>
                <w:rFonts w:ascii="Arial Narrow" w:eastAsiaTheme="minorHAnsi" w:hAnsi="Arial Narrow" w:cstheme="minorHAnsi"/>
                <w:sz w:val="20"/>
                <w:szCs w:val="20"/>
                <w:lang w:eastAsia="en-US"/>
              </w:rPr>
              <w:t xml:space="preserve"> &amp; Domingues</w:t>
            </w:r>
            <w:r w:rsidR="00B02A35">
              <w:rPr>
                <w:rFonts w:ascii="Arial Narrow" w:eastAsiaTheme="minorHAnsi" w:hAnsi="Arial Narrow" w:cstheme="minorHAnsi"/>
                <w:sz w:val="20"/>
                <w:szCs w:val="20"/>
                <w:lang w:eastAsia="en-US"/>
              </w:rPr>
              <w:t xml:space="preserve"> </w:t>
            </w:r>
            <w:r w:rsidRPr="00591206">
              <w:rPr>
                <w:rFonts w:ascii="Arial Narrow" w:eastAsiaTheme="minorHAnsi" w:hAnsi="Arial Narrow" w:cstheme="minorHAnsi"/>
                <w:sz w:val="20"/>
                <w:szCs w:val="20"/>
                <w:lang w:eastAsia="en-US"/>
              </w:rPr>
              <w:t>(2011)</w:t>
            </w:r>
          </w:p>
        </w:tc>
        <w:tc>
          <w:tcPr>
            <w:tcW w:w="3260"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74 patients suspected of GORD</w:t>
            </w:r>
          </w:p>
        </w:tc>
        <w:tc>
          <w:tcPr>
            <w:tcW w:w="3874" w:type="dxa"/>
          </w:tcPr>
          <w:p w:rsidR="008011A4" w:rsidRDefault="002A106A" w:rsidP="00575057">
            <w:pPr>
              <w:spacing w:before="40" w:after="0" w:line="240" w:lineRule="auto"/>
              <w:ind w:left="0"/>
              <w:rPr>
                <w:rFonts w:ascii="Arial Narrow" w:eastAsiaTheme="minorHAnsi" w:hAnsi="Arial Narrow" w:cstheme="minorHAnsi"/>
                <w:b/>
                <w:sz w:val="20"/>
                <w:szCs w:val="20"/>
                <w:lang w:eastAsia="en-US"/>
              </w:rPr>
            </w:pPr>
            <w:r w:rsidRPr="00591206">
              <w:rPr>
                <w:rFonts w:ascii="Arial Narrow" w:eastAsiaTheme="minorHAnsi" w:hAnsi="Arial Narrow" w:cstheme="minorHAnsi"/>
                <w:sz w:val="20"/>
                <w:szCs w:val="20"/>
                <w:lang w:eastAsia="en-US"/>
              </w:rPr>
              <w:t>Overall: 58 (78.3)</w:t>
            </w:r>
          </w:p>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Day 1: 51 (68.9)</w:t>
            </w:r>
          </w:p>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Day 2: 49 (70.2)</w:t>
            </w:r>
          </w:p>
        </w:tc>
      </w:tr>
      <w:tr w:rsidR="002A106A" w:rsidRPr="00591206" w:rsidTr="00CF60D0">
        <w:tc>
          <w:tcPr>
            <w:tcW w:w="2093"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Gillies et al. (2007)</w:t>
            </w:r>
          </w:p>
        </w:tc>
        <w:tc>
          <w:tcPr>
            <w:tcW w:w="3260"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95 patients suspected of GORD</w:t>
            </w:r>
            <w:r w:rsidR="00584C3B">
              <w:rPr>
                <w:rFonts w:ascii="Arial Narrow" w:eastAsiaTheme="minorHAnsi" w:hAnsi="Arial Narrow" w:cstheme="minorHAnsi"/>
                <w:sz w:val="20"/>
                <w:szCs w:val="20"/>
                <w:lang w:eastAsia="en-US"/>
              </w:rPr>
              <w:t>,</w:t>
            </w:r>
            <w:r w:rsidRPr="00591206">
              <w:rPr>
                <w:rFonts w:ascii="Arial Narrow" w:eastAsiaTheme="minorHAnsi" w:hAnsi="Arial Narrow" w:cstheme="minorHAnsi"/>
                <w:sz w:val="20"/>
                <w:szCs w:val="20"/>
                <w:lang w:eastAsia="en-US"/>
              </w:rPr>
              <w:t xml:space="preserve"> or </w:t>
            </w:r>
            <w:r w:rsidR="00584C3B">
              <w:rPr>
                <w:rFonts w:ascii="Arial Narrow" w:eastAsiaTheme="minorHAnsi" w:hAnsi="Arial Narrow" w:cstheme="minorHAnsi"/>
                <w:sz w:val="20"/>
                <w:szCs w:val="20"/>
                <w:lang w:eastAsia="en-US"/>
              </w:rPr>
              <w:t>following</w:t>
            </w:r>
            <w:r w:rsidR="00584C3B" w:rsidRPr="00591206">
              <w:rPr>
                <w:rFonts w:ascii="Arial Narrow" w:eastAsiaTheme="minorHAnsi" w:hAnsi="Arial Narrow" w:cstheme="minorHAnsi"/>
                <w:sz w:val="20"/>
                <w:szCs w:val="20"/>
                <w:lang w:eastAsia="en-US"/>
              </w:rPr>
              <w:t xml:space="preserve"> </w:t>
            </w:r>
            <w:r w:rsidRPr="00591206">
              <w:rPr>
                <w:rFonts w:ascii="Arial Narrow" w:eastAsiaTheme="minorHAnsi" w:hAnsi="Arial Narrow" w:cstheme="minorHAnsi"/>
                <w:sz w:val="20"/>
                <w:szCs w:val="20"/>
                <w:lang w:eastAsia="en-US"/>
              </w:rPr>
              <w:t>anti-reflux surgery</w:t>
            </w:r>
          </w:p>
        </w:tc>
        <w:tc>
          <w:tcPr>
            <w:tcW w:w="3874"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Overall: 66 (69)</w:t>
            </w:r>
          </w:p>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Only on day 1 (normal day 2): 7 (7)</w:t>
            </w:r>
          </w:p>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Only on day 2 (normal day 1): 10 (10)</w:t>
            </w:r>
          </w:p>
        </w:tc>
      </w:tr>
      <w:tr w:rsidR="002A106A" w:rsidRPr="00591206" w:rsidTr="00CF60D0">
        <w:tc>
          <w:tcPr>
            <w:tcW w:w="2093"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Grigolon et al. (2011)</w:t>
            </w:r>
          </w:p>
        </w:tc>
        <w:tc>
          <w:tcPr>
            <w:tcW w:w="3260"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51 patients suspected of GORD</w:t>
            </w:r>
          </w:p>
        </w:tc>
        <w:tc>
          <w:tcPr>
            <w:tcW w:w="3874"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Day 1: 24 (47.1)</w:t>
            </w:r>
          </w:p>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Overall (48h): 25 (49.0)</w:t>
            </w:r>
          </w:p>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Overall (96h): 29 (56.9)</w:t>
            </w:r>
          </w:p>
        </w:tc>
      </w:tr>
      <w:tr w:rsidR="002A106A" w:rsidRPr="00591206" w:rsidTr="00CF60D0">
        <w:tc>
          <w:tcPr>
            <w:tcW w:w="2093"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Karamanolis et al. (2012)</w:t>
            </w:r>
          </w:p>
        </w:tc>
        <w:tc>
          <w:tcPr>
            <w:tcW w:w="3260"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32 patients with non-cardiac chest pain</w:t>
            </w:r>
          </w:p>
        </w:tc>
        <w:tc>
          <w:tcPr>
            <w:tcW w:w="3874"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17 (53.1)</w:t>
            </w:r>
          </w:p>
        </w:tc>
      </w:tr>
      <w:tr w:rsidR="002A106A" w:rsidRPr="00591206" w:rsidTr="00CF60D0">
        <w:tc>
          <w:tcPr>
            <w:tcW w:w="2093"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Lacy et al. (2011)</w:t>
            </w:r>
          </w:p>
        </w:tc>
        <w:tc>
          <w:tcPr>
            <w:tcW w:w="3260"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175 patients on PPI therapy and 177 patients off PPI therapy</w:t>
            </w:r>
          </w:p>
        </w:tc>
        <w:tc>
          <w:tcPr>
            <w:tcW w:w="3874"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On PPI therapy: 45 (25.7)</w:t>
            </w:r>
          </w:p>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Off PPI therapy: 108 (61.0)</w:t>
            </w:r>
          </w:p>
        </w:tc>
      </w:tr>
      <w:tr w:rsidR="002A106A" w:rsidRPr="00591206" w:rsidTr="00CF60D0">
        <w:tc>
          <w:tcPr>
            <w:tcW w:w="2093"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Pandolfino et al. (2003)</w:t>
            </w:r>
          </w:p>
        </w:tc>
        <w:tc>
          <w:tcPr>
            <w:tcW w:w="3260"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37 GORD patients</w:t>
            </w:r>
          </w:p>
        </w:tc>
        <w:tc>
          <w:tcPr>
            <w:tcW w:w="3874"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Both days: 24 (64.9)</w:t>
            </w:r>
          </w:p>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Day 1: 25 (67.6)</w:t>
            </w:r>
          </w:p>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Worst day: 31 (83.8)</w:t>
            </w:r>
          </w:p>
        </w:tc>
      </w:tr>
      <w:tr w:rsidR="002A106A" w:rsidRPr="00591206" w:rsidTr="00CF60D0">
        <w:tc>
          <w:tcPr>
            <w:tcW w:w="2093"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Scarpulla et al. (2007)</w:t>
            </w:r>
          </w:p>
        </w:tc>
        <w:tc>
          <w:tcPr>
            <w:tcW w:w="3260"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34 patients suspected of GORD</w:t>
            </w:r>
          </w:p>
        </w:tc>
        <w:tc>
          <w:tcPr>
            <w:tcW w:w="3874"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Day 1: 12 (35.3)</w:t>
            </w:r>
          </w:p>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48h: 14 (41.2)</w:t>
            </w:r>
          </w:p>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72h: 16 (47.1)</w:t>
            </w:r>
          </w:p>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96h: 19 (55.9)</w:t>
            </w:r>
          </w:p>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Worst day: 21 (61.8)</w:t>
            </w:r>
          </w:p>
        </w:tc>
      </w:tr>
      <w:tr w:rsidR="002A106A" w:rsidRPr="00591206" w:rsidTr="00CF60D0">
        <w:tc>
          <w:tcPr>
            <w:tcW w:w="2093"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Turner et al. (2007)</w:t>
            </w:r>
          </w:p>
        </w:tc>
        <w:tc>
          <w:tcPr>
            <w:tcW w:w="3260"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115 patients suspected of GORD</w:t>
            </w:r>
          </w:p>
        </w:tc>
        <w:tc>
          <w:tcPr>
            <w:tcW w:w="3874"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Both days: 58 (50.4)</w:t>
            </w:r>
          </w:p>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Only on day 1 (normal day 2): 18 (15.7)</w:t>
            </w:r>
          </w:p>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Only on day 2 (normal day 1): 7 (6.1)</w:t>
            </w:r>
          </w:p>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On 1 day only: 25 (21.7)</w:t>
            </w:r>
          </w:p>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Day 1: 76 (66.1)</w:t>
            </w:r>
          </w:p>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Day 2: 65 (56.5)</w:t>
            </w:r>
          </w:p>
        </w:tc>
      </w:tr>
      <w:tr w:rsidR="002A106A" w:rsidRPr="00591206" w:rsidTr="00CF60D0">
        <w:tc>
          <w:tcPr>
            <w:tcW w:w="2093"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Ward et al. (2004)</w:t>
            </w:r>
          </w:p>
        </w:tc>
        <w:tc>
          <w:tcPr>
            <w:tcW w:w="3260"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58 patients suspected of GORD</w:t>
            </w:r>
          </w:p>
        </w:tc>
        <w:tc>
          <w:tcPr>
            <w:tcW w:w="3874"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30 (52)</w:t>
            </w:r>
          </w:p>
        </w:tc>
      </w:tr>
    </w:tbl>
    <w:p w:rsidR="004308BC" w:rsidRDefault="004308BC">
      <w:pPr>
        <w:spacing w:after="0" w:line="240" w:lineRule="auto"/>
        <w:rPr>
          <w:rFonts w:ascii="Arial Narrow" w:hAnsi="Arial Narrow"/>
          <w:bCs/>
          <w:sz w:val="20"/>
        </w:rPr>
      </w:pPr>
    </w:p>
    <w:p w:rsidR="00CF60D0" w:rsidRDefault="00CF60D0">
      <w:pPr>
        <w:spacing w:after="0" w:line="240" w:lineRule="auto"/>
        <w:rPr>
          <w:rFonts w:ascii="Arial Narrow" w:hAnsi="Arial Narrow"/>
          <w:b/>
          <w:bCs/>
          <w:sz w:val="20"/>
        </w:rPr>
      </w:pPr>
      <w:bookmarkStart w:id="789" w:name="_Toc379476146"/>
      <w:bookmarkStart w:id="790" w:name="_Toc255659272"/>
      <w:bookmarkStart w:id="791" w:name="_Toc383607179"/>
      <w:r>
        <w:br w:type="page"/>
      </w:r>
    </w:p>
    <w:p w:rsidR="007A7960" w:rsidRDefault="004308BC" w:rsidP="00AE3B48">
      <w:pPr>
        <w:pStyle w:val="Caption"/>
      </w:pPr>
      <w:r w:rsidRPr="00637FA7">
        <w:lastRenderedPageBreak/>
        <w:t xml:space="preserve">Table </w:t>
      </w:r>
      <w:fldSimple w:instr=" SEQ Table \* ARABIC ">
        <w:r w:rsidR="004669D8">
          <w:rPr>
            <w:noProof/>
          </w:rPr>
          <w:t>81</w:t>
        </w:r>
      </w:fldSimple>
      <w:r w:rsidR="009D57A2">
        <w:rPr>
          <w:noProof/>
        </w:rPr>
        <w:tab/>
      </w:r>
      <w:r w:rsidRPr="00637FA7">
        <w:t>Non</w:t>
      </w:r>
      <w:r w:rsidR="00141B65">
        <w:t>-</w:t>
      </w:r>
      <w:r w:rsidRPr="00637FA7">
        <w:t xml:space="preserve">comparative diagnostic yield with </w:t>
      </w:r>
      <w:r w:rsidR="00C241F6">
        <w:t>catheter-free monitoring</w:t>
      </w:r>
      <w:r w:rsidRPr="00637FA7">
        <w:t xml:space="preserve"> in children</w:t>
      </w:r>
      <w:bookmarkEnd w:id="789"/>
      <w:bookmarkEnd w:id="790"/>
      <w:bookmarkEnd w:id="791"/>
    </w:p>
    <w:tbl>
      <w:tblPr>
        <w:tblStyle w:val="TableGrid"/>
        <w:tblW w:w="0" w:type="auto"/>
        <w:tblLook w:val="04A0" w:firstRow="1" w:lastRow="0" w:firstColumn="1" w:lastColumn="0" w:noHBand="0" w:noVBand="1"/>
        <w:tblCaption w:val="Table 81 Non-comparative diagnostic yield with catheter-free monitoring in children"/>
      </w:tblPr>
      <w:tblGrid>
        <w:gridCol w:w="2848"/>
        <w:gridCol w:w="2268"/>
        <w:gridCol w:w="4111"/>
      </w:tblGrid>
      <w:tr w:rsidR="002A106A" w:rsidRPr="00591206">
        <w:trPr>
          <w:tblHeader/>
        </w:trPr>
        <w:tc>
          <w:tcPr>
            <w:tcW w:w="2848" w:type="dxa"/>
          </w:tcPr>
          <w:p w:rsidR="008011A4" w:rsidRDefault="002A106A" w:rsidP="00575057">
            <w:pPr>
              <w:spacing w:before="40" w:after="0" w:line="240" w:lineRule="auto"/>
              <w:ind w:left="0"/>
              <w:rPr>
                <w:rFonts w:ascii="Arial Narrow" w:eastAsiaTheme="minorHAnsi" w:hAnsi="Arial Narrow" w:cstheme="minorHAnsi"/>
                <w:b/>
                <w:sz w:val="20"/>
                <w:szCs w:val="20"/>
                <w:lang w:eastAsia="en-US"/>
              </w:rPr>
            </w:pPr>
            <w:r w:rsidRPr="00591206">
              <w:rPr>
                <w:rFonts w:ascii="Arial Narrow" w:eastAsiaTheme="minorHAnsi" w:hAnsi="Arial Narrow" w:cstheme="minorHAnsi"/>
                <w:b/>
                <w:sz w:val="20"/>
                <w:szCs w:val="20"/>
                <w:lang w:eastAsia="en-US"/>
              </w:rPr>
              <w:t>Study</w:t>
            </w:r>
          </w:p>
        </w:tc>
        <w:tc>
          <w:tcPr>
            <w:tcW w:w="2268" w:type="dxa"/>
          </w:tcPr>
          <w:p w:rsidR="008011A4" w:rsidRDefault="002A106A" w:rsidP="00575057">
            <w:pPr>
              <w:spacing w:before="40" w:after="0" w:line="240" w:lineRule="auto"/>
              <w:ind w:left="0"/>
              <w:rPr>
                <w:rFonts w:ascii="Arial Narrow" w:eastAsiaTheme="minorHAnsi" w:hAnsi="Arial Narrow" w:cstheme="minorHAnsi"/>
                <w:b/>
                <w:sz w:val="20"/>
                <w:szCs w:val="20"/>
                <w:lang w:eastAsia="en-US"/>
              </w:rPr>
            </w:pPr>
            <w:r w:rsidRPr="00591206">
              <w:rPr>
                <w:rFonts w:ascii="Arial Narrow" w:eastAsiaTheme="minorHAnsi" w:hAnsi="Arial Narrow" w:cstheme="minorHAnsi"/>
                <w:b/>
                <w:sz w:val="20"/>
                <w:szCs w:val="20"/>
                <w:lang w:eastAsia="en-US"/>
              </w:rPr>
              <w:t>N</w:t>
            </w:r>
          </w:p>
        </w:tc>
        <w:tc>
          <w:tcPr>
            <w:tcW w:w="4111" w:type="dxa"/>
          </w:tcPr>
          <w:p w:rsidR="008011A4" w:rsidRDefault="002A106A" w:rsidP="00575057">
            <w:pPr>
              <w:spacing w:before="40" w:after="0" w:line="240" w:lineRule="auto"/>
              <w:ind w:left="0"/>
              <w:rPr>
                <w:rFonts w:ascii="Arial Narrow" w:eastAsiaTheme="minorHAnsi" w:hAnsi="Arial Narrow" w:cstheme="minorHAnsi"/>
                <w:b/>
                <w:sz w:val="20"/>
                <w:szCs w:val="20"/>
                <w:lang w:eastAsia="en-US"/>
              </w:rPr>
            </w:pPr>
            <w:r w:rsidRPr="00591206">
              <w:rPr>
                <w:rFonts w:ascii="Arial Narrow" w:eastAsiaTheme="minorHAnsi" w:hAnsi="Arial Narrow" w:cstheme="minorHAnsi"/>
                <w:b/>
                <w:sz w:val="20"/>
                <w:szCs w:val="20"/>
                <w:lang w:eastAsia="en-US"/>
              </w:rPr>
              <w:t>Diagnostic yield</w:t>
            </w:r>
            <w:r w:rsidR="007F7630">
              <w:rPr>
                <w:rFonts w:ascii="Arial Narrow" w:eastAsiaTheme="minorHAnsi" w:hAnsi="Arial Narrow" w:cstheme="minorHAnsi"/>
                <w:b/>
                <w:sz w:val="20"/>
                <w:szCs w:val="20"/>
                <w:lang w:eastAsia="en-US"/>
              </w:rPr>
              <w:t xml:space="preserve"> </w:t>
            </w:r>
            <w:r w:rsidR="007F7630" w:rsidRPr="00591206">
              <w:rPr>
                <w:rFonts w:ascii="Arial Narrow" w:eastAsiaTheme="minorHAnsi" w:hAnsi="Arial Narrow" w:cstheme="minorHAnsi"/>
                <w:b/>
                <w:sz w:val="20"/>
                <w:szCs w:val="20"/>
                <w:lang w:eastAsia="en-US"/>
              </w:rPr>
              <w:t>(%)</w:t>
            </w:r>
            <w:r w:rsidRPr="00591206">
              <w:rPr>
                <w:rFonts w:ascii="Arial Narrow" w:eastAsiaTheme="minorHAnsi" w:hAnsi="Arial Narrow" w:cstheme="minorHAnsi"/>
                <w:b/>
                <w:sz w:val="20"/>
                <w:szCs w:val="20"/>
                <w:lang w:eastAsia="en-US"/>
              </w:rPr>
              <w:t xml:space="preserve"> wireless pH monitoring </w:t>
            </w:r>
          </w:p>
        </w:tc>
      </w:tr>
      <w:tr w:rsidR="002A106A" w:rsidRPr="00591206">
        <w:tc>
          <w:tcPr>
            <w:tcW w:w="2848"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Gunnarsdottir</w:t>
            </w:r>
            <w:r w:rsidR="004A6C58">
              <w:rPr>
                <w:rFonts w:ascii="Arial Narrow" w:eastAsiaTheme="minorHAnsi" w:hAnsi="Arial Narrow" w:cstheme="minorHAnsi"/>
                <w:sz w:val="20"/>
                <w:szCs w:val="20"/>
                <w:lang w:eastAsia="en-US"/>
              </w:rPr>
              <w:t>, Stens</w:t>
            </w:r>
            <w:r w:rsidR="005576A3">
              <w:rPr>
                <w:rFonts w:ascii="Arial Narrow" w:eastAsiaTheme="minorHAnsi" w:hAnsi="Arial Narrow" w:cstheme="minorHAnsi"/>
                <w:sz w:val="20"/>
                <w:szCs w:val="20"/>
                <w:lang w:eastAsia="en-US"/>
              </w:rPr>
              <w:t>tr</w:t>
            </w:r>
            <w:r w:rsidR="004A6C58">
              <w:rPr>
                <w:rFonts w:ascii="Arial Narrow" w:eastAsiaTheme="minorHAnsi" w:hAnsi="Arial Narrow" w:cstheme="minorHAnsi"/>
                <w:sz w:val="20"/>
                <w:szCs w:val="20"/>
                <w:lang w:eastAsia="en-US"/>
              </w:rPr>
              <w:t>om &amp; Arnbjornsson</w:t>
            </w:r>
            <w:r w:rsidR="00B02A35">
              <w:rPr>
                <w:rFonts w:ascii="Arial Narrow" w:eastAsiaTheme="minorHAnsi" w:hAnsi="Arial Narrow" w:cstheme="minorHAnsi"/>
                <w:sz w:val="20"/>
                <w:szCs w:val="20"/>
                <w:lang w:eastAsia="en-US"/>
              </w:rPr>
              <w:t xml:space="preserve"> </w:t>
            </w:r>
            <w:r w:rsidRPr="00591206">
              <w:rPr>
                <w:rFonts w:ascii="Arial Narrow" w:eastAsiaTheme="minorHAnsi" w:hAnsi="Arial Narrow" w:cstheme="minorHAnsi"/>
                <w:sz w:val="20"/>
                <w:szCs w:val="20"/>
                <w:lang w:eastAsia="en-US"/>
              </w:rPr>
              <w:t>(2007</w:t>
            </w:r>
            <w:r w:rsidR="004A6C58">
              <w:rPr>
                <w:rFonts w:ascii="Arial Narrow" w:eastAsiaTheme="minorHAnsi" w:hAnsi="Arial Narrow" w:cstheme="minorHAnsi"/>
                <w:sz w:val="20"/>
                <w:szCs w:val="20"/>
                <w:lang w:eastAsia="en-US"/>
              </w:rPr>
              <w:t>,</w:t>
            </w:r>
            <w:r w:rsidRPr="00591206">
              <w:rPr>
                <w:rFonts w:ascii="Arial Narrow" w:eastAsiaTheme="minorHAnsi" w:hAnsi="Arial Narrow" w:cstheme="minorHAnsi"/>
                <w:sz w:val="20"/>
                <w:szCs w:val="20"/>
                <w:lang w:eastAsia="en-US"/>
              </w:rPr>
              <w:t xml:space="preserve"> 2008)</w:t>
            </w:r>
          </w:p>
        </w:tc>
        <w:tc>
          <w:tcPr>
            <w:tcW w:w="2268"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49 children suspected of GORD</w:t>
            </w:r>
          </w:p>
        </w:tc>
        <w:tc>
          <w:tcPr>
            <w:tcW w:w="4111" w:type="dxa"/>
          </w:tcPr>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Based on DeMeester scores:</w:t>
            </w:r>
          </w:p>
          <w:p w:rsidR="008011A4" w:rsidRDefault="002A106A" w:rsidP="00575057">
            <w:pPr>
              <w:spacing w:before="40" w:after="0" w:line="240" w:lineRule="auto"/>
              <w:ind w:left="0"/>
              <w:rPr>
                <w:rFonts w:ascii="Arial Narrow" w:eastAsiaTheme="minorHAnsi" w:hAnsi="Arial Narrow" w:cstheme="minorHAnsi"/>
                <w:sz w:val="20"/>
                <w:szCs w:val="20"/>
                <w:lang w:eastAsia="en-US"/>
              </w:rPr>
            </w:pPr>
            <w:r w:rsidRPr="00591206">
              <w:rPr>
                <w:rFonts w:ascii="Arial Narrow" w:eastAsiaTheme="minorHAnsi" w:hAnsi="Arial Narrow" w:cstheme="minorHAnsi"/>
                <w:sz w:val="20"/>
                <w:szCs w:val="20"/>
                <w:lang w:eastAsia="en-US"/>
              </w:rPr>
              <w:t>33 (67.3)</w:t>
            </w:r>
          </w:p>
        </w:tc>
      </w:tr>
    </w:tbl>
    <w:p w:rsidR="001341F5" w:rsidRDefault="001341F5" w:rsidP="00591206">
      <w:pPr>
        <w:spacing w:after="0" w:line="240" w:lineRule="auto"/>
        <w:rPr>
          <w:rFonts w:ascii="Arial Narrow" w:eastAsiaTheme="minorHAnsi" w:hAnsi="Arial Narrow" w:cstheme="minorHAnsi"/>
          <w:sz w:val="20"/>
          <w:szCs w:val="20"/>
          <w:lang w:eastAsia="en-US"/>
        </w:rPr>
      </w:pPr>
    </w:p>
    <w:p w:rsidR="007A7960" w:rsidRDefault="008011A4" w:rsidP="00AE3B48">
      <w:pPr>
        <w:pStyle w:val="Heading1"/>
      </w:pPr>
      <w:bookmarkStart w:id="792" w:name="_Ref375317101"/>
      <w:bookmarkStart w:id="793" w:name="_Toc379118113"/>
      <w:bookmarkStart w:id="794" w:name="_Toc379479972"/>
      <w:bookmarkStart w:id="795" w:name="_Toc383606986"/>
      <w:r w:rsidRPr="00575057">
        <w:lastRenderedPageBreak/>
        <w:t xml:space="preserve">Appendix </w:t>
      </w:r>
      <w:bookmarkEnd w:id="792"/>
      <w:r w:rsidR="00E462D1" w:rsidRPr="00575057">
        <w:t>I</w:t>
      </w:r>
      <w:r w:rsidR="00551B37" w:rsidRPr="00575057">
        <w:rPr>
          <w:noProof/>
        </w:rPr>
        <w:t xml:space="preserve"> </w:t>
      </w:r>
      <w:r w:rsidR="00012EA4" w:rsidRPr="00575057">
        <w:rPr>
          <w:noProof/>
        </w:rPr>
        <w:tab/>
      </w:r>
      <w:r w:rsidR="00C12D03" w:rsidRPr="00575057">
        <w:rPr>
          <w:noProof/>
        </w:rPr>
        <w:t>MBS items for anti-reflux surgery</w:t>
      </w:r>
      <w:bookmarkEnd w:id="793"/>
      <w:bookmarkEnd w:id="794"/>
      <w:bookmarkEnd w:id="795"/>
    </w:p>
    <w:p w:rsidR="007A7960" w:rsidRDefault="00971036" w:rsidP="00AE3B48">
      <w:pPr>
        <w:pStyle w:val="Caption"/>
      </w:pPr>
      <w:bookmarkStart w:id="796" w:name="_Toc379476147"/>
      <w:bookmarkStart w:id="797" w:name="_Toc255659273"/>
      <w:bookmarkStart w:id="798" w:name="_Toc383607180"/>
      <w:r>
        <w:t xml:space="preserve">Table </w:t>
      </w:r>
      <w:fldSimple w:instr=" SEQ Table \* ARABIC ">
        <w:r w:rsidR="004669D8">
          <w:rPr>
            <w:noProof/>
          </w:rPr>
          <w:t>82</w:t>
        </w:r>
      </w:fldSimple>
      <w:r w:rsidR="009D57A2">
        <w:tab/>
      </w:r>
      <w:r>
        <w:t>Anti-reflux surgery MBS item descriptors and claims from July 2012 to June 2013</w:t>
      </w:r>
      <w:bookmarkEnd w:id="796"/>
      <w:bookmarkEnd w:id="797"/>
      <w:bookmarkEnd w:id="798"/>
    </w:p>
    <w:tbl>
      <w:tblPr>
        <w:tblStyle w:val="TableGrid"/>
        <w:tblW w:w="0" w:type="auto"/>
        <w:tblLook w:val="04A0" w:firstRow="1" w:lastRow="0" w:firstColumn="1" w:lastColumn="0" w:noHBand="0" w:noVBand="1"/>
        <w:tblCaption w:val="Table 82 Anti-reflux surgery MBS item descriptors and claims from July 2012 to June 2013"/>
      </w:tblPr>
      <w:tblGrid>
        <w:gridCol w:w="1242"/>
        <w:gridCol w:w="6379"/>
        <w:gridCol w:w="1621"/>
      </w:tblGrid>
      <w:tr w:rsidR="00C12D03" w:rsidRPr="00C11BA3" w:rsidTr="00CF60D0">
        <w:trPr>
          <w:tblHeader/>
        </w:trPr>
        <w:tc>
          <w:tcPr>
            <w:tcW w:w="1242" w:type="dxa"/>
          </w:tcPr>
          <w:p w:rsidR="007A7960" w:rsidRDefault="00C12D03" w:rsidP="00AE3B48">
            <w:pPr>
              <w:pStyle w:val="TableHeading"/>
              <w:ind w:left="142"/>
            </w:pPr>
            <w:r w:rsidRPr="00C11BA3">
              <w:t>MBS item number</w:t>
            </w:r>
          </w:p>
        </w:tc>
        <w:tc>
          <w:tcPr>
            <w:tcW w:w="6379" w:type="dxa"/>
          </w:tcPr>
          <w:p w:rsidR="007A7960" w:rsidRDefault="00C12D03" w:rsidP="00AE3B48">
            <w:pPr>
              <w:pStyle w:val="TableHeading"/>
              <w:ind w:left="80"/>
            </w:pPr>
            <w:r w:rsidRPr="00C11BA3">
              <w:t>Description</w:t>
            </w:r>
          </w:p>
        </w:tc>
        <w:tc>
          <w:tcPr>
            <w:tcW w:w="1621" w:type="dxa"/>
          </w:tcPr>
          <w:p w:rsidR="007A7960" w:rsidRDefault="00C12D03" w:rsidP="00AE3B48">
            <w:pPr>
              <w:pStyle w:val="TableHeading"/>
              <w:ind w:left="111"/>
            </w:pPr>
            <w:r w:rsidRPr="00C11BA3">
              <w:t xml:space="preserve">Number of claims </w:t>
            </w:r>
            <w:r w:rsidR="00971036" w:rsidRPr="00C11BA3">
              <w:t>2012</w:t>
            </w:r>
            <w:r w:rsidR="00ED0EF1">
              <w:t>–</w:t>
            </w:r>
            <w:r w:rsidR="00971036" w:rsidRPr="00C11BA3">
              <w:t>13</w:t>
            </w:r>
          </w:p>
        </w:tc>
      </w:tr>
      <w:tr w:rsidR="00C12D03" w:rsidRPr="00971036" w:rsidTr="00CF60D0">
        <w:tc>
          <w:tcPr>
            <w:tcW w:w="1242" w:type="dxa"/>
          </w:tcPr>
          <w:p w:rsidR="007A7960" w:rsidRDefault="00C12D03" w:rsidP="00AE3B48">
            <w:pPr>
              <w:pStyle w:val="Tabletext1"/>
              <w:ind w:left="142"/>
            </w:pPr>
            <w:r w:rsidRPr="00971036">
              <w:t>43951</w:t>
            </w:r>
          </w:p>
        </w:tc>
        <w:tc>
          <w:tcPr>
            <w:tcW w:w="6379" w:type="dxa"/>
          </w:tcPr>
          <w:p w:rsidR="007A7960" w:rsidRDefault="00971036" w:rsidP="00AE3B48">
            <w:pPr>
              <w:pStyle w:val="Tabletext1"/>
              <w:ind w:left="80"/>
            </w:pPr>
            <w:r w:rsidRPr="00971036">
              <w:t>GASTRO-OESOPHAGEAL REFLUX with or without hiatus hernia, laparotomy and fundoplication for, without gastrostomy, Fee: $871.30</w:t>
            </w:r>
          </w:p>
        </w:tc>
        <w:tc>
          <w:tcPr>
            <w:tcW w:w="1621" w:type="dxa"/>
          </w:tcPr>
          <w:p w:rsidR="008011A4" w:rsidRDefault="00971036" w:rsidP="00575057">
            <w:pPr>
              <w:pStyle w:val="Tabletext1"/>
              <w:tabs>
                <w:tab w:val="decimal" w:pos="742"/>
              </w:tabs>
              <w:ind w:left="111"/>
            </w:pPr>
            <w:r w:rsidRPr="00971036">
              <w:t>86</w:t>
            </w:r>
          </w:p>
        </w:tc>
      </w:tr>
      <w:tr w:rsidR="00C12D03" w:rsidRPr="00971036" w:rsidTr="00CF60D0">
        <w:tc>
          <w:tcPr>
            <w:tcW w:w="1242" w:type="dxa"/>
          </w:tcPr>
          <w:p w:rsidR="007A7960" w:rsidRDefault="00C12D03" w:rsidP="00AE3B48">
            <w:pPr>
              <w:pStyle w:val="Tabletext1"/>
              <w:ind w:left="142"/>
            </w:pPr>
            <w:r w:rsidRPr="00971036">
              <w:t>43954</w:t>
            </w:r>
          </w:p>
        </w:tc>
        <w:tc>
          <w:tcPr>
            <w:tcW w:w="6379" w:type="dxa"/>
          </w:tcPr>
          <w:p w:rsidR="007A7960" w:rsidRDefault="00971036" w:rsidP="00AE3B48">
            <w:pPr>
              <w:pStyle w:val="Tabletext1"/>
              <w:ind w:left="80"/>
            </w:pPr>
            <w:r w:rsidRPr="00971036">
              <w:t>GASTRO-OESOPHAGEAL REFLUX with or without hiatus hernia, laparotomy and fundoplication for, with gastrostomy, Fee: $1,065.75</w:t>
            </w:r>
          </w:p>
        </w:tc>
        <w:tc>
          <w:tcPr>
            <w:tcW w:w="1621" w:type="dxa"/>
          </w:tcPr>
          <w:p w:rsidR="008011A4" w:rsidRDefault="00971036" w:rsidP="00575057">
            <w:pPr>
              <w:pStyle w:val="Tabletext1"/>
              <w:tabs>
                <w:tab w:val="decimal" w:pos="742"/>
              </w:tabs>
              <w:ind w:left="111"/>
            </w:pPr>
            <w:r w:rsidRPr="00971036">
              <w:t>5</w:t>
            </w:r>
          </w:p>
        </w:tc>
      </w:tr>
      <w:tr w:rsidR="00C12D03" w:rsidRPr="00971036" w:rsidTr="00CF60D0">
        <w:tc>
          <w:tcPr>
            <w:tcW w:w="1242" w:type="dxa"/>
          </w:tcPr>
          <w:p w:rsidR="007A7960" w:rsidRDefault="00C12D03" w:rsidP="00AE3B48">
            <w:pPr>
              <w:pStyle w:val="Tabletext1"/>
              <w:ind w:left="142"/>
            </w:pPr>
            <w:r w:rsidRPr="00971036">
              <w:t>31464</w:t>
            </w:r>
          </w:p>
        </w:tc>
        <w:tc>
          <w:tcPr>
            <w:tcW w:w="6379" w:type="dxa"/>
          </w:tcPr>
          <w:p w:rsidR="007A7960" w:rsidRDefault="00971036" w:rsidP="00AE3B48">
            <w:pPr>
              <w:pStyle w:val="Tabletext1"/>
              <w:ind w:left="80"/>
            </w:pPr>
            <w:r w:rsidRPr="00971036">
              <w:t>ANTIREFLUX OPERATION BY FUNDOPLASTY, via abdominal or thoracic approach, with or without closure of the diaphragmatic hiatus, by laparoscopic technique - not being a service to which item 30601 applies, Fee: $871.30</w:t>
            </w:r>
          </w:p>
        </w:tc>
        <w:tc>
          <w:tcPr>
            <w:tcW w:w="1621" w:type="dxa"/>
          </w:tcPr>
          <w:p w:rsidR="008011A4" w:rsidRDefault="00971036" w:rsidP="00575057">
            <w:pPr>
              <w:pStyle w:val="Tabletext1"/>
              <w:tabs>
                <w:tab w:val="decimal" w:pos="742"/>
              </w:tabs>
              <w:ind w:left="111"/>
            </w:pPr>
            <w:r w:rsidRPr="00971036">
              <w:t>1,129</w:t>
            </w:r>
          </w:p>
        </w:tc>
      </w:tr>
      <w:tr w:rsidR="00C12D03" w:rsidRPr="00971036" w:rsidTr="00CF60D0">
        <w:tc>
          <w:tcPr>
            <w:tcW w:w="1242" w:type="dxa"/>
          </w:tcPr>
          <w:p w:rsidR="007A7960" w:rsidRDefault="00C12D03" w:rsidP="00AE3B48">
            <w:pPr>
              <w:pStyle w:val="Tabletext1"/>
              <w:ind w:left="142"/>
            </w:pPr>
            <w:r w:rsidRPr="00971036">
              <w:t>30527</w:t>
            </w:r>
          </w:p>
        </w:tc>
        <w:tc>
          <w:tcPr>
            <w:tcW w:w="6379" w:type="dxa"/>
          </w:tcPr>
          <w:p w:rsidR="007A7960" w:rsidRDefault="00971036" w:rsidP="00AE3B48">
            <w:pPr>
              <w:pStyle w:val="Tabletext1"/>
              <w:ind w:left="80"/>
            </w:pPr>
            <w:r w:rsidRPr="00971036">
              <w:t>ANTIREFLUX OPERATION by fundoplasty, via abdominal or thoracic approach, with or without closure of the diaphragmatic hiatus not being a service to which item 30601 applies, Fee: $871.30</w:t>
            </w:r>
          </w:p>
        </w:tc>
        <w:tc>
          <w:tcPr>
            <w:tcW w:w="1621" w:type="dxa"/>
          </w:tcPr>
          <w:p w:rsidR="008011A4" w:rsidRDefault="00971036" w:rsidP="00575057">
            <w:pPr>
              <w:pStyle w:val="Tabletext1"/>
              <w:tabs>
                <w:tab w:val="decimal" w:pos="742"/>
              </w:tabs>
              <w:ind w:left="111"/>
            </w:pPr>
            <w:r w:rsidRPr="00971036">
              <w:t>309</w:t>
            </w:r>
          </w:p>
        </w:tc>
      </w:tr>
      <w:tr w:rsidR="00C12D03" w:rsidRPr="00971036" w:rsidTr="00CF60D0">
        <w:tc>
          <w:tcPr>
            <w:tcW w:w="1242" w:type="dxa"/>
          </w:tcPr>
          <w:p w:rsidR="007A7960" w:rsidRDefault="00C12D03" w:rsidP="00AE3B48">
            <w:pPr>
              <w:pStyle w:val="Tabletext1"/>
              <w:ind w:left="142"/>
            </w:pPr>
            <w:r w:rsidRPr="00971036">
              <w:t>30530</w:t>
            </w:r>
          </w:p>
        </w:tc>
        <w:tc>
          <w:tcPr>
            <w:tcW w:w="6379" w:type="dxa"/>
          </w:tcPr>
          <w:p w:rsidR="007A7960" w:rsidRDefault="00971036" w:rsidP="00AE3B48">
            <w:pPr>
              <w:pStyle w:val="Tabletext1"/>
              <w:ind w:left="80"/>
            </w:pPr>
            <w:r w:rsidRPr="00971036">
              <w:t>ANTIREFLUX operation by cardiopexy, with or without fundoplasty, Fee: $784.20</w:t>
            </w:r>
          </w:p>
        </w:tc>
        <w:tc>
          <w:tcPr>
            <w:tcW w:w="1621" w:type="dxa"/>
          </w:tcPr>
          <w:p w:rsidR="008011A4" w:rsidRDefault="00971036" w:rsidP="00575057">
            <w:pPr>
              <w:pStyle w:val="Tabletext1"/>
              <w:tabs>
                <w:tab w:val="decimal" w:pos="742"/>
              </w:tabs>
              <w:ind w:left="111"/>
            </w:pPr>
            <w:r w:rsidRPr="00971036">
              <w:t>305</w:t>
            </w:r>
          </w:p>
        </w:tc>
      </w:tr>
    </w:tbl>
    <w:p w:rsidR="00C12D03" w:rsidRDefault="00C12D03" w:rsidP="001341F5">
      <w:pPr>
        <w:rPr>
          <w:rFonts w:asciiTheme="minorHAnsi" w:hAnsiTheme="minorHAnsi" w:cs="Calibri"/>
        </w:rPr>
      </w:pPr>
    </w:p>
    <w:p w:rsidR="00FF5252" w:rsidRDefault="00971036" w:rsidP="00FF5252">
      <w:pPr>
        <w:pStyle w:val="Caption"/>
      </w:pPr>
      <w:r>
        <w:rPr>
          <w:noProof/>
        </w:rPr>
        <w:drawing>
          <wp:inline distT="0" distB="0" distL="0" distR="0">
            <wp:extent cx="5734050" cy="5010150"/>
            <wp:effectExtent l="0" t="0" r="19050" b="19050"/>
            <wp:docPr id="2" name="Chart 2" title="Figure 10 Claims for anti-reflux procedures for GORD, July 2012 – June 2013, per age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FF5252" w:rsidRPr="00012EA4" w:rsidRDefault="008011A4" w:rsidP="00FF5252">
      <w:pPr>
        <w:pStyle w:val="Caption"/>
      </w:pPr>
      <w:bookmarkStart w:id="799" w:name="_Toc379476168"/>
      <w:r w:rsidRPr="00CF60D0">
        <w:t>Figure</w:t>
      </w:r>
      <w:r w:rsidR="00914DC5" w:rsidRPr="00CF60D0">
        <w:t xml:space="preserve"> 10</w:t>
      </w:r>
      <w:r w:rsidR="00FF5252" w:rsidRPr="00CF60D0">
        <w:tab/>
        <w:t xml:space="preserve">Claims </w:t>
      </w:r>
      <w:r w:rsidR="008E40EC" w:rsidRPr="00CF60D0">
        <w:t xml:space="preserve">for </w:t>
      </w:r>
      <w:r w:rsidR="00FF5252" w:rsidRPr="00CF60D0">
        <w:t>anti-reflux procedures for GORD</w:t>
      </w:r>
      <w:r w:rsidR="008E40EC" w:rsidRPr="00CF60D0">
        <w:t>,</w:t>
      </w:r>
      <w:r w:rsidR="00FF5252" w:rsidRPr="00CF60D0">
        <w:t xml:space="preserve"> July 2012</w:t>
      </w:r>
      <w:r w:rsidR="008E40EC" w:rsidRPr="00CF60D0">
        <w:t xml:space="preserve"> –</w:t>
      </w:r>
      <w:r w:rsidR="00FF5252" w:rsidRPr="00CF60D0">
        <w:t xml:space="preserve"> June 2013, per age group</w:t>
      </w:r>
      <w:bookmarkEnd w:id="799"/>
    </w:p>
    <w:p w:rsidR="0021388F" w:rsidRDefault="00CD64D9" w:rsidP="00012EA4">
      <w:pPr>
        <w:pStyle w:val="Heading1"/>
      </w:pPr>
      <w:bookmarkStart w:id="800" w:name="_Ref379440541"/>
      <w:bookmarkStart w:id="801" w:name="_Toc379118114"/>
      <w:bookmarkStart w:id="802" w:name="_Toc379479973"/>
      <w:bookmarkStart w:id="803" w:name="_Toc383606987"/>
      <w:r>
        <w:lastRenderedPageBreak/>
        <w:t xml:space="preserve">Appendix </w:t>
      </w:r>
      <w:bookmarkEnd w:id="800"/>
      <w:r w:rsidR="00B825F4">
        <w:t>J</w:t>
      </w:r>
      <w:r w:rsidR="00012EA4">
        <w:tab/>
      </w:r>
      <w:r w:rsidR="0021388F">
        <w:t xml:space="preserve">Economic </w:t>
      </w:r>
      <w:r w:rsidR="007A3F1A">
        <w:t>l</w:t>
      </w:r>
      <w:r w:rsidR="0021388F">
        <w:t xml:space="preserve">iterature </w:t>
      </w:r>
      <w:r w:rsidR="007A3F1A">
        <w:t>s</w:t>
      </w:r>
      <w:r w:rsidR="0021388F">
        <w:t>earch</w:t>
      </w:r>
      <w:bookmarkEnd w:id="801"/>
      <w:bookmarkEnd w:id="802"/>
      <w:bookmarkEnd w:id="803"/>
    </w:p>
    <w:p w:rsidR="0021388F" w:rsidRPr="00FF5714" w:rsidRDefault="00FF5714" w:rsidP="00012EA4">
      <w:pPr>
        <w:pStyle w:val="Caption"/>
      </w:pPr>
      <w:bookmarkStart w:id="804" w:name="_Toc379476148"/>
      <w:bookmarkStart w:id="805" w:name="_Toc255659274"/>
      <w:bookmarkStart w:id="806" w:name="_Toc383607181"/>
      <w:r w:rsidRPr="00FF5714">
        <w:t xml:space="preserve">Table </w:t>
      </w:r>
      <w:fldSimple w:instr=" SEQ Table \* ARABIC ">
        <w:r w:rsidR="004669D8">
          <w:rPr>
            <w:noProof/>
          </w:rPr>
          <w:t>83</w:t>
        </w:r>
      </w:fldSimple>
      <w:r w:rsidRPr="00FF5714">
        <w:tab/>
      </w:r>
      <w:r w:rsidR="0021388F" w:rsidRPr="00FF5714">
        <w:t xml:space="preserve">Literature </w:t>
      </w:r>
      <w:r w:rsidR="0092717C">
        <w:t>s</w:t>
      </w:r>
      <w:r w:rsidR="0021388F" w:rsidRPr="00FF5714">
        <w:t>earch in PubMed 21</w:t>
      </w:r>
      <w:r w:rsidR="0092717C">
        <w:t xml:space="preserve"> November </w:t>
      </w:r>
      <w:r w:rsidR="0021388F" w:rsidRPr="00FF5714">
        <w:t>2013</w:t>
      </w:r>
      <w:bookmarkEnd w:id="804"/>
      <w:bookmarkEnd w:id="805"/>
      <w:bookmarkEnd w:id="806"/>
    </w:p>
    <w:tbl>
      <w:tblPr>
        <w:tblW w:w="823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689"/>
        <w:gridCol w:w="5068"/>
        <w:gridCol w:w="886"/>
      </w:tblGrid>
      <w:tr w:rsidR="0080059D" w:rsidRPr="0092717C">
        <w:trPr>
          <w:trHeight w:val="70"/>
        </w:trPr>
        <w:tc>
          <w:tcPr>
            <w:tcW w:w="594" w:type="dxa"/>
            <w:shd w:val="clear" w:color="auto" w:fill="auto"/>
            <w:vAlign w:val="center"/>
          </w:tcPr>
          <w:p w:rsidR="0080059D" w:rsidRPr="00191E62" w:rsidRDefault="0080059D" w:rsidP="00FF5714">
            <w:pPr>
              <w:spacing w:before="40" w:after="40" w:line="240" w:lineRule="auto"/>
              <w:rPr>
                <w:rFonts w:ascii="Arial Narrow" w:hAnsi="Arial Narrow" w:cs="Segoe UI"/>
                <w:b/>
                <w:sz w:val="20"/>
                <w:szCs w:val="20"/>
              </w:rPr>
            </w:pPr>
          </w:p>
        </w:tc>
        <w:tc>
          <w:tcPr>
            <w:tcW w:w="1689" w:type="dxa"/>
            <w:shd w:val="clear" w:color="auto" w:fill="auto"/>
            <w:vAlign w:val="center"/>
          </w:tcPr>
          <w:p w:rsidR="0080059D" w:rsidRPr="00191E62" w:rsidRDefault="008011A4" w:rsidP="00FF5714">
            <w:pPr>
              <w:spacing w:before="40" w:after="40" w:line="240" w:lineRule="auto"/>
              <w:rPr>
                <w:rFonts w:ascii="Arial Narrow" w:hAnsi="Arial Narrow" w:cs="Segoe UI"/>
                <w:b/>
                <w:sz w:val="20"/>
                <w:szCs w:val="20"/>
              </w:rPr>
            </w:pPr>
            <w:r w:rsidRPr="00191E62">
              <w:rPr>
                <w:rFonts w:ascii="Arial Narrow" w:hAnsi="Arial Narrow" w:cs="Segoe UI"/>
                <w:b/>
                <w:sz w:val="20"/>
                <w:szCs w:val="20"/>
              </w:rPr>
              <w:t>Add to builder</w:t>
            </w:r>
          </w:p>
        </w:tc>
        <w:tc>
          <w:tcPr>
            <w:tcW w:w="5068" w:type="dxa"/>
            <w:shd w:val="clear" w:color="auto" w:fill="auto"/>
            <w:vAlign w:val="center"/>
          </w:tcPr>
          <w:p w:rsidR="0080059D" w:rsidRPr="00191E62" w:rsidRDefault="008011A4" w:rsidP="00FF5714">
            <w:pPr>
              <w:spacing w:before="40" w:after="40" w:line="240" w:lineRule="auto"/>
              <w:rPr>
                <w:rFonts w:ascii="Arial Narrow" w:hAnsi="Arial Narrow" w:cs="Segoe UI"/>
                <w:b/>
                <w:sz w:val="20"/>
                <w:szCs w:val="20"/>
              </w:rPr>
            </w:pPr>
            <w:r w:rsidRPr="00191E62">
              <w:rPr>
                <w:rFonts w:ascii="Arial Narrow" w:hAnsi="Arial Narrow" w:cs="Segoe UI"/>
                <w:b/>
                <w:sz w:val="20"/>
                <w:szCs w:val="20"/>
              </w:rPr>
              <w:t>Query</w:t>
            </w:r>
          </w:p>
        </w:tc>
        <w:tc>
          <w:tcPr>
            <w:tcW w:w="886" w:type="dxa"/>
            <w:shd w:val="clear" w:color="auto" w:fill="auto"/>
            <w:vAlign w:val="center"/>
          </w:tcPr>
          <w:p w:rsidR="008011A4" w:rsidRPr="00191E62" w:rsidRDefault="008011A4" w:rsidP="00191E62">
            <w:pPr>
              <w:tabs>
                <w:tab w:val="decimal" w:pos="353"/>
              </w:tabs>
              <w:spacing w:before="40" w:after="40" w:line="240" w:lineRule="auto"/>
              <w:rPr>
                <w:rFonts w:ascii="Arial Narrow" w:hAnsi="Arial Narrow" w:cs="Segoe UI"/>
                <w:b/>
                <w:sz w:val="20"/>
                <w:szCs w:val="20"/>
              </w:rPr>
            </w:pPr>
            <w:r w:rsidRPr="00191E62">
              <w:rPr>
                <w:rFonts w:ascii="Arial Narrow" w:hAnsi="Arial Narrow" w:cs="Segoe UI"/>
                <w:b/>
                <w:sz w:val="20"/>
                <w:szCs w:val="20"/>
              </w:rPr>
              <w:t>Items found</w:t>
            </w:r>
          </w:p>
        </w:tc>
      </w:tr>
      <w:tr w:rsidR="0080059D" w:rsidRPr="0080059D">
        <w:trPr>
          <w:trHeight w:val="70"/>
        </w:trPr>
        <w:tc>
          <w:tcPr>
            <w:tcW w:w="594" w:type="dxa"/>
            <w:shd w:val="clear" w:color="auto" w:fill="auto"/>
            <w:vAlign w:val="center"/>
          </w:tcPr>
          <w:p w:rsidR="0080059D" w:rsidRPr="0080059D" w:rsidRDefault="00731B83" w:rsidP="00FF5714">
            <w:pPr>
              <w:spacing w:before="40" w:after="40" w:line="240" w:lineRule="auto"/>
              <w:rPr>
                <w:rFonts w:ascii="Arial Narrow" w:hAnsi="Arial Narrow" w:cs="Segoe UI"/>
                <w:sz w:val="20"/>
                <w:szCs w:val="20"/>
              </w:rPr>
            </w:pPr>
            <w:hyperlink r:id="rId94" w:tooltip="Perform actions on search" w:history="1">
              <w:r w:rsidR="0080059D" w:rsidRPr="0080059D">
                <w:rPr>
                  <w:rFonts w:ascii="Arial Narrow" w:hAnsi="Arial Narrow" w:cs="Segoe UI"/>
                  <w:sz w:val="20"/>
                  <w:szCs w:val="20"/>
                </w:rPr>
                <w:t>#13</w:t>
              </w:r>
            </w:hyperlink>
          </w:p>
        </w:tc>
        <w:tc>
          <w:tcPr>
            <w:tcW w:w="1689" w:type="dxa"/>
            <w:shd w:val="clear" w:color="auto" w:fill="auto"/>
            <w:vAlign w:val="center"/>
          </w:tcPr>
          <w:p w:rsidR="0080059D" w:rsidRPr="0080059D" w:rsidRDefault="00731B83" w:rsidP="00FF5714">
            <w:pPr>
              <w:spacing w:before="40" w:after="40" w:line="240" w:lineRule="auto"/>
              <w:rPr>
                <w:rFonts w:ascii="Arial Narrow" w:hAnsi="Arial Narrow" w:cs="Segoe UI"/>
                <w:sz w:val="20"/>
                <w:szCs w:val="20"/>
              </w:rPr>
            </w:pPr>
            <w:hyperlink r:id="rId95" w:tooltip="Add search to the builder above" w:history="1">
              <w:r w:rsidR="0080059D" w:rsidRPr="0080059D">
                <w:rPr>
                  <w:rFonts w:ascii="Arial Narrow" w:hAnsi="Arial Narrow" w:cs="Segoe UI"/>
                  <w:sz w:val="20"/>
                  <w:szCs w:val="20"/>
                </w:rPr>
                <w:t>Add</w:t>
              </w:r>
            </w:hyperlink>
          </w:p>
        </w:tc>
        <w:tc>
          <w:tcPr>
            <w:tcW w:w="5068" w:type="dxa"/>
            <w:shd w:val="clear" w:color="auto" w:fill="auto"/>
            <w:vAlign w:val="center"/>
          </w:tcPr>
          <w:p w:rsidR="0080059D" w:rsidRPr="0080059D" w:rsidRDefault="0080059D" w:rsidP="00FF5714">
            <w:pPr>
              <w:spacing w:before="40" w:after="40" w:line="240" w:lineRule="auto"/>
              <w:rPr>
                <w:rFonts w:ascii="Arial Narrow" w:hAnsi="Arial Narrow" w:cs="Segoe UI"/>
                <w:sz w:val="20"/>
                <w:szCs w:val="20"/>
              </w:rPr>
            </w:pPr>
            <w:r w:rsidRPr="0080059D">
              <w:rPr>
                <w:rFonts w:ascii="Arial Narrow" w:hAnsi="Arial Narrow" w:cs="Segoe UI"/>
                <w:sz w:val="20"/>
                <w:szCs w:val="20"/>
              </w:rPr>
              <w:t>Search (#9 and #12)</w:t>
            </w:r>
          </w:p>
        </w:tc>
        <w:tc>
          <w:tcPr>
            <w:tcW w:w="886" w:type="dxa"/>
            <w:shd w:val="clear" w:color="auto" w:fill="auto"/>
            <w:vAlign w:val="center"/>
          </w:tcPr>
          <w:p w:rsidR="008011A4" w:rsidRDefault="00731B83" w:rsidP="00191E62">
            <w:pPr>
              <w:tabs>
                <w:tab w:val="decimal" w:pos="353"/>
              </w:tabs>
              <w:spacing w:before="40" w:after="40" w:line="240" w:lineRule="auto"/>
              <w:jc w:val="right"/>
              <w:rPr>
                <w:rFonts w:ascii="Arial Narrow" w:hAnsi="Arial Narrow" w:cs="Segoe UI"/>
                <w:sz w:val="20"/>
                <w:szCs w:val="20"/>
              </w:rPr>
            </w:pPr>
            <w:hyperlink r:id="rId96" w:tooltip="Show search results" w:history="1">
              <w:r w:rsidR="0080059D" w:rsidRPr="0080059D">
                <w:rPr>
                  <w:rFonts w:ascii="Arial Narrow" w:hAnsi="Arial Narrow" w:cs="Segoe UI"/>
                  <w:sz w:val="20"/>
                  <w:szCs w:val="20"/>
                </w:rPr>
                <w:t>6</w:t>
              </w:r>
            </w:hyperlink>
          </w:p>
        </w:tc>
      </w:tr>
      <w:tr w:rsidR="0080059D" w:rsidRPr="0080059D">
        <w:trPr>
          <w:trHeight w:val="70"/>
        </w:trPr>
        <w:tc>
          <w:tcPr>
            <w:tcW w:w="594" w:type="dxa"/>
            <w:shd w:val="clear" w:color="auto" w:fill="auto"/>
            <w:vAlign w:val="center"/>
          </w:tcPr>
          <w:p w:rsidR="0080059D" w:rsidRPr="0080059D" w:rsidRDefault="00731B83" w:rsidP="00FF5714">
            <w:pPr>
              <w:spacing w:before="40" w:after="40" w:line="240" w:lineRule="auto"/>
              <w:rPr>
                <w:rFonts w:ascii="Arial Narrow" w:hAnsi="Arial Narrow" w:cs="Segoe UI"/>
                <w:sz w:val="20"/>
                <w:szCs w:val="20"/>
              </w:rPr>
            </w:pPr>
            <w:hyperlink r:id="rId97" w:tooltip="Perform actions on search" w:history="1">
              <w:r w:rsidR="0080059D" w:rsidRPr="0080059D">
                <w:rPr>
                  <w:rFonts w:ascii="Arial Narrow" w:hAnsi="Arial Narrow" w:cs="Segoe UI"/>
                  <w:sz w:val="20"/>
                  <w:szCs w:val="20"/>
                </w:rPr>
                <w:t>#12</w:t>
              </w:r>
            </w:hyperlink>
          </w:p>
        </w:tc>
        <w:tc>
          <w:tcPr>
            <w:tcW w:w="1689" w:type="dxa"/>
            <w:shd w:val="clear" w:color="auto" w:fill="auto"/>
            <w:vAlign w:val="center"/>
          </w:tcPr>
          <w:p w:rsidR="0080059D" w:rsidRPr="0080059D" w:rsidRDefault="00731B83" w:rsidP="00FF5714">
            <w:pPr>
              <w:spacing w:before="40" w:after="40" w:line="240" w:lineRule="auto"/>
              <w:rPr>
                <w:rFonts w:ascii="Arial Narrow" w:hAnsi="Arial Narrow" w:cs="Segoe UI"/>
                <w:sz w:val="20"/>
                <w:szCs w:val="20"/>
              </w:rPr>
            </w:pPr>
            <w:hyperlink r:id="rId98" w:tooltip="Add search to the builder above" w:history="1">
              <w:r w:rsidR="0080059D" w:rsidRPr="0080059D">
                <w:rPr>
                  <w:rFonts w:ascii="Arial Narrow" w:hAnsi="Arial Narrow" w:cs="Segoe UI"/>
                  <w:sz w:val="20"/>
                  <w:szCs w:val="20"/>
                </w:rPr>
                <w:t>Add</w:t>
              </w:r>
            </w:hyperlink>
          </w:p>
        </w:tc>
        <w:tc>
          <w:tcPr>
            <w:tcW w:w="5068" w:type="dxa"/>
            <w:shd w:val="clear" w:color="auto" w:fill="auto"/>
            <w:vAlign w:val="center"/>
          </w:tcPr>
          <w:p w:rsidR="0080059D" w:rsidRPr="0080059D" w:rsidRDefault="0080059D" w:rsidP="00FF5714">
            <w:pPr>
              <w:spacing w:before="40" w:after="40" w:line="240" w:lineRule="auto"/>
              <w:rPr>
                <w:rFonts w:ascii="Arial Narrow" w:hAnsi="Arial Narrow" w:cs="Segoe UI"/>
                <w:sz w:val="20"/>
                <w:szCs w:val="20"/>
              </w:rPr>
            </w:pPr>
            <w:r w:rsidRPr="0080059D">
              <w:rPr>
                <w:rFonts w:ascii="Arial Narrow" w:hAnsi="Arial Narrow" w:cs="Segoe UI"/>
                <w:sz w:val="20"/>
                <w:szCs w:val="20"/>
              </w:rPr>
              <w:t>Search pH monitoring</w:t>
            </w:r>
          </w:p>
        </w:tc>
        <w:tc>
          <w:tcPr>
            <w:tcW w:w="886" w:type="dxa"/>
            <w:shd w:val="clear" w:color="auto" w:fill="auto"/>
            <w:vAlign w:val="center"/>
          </w:tcPr>
          <w:p w:rsidR="008011A4" w:rsidRDefault="00731B83" w:rsidP="00191E62">
            <w:pPr>
              <w:tabs>
                <w:tab w:val="decimal" w:pos="353"/>
              </w:tabs>
              <w:spacing w:before="40" w:after="40" w:line="240" w:lineRule="auto"/>
              <w:jc w:val="right"/>
              <w:rPr>
                <w:rFonts w:ascii="Arial Narrow" w:hAnsi="Arial Narrow" w:cs="Segoe UI"/>
                <w:sz w:val="20"/>
                <w:szCs w:val="20"/>
              </w:rPr>
            </w:pPr>
            <w:hyperlink r:id="rId99" w:tooltip="Show search results" w:history="1">
              <w:r w:rsidR="0080059D" w:rsidRPr="0080059D">
                <w:rPr>
                  <w:rFonts w:ascii="Arial Narrow" w:hAnsi="Arial Narrow" w:cs="Segoe UI"/>
                  <w:sz w:val="20"/>
                  <w:szCs w:val="20"/>
                </w:rPr>
                <w:t>194301</w:t>
              </w:r>
            </w:hyperlink>
          </w:p>
        </w:tc>
      </w:tr>
      <w:tr w:rsidR="0080059D" w:rsidRPr="0080059D">
        <w:trPr>
          <w:trHeight w:val="70"/>
        </w:trPr>
        <w:tc>
          <w:tcPr>
            <w:tcW w:w="594" w:type="dxa"/>
            <w:shd w:val="clear" w:color="auto" w:fill="auto"/>
            <w:vAlign w:val="center"/>
          </w:tcPr>
          <w:p w:rsidR="0080059D" w:rsidRPr="0080059D" w:rsidRDefault="00731B83" w:rsidP="00FF5714">
            <w:pPr>
              <w:spacing w:before="40" w:after="40" w:line="240" w:lineRule="auto"/>
              <w:rPr>
                <w:rFonts w:ascii="Arial Narrow" w:hAnsi="Arial Narrow" w:cs="Segoe UI"/>
                <w:sz w:val="20"/>
                <w:szCs w:val="20"/>
              </w:rPr>
            </w:pPr>
            <w:hyperlink r:id="rId100" w:tooltip="Perform actions on search" w:history="1">
              <w:r w:rsidR="0080059D" w:rsidRPr="0080059D">
                <w:rPr>
                  <w:rFonts w:ascii="Arial Narrow" w:hAnsi="Arial Narrow" w:cs="Segoe UI"/>
                  <w:sz w:val="20"/>
                  <w:szCs w:val="20"/>
                </w:rPr>
                <w:t>#9</w:t>
              </w:r>
            </w:hyperlink>
          </w:p>
        </w:tc>
        <w:tc>
          <w:tcPr>
            <w:tcW w:w="1689" w:type="dxa"/>
            <w:shd w:val="clear" w:color="auto" w:fill="auto"/>
            <w:vAlign w:val="center"/>
          </w:tcPr>
          <w:p w:rsidR="0080059D" w:rsidRPr="0080059D" w:rsidRDefault="00731B83" w:rsidP="00FF5714">
            <w:pPr>
              <w:spacing w:before="40" w:after="40" w:line="240" w:lineRule="auto"/>
              <w:rPr>
                <w:rFonts w:ascii="Arial Narrow" w:hAnsi="Arial Narrow" w:cs="Segoe UI"/>
                <w:sz w:val="20"/>
                <w:szCs w:val="20"/>
              </w:rPr>
            </w:pPr>
            <w:hyperlink r:id="rId101" w:tooltip="Add search to the builder above" w:history="1">
              <w:r w:rsidR="0080059D" w:rsidRPr="0080059D">
                <w:rPr>
                  <w:rFonts w:ascii="Arial Narrow" w:hAnsi="Arial Narrow" w:cs="Segoe UI"/>
                  <w:sz w:val="20"/>
                  <w:szCs w:val="20"/>
                </w:rPr>
                <w:t>Add</w:t>
              </w:r>
            </w:hyperlink>
          </w:p>
        </w:tc>
        <w:tc>
          <w:tcPr>
            <w:tcW w:w="5068" w:type="dxa"/>
            <w:shd w:val="clear" w:color="auto" w:fill="auto"/>
            <w:vAlign w:val="center"/>
          </w:tcPr>
          <w:p w:rsidR="0080059D" w:rsidRPr="0080059D" w:rsidRDefault="0080059D" w:rsidP="00FF5714">
            <w:pPr>
              <w:spacing w:before="40" w:after="40" w:line="240" w:lineRule="auto"/>
              <w:rPr>
                <w:rFonts w:ascii="Arial Narrow" w:hAnsi="Arial Narrow" w:cs="Segoe UI"/>
                <w:sz w:val="20"/>
                <w:szCs w:val="20"/>
              </w:rPr>
            </w:pPr>
            <w:r w:rsidRPr="0080059D">
              <w:rPr>
                <w:rFonts w:ascii="Arial Narrow" w:hAnsi="Arial Narrow" w:cs="Segoe UI"/>
                <w:sz w:val="20"/>
                <w:szCs w:val="20"/>
              </w:rPr>
              <w:t>Search (#4) AND model</w:t>
            </w:r>
          </w:p>
        </w:tc>
        <w:tc>
          <w:tcPr>
            <w:tcW w:w="886" w:type="dxa"/>
            <w:shd w:val="clear" w:color="auto" w:fill="auto"/>
            <w:vAlign w:val="center"/>
          </w:tcPr>
          <w:p w:rsidR="008011A4" w:rsidRDefault="00731B83" w:rsidP="00191E62">
            <w:pPr>
              <w:tabs>
                <w:tab w:val="decimal" w:pos="353"/>
              </w:tabs>
              <w:spacing w:before="40" w:after="40" w:line="240" w:lineRule="auto"/>
              <w:jc w:val="right"/>
              <w:rPr>
                <w:rFonts w:ascii="Arial Narrow" w:hAnsi="Arial Narrow" w:cs="Segoe UI"/>
                <w:sz w:val="20"/>
                <w:szCs w:val="20"/>
              </w:rPr>
            </w:pPr>
            <w:hyperlink r:id="rId102" w:tooltip="Show search results" w:history="1">
              <w:r w:rsidR="0080059D" w:rsidRPr="0080059D">
                <w:rPr>
                  <w:rFonts w:ascii="Arial Narrow" w:hAnsi="Arial Narrow" w:cs="Segoe UI"/>
                  <w:sz w:val="20"/>
                  <w:szCs w:val="20"/>
                </w:rPr>
                <w:t>62</w:t>
              </w:r>
            </w:hyperlink>
          </w:p>
        </w:tc>
      </w:tr>
      <w:tr w:rsidR="0080059D" w:rsidRPr="0080059D">
        <w:trPr>
          <w:trHeight w:val="70"/>
        </w:trPr>
        <w:tc>
          <w:tcPr>
            <w:tcW w:w="594" w:type="dxa"/>
            <w:shd w:val="clear" w:color="auto" w:fill="auto"/>
            <w:vAlign w:val="center"/>
          </w:tcPr>
          <w:p w:rsidR="0080059D" w:rsidRPr="0080059D" w:rsidRDefault="00731B83" w:rsidP="00FF5714">
            <w:pPr>
              <w:spacing w:before="40" w:after="40" w:line="240" w:lineRule="auto"/>
              <w:rPr>
                <w:rFonts w:ascii="Arial Narrow" w:hAnsi="Arial Narrow" w:cs="Segoe UI"/>
                <w:sz w:val="20"/>
                <w:szCs w:val="20"/>
              </w:rPr>
            </w:pPr>
            <w:hyperlink r:id="rId103" w:tooltip="Perform actions on search" w:history="1">
              <w:r w:rsidR="0080059D" w:rsidRPr="0080059D">
                <w:rPr>
                  <w:rFonts w:ascii="Arial Narrow" w:hAnsi="Arial Narrow" w:cs="Segoe UI"/>
                  <w:sz w:val="20"/>
                  <w:szCs w:val="20"/>
                </w:rPr>
                <w:t>#4</w:t>
              </w:r>
            </w:hyperlink>
          </w:p>
        </w:tc>
        <w:tc>
          <w:tcPr>
            <w:tcW w:w="1689" w:type="dxa"/>
            <w:shd w:val="clear" w:color="auto" w:fill="auto"/>
            <w:vAlign w:val="center"/>
          </w:tcPr>
          <w:p w:rsidR="0080059D" w:rsidRPr="0080059D" w:rsidRDefault="00731B83" w:rsidP="00FF5714">
            <w:pPr>
              <w:spacing w:before="40" w:after="40" w:line="240" w:lineRule="auto"/>
              <w:rPr>
                <w:rFonts w:ascii="Arial Narrow" w:hAnsi="Arial Narrow" w:cs="Segoe UI"/>
                <w:sz w:val="20"/>
                <w:szCs w:val="20"/>
              </w:rPr>
            </w:pPr>
            <w:hyperlink r:id="rId104" w:tooltip="Add search to the builder above" w:history="1">
              <w:r w:rsidR="0080059D" w:rsidRPr="0080059D">
                <w:rPr>
                  <w:rFonts w:ascii="Arial Narrow" w:hAnsi="Arial Narrow" w:cs="Segoe UI"/>
                  <w:sz w:val="20"/>
                  <w:szCs w:val="20"/>
                </w:rPr>
                <w:t>Add</w:t>
              </w:r>
            </w:hyperlink>
          </w:p>
        </w:tc>
        <w:tc>
          <w:tcPr>
            <w:tcW w:w="5068" w:type="dxa"/>
            <w:shd w:val="clear" w:color="auto" w:fill="auto"/>
            <w:vAlign w:val="center"/>
          </w:tcPr>
          <w:p w:rsidR="0080059D" w:rsidRPr="0080059D" w:rsidRDefault="0080059D" w:rsidP="00FF5714">
            <w:pPr>
              <w:spacing w:before="40" w:after="40" w:line="240" w:lineRule="auto"/>
              <w:rPr>
                <w:rFonts w:ascii="Arial Narrow" w:hAnsi="Arial Narrow" w:cs="Segoe UI"/>
                <w:sz w:val="20"/>
                <w:szCs w:val="20"/>
              </w:rPr>
            </w:pPr>
            <w:r w:rsidRPr="0080059D">
              <w:rPr>
                <w:rFonts w:ascii="Arial Narrow" w:hAnsi="Arial Narrow" w:cs="Segoe UI"/>
                <w:sz w:val="20"/>
                <w:szCs w:val="20"/>
              </w:rPr>
              <w:t>Search (#2) AND #3</w:t>
            </w:r>
          </w:p>
        </w:tc>
        <w:tc>
          <w:tcPr>
            <w:tcW w:w="886" w:type="dxa"/>
            <w:shd w:val="clear" w:color="auto" w:fill="auto"/>
            <w:vAlign w:val="center"/>
          </w:tcPr>
          <w:p w:rsidR="008011A4" w:rsidRDefault="00731B83" w:rsidP="00191E62">
            <w:pPr>
              <w:tabs>
                <w:tab w:val="decimal" w:pos="353"/>
              </w:tabs>
              <w:spacing w:before="40" w:after="40" w:line="240" w:lineRule="auto"/>
              <w:jc w:val="right"/>
              <w:rPr>
                <w:rFonts w:ascii="Arial Narrow" w:hAnsi="Arial Narrow" w:cs="Segoe UI"/>
                <w:sz w:val="20"/>
                <w:szCs w:val="20"/>
              </w:rPr>
            </w:pPr>
            <w:hyperlink r:id="rId105" w:tooltip="Show search results" w:history="1">
              <w:r w:rsidR="0080059D" w:rsidRPr="0080059D">
                <w:rPr>
                  <w:rFonts w:ascii="Arial Narrow" w:hAnsi="Arial Narrow" w:cs="Segoe UI"/>
                  <w:sz w:val="20"/>
                  <w:szCs w:val="20"/>
                </w:rPr>
                <w:t>758</w:t>
              </w:r>
            </w:hyperlink>
          </w:p>
        </w:tc>
      </w:tr>
      <w:tr w:rsidR="0080059D" w:rsidRPr="0080059D">
        <w:trPr>
          <w:trHeight w:val="70"/>
        </w:trPr>
        <w:tc>
          <w:tcPr>
            <w:tcW w:w="594" w:type="dxa"/>
            <w:shd w:val="clear" w:color="auto" w:fill="auto"/>
            <w:vAlign w:val="center"/>
          </w:tcPr>
          <w:p w:rsidR="0080059D" w:rsidRPr="0080059D" w:rsidRDefault="00731B83" w:rsidP="00FF5714">
            <w:pPr>
              <w:spacing w:before="40" w:after="40" w:line="240" w:lineRule="auto"/>
              <w:rPr>
                <w:rFonts w:ascii="Arial Narrow" w:hAnsi="Arial Narrow" w:cs="Segoe UI"/>
                <w:sz w:val="20"/>
                <w:szCs w:val="20"/>
              </w:rPr>
            </w:pPr>
            <w:hyperlink r:id="rId106" w:tooltip="Perform actions on search" w:history="1">
              <w:r w:rsidR="0080059D" w:rsidRPr="0080059D">
                <w:rPr>
                  <w:rFonts w:ascii="Arial Narrow" w:hAnsi="Arial Narrow" w:cs="Segoe UI"/>
                  <w:sz w:val="20"/>
                  <w:szCs w:val="20"/>
                </w:rPr>
                <w:t>#3</w:t>
              </w:r>
            </w:hyperlink>
          </w:p>
        </w:tc>
        <w:tc>
          <w:tcPr>
            <w:tcW w:w="1689" w:type="dxa"/>
            <w:shd w:val="clear" w:color="auto" w:fill="auto"/>
            <w:vAlign w:val="center"/>
          </w:tcPr>
          <w:p w:rsidR="0080059D" w:rsidRPr="0080059D" w:rsidRDefault="00731B83" w:rsidP="00FF5714">
            <w:pPr>
              <w:spacing w:before="40" w:after="40" w:line="240" w:lineRule="auto"/>
              <w:rPr>
                <w:rFonts w:ascii="Arial Narrow" w:hAnsi="Arial Narrow" w:cs="Segoe UI"/>
                <w:sz w:val="20"/>
                <w:szCs w:val="20"/>
              </w:rPr>
            </w:pPr>
            <w:hyperlink r:id="rId107" w:tooltip="Add search to the builder above" w:history="1">
              <w:r w:rsidR="0080059D" w:rsidRPr="0080059D">
                <w:rPr>
                  <w:rFonts w:ascii="Arial Narrow" w:hAnsi="Arial Narrow" w:cs="Segoe UI"/>
                  <w:sz w:val="20"/>
                  <w:szCs w:val="20"/>
                </w:rPr>
                <w:t>Add</w:t>
              </w:r>
            </w:hyperlink>
          </w:p>
        </w:tc>
        <w:tc>
          <w:tcPr>
            <w:tcW w:w="5068" w:type="dxa"/>
            <w:shd w:val="clear" w:color="auto" w:fill="auto"/>
            <w:vAlign w:val="center"/>
          </w:tcPr>
          <w:p w:rsidR="0080059D" w:rsidRPr="0080059D" w:rsidRDefault="0080059D" w:rsidP="00FF5714">
            <w:pPr>
              <w:spacing w:before="40" w:after="40" w:line="240" w:lineRule="auto"/>
              <w:rPr>
                <w:rFonts w:ascii="Arial Narrow" w:hAnsi="Arial Narrow" w:cs="Segoe UI"/>
                <w:sz w:val="20"/>
                <w:szCs w:val="20"/>
              </w:rPr>
            </w:pPr>
            <w:r w:rsidRPr="0080059D">
              <w:rPr>
                <w:rFonts w:ascii="Arial Narrow" w:hAnsi="Arial Narrow" w:cs="Segoe UI"/>
                <w:sz w:val="20"/>
                <w:szCs w:val="20"/>
              </w:rPr>
              <w:t>Search ((economic) OR cost-effective) OR cost-utility</w:t>
            </w:r>
          </w:p>
        </w:tc>
        <w:tc>
          <w:tcPr>
            <w:tcW w:w="886" w:type="dxa"/>
            <w:shd w:val="clear" w:color="auto" w:fill="auto"/>
            <w:vAlign w:val="center"/>
          </w:tcPr>
          <w:p w:rsidR="008011A4" w:rsidRDefault="00731B83" w:rsidP="00191E62">
            <w:pPr>
              <w:tabs>
                <w:tab w:val="decimal" w:pos="353"/>
              </w:tabs>
              <w:spacing w:before="40" w:after="40" w:line="240" w:lineRule="auto"/>
              <w:jc w:val="right"/>
              <w:rPr>
                <w:rFonts w:ascii="Arial Narrow" w:hAnsi="Arial Narrow" w:cs="Segoe UI"/>
                <w:sz w:val="20"/>
                <w:szCs w:val="20"/>
              </w:rPr>
            </w:pPr>
            <w:hyperlink r:id="rId108" w:tooltip="Show search results" w:history="1">
              <w:r w:rsidR="0080059D" w:rsidRPr="0080059D">
                <w:rPr>
                  <w:rFonts w:ascii="Arial Narrow" w:hAnsi="Arial Narrow" w:cs="Segoe UI"/>
                  <w:sz w:val="20"/>
                  <w:szCs w:val="20"/>
                </w:rPr>
                <w:t>693357</w:t>
              </w:r>
            </w:hyperlink>
          </w:p>
        </w:tc>
      </w:tr>
      <w:tr w:rsidR="0080059D" w:rsidRPr="0080059D">
        <w:trPr>
          <w:trHeight w:val="70"/>
        </w:trPr>
        <w:tc>
          <w:tcPr>
            <w:tcW w:w="594" w:type="dxa"/>
            <w:shd w:val="clear" w:color="auto" w:fill="auto"/>
            <w:vAlign w:val="center"/>
          </w:tcPr>
          <w:p w:rsidR="0080059D" w:rsidRPr="0080059D" w:rsidRDefault="00731B83" w:rsidP="00FF5714">
            <w:pPr>
              <w:spacing w:before="40" w:after="40" w:line="240" w:lineRule="auto"/>
              <w:rPr>
                <w:rFonts w:ascii="Arial Narrow" w:hAnsi="Arial Narrow" w:cs="Segoe UI"/>
                <w:sz w:val="20"/>
                <w:szCs w:val="20"/>
              </w:rPr>
            </w:pPr>
            <w:hyperlink r:id="rId109" w:tooltip="Perform actions on search" w:history="1">
              <w:r w:rsidR="0080059D" w:rsidRPr="0080059D">
                <w:rPr>
                  <w:rFonts w:ascii="Arial Narrow" w:hAnsi="Arial Narrow" w:cs="Segoe UI"/>
                  <w:sz w:val="20"/>
                  <w:szCs w:val="20"/>
                </w:rPr>
                <w:t>#2</w:t>
              </w:r>
            </w:hyperlink>
          </w:p>
        </w:tc>
        <w:tc>
          <w:tcPr>
            <w:tcW w:w="1689" w:type="dxa"/>
            <w:shd w:val="clear" w:color="auto" w:fill="auto"/>
            <w:vAlign w:val="center"/>
          </w:tcPr>
          <w:p w:rsidR="0080059D" w:rsidRPr="0080059D" w:rsidRDefault="00731B83" w:rsidP="00FF5714">
            <w:pPr>
              <w:spacing w:before="40" w:after="40" w:line="240" w:lineRule="auto"/>
              <w:rPr>
                <w:rFonts w:ascii="Arial Narrow" w:hAnsi="Arial Narrow" w:cs="Segoe UI"/>
                <w:sz w:val="20"/>
                <w:szCs w:val="20"/>
              </w:rPr>
            </w:pPr>
            <w:hyperlink r:id="rId110" w:tooltip="Add search to the builder above" w:history="1">
              <w:r w:rsidR="0080059D" w:rsidRPr="0080059D">
                <w:rPr>
                  <w:rFonts w:ascii="Arial Narrow" w:hAnsi="Arial Narrow" w:cs="Segoe UI"/>
                  <w:sz w:val="20"/>
                  <w:szCs w:val="20"/>
                </w:rPr>
                <w:t>Add</w:t>
              </w:r>
            </w:hyperlink>
          </w:p>
        </w:tc>
        <w:tc>
          <w:tcPr>
            <w:tcW w:w="5068" w:type="dxa"/>
            <w:shd w:val="clear" w:color="auto" w:fill="auto"/>
            <w:vAlign w:val="center"/>
          </w:tcPr>
          <w:p w:rsidR="0080059D" w:rsidRPr="0080059D" w:rsidRDefault="0080059D" w:rsidP="00FF5714">
            <w:pPr>
              <w:spacing w:before="40" w:after="40" w:line="240" w:lineRule="auto"/>
              <w:rPr>
                <w:rFonts w:ascii="Arial Narrow" w:hAnsi="Arial Narrow" w:cs="Segoe UI"/>
                <w:sz w:val="20"/>
                <w:szCs w:val="20"/>
              </w:rPr>
            </w:pPr>
            <w:r w:rsidRPr="0080059D">
              <w:rPr>
                <w:rFonts w:ascii="Arial Narrow" w:hAnsi="Arial Narrow" w:cs="Segoe UI"/>
                <w:sz w:val="20"/>
                <w:szCs w:val="20"/>
              </w:rPr>
              <w:t>Search ((gastroesophageal reflux) OR GORD) OR GERD</w:t>
            </w:r>
          </w:p>
        </w:tc>
        <w:tc>
          <w:tcPr>
            <w:tcW w:w="886" w:type="dxa"/>
            <w:shd w:val="clear" w:color="auto" w:fill="auto"/>
            <w:vAlign w:val="center"/>
          </w:tcPr>
          <w:p w:rsidR="008011A4" w:rsidRDefault="00731B83" w:rsidP="00191E62">
            <w:pPr>
              <w:tabs>
                <w:tab w:val="decimal" w:pos="353"/>
              </w:tabs>
              <w:spacing w:before="40" w:after="40" w:line="240" w:lineRule="auto"/>
              <w:jc w:val="right"/>
              <w:rPr>
                <w:rFonts w:ascii="Arial Narrow" w:hAnsi="Arial Narrow" w:cs="Segoe UI"/>
                <w:sz w:val="20"/>
                <w:szCs w:val="20"/>
              </w:rPr>
            </w:pPr>
            <w:hyperlink r:id="rId111" w:tooltip="Show search results" w:history="1">
              <w:r w:rsidR="0080059D" w:rsidRPr="0080059D">
                <w:rPr>
                  <w:rFonts w:ascii="Arial Narrow" w:hAnsi="Arial Narrow" w:cs="Segoe UI"/>
                  <w:sz w:val="20"/>
                  <w:szCs w:val="20"/>
                </w:rPr>
                <w:t>26220</w:t>
              </w:r>
            </w:hyperlink>
          </w:p>
        </w:tc>
      </w:tr>
      <w:tr w:rsidR="0080059D" w:rsidRPr="0080059D">
        <w:trPr>
          <w:trHeight w:val="70"/>
        </w:trPr>
        <w:tc>
          <w:tcPr>
            <w:tcW w:w="594" w:type="dxa"/>
            <w:shd w:val="clear" w:color="auto" w:fill="auto"/>
            <w:vAlign w:val="center"/>
          </w:tcPr>
          <w:p w:rsidR="0080059D" w:rsidRPr="0080059D" w:rsidRDefault="00731B83" w:rsidP="00FF5714">
            <w:pPr>
              <w:spacing w:before="40" w:after="40" w:line="240" w:lineRule="auto"/>
              <w:rPr>
                <w:rFonts w:ascii="Arial Narrow" w:hAnsi="Arial Narrow" w:cs="Segoe UI"/>
                <w:sz w:val="20"/>
                <w:szCs w:val="20"/>
              </w:rPr>
            </w:pPr>
            <w:hyperlink r:id="rId112" w:tooltip="Perform actions on search" w:history="1">
              <w:r w:rsidR="0080059D" w:rsidRPr="0080059D">
                <w:rPr>
                  <w:rFonts w:ascii="Arial Narrow" w:hAnsi="Arial Narrow" w:cs="Segoe UI"/>
                  <w:sz w:val="20"/>
                  <w:szCs w:val="20"/>
                </w:rPr>
                <w:t>#1</w:t>
              </w:r>
            </w:hyperlink>
          </w:p>
        </w:tc>
        <w:tc>
          <w:tcPr>
            <w:tcW w:w="1689" w:type="dxa"/>
            <w:shd w:val="clear" w:color="auto" w:fill="auto"/>
            <w:vAlign w:val="center"/>
          </w:tcPr>
          <w:p w:rsidR="0080059D" w:rsidRPr="0080059D" w:rsidRDefault="00731B83" w:rsidP="00FF5714">
            <w:pPr>
              <w:spacing w:before="40" w:after="40" w:line="240" w:lineRule="auto"/>
              <w:rPr>
                <w:rFonts w:ascii="Arial Narrow" w:hAnsi="Arial Narrow" w:cs="Segoe UI"/>
                <w:sz w:val="20"/>
                <w:szCs w:val="20"/>
              </w:rPr>
            </w:pPr>
            <w:hyperlink r:id="rId113" w:tooltip="Add search to the builder above" w:history="1">
              <w:r w:rsidR="0080059D" w:rsidRPr="0080059D">
                <w:rPr>
                  <w:rFonts w:ascii="Arial Narrow" w:hAnsi="Arial Narrow" w:cs="Segoe UI"/>
                  <w:sz w:val="20"/>
                  <w:szCs w:val="20"/>
                </w:rPr>
                <w:t>Add</w:t>
              </w:r>
            </w:hyperlink>
          </w:p>
        </w:tc>
        <w:tc>
          <w:tcPr>
            <w:tcW w:w="5068" w:type="dxa"/>
            <w:shd w:val="clear" w:color="auto" w:fill="auto"/>
            <w:vAlign w:val="center"/>
          </w:tcPr>
          <w:p w:rsidR="0080059D" w:rsidRPr="0080059D" w:rsidRDefault="0080059D" w:rsidP="00FF5714">
            <w:pPr>
              <w:spacing w:before="40" w:after="40" w:line="240" w:lineRule="auto"/>
              <w:rPr>
                <w:rFonts w:ascii="Arial Narrow" w:hAnsi="Arial Narrow" w:cs="Segoe UI"/>
                <w:sz w:val="20"/>
                <w:szCs w:val="20"/>
              </w:rPr>
            </w:pPr>
            <w:r w:rsidRPr="0080059D">
              <w:rPr>
                <w:rFonts w:ascii="Arial Narrow" w:hAnsi="Arial Narrow" w:cs="Segoe UI"/>
                <w:sz w:val="20"/>
                <w:szCs w:val="20"/>
              </w:rPr>
              <w:t>Search ((gastroesophageal reflux) OR GORD) OR GORD</w:t>
            </w:r>
          </w:p>
        </w:tc>
        <w:tc>
          <w:tcPr>
            <w:tcW w:w="886" w:type="dxa"/>
            <w:shd w:val="clear" w:color="auto" w:fill="auto"/>
            <w:vAlign w:val="center"/>
          </w:tcPr>
          <w:p w:rsidR="008011A4" w:rsidRDefault="00731B83" w:rsidP="00191E62">
            <w:pPr>
              <w:tabs>
                <w:tab w:val="decimal" w:pos="353"/>
              </w:tabs>
              <w:spacing w:before="40" w:after="40" w:line="240" w:lineRule="auto"/>
              <w:jc w:val="right"/>
              <w:rPr>
                <w:rFonts w:ascii="Arial Narrow" w:hAnsi="Arial Narrow" w:cs="Segoe UI"/>
                <w:sz w:val="20"/>
                <w:szCs w:val="20"/>
              </w:rPr>
            </w:pPr>
            <w:hyperlink r:id="rId114" w:tooltip="Show search results" w:history="1">
              <w:r w:rsidR="0080059D" w:rsidRPr="0080059D">
                <w:rPr>
                  <w:rFonts w:ascii="Arial Narrow" w:hAnsi="Arial Narrow" w:cs="Segoe UI"/>
                  <w:sz w:val="20"/>
                  <w:szCs w:val="20"/>
                </w:rPr>
                <w:t>25124</w:t>
              </w:r>
            </w:hyperlink>
          </w:p>
        </w:tc>
      </w:tr>
    </w:tbl>
    <w:p w:rsidR="0080059D" w:rsidRPr="00FF5714" w:rsidRDefault="0080059D" w:rsidP="00FF5714">
      <w:pPr>
        <w:tabs>
          <w:tab w:val="left" w:pos="885"/>
        </w:tabs>
        <w:spacing w:line="240" w:lineRule="auto"/>
        <w:rPr>
          <w:rFonts w:ascii="Arial" w:hAnsi="Arial" w:cs="Arial"/>
          <w:sz w:val="20"/>
          <w:szCs w:val="20"/>
        </w:rPr>
      </w:pPr>
    </w:p>
    <w:p w:rsidR="008011A4" w:rsidRDefault="00FF5714" w:rsidP="00191E62">
      <w:pPr>
        <w:pStyle w:val="Caption"/>
        <w:ind w:left="1134" w:hanging="1134"/>
      </w:pPr>
      <w:bookmarkStart w:id="807" w:name="_Toc379476149"/>
      <w:bookmarkStart w:id="808" w:name="_Toc255659275"/>
      <w:bookmarkStart w:id="809" w:name="_Toc383607182"/>
      <w:r w:rsidRPr="00FF5714">
        <w:t xml:space="preserve">Table </w:t>
      </w:r>
      <w:fldSimple w:instr=" SEQ Table \* ARABIC ">
        <w:r w:rsidR="004669D8">
          <w:rPr>
            <w:noProof/>
          </w:rPr>
          <w:t>84</w:t>
        </w:r>
      </w:fldSimple>
      <w:r w:rsidRPr="00FF5714">
        <w:tab/>
      </w:r>
      <w:r w:rsidR="00261D91">
        <w:t>Literature containing economic models relating to pH monitoring and management of GORD symptoms</w:t>
      </w:r>
      <w:r w:rsidR="00261D91" w:rsidRPr="00FF5714" w:rsidDel="00261D91">
        <w:t xml:space="preserve"> </w:t>
      </w:r>
      <w:bookmarkEnd w:id="807"/>
      <w:bookmarkEnd w:id="808"/>
      <w:bookmarkEnd w:id="809"/>
    </w:p>
    <w:tbl>
      <w:tblPr>
        <w:tblStyle w:val="TableGrid"/>
        <w:tblW w:w="9322" w:type="dxa"/>
        <w:tblLook w:val="04A0" w:firstRow="1" w:lastRow="0" w:firstColumn="1" w:lastColumn="0" w:noHBand="0" w:noVBand="1"/>
        <w:tblCaption w:val="Table 84 Literature containing economic models relating to pH monitoring and management of GORD symptoms"/>
      </w:tblPr>
      <w:tblGrid>
        <w:gridCol w:w="2943"/>
        <w:gridCol w:w="2410"/>
        <w:gridCol w:w="3969"/>
      </w:tblGrid>
      <w:tr w:rsidR="0021388F" w:rsidRPr="00FF5714" w:rsidTr="00B85AF6">
        <w:trPr>
          <w:cantSplit/>
          <w:tblHeader/>
        </w:trPr>
        <w:tc>
          <w:tcPr>
            <w:tcW w:w="2943" w:type="dxa"/>
          </w:tcPr>
          <w:p w:rsidR="007A7960" w:rsidRDefault="0021388F" w:rsidP="00AE3B48">
            <w:pPr>
              <w:pStyle w:val="TableHeading"/>
              <w:ind w:left="142"/>
              <w:rPr>
                <w:sz w:val="44"/>
              </w:rPr>
            </w:pPr>
            <w:r w:rsidRPr="00FF5714">
              <w:t>Author, Journal</w:t>
            </w:r>
          </w:p>
        </w:tc>
        <w:tc>
          <w:tcPr>
            <w:tcW w:w="2410" w:type="dxa"/>
          </w:tcPr>
          <w:p w:rsidR="007A7960" w:rsidRDefault="0021388F" w:rsidP="00AE3B48">
            <w:pPr>
              <w:pStyle w:val="TableHeading"/>
              <w:ind w:left="34"/>
              <w:rPr>
                <w:sz w:val="44"/>
              </w:rPr>
            </w:pPr>
            <w:r w:rsidRPr="00FF5714">
              <w:t>Title</w:t>
            </w:r>
          </w:p>
        </w:tc>
        <w:tc>
          <w:tcPr>
            <w:tcW w:w="3969" w:type="dxa"/>
          </w:tcPr>
          <w:p w:rsidR="007A7960" w:rsidRDefault="00FF5714" w:rsidP="00AE3B48">
            <w:pPr>
              <w:pStyle w:val="TableHeading"/>
              <w:ind w:left="34"/>
              <w:rPr>
                <w:sz w:val="44"/>
              </w:rPr>
            </w:pPr>
            <w:r w:rsidRPr="00FF5714">
              <w:t xml:space="preserve">Description, </w:t>
            </w:r>
            <w:r w:rsidR="0021388F" w:rsidRPr="00FF5714">
              <w:rPr>
                <w:i/>
              </w:rPr>
              <w:t>Comment</w:t>
            </w:r>
          </w:p>
        </w:tc>
      </w:tr>
      <w:tr w:rsidR="0021388F" w:rsidRPr="0080626B" w:rsidTr="00191E62">
        <w:tc>
          <w:tcPr>
            <w:tcW w:w="2943" w:type="dxa"/>
          </w:tcPr>
          <w:p w:rsidR="007A7960" w:rsidRDefault="0021388F" w:rsidP="00AE3B48">
            <w:pPr>
              <w:pStyle w:val="Tabletext1"/>
              <w:ind w:left="142"/>
              <w:rPr>
                <w:b/>
                <w:sz w:val="44"/>
              </w:rPr>
            </w:pPr>
            <w:r w:rsidRPr="0080626B">
              <w:t xml:space="preserve">Kleiman DA, Beninato T, Bosworth BP, Brunaud L, Ciecierega T, Crawford CV Jr, Turner BG, Fahey TJ 3rd </w:t>
            </w:r>
            <w:r w:rsidR="00A2247A">
              <w:t xml:space="preserve">and </w:t>
            </w:r>
            <w:r w:rsidRPr="0080626B">
              <w:t>Zarnegar R</w:t>
            </w:r>
            <w:r w:rsidR="00A33912">
              <w:t xml:space="preserve"> </w:t>
            </w:r>
            <w:r w:rsidR="008011A4" w:rsidRPr="00191E62">
              <w:t>2014</w:t>
            </w:r>
          </w:p>
          <w:p w:rsidR="00110F08" w:rsidRDefault="0021388F">
            <w:pPr>
              <w:pStyle w:val="Tabletext1"/>
              <w:ind w:left="142"/>
              <w:rPr>
                <w:b/>
                <w:sz w:val="44"/>
              </w:rPr>
            </w:pPr>
            <w:r w:rsidRPr="0080626B">
              <w:rPr>
                <w:rStyle w:val="jrnl"/>
                <w:i/>
              </w:rPr>
              <w:t>J</w:t>
            </w:r>
            <w:r w:rsidR="009B6D79">
              <w:rPr>
                <w:rStyle w:val="jrnl"/>
                <w:i/>
              </w:rPr>
              <w:t>ournal of</w:t>
            </w:r>
            <w:r w:rsidRPr="0080626B">
              <w:rPr>
                <w:rStyle w:val="jrnl"/>
                <w:i/>
              </w:rPr>
              <w:t xml:space="preserve"> Gastrointest</w:t>
            </w:r>
            <w:r w:rsidR="009B6D79">
              <w:rPr>
                <w:rStyle w:val="jrnl"/>
                <w:i/>
              </w:rPr>
              <w:t>inal</w:t>
            </w:r>
            <w:r w:rsidRPr="0080626B">
              <w:rPr>
                <w:rStyle w:val="jrnl"/>
                <w:i/>
              </w:rPr>
              <w:t xml:space="preserve"> Sur</w:t>
            </w:r>
            <w:r w:rsidR="008011A4" w:rsidRPr="00191E62">
              <w:rPr>
                <w:rStyle w:val="jrnl"/>
              </w:rPr>
              <w:t>g</w:t>
            </w:r>
            <w:r w:rsidR="009B6D79" w:rsidRPr="009B6D79">
              <w:t>ery</w:t>
            </w:r>
            <w:r w:rsidR="00A33912">
              <w:t>, vol. 18, no. 1, pp. 2–33; discussion pp. 33–34</w:t>
            </w:r>
            <w:r w:rsidR="00A2247A">
              <w:t>.</w:t>
            </w:r>
            <w:r w:rsidRPr="0080626B">
              <w:t xml:space="preserve"> </w:t>
            </w:r>
          </w:p>
        </w:tc>
        <w:tc>
          <w:tcPr>
            <w:tcW w:w="2410" w:type="dxa"/>
          </w:tcPr>
          <w:p w:rsidR="007A7960" w:rsidRDefault="0021388F" w:rsidP="00AE3B48">
            <w:pPr>
              <w:pStyle w:val="Tabletext1"/>
              <w:ind w:left="34"/>
              <w:rPr>
                <w:rFonts w:cs="Segoe UI"/>
                <w:b/>
                <w:sz w:val="44"/>
              </w:rPr>
            </w:pPr>
            <w:r w:rsidRPr="006C1B01">
              <w:rPr>
                <w:rFonts w:cs="Segoe UI"/>
              </w:rPr>
              <w:t xml:space="preserve">Early </w:t>
            </w:r>
            <w:r w:rsidR="00C01A91">
              <w:rPr>
                <w:rFonts w:cs="Segoe UI"/>
              </w:rPr>
              <w:t>r</w:t>
            </w:r>
            <w:r w:rsidRPr="006C1B01">
              <w:rPr>
                <w:rFonts w:cs="Segoe UI"/>
              </w:rPr>
              <w:t xml:space="preserve">eferral for </w:t>
            </w:r>
            <w:r w:rsidR="00C01A91">
              <w:rPr>
                <w:rFonts w:cs="Segoe UI"/>
              </w:rPr>
              <w:t>e</w:t>
            </w:r>
            <w:r w:rsidRPr="006C1B01">
              <w:rPr>
                <w:rFonts w:cs="Segoe UI"/>
              </w:rPr>
              <w:t xml:space="preserve">sophageal pH </w:t>
            </w:r>
            <w:r w:rsidR="00C01A91">
              <w:rPr>
                <w:rFonts w:cs="Segoe UI"/>
              </w:rPr>
              <w:t>m</w:t>
            </w:r>
            <w:r w:rsidRPr="006C1B01">
              <w:rPr>
                <w:rFonts w:cs="Segoe UI"/>
              </w:rPr>
              <w:t xml:space="preserve">onitoring </w:t>
            </w:r>
            <w:r w:rsidR="00C01A91">
              <w:rPr>
                <w:rFonts w:cs="Segoe UI"/>
              </w:rPr>
              <w:t>i</w:t>
            </w:r>
            <w:r w:rsidRPr="006C1B01">
              <w:rPr>
                <w:rFonts w:cs="Segoe UI"/>
              </w:rPr>
              <w:t xml:space="preserve">s </w:t>
            </w:r>
            <w:r w:rsidR="00C01A91">
              <w:rPr>
                <w:rFonts w:cs="Segoe UI"/>
              </w:rPr>
              <w:t>m</w:t>
            </w:r>
            <w:r w:rsidRPr="006C1B01">
              <w:rPr>
                <w:rFonts w:cs="Segoe UI"/>
              </w:rPr>
              <w:t xml:space="preserve">ore </w:t>
            </w:r>
            <w:r w:rsidR="00C01A91">
              <w:rPr>
                <w:rFonts w:cs="Segoe UI"/>
              </w:rPr>
              <w:t>c</w:t>
            </w:r>
            <w:r w:rsidRPr="006C1B01">
              <w:rPr>
                <w:rFonts w:cs="Segoe UI"/>
              </w:rPr>
              <w:t>ost-</w:t>
            </w:r>
            <w:r w:rsidR="00C01A91">
              <w:rPr>
                <w:rFonts w:cs="Segoe UI"/>
              </w:rPr>
              <w:t>e</w:t>
            </w:r>
            <w:r w:rsidRPr="006C1B01">
              <w:rPr>
                <w:rFonts w:cs="Segoe UI"/>
              </w:rPr>
              <w:t xml:space="preserve">ffective </w:t>
            </w:r>
            <w:r w:rsidR="00C01A91">
              <w:rPr>
                <w:rFonts w:cs="Segoe UI"/>
              </w:rPr>
              <w:t>t</w:t>
            </w:r>
            <w:r w:rsidRPr="006C1B01">
              <w:rPr>
                <w:rFonts w:cs="Segoe UI"/>
              </w:rPr>
              <w:t xml:space="preserve">han </w:t>
            </w:r>
            <w:r w:rsidR="00C01A91">
              <w:rPr>
                <w:rFonts w:cs="Segoe UI"/>
              </w:rPr>
              <w:t>p</w:t>
            </w:r>
            <w:r w:rsidRPr="006C1B01">
              <w:rPr>
                <w:rFonts w:cs="Segoe UI"/>
              </w:rPr>
              <w:t xml:space="preserve">rolonged </w:t>
            </w:r>
            <w:r w:rsidR="00C01A91">
              <w:rPr>
                <w:rFonts w:cs="Segoe UI"/>
              </w:rPr>
              <w:t>e</w:t>
            </w:r>
            <w:r w:rsidRPr="006C1B01">
              <w:rPr>
                <w:rFonts w:cs="Segoe UI"/>
              </w:rPr>
              <w:t xml:space="preserve">mpiric </w:t>
            </w:r>
            <w:r w:rsidR="00C01A91">
              <w:rPr>
                <w:rFonts w:cs="Segoe UI"/>
              </w:rPr>
              <w:t>t</w:t>
            </w:r>
            <w:r w:rsidRPr="006C1B01">
              <w:rPr>
                <w:rFonts w:cs="Segoe UI"/>
              </w:rPr>
              <w:t xml:space="preserve">rials of </w:t>
            </w:r>
            <w:r w:rsidR="00C01A91">
              <w:rPr>
                <w:rFonts w:cs="Segoe UI"/>
              </w:rPr>
              <w:t>p</w:t>
            </w:r>
            <w:r w:rsidRPr="006C1B01">
              <w:rPr>
                <w:rFonts w:cs="Segoe UI"/>
              </w:rPr>
              <w:t>roton-</w:t>
            </w:r>
            <w:r w:rsidR="00C01A91">
              <w:rPr>
                <w:rFonts w:cs="Segoe UI"/>
              </w:rPr>
              <w:t>p</w:t>
            </w:r>
            <w:r w:rsidRPr="006C1B01">
              <w:rPr>
                <w:rFonts w:cs="Segoe UI"/>
              </w:rPr>
              <w:t xml:space="preserve">ump </w:t>
            </w:r>
            <w:r w:rsidR="00C01A91">
              <w:rPr>
                <w:rFonts w:cs="Segoe UI"/>
              </w:rPr>
              <w:t>i</w:t>
            </w:r>
            <w:r w:rsidRPr="006C1B01">
              <w:rPr>
                <w:rFonts w:cs="Segoe UI"/>
              </w:rPr>
              <w:t xml:space="preserve">nhibitors for </w:t>
            </w:r>
            <w:r w:rsidR="00C01A91">
              <w:rPr>
                <w:rFonts w:cs="Segoe UI"/>
              </w:rPr>
              <w:t>s</w:t>
            </w:r>
            <w:r w:rsidRPr="006C1B01">
              <w:rPr>
                <w:rFonts w:cs="Segoe UI"/>
              </w:rPr>
              <w:t xml:space="preserve">uspected </w:t>
            </w:r>
            <w:r w:rsidR="00C01A91">
              <w:rPr>
                <w:rFonts w:cs="Segoe UI"/>
              </w:rPr>
              <w:t>g</w:t>
            </w:r>
            <w:r w:rsidRPr="006C1B01">
              <w:rPr>
                <w:rFonts w:cs="Segoe UI"/>
              </w:rPr>
              <w:t xml:space="preserve">astroesophageal </w:t>
            </w:r>
            <w:r w:rsidR="00C01A91">
              <w:rPr>
                <w:rFonts w:cs="Segoe UI"/>
              </w:rPr>
              <w:t>r</w:t>
            </w:r>
            <w:r w:rsidRPr="006C1B01">
              <w:rPr>
                <w:rFonts w:cs="Segoe UI"/>
              </w:rPr>
              <w:t xml:space="preserve">eflux </w:t>
            </w:r>
            <w:r w:rsidR="00C01A91">
              <w:rPr>
                <w:rFonts w:cs="Segoe UI"/>
              </w:rPr>
              <w:t>d</w:t>
            </w:r>
            <w:r w:rsidRPr="006C1B01">
              <w:rPr>
                <w:rFonts w:cs="Segoe UI"/>
              </w:rPr>
              <w:t>isease</w:t>
            </w:r>
          </w:p>
        </w:tc>
        <w:tc>
          <w:tcPr>
            <w:tcW w:w="3969" w:type="dxa"/>
          </w:tcPr>
          <w:p w:rsidR="007A7960" w:rsidRDefault="0021388F" w:rsidP="00AE3B48">
            <w:pPr>
              <w:pStyle w:val="Tabletext1"/>
              <w:ind w:left="34"/>
              <w:rPr>
                <w:b/>
                <w:sz w:val="44"/>
              </w:rPr>
            </w:pPr>
            <w:r>
              <w:t>Cost</w:t>
            </w:r>
            <w:r w:rsidR="00C2752F">
              <w:t xml:space="preserve"> </w:t>
            </w:r>
            <w:r>
              <w:t>analysis of routine pH monitoring (after 8</w:t>
            </w:r>
            <w:r w:rsidR="00C2752F">
              <w:t>-</w:t>
            </w:r>
            <w:r>
              <w:t>week trial of PPI) vs ongoing treatment and delayed pH monitoring. Modelled cohort-based analysis with up to 10</w:t>
            </w:r>
            <w:r w:rsidR="00C2752F">
              <w:t> </w:t>
            </w:r>
            <w:r>
              <w:t xml:space="preserve">years </w:t>
            </w:r>
            <w:r w:rsidR="00C2752F">
              <w:t xml:space="preserve">of </w:t>
            </w:r>
            <w:r>
              <w:t xml:space="preserve">costing data (retrospective). No outcome analysis. US setting. </w:t>
            </w:r>
            <w:r w:rsidRPr="00ED68A7">
              <w:rPr>
                <w:i/>
              </w:rPr>
              <w:t>Some clinical inputs</w:t>
            </w:r>
            <w:r w:rsidR="00FF5714">
              <w:rPr>
                <w:i/>
              </w:rPr>
              <w:t>/</w:t>
            </w:r>
            <w:r w:rsidRPr="00ED68A7">
              <w:rPr>
                <w:i/>
              </w:rPr>
              <w:t>assumptions are applicable.</w:t>
            </w:r>
          </w:p>
        </w:tc>
      </w:tr>
      <w:tr w:rsidR="0021388F" w:rsidRPr="0080626B" w:rsidTr="00191E62">
        <w:tc>
          <w:tcPr>
            <w:tcW w:w="2943" w:type="dxa"/>
          </w:tcPr>
          <w:p w:rsidR="007A7960" w:rsidRDefault="0021388F" w:rsidP="00AE3B48">
            <w:pPr>
              <w:pStyle w:val="Tabletext1"/>
              <w:ind w:left="142"/>
              <w:rPr>
                <w:b/>
                <w:sz w:val="44"/>
              </w:rPr>
            </w:pPr>
            <w:r w:rsidRPr="0080626B">
              <w:t xml:space="preserve">Lee WC, Yeh YC, Lacy BE, Pandolfino JE, Brill JV, Weinstein ML, Carlson AM, Williams MJ, Wittek MR </w:t>
            </w:r>
            <w:r w:rsidR="00A2247A">
              <w:t xml:space="preserve">and </w:t>
            </w:r>
            <w:r w:rsidRPr="0080626B">
              <w:t>Pashos CL</w:t>
            </w:r>
            <w:r w:rsidR="009631DE">
              <w:t xml:space="preserve"> </w:t>
            </w:r>
            <w:r w:rsidR="008011A4" w:rsidRPr="00191E62">
              <w:t>2008</w:t>
            </w:r>
          </w:p>
          <w:p w:rsidR="00110F08" w:rsidRDefault="0021388F">
            <w:pPr>
              <w:pStyle w:val="Tabletext1"/>
              <w:ind w:left="142"/>
              <w:rPr>
                <w:b/>
                <w:sz w:val="44"/>
              </w:rPr>
            </w:pPr>
            <w:r w:rsidRPr="0080626B">
              <w:rPr>
                <w:rStyle w:val="jrnl"/>
                <w:i/>
              </w:rPr>
              <w:t>Curr</w:t>
            </w:r>
            <w:r w:rsidR="00A2247A">
              <w:rPr>
                <w:rStyle w:val="jrnl"/>
                <w:i/>
              </w:rPr>
              <w:t>ent</w:t>
            </w:r>
            <w:r w:rsidRPr="0080626B">
              <w:rPr>
                <w:rStyle w:val="jrnl"/>
                <w:i/>
              </w:rPr>
              <w:t xml:space="preserve"> Med</w:t>
            </w:r>
            <w:r w:rsidR="00A2247A">
              <w:rPr>
                <w:rStyle w:val="jrnl"/>
                <w:i/>
              </w:rPr>
              <w:t>ical</w:t>
            </w:r>
            <w:r w:rsidRPr="0080626B">
              <w:rPr>
                <w:rStyle w:val="jrnl"/>
                <w:i/>
              </w:rPr>
              <w:t xml:space="preserve"> Res</w:t>
            </w:r>
            <w:r w:rsidR="00A2247A">
              <w:rPr>
                <w:rStyle w:val="jrnl"/>
                <w:i/>
              </w:rPr>
              <w:t>earch and</w:t>
            </w:r>
            <w:r w:rsidRPr="0080626B">
              <w:rPr>
                <w:rStyle w:val="jrnl"/>
                <w:i/>
              </w:rPr>
              <w:t xml:space="preserve"> Opi</w:t>
            </w:r>
            <w:r w:rsidR="009631DE">
              <w:rPr>
                <w:rStyle w:val="jrnl"/>
                <w:i/>
              </w:rPr>
              <w:t>n</w:t>
            </w:r>
            <w:r w:rsidR="008011A4" w:rsidRPr="00191E62">
              <w:rPr>
                <w:i/>
              </w:rPr>
              <w:t>ion</w:t>
            </w:r>
            <w:r w:rsidR="00A2247A">
              <w:rPr>
                <w:i/>
              </w:rPr>
              <w:t>,</w:t>
            </w:r>
            <w:r w:rsidRPr="0080626B">
              <w:rPr>
                <w:i/>
              </w:rPr>
              <w:t xml:space="preserve"> </w:t>
            </w:r>
            <w:r w:rsidR="00A2247A">
              <w:t xml:space="preserve">vol. </w:t>
            </w:r>
            <w:r w:rsidRPr="0080626B">
              <w:t>24</w:t>
            </w:r>
            <w:r w:rsidR="00A2247A">
              <w:t xml:space="preserve">, no. </w:t>
            </w:r>
            <w:r w:rsidRPr="0080626B">
              <w:t>5</w:t>
            </w:r>
            <w:r w:rsidR="00A2247A">
              <w:t xml:space="preserve">, pp. </w:t>
            </w:r>
            <w:r w:rsidRPr="0080626B">
              <w:t>1317</w:t>
            </w:r>
            <w:r w:rsidR="00A2247A">
              <w:t>–13</w:t>
            </w:r>
            <w:r w:rsidRPr="0080626B">
              <w:t>27.</w:t>
            </w:r>
          </w:p>
        </w:tc>
        <w:tc>
          <w:tcPr>
            <w:tcW w:w="2410" w:type="dxa"/>
          </w:tcPr>
          <w:p w:rsidR="007A7960" w:rsidRDefault="0021388F" w:rsidP="00AE3B48">
            <w:pPr>
              <w:pStyle w:val="Tabletext1"/>
              <w:ind w:left="34"/>
              <w:rPr>
                <w:b/>
                <w:sz w:val="44"/>
              </w:rPr>
            </w:pPr>
            <w:r w:rsidRPr="0080626B">
              <w:rPr>
                <w:rFonts w:cs="Segoe UI"/>
              </w:rPr>
              <w:t>Timely confirmation of gastro-esophageal reflux disease via pH monitoring: estimating budget impact on managed care organizations</w:t>
            </w:r>
          </w:p>
        </w:tc>
        <w:tc>
          <w:tcPr>
            <w:tcW w:w="3969" w:type="dxa"/>
          </w:tcPr>
          <w:p w:rsidR="007A7960" w:rsidRDefault="0021388F" w:rsidP="00AE3B48">
            <w:pPr>
              <w:pStyle w:val="Tabletext1"/>
              <w:ind w:left="34"/>
              <w:rPr>
                <w:b/>
                <w:sz w:val="44"/>
              </w:rPr>
            </w:pPr>
            <w:r>
              <w:t>Modelled cost</w:t>
            </w:r>
            <w:r w:rsidR="00A2247A">
              <w:t xml:space="preserve"> </w:t>
            </w:r>
            <w:r>
              <w:t xml:space="preserve">analysis of wireless pH monitoring vs empiric treatment in patients with normal endoscopy. One-year time horizon. No outcome analysis. US setting. </w:t>
            </w:r>
            <w:r w:rsidRPr="00ED68A7">
              <w:rPr>
                <w:i/>
              </w:rPr>
              <w:t>Some clinical inputs</w:t>
            </w:r>
            <w:r w:rsidR="00FF5714">
              <w:rPr>
                <w:i/>
              </w:rPr>
              <w:t>/</w:t>
            </w:r>
            <w:r w:rsidRPr="00ED68A7">
              <w:rPr>
                <w:i/>
              </w:rPr>
              <w:t>assumptions are applicable.</w:t>
            </w:r>
          </w:p>
        </w:tc>
      </w:tr>
      <w:tr w:rsidR="0021388F" w:rsidRPr="0080626B" w:rsidTr="00191E62">
        <w:tc>
          <w:tcPr>
            <w:tcW w:w="2943" w:type="dxa"/>
          </w:tcPr>
          <w:p w:rsidR="007A7960" w:rsidRDefault="0021388F" w:rsidP="00AE3B48">
            <w:pPr>
              <w:pStyle w:val="Tabletext1"/>
              <w:ind w:left="142"/>
              <w:rPr>
                <w:b/>
                <w:sz w:val="44"/>
              </w:rPr>
            </w:pPr>
            <w:r w:rsidRPr="0080626B">
              <w:t xml:space="preserve">Ofman JJ, Dorn GH, Fennerty MB </w:t>
            </w:r>
            <w:r w:rsidR="00A2247A">
              <w:t xml:space="preserve">and </w:t>
            </w:r>
            <w:r w:rsidRPr="0080626B">
              <w:t>Fass R</w:t>
            </w:r>
            <w:r w:rsidR="00A2247A">
              <w:t xml:space="preserve"> </w:t>
            </w:r>
            <w:r w:rsidR="008011A4" w:rsidRPr="00191E62">
              <w:t>2002</w:t>
            </w:r>
          </w:p>
          <w:p w:rsidR="00110F08" w:rsidRDefault="0021388F">
            <w:pPr>
              <w:pStyle w:val="Tabletext1"/>
              <w:ind w:left="142"/>
              <w:rPr>
                <w:b/>
                <w:sz w:val="44"/>
              </w:rPr>
            </w:pPr>
            <w:r w:rsidRPr="00E64DA7">
              <w:rPr>
                <w:rStyle w:val="jrnl"/>
                <w:i/>
              </w:rPr>
              <w:t>Aliment</w:t>
            </w:r>
            <w:r w:rsidR="00A2247A">
              <w:rPr>
                <w:rStyle w:val="jrnl"/>
                <w:i/>
              </w:rPr>
              <w:t>ary</w:t>
            </w:r>
            <w:r w:rsidRPr="00E64DA7">
              <w:rPr>
                <w:rStyle w:val="jrnl"/>
                <w:i/>
              </w:rPr>
              <w:t xml:space="preserve"> Pharmacol</w:t>
            </w:r>
            <w:r w:rsidR="00A2247A">
              <w:rPr>
                <w:rStyle w:val="jrnl"/>
                <w:i/>
              </w:rPr>
              <w:t>ogy &amp;</w:t>
            </w:r>
            <w:r w:rsidRPr="0080626B">
              <w:rPr>
                <w:rStyle w:val="jrnl"/>
                <w:i/>
              </w:rPr>
              <w:t xml:space="preserve"> Th</w:t>
            </w:r>
            <w:r w:rsidR="009631DE">
              <w:rPr>
                <w:rStyle w:val="jrnl"/>
                <w:i/>
              </w:rPr>
              <w:t>er</w:t>
            </w:r>
            <w:r w:rsidR="008011A4" w:rsidRPr="00191E62">
              <w:rPr>
                <w:i/>
              </w:rPr>
              <w:t>apeutics</w:t>
            </w:r>
            <w:r w:rsidR="00A2247A">
              <w:t>,</w:t>
            </w:r>
            <w:r w:rsidRPr="0080626B">
              <w:t xml:space="preserve"> </w:t>
            </w:r>
            <w:r w:rsidR="00A2247A">
              <w:t xml:space="preserve">vol. </w:t>
            </w:r>
            <w:r w:rsidRPr="0080626B">
              <w:t>16</w:t>
            </w:r>
            <w:r w:rsidR="00A2247A">
              <w:t xml:space="preserve">, no. </w:t>
            </w:r>
            <w:r w:rsidRPr="0080626B">
              <w:t>2</w:t>
            </w:r>
            <w:r w:rsidR="00A2247A">
              <w:t xml:space="preserve">, pp. </w:t>
            </w:r>
            <w:r w:rsidRPr="0080626B">
              <w:t>261</w:t>
            </w:r>
            <w:r w:rsidR="00A2247A">
              <w:t>–2</w:t>
            </w:r>
            <w:r w:rsidRPr="0080626B">
              <w:t xml:space="preserve">73. </w:t>
            </w:r>
          </w:p>
        </w:tc>
        <w:tc>
          <w:tcPr>
            <w:tcW w:w="2410" w:type="dxa"/>
          </w:tcPr>
          <w:p w:rsidR="00B53391" w:rsidRDefault="0021388F">
            <w:pPr>
              <w:pStyle w:val="Tabletext1"/>
              <w:ind w:left="34"/>
              <w:rPr>
                <w:b/>
                <w:sz w:val="44"/>
              </w:rPr>
            </w:pPr>
            <w:r w:rsidRPr="0080626B">
              <w:rPr>
                <w:rFonts w:cs="Segoe UI"/>
              </w:rPr>
              <w:t xml:space="preserve">The clinical and economic impact of competing management strategies for </w:t>
            </w:r>
            <w:r w:rsidR="00C60648">
              <w:rPr>
                <w:rFonts w:cs="Segoe UI"/>
              </w:rPr>
              <w:t>GORD</w:t>
            </w:r>
          </w:p>
        </w:tc>
        <w:tc>
          <w:tcPr>
            <w:tcW w:w="3969" w:type="dxa"/>
          </w:tcPr>
          <w:p w:rsidR="007A7960" w:rsidRDefault="0021388F" w:rsidP="00AE3B48">
            <w:pPr>
              <w:pStyle w:val="Tabletext1"/>
              <w:ind w:left="34"/>
              <w:rPr>
                <w:b/>
                <w:sz w:val="44"/>
              </w:rPr>
            </w:pPr>
            <w:r>
              <w:t>Cost-effectiveness analysis of diagnostic management of GORD; ‘step-up management [H2RAs reg then high</w:t>
            </w:r>
            <w:r w:rsidR="001E1F19">
              <w:t>-</w:t>
            </w:r>
            <w:r>
              <w:t>dose, PPIs reg then high</w:t>
            </w:r>
            <w:r w:rsidR="001E1F19">
              <w:t>-</w:t>
            </w:r>
            <w:r>
              <w:t xml:space="preserve">dose, endoscopy, pH monitoring] vs </w:t>
            </w:r>
            <w:r w:rsidR="00A2247A">
              <w:t>h</w:t>
            </w:r>
            <w:r>
              <w:t>igh</w:t>
            </w:r>
            <w:r w:rsidR="00A2247A">
              <w:t>-</w:t>
            </w:r>
            <w:r>
              <w:t>dose PPI trial. Results presented as costs/symptom-free patient and cost/QALY. One-year time horizon</w:t>
            </w:r>
            <w:r w:rsidR="00A2247A">
              <w:t>.</w:t>
            </w:r>
            <w:r>
              <w:t xml:space="preserve"> US setting. </w:t>
            </w:r>
            <w:r w:rsidRPr="00ED68A7">
              <w:rPr>
                <w:i/>
              </w:rPr>
              <w:t>Structure/inputs not directly applicable.</w:t>
            </w:r>
            <w:r>
              <w:t xml:space="preserve"> </w:t>
            </w:r>
          </w:p>
        </w:tc>
      </w:tr>
      <w:tr w:rsidR="0021388F" w:rsidRPr="0080626B" w:rsidTr="00191E62">
        <w:tc>
          <w:tcPr>
            <w:tcW w:w="2943" w:type="dxa"/>
          </w:tcPr>
          <w:p w:rsidR="007A7960" w:rsidRDefault="0021388F" w:rsidP="00AE3B48">
            <w:pPr>
              <w:pStyle w:val="Tabletext1"/>
              <w:ind w:left="142"/>
              <w:rPr>
                <w:b/>
                <w:sz w:val="44"/>
              </w:rPr>
            </w:pPr>
            <w:r w:rsidRPr="0080626B">
              <w:t>Botoman VA</w:t>
            </w:r>
            <w:r w:rsidR="00A2247A">
              <w:t xml:space="preserve"> </w:t>
            </w:r>
            <w:r w:rsidR="008011A4" w:rsidRPr="00191E62">
              <w:t>2002</w:t>
            </w:r>
          </w:p>
          <w:p w:rsidR="00110F08" w:rsidRDefault="0021388F">
            <w:pPr>
              <w:pStyle w:val="Tabletext1"/>
              <w:ind w:left="142"/>
              <w:rPr>
                <w:b/>
                <w:sz w:val="44"/>
              </w:rPr>
            </w:pPr>
            <w:r w:rsidRPr="0080626B">
              <w:rPr>
                <w:rStyle w:val="jrnl"/>
                <w:i/>
              </w:rPr>
              <w:t>J</w:t>
            </w:r>
            <w:r w:rsidR="00A2247A">
              <w:rPr>
                <w:rStyle w:val="jrnl"/>
                <w:i/>
              </w:rPr>
              <w:t>ournal of</w:t>
            </w:r>
            <w:r w:rsidRPr="0080626B">
              <w:rPr>
                <w:rStyle w:val="jrnl"/>
                <w:i/>
              </w:rPr>
              <w:t xml:space="preserve"> Clin</w:t>
            </w:r>
            <w:r w:rsidR="00A2247A">
              <w:rPr>
                <w:rStyle w:val="jrnl"/>
                <w:i/>
              </w:rPr>
              <w:t>ical</w:t>
            </w:r>
            <w:r w:rsidRPr="0080626B">
              <w:rPr>
                <w:rStyle w:val="jrnl"/>
                <w:i/>
              </w:rPr>
              <w:t xml:space="preserve"> Gastroenterol</w:t>
            </w:r>
            <w:r w:rsidR="00A2247A">
              <w:t>ogy,</w:t>
            </w:r>
            <w:r w:rsidRPr="0080626B">
              <w:t xml:space="preserve"> </w:t>
            </w:r>
            <w:r w:rsidR="00A2247A">
              <w:t xml:space="preserve">vol. </w:t>
            </w:r>
            <w:r w:rsidRPr="0080626B">
              <w:t>34</w:t>
            </w:r>
            <w:r w:rsidR="00A2247A">
              <w:t xml:space="preserve">, no. </w:t>
            </w:r>
            <w:r w:rsidRPr="0080626B">
              <w:t>1</w:t>
            </w:r>
            <w:r w:rsidR="00A2247A">
              <w:t xml:space="preserve">, pp. </w:t>
            </w:r>
            <w:r w:rsidRPr="0080626B">
              <w:t>6</w:t>
            </w:r>
            <w:r w:rsidR="00A2247A">
              <w:t>–</w:t>
            </w:r>
            <w:r w:rsidRPr="0080626B">
              <w:t>14.</w:t>
            </w:r>
          </w:p>
        </w:tc>
        <w:tc>
          <w:tcPr>
            <w:tcW w:w="2410" w:type="dxa"/>
          </w:tcPr>
          <w:p w:rsidR="007A7960" w:rsidRDefault="0021388F" w:rsidP="00AE3B48">
            <w:pPr>
              <w:pStyle w:val="Tabletext1"/>
              <w:ind w:left="34"/>
              <w:rPr>
                <w:b/>
                <w:sz w:val="44"/>
              </w:rPr>
            </w:pPr>
            <w:r w:rsidRPr="0080626B">
              <w:rPr>
                <w:rFonts w:cs="Segoe UI"/>
              </w:rPr>
              <w:t>Non</w:t>
            </w:r>
            <w:r w:rsidR="005576A3">
              <w:rPr>
                <w:rFonts w:cs="Segoe UI"/>
              </w:rPr>
              <w:t>-</w:t>
            </w:r>
            <w:r w:rsidRPr="0080626B">
              <w:rPr>
                <w:rFonts w:cs="Segoe UI"/>
              </w:rPr>
              <w:t>cardiac chest pain</w:t>
            </w:r>
          </w:p>
        </w:tc>
        <w:tc>
          <w:tcPr>
            <w:tcW w:w="3969" w:type="dxa"/>
          </w:tcPr>
          <w:p w:rsidR="007A7960" w:rsidRDefault="0021388F" w:rsidP="00AE3B48">
            <w:pPr>
              <w:pStyle w:val="Tabletext1"/>
              <w:ind w:left="34"/>
              <w:rPr>
                <w:b/>
                <w:sz w:val="44"/>
              </w:rPr>
            </w:pPr>
            <w:r>
              <w:t>Opinion piece – no economic modelling.</w:t>
            </w:r>
          </w:p>
        </w:tc>
      </w:tr>
      <w:tr w:rsidR="0021388F" w:rsidRPr="0080626B" w:rsidTr="00191E62">
        <w:tc>
          <w:tcPr>
            <w:tcW w:w="2943" w:type="dxa"/>
          </w:tcPr>
          <w:p w:rsidR="007A7960" w:rsidRDefault="0021388F" w:rsidP="00AE3B48">
            <w:pPr>
              <w:pStyle w:val="Tabletext1"/>
              <w:ind w:left="142"/>
              <w:rPr>
                <w:b/>
                <w:sz w:val="44"/>
              </w:rPr>
            </w:pPr>
            <w:r w:rsidRPr="0080626B">
              <w:t>Borzecki AM, Pedrosa MC, Prashker MJ</w:t>
            </w:r>
            <w:r w:rsidR="00D86606">
              <w:t xml:space="preserve"> </w:t>
            </w:r>
            <w:r w:rsidR="008011A4" w:rsidRPr="00191E62">
              <w:t>2000</w:t>
            </w:r>
          </w:p>
          <w:p w:rsidR="00026A0D" w:rsidRDefault="0021388F" w:rsidP="00191E62">
            <w:pPr>
              <w:pStyle w:val="Tabletext1"/>
              <w:ind w:left="142"/>
              <w:rPr>
                <w:b/>
                <w:sz w:val="44"/>
              </w:rPr>
            </w:pPr>
            <w:r w:rsidRPr="0080626B">
              <w:rPr>
                <w:rStyle w:val="jrnl"/>
                <w:i/>
              </w:rPr>
              <w:t>Arch</w:t>
            </w:r>
            <w:r w:rsidR="00D86606">
              <w:rPr>
                <w:rStyle w:val="jrnl"/>
                <w:i/>
              </w:rPr>
              <w:t>ives of</w:t>
            </w:r>
            <w:r w:rsidRPr="0080626B">
              <w:rPr>
                <w:rStyle w:val="jrnl"/>
                <w:i/>
              </w:rPr>
              <w:t xml:space="preserve"> Intern</w:t>
            </w:r>
            <w:r w:rsidR="00D86606">
              <w:rPr>
                <w:rStyle w:val="jrnl"/>
                <w:i/>
              </w:rPr>
              <w:t>al</w:t>
            </w:r>
            <w:r w:rsidRPr="0080626B">
              <w:rPr>
                <w:rStyle w:val="jrnl"/>
                <w:i/>
              </w:rPr>
              <w:t xml:space="preserve"> </w:t>
            </w:r>
            <w:r w:rsidR="00DA4DBF">
              <w:rPr>
                <w:rStyle w:val="jrnl"/>
                <w:i/>
              </w:rPr>
              <w:t>Med</w:t>
            </w:r>
            <w:r w:rsidR="008011A4" w:rsidRPr="00191E62">
              <w:rPr>
                <w:i/>
              </w:rPr>
              <w:t>icine,</w:t>
            </w:r>
            <w:r w:rsidR="00191E62">
              <w:rPr>
                <w:i/>
              </w:rPr>
              <w:t xml:space="preserve"> </w:t>
            </w:r>
            <w:r w:rsidR="00D86606">
              <w:t xml:space="preserve">vol. </w:t>
            </w:r>
            <w:r w:rsidRPr="0080626B">
              <w:t>160</w:t>
            </w:r>
            <w:r w:rsidR="00D86606">
              <w:t xml:space="preserve">, no. </w:t>
            </w:r>
            <w:r w:rsidRPr="0080626B">
              <w:t>6</w:t>
            </w:r>
            <w:r w:rsidR="00D86606">
              <w:t xml:space="preserve">, pp. </w:t>
            </w:r>
            <w:r w:rsidRPr="0080626B">
              <w:t>844</w:t>
            </w:r>
            <w:r w:rsidR="00D86606">
              <w:t>–4</w:t>
            </w:r>
            <w:r w:rsidRPr="0080626B">
              <w:t>52.</w:t>
            </w:r>
          </w:p>
        </w:tc>
        <w:tc>
          <w:tcPr>
            <w:tcW w:w="2410" w:type="dxa"/>
          </w:tcPr>
          <w:p w:rsidR="007A7960" w:rsidRDefault="0021388F" w:rsidP="00AE3B48">
            <w:pPr>
              <w:pStyle w:val="Tabletext1"/>
              <w:ind w:left="34"/>
              <w:rPr>
                <w:b/>
                <w:sz w:val="44"/>
              </w:rPr>
            </w:pPr>
            <w:r w:rsidRPr="0080626B">
              <w:rPr>
                <w:rFonts w:cs="Segoe UI"/>
              </w:rPr>
              <w:t>Should non</w:t>
            </w:r>
            <w:r w:rsidR="00D84223">
              <w:rPr>
                <w:rFonts w:cs="Segoe UI"/>
              </w:rPr>
              <w:t>-</w:t>
            </w:r>
            <w:r w:rsidRPr="0080626B">
              <w:rPr>
                <w:rFonts w:cs="Segoe UI"/>
              </w:rPr>
              <w:t>cardiac chest pain be treated empirically? A cost-effectiveness analysis</w:t>
            </w:r>
          </w:p>
        </w:tc>
        <w:tc>
          <w:tcPr>
            <w:tcW w:w="3969" w:type="dxa"/>
          </w:tcPr>
          <w:p w:rsidR="007A7960" w:rsidRDefault="0021388F" w:rsidP="00AE3B48">
            <w:pPr>
              <w:pStyle w:val="Tabletext1"/>
              <w:ind w:left="34"/>
              <w:rPr>
                <w:b/>
                <w:sz w:val="44"/>
              </w:rPr>
            </w:pPr>
            <w:r>
              <w:t xml:space="preserve">Cost-minimisation analysis of empirical medication vs series of investigations. US </w:t>
            </w:r>
            <w:r w:rsidR="00A2247A">
              <w:t>s</w:t>
            </w:r>
            <w:r>
              <w:t xml:space="preserve">etting. </w:t>
            </w:r>
            <w:r w:rsidRPr="00ED68A7">
              <w:rPr>
                <w:i/>
              </w:rPr>
              <w:t>No</w:t>
            </w:r>
            <w:r>
              <w:rPr>
                <w:i/>
              </w:rPr>
              <w:t>t</w:t>
            </w:r>
            <w:r w:rsidRPr="00ED68A7">
              <w:rPr>
                <w:i/>
              </w:rPr>
              <w:t xml:space="preserve"> direct</w:t>
            </w:r>
            <w:r>
              <w:rPr>
                <w:i/>
              </w:rPr>
              <w:t>ly</w:t>
            </w:r>
            <w:r w:rsidRPr="00ED68A7">
              <w:rPr>
                <w:i/>
              </w:rPr>
              <w:t xml:space="preserve"> applicab</w:t>
            </w:r>
            <w:r>
              <w:rPr>
                <w:i/>
              </w:rPr>
              <w:t>le</w:t>
            </w:r>
            <w:r w:rsidRPr="00ED68A7">
              <w:rPr>
                <w:i/>
              </w:rPr>
              <w:t>.</w:t>
            </w:r>
          </w:p>
        </w:tc>
      </w:tr>
      <w:tr w:rsidR="0021388F" w:rsidRPr="0080626B" w:rsidTr="00191E62">
        <w:tc>
          <w:tcPr>
            <w:tcW w:w="2943" w:type="dxa"/>
          </w:tcPr>
          <w:p w:rsidR="007A7960" w:rsidRDefault="0021388F" w:rsidP="00AE3B48">
            <w:pPr>
              <w:pStyle w:val="Tabletext1"/>
              <w:ind w:left="142"/>
              <w:rPr>
                <w:b/>
                <w:sz w:val="44"/>
              </w:rPr>
            </w:pPr>
            <w:r w:rsidRPr="0080626B">
              <w:t xml:space="preserve">Ancona E, Zaninotto G, Costantini M, Polo R </w:t>
            </w:r>
            <w:r w:rsidR="00BA3640">
              <w:t xml:space="preserve">and </w:t>
            </w:r>
            <w:r w:rsidRPr="0080626B">
              <w:t>Origbe E</w:t>
            </w:r>
            <w:r w:rsidR="00BA3640">
              <w:t xml:space="preserve"> </w:t>
            </w:r>
            <w:r w:rsidR="008011A4" w:rsidRPr="00191E62">
              <w:t>1991</w:t>
            </w:r>
          </w:p>
          <w:p w:rsidR="00110F08" w:rsidRDefault="0021388F">
            <w:pPr>
              <w:pStyle w:val="Tabletext1"/>
              <w:ind w:left="142"/>
              <w:rPr>
                <w:b/>
                <w:sz w:val="44"/>
              </w:rPr>
            </w:pPr>
            <w:r w:rsidRPr="00E64DA7">
              <w:rPr>
                <w:rStyle w:val="jrnl"/>
                <w:i/>
              </w:rPr>
              <w:t>Minerva Chir</w:t>
            </w:r>
            <w:r w:rsidR="008011A4" w:rsidRPr="00191E62">
              <w:rPr>
                <w:i/>
              </w:rPr>
              <w:t>urgica</w:t>
            </w:r>
            <w:r w:rsidRPr="0080626B">
              <w:t xml:space="preserve"> </w:t>
            </w:r>
            <w:r w:rsidR="00BA3640">
              <w:t xml:space="preserve">vol. </w:t>
            </w:r>
            <w:r w:rsidRPr="0080626B">
              <w:t>46</w:t>
            </w:r>
            <w:r w:rsidR="00BA3640">
              <w:t xml:space="preserve">, </w:t>
            </w:r>
            <w:r w:rsidRPr="0080626B">
              <w:t>7 Suppl</w:t>
            </w:r>
            <w:r w:rsidR="00BA3640">
              <w:t xml:space="preserve">, pp. </w:t>
            </w:r>
            <w:r w:rsidRPr="0080626B">
              <w:t>263</w:t>
            </w:r>
            <w:r w:rsidR="00BA3640">
              <w:t>–2</w:t>
            </w:r>
            <w:r w:rsidRPr="0080626B">
              <w:t xml:space="preserve">71. </w:t>
            </w:r>
          </w:p>
        </w:tc>
        <w:tc>
          <w:tcPr>
            <w:tcW w:w="2410" w:type="dxa"/>
          </w:tcPr>
          <w:p w:rsidR="007A7960" w:rsidRDefault="0021388F" w:rsidP="00AE3B48">
            <w:pPr>
              <w:pStyle w:val="Tabletext1"/>
              <w:ind w:left="34"/>
              <w:rPr>
                <w:b/>
                <w:sz w:val="44"/>
              </w:rPr>
            </w:pPr>
            <w:r w:rsidRPr="0080626B">
              <w:rPr>
                <w:rFonts w:cs="Segoe UI"/>
              </w:rPr>
              <w:t>[Esophageal manometry and pH-monitoring: cost</w:t>
            </w:r>
            <w:r w:rsidR="00BA3640">
              <w:rPr>
                <w:rFonts w:cs="Segoe UI"/>
              </w:rPr>
              <w:t>–</w:t>
            </w:r>
            <w:r w:rsidRPr="0080626B">
              <w:rPr>
                <w:rFonts w:cs="Segoe UI"/>
              </w:rPr>
              <w:t>benefit analysis]</w:t>
            </w:r>
          </w:p>
        </w:tc>
        <w:tc>
          <w:tcPr>
            <w:tcW w:w="3969" w:type="dxa"/>
          </w:tcPr>
          <w:p w:rsidR="007A7960" w:rsidRDefault="0021388F" w:rsidP="00AE3B48">
            <w:pPr>
              <w:pStyle w:val="Tabletext1"/>
              <w:ind w:left="34"/>
              <w:rPr>
                <w:b/>
                <w:sz w:val="44"/>
              </w:rPr>
            </w:pPr>
            <w:r>
              <w:t xml:space="preserve">Article in Italian and inadequate detail in abstract to be useful. </w:t>
            </w:r>
            <w:r w:rsidRPr="00ED68A7">
              <w:rPr>
                <w:i/>
              </w:rPr>
              <w:t xml:space="preserve">Not </w:t>
            </w:r>
            <w:r>
              <w:rPr>
                <w:i/>
              </w:rPr>
              <w:t>review</w:t>
            </w:r>
            <w:r w:rsidRPr="00ED68A7">
              <w:rPr>
                <w:i/>
              </w:rPr>
              <w:t>ed further.</w:t>
            </w:r>
          </w:p>
        </w:tc>
      </w:tr>
    </w:tbl>
    <w:p w:rsidR="0021388F" w:rsidRPr="00AE3B48" w:rsidRDefault="00CF03F3" w:rsidP="00FF5714">
      <w:pPr>
        <w:tabs>
          <w:tab w:val="left" w:pos="885"/>
        </w:tabs>
        <w:spacing w:after="0" w:line="240" w:lineRule="auto"/>
        <w:rPr>
          <w:rFonts w:ascii="Arial Narrow" w:hAnsi="Arial Narrow"/>
          <w:sz w:val="20"/>
          <w:szCs w:val="20"/>
        </w:rPr>
      </w:pPr>
      <w:r w:rsidRPr="00AE3B48">
        <w:rPr>
          <w:rFonts w:ascii="Arial Narrow" w:hAnsi="Arial Narrow" w:cs="Arial"/>
          <w:sz w:val="20"/>
          <w:szCs w:val="20"/>
        </w:rPr>
        <w:t xml:space="preserve">H2RA = </w:t>
      </w:r>
      <w:r w:rsidR="009B6D79">
        <w:rPr>
          <w:rFonts w:ascii="Arial Narrow" w:hAnsi="Arial Narrow" w:cs="Arial"/>
          <w:sz w:val="20"/>
          <w:szCs w:val="20"/>
        </w:rPr>
        <w:t>h</w:t>
      </w:r>
      <w:r w:rsidRPr="00AE3B48">
        <w:rPr>
          <w:rFonts w:ascii="Arial Narrow" w:hAnsi="Arial Narrow" w:cs="Arial"/>
          <w:sz w:val="20"/>
          <w:szCs w:val="20"/>
        </w:rPr>
        <w:t xml:space="preserve">istamine-2 receptor antagonist, PPI = </w:t>
      </w:r>
      <w:r w:rsidR="0092717C">
        <w:rPr>
          <w:rFonts w:ascii="Arial Narrow" w:hAnsi="Arial Narrow" w:cs="Arial"/>
          <w:sz w:val="20"/>
          <w:szCs w:val="20"/>
        </w:rPr>
        <w:t>p</w:t>
      </w:r>
      <w:r w:rsidRPr="00AE3B48">
        <w:rPr>
          <w:rFonts w:ascii="Arial Narrow" w:hAnsi="Arial Narrow" w:cs="Arial"/>
          <w:sz w:val="20"/>
          <w:szCs w:val="20"/>
        </w:rPr>
        <w:t xml:space="preserve">roton </w:t>
      </w:r>
      <w:r w:rsidR="0092717C">
        <w:rPr>
          <w:rFonts w:ascii="Arial Narrow" w:hAnsi="Arial Narrow" w:cs="Arial"/>
          <w:sz w:val="20"/>
          <w:szCs w:val="20"/>
        </w:rPr>
        <w:t>p</w:t>
      </w:r>
      <w:r w:rsidRPr="00AE3B48">
        <w:rPr>
          <w:rFonts w:ascii="Arial Narrow" w:hAnsi="Arial Narrow" w:cs="Arial"/>
          <w:sz w:val="20"/>
          <w:szCs w:val="20"/>
        </w:rPr>
        <w:t xml:space="preserve">ump </w:t>
      </w:r>
      <w:r w:rsidR="0092717C">
        <w:rPr>
          <w:rFonts w:ascii="Arial Narrow" w:hAnsi="Arial Narrow" w:cs="Arial"/>
          <w:sz w:val="20"/>
          <w:szCs w:val="20"/>
        </w:rPr>
        <w:t>i</w:t>
      </w:r>
      <w:r w:rsidRPr="00AE3B48">
        <w:rPr>
          <w:rFonts w:ascii="Arial Narrow" w:hAnsi="Arial Narrow" w:cs="Arial"/>
          <w:sz w:val="20"/>
          <w:szCs w:val="20"/>
        </w:rPr>
        <w:t>nhibitor</w:t>
      </w:r>
    </w:p>
    <w:p w:rsidR="0021388F" w:rsidRDefault="00CD64D9" w:rsidP="006C5364">
      <w:pPr>
        <w:pStyle w:val="Heading1"/>
      </w:pPr>
      <w:bookmarkStart w:id="810" w:name="_Toc379118115"/>
      <w:bookmarkStart w:id="811" w:name="_Toc379479974"/>
      <w:bookmarkStart w:id="812" w:name="_Toc383606988"/>
      <w:r>
        <w:lastRenderedPageBreak/>
        <w:t xml:space="preserve">Appendix </w:t>
      </w:r>
      <w:r w:rsidR="00B825F4">
        <w:t>K</w:t>
      </w:r>
      <w:r w:rsidR="001503ED">
        <w:tab/>
      </w:r>
      <w:r w:rsidR="0021388F">
        <w:t xml:space="preserve">Additional </w:t>
      </w:r>
      <w:r w:rsidR="004667DF">
        <w:t>i</w:t>
      </w:r>
      <w:r w:rsidR="0021388F">
        <w:t xml:space="preserve">nformation relating to the </w:t>
      </w:r>
      <w:r w:rsidR="004667DF">
        <w:t>e</w:t>
      </w:r>
      <w:r w:rsidR="0021388F">
        <w:t xml:space="preserve">conomic </w:t>
      </w:r>
      <w:r w:rsidR="004667DF">
        <w:t>e</w:t>
      </w:r>
      <w:r w:rsidR="0021388F">
        <w:t>valuation</w:t>
      </w:r>
      <w:bookmarkEnd w:id="810"/>
      <w:bookmarkEnd w:id="811"/>
      <w:bookmarkEnd w:id="812"/>
    </w:p>
    <w:p w:rsidR="0021388F" w:rsidRPr="00FF5714" w:rsidRDefault="0021388F" w:rsidP="00012EA4">
      <w:pPr>
        <w:pStyle w:val="Caption"/>
      </w:pPr>
      <w:bookmarkStart w:id="813" w:name="_Ref379440517"/>
      <w:bookmarkStart w:id="814" w:name="_Toc379476150"/>
      <w:bookmarkStart w:id="815" w:name="_Toc255659276"/>
      <w:bookmarkStart w:id="816" w:name="_Toc383607183"/>
      <w:r w:rsidRPr="00FF5714">
        <w:t xml:space="preserve">Table </w:t>
      </w:r>
      <w:fldSimple w:instr=" SEQ Table \* ARABIC ">
        <w:r w:rsidR="004669D8">
          <w:rPr>
            <w:noProof/>
          </w:rPr>
          <w:t>85</w:t>
        </w:r>
      </w:fldSimple>
      <w:bookmarkEnd w:id="813"/>
      <w:r w:rsidRPr="00FF5714">
        <w:tab/>
        <w:t>A summary of variables used in the model</w:t>
      </w:r>
      <w:bookmarkEnd w:id="814"/>
      <w:bookmarkEnd w:id="815"/>
      <w:bookmarkEnd w:id="816"/>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992"/>
        <w:gridCol w:w="1985"/>
        <w:gridCol w:w="4394"/>
      </w:tblGrid>
      <w:tr w:rsidR="00A60D09" w:rsidRPr="00A60D09" w:rsidTr="00FA1671">
        <w:trPr>
          <w:trHeight w:val="300"/>
        </w:trPr>
        <w:tc>
          <w:tcPr>
            <w:tcW w:w="1843" w:type="dxa"/>
            <w:shd w:val="clear" w:color="auto" w:fill="auto"/>
            <w:noWrap/>
            <w:vAlign w:val="bottom"/>
            <w:hideMark/>
          </w:tcPr>
          <w:p w:rsidR="00A60D09" w:rsidRPr="00A60D09" w:rsidRDefault="00A60D09" w:rsidP="00FA1671">
            <w:pPr>
              <w:spacing w:before="40" w:afterLines="40" w:after="96" w:line="240" w:lineRule="auto"/>
              <w:jc w:val="both"/>
              <w:rPr>
                <w:rFonts w:ascii="Arial Narrow" w:hAnsi="Arial Narrow" w:cs="Times New Roman"/>
                <w:b/>
                <w:bCs/>
                <w:color w:val="000000"/>
                <w:sz w:val="20"/>
                <w:szCs w:val="20"/>
              </w:rPr>
            </w:pPr>
            <w:r w:rsidRPr="00A60D09">
              <w:rPr>
                <w:rFonts w:ascii="Arial Narrow" w:hAnsi="Arial Narrow" w:cs="Times New Roman"/>
                <w:b/>
                <w:bCs/>
                <w:color w:val="000000"/>
                <w:sz w:val="20"/>
                <w:szCs w:val="20"/>
              </w:rPr>
              <w:t>Parameter</w:t>
            </w:r>
          </w:p>
        </w:tc>
        <w:tc>
          <w:tcPr>
            <w:tcW w:w="992" w:type="dxa"/>
            <w:shd w:val="clear" w:color="auto" w:fill="auto"/>
            <w:noWrap/>
            <w:vAlign w:val="bottom"/>
            <w:hideMark/>
          </w:tcPr>
          <w:p w:rsidR="00A60D09" w:rsidRPr="00A60D09" w:rsidRDefault="00A60D09" w:rsidP="00FA1671">
            <w:pPr>
              <w:spacing w:before="40" w:afterLines="40" w:after="96" w:line="240" w:lineRule="auto"/>
              <w:jc w:val="both"/>
              <w:rPr>
                <w:rFonts w:ascii="Arial Narrow" w:hAnsi="Arial Narrow" w:cs="Times New Roman"/>
                <w:b/>
                <w:bCs/>
                <w:color w:val="000000"/>
                <w:sz w:val="20"/>
                <w:szCs w:val="20"/>
              </w:rPr>
            </w:pPr>
            <w:r w:rsidRPr="00A60D09">
              <w:rPr>
                <w:rFonts w:ascii="Arial Narrow" w:hAnsi="Arial Narrow" w:cs="Times New Roman"/>
                <w:b/>
                <w:bCs/>
                <w:color w:val="000000"/>
                <w:sz w:val="20"/>
                <w:szCs w:val="20"/>
              </w:rPr>
              <w:t>Value</w:t>
            </w:r>
          </w:p>
        </w:tc>
        <w:tc>
          <w:tcPr>
            <w:tcW w:w="1985" w:type="dxa"/>
            <w:shd w:val="clear" w:color="auto" w:fill="auto"/>
            <w:noWrap/>
            <w:vAlign w:val="bottom"/>
            <w:hideMark/>
          </w:tcPr>
          <w:p w:rsidR="00A60D09" w:rsidRPr="00A60D09" w:rsidRDefault="00A60D09" w:rsidP="00FA1671">
            <w:pPr>
              <w:spacing w:before="40" w:afterLines="40" w:after="96" w:line="240" w:lineRule="auto"/>
              <w:jc w:val="both"/>
              <w:rPr>
                <w:rFonts w:ascii="Arial Narrow" w:hAnsi="Arial Narrow" w:cs="Times New Roman"/>
                <w:b/>
                <w:bCs/>
                <w:color w:val="000000"/>
                <w:sz w:val="20"/>
                <w:szCs w:val="20"/>
              </w:rPr>
            </w:pPr>
            <w:r w:rsidRPr="00A60D09">
              <w:rPr>
                <w:rFonts w:ascii="Arial Narrow" w:hAnsi="Arial Narrow" w:cs="Times New Roman"/>
                <w:b/>
                <w:bCs/>
                <w:color w:val="000000"/>
                <w:sz w:val="20"/>
                <w:szCs w:val="20"/>
              </w:rPr>
              <w:t>Alternatives tested</w:t>
            </w:r>
          </w:p>
        </w:tc>
        <w:tc>
          <w:tcPr>
            <w:tcW w:w="4394" w:type="dxa"/>
            <w:shd w:val="clear" w:color="auto" w:fill="auto"/>
            <w:noWrap/>
            <w:vAlign w:val="bottom"/>
            <w:hideMark/>
          </w:tcPr>
          <w:p w:rsidR="00A60D09" w:rsidRPr="00A60D09" w:rsidRDefault="00A60D09" w:rsidP="00FA1671">
            <w:pPr>
              <w:spacing w:before="40" w:afterLines="40" w:after="96" w:line="240" w:lineRule="auto"/>
              <w:jc w:val="both"/>
              <w:rPr>
                <w:rFonts w:ascii="Arial Narrow" w:hAnsi="Arial Narrow" w:cs="Times New Roman"/>
                <w:b/>
                <w:bCs/>
                <w:color w:val="000000"/>
                <w:sz w:val="20"/>
                <w:szCs w:val="20"/>
              </w:rPr>
            </w:pPr>
            <w:r w:rsidRPr="00A60D09">
              <w:rPr>
                <w:rFonts w:ascii="Arial Narrow" w:hAnsi="Arial Narrow" w:cs="Times New Roman"/>
                <w:b/>
                <w:bCs/>
                <w:color w:val="000000"/>
                <w:sz w:val="20"/>
                <w:szCs w:val="20"/>
              </w:rPr>
              <w:t>Source</w:t>
            </w:r>
            <w:r>
              <w:rPr>
                <w:rFonts w:ascii="Arial Narrow" w:hAnsi="Arial Narrow" w:cs="Times New Roman"/>
                <w:b/>
                <w:bCs/>
                <w:color w:val="000000"/>
                <w:sz w:val="20"/>
                <w:szCs w:val="20"/>
              </w:rPr>
              <w:t xml:space="preserve"> and </w:t>
            </w:r>
            <w:r w:rsidRPr="00A60D09">
              <w:rPr>
                <w:rFonts w:ascii="Arial Narrow" w:hAnsi="Arial Narrow" w:cs="Times New Roman"/>
                <w:b/>
                <w:bCs/>
                <w:color w:val="000000"/>
                <w:sz w:val="20"/>
                <w:szCs w:val="20"/>
              </w:rPr>
              <w:t>Discussion</w:t>
            </w:r>
          </w:p>
        </w:tc>
      </w:tr>
      <w:tr w:rsidR="00A60D09" w:rsidRPr="00A60D09" w:rsidTr="00FA1671">
        <w:trPr>
          <w:trHeight w:val="300"/>
        </w:trPr>
        <w:tc>
          <w:tcPr>
            <w:tcW w:w="1843" w:type="dxa"/>
            <w:shd w:val="clear" w:color="auto" w:fill="auto"/>
            <w:noWrap/>
            <w:vAlign w:val="center"/>
            <w:hideMark/>
          </w:tcPr>
          <w:p w:rsidR="00A60D09" w:rsidRPr="00A60D09" w:rsidRDefault="00A60D09" w:rsidP="00A60D09">
            <w:pPr>
              <w:spacing w:before="40" w:afterLines="40" w:after="96" w:line="240" w:lineRule="auto"/>
              <w:rPr>
                <w:rFonts w:ascii="Arial Narrow" w:hAnsi="Arial Narrow" w:cs="Times New Roman"/>
                <w:color w:val="000000"/>
                <w:sz w:val="20"/>
                <w:szCs w:val="20"/>
              </w:rPr>
            </w:pPr>
            <w:r w:rsidRPr="00A60D09">
              <w:rPr>
                <w:rFonts w:ascii="Arial Narrow" w:hAnsi="Arial Narrow" w:cs="Times New Roman"/>
                <w:color w:val="000000"/>
                <w:sz w:val="20"/>
                <w:szCs w:val="20"/>
              </w:rPr>
              <w:t>Prevalence</w:t>
            </w:r>
          </w:p>
        </w:tc>
        <w:tc>
          <w:tcPr>
            <w:tcW w:w="992" w:type="dxa"/>
            <w:shd w:val="clear" w:color="auto" w:fill="auto"/>
            <w:noWrap/>
            <w:vAlign w:val="center"/>
            <w:hideMark/>
          </w:tcPr>
          <w:p w:rsidR="00A60D09" w:rsidRPr="00A60D09" w:rsidRDefault="00A60D09" w:rsidP="00A60D09">
            <w:pPr>
              <w:spacing w:before="40" w:afterLines="40" w:after="96" w:line="240" w:lineRule="auto"/>
              <w:jc w:val="center"/>
              <w:rPr>
                <w:rFonts w:ascii="Arial Narrow" w:hAnsi="Arial Narrow" w:cs="Times New Roman"/>
                <w:color w:val="000000"/>
                <w:sz w:val="20"/>
                <w:szCs w:val="20"/>
              </w:rPr>
            </w:pPr>
            <w:r w:rsidRPr="00A60D09">
              <w:rPr>
                <w:rFonts w:ascii="Arial Narrow" w:hAnsi="Arial Narrow" w:cs="Times New Roman"/>
                <w:color w:val="000000"/>
                <w:sz w:val="20"/>
                <w:szCs w:val="20"/>
              </w:rPr>
              <w:t>40%</w:t>
            </w:r>
          </w:p>
        </w:tc>
        <w:tc>
          <w:tcPr>
            <w:tcW w:w="1985" w:type="dxa"/>
            <w:shd w:val="clear" w:color="auto" w:fill="auto"/>
            <w:noWrap/>
            <w:vAlign w:val="center"/>
            <w:hideMark/>
          </w:tcPr>
          <w:p w:rsidR="00A60D09" w:rsidRPr="00A60D09" w:rsidRDefault="00A60D09" w:rsidP="00A60D09">
            <w:pPr>
              <w:spacing w:before="40" w:afterLines="40" w:after="96" w:line="240" w:lineRule="auto"/>
              <w:jc w:val="center"/>
              <w:rPr>
                <w:rFonts w:ascii="Arial Narrow" w:hAnsi="Arial Narrow" w:cs="Times New Roman"/>
                <w:color w:val="000000"/>
                <w:sz w:val="20"/>
                <w:szCs w:val="20"/>
              </w:rPr>
            </w:pPr>
            <w:r w:rsidRPr="00A60D09">
              <w:rPr>
                <w:rFonts w:ascii="Arial Narrow" w:hAnsi="Arial Narrow" w:cs="Times New Roman"/>
                <w:color w:val="000000"/>
                <w:sz w:val="20"/>
                <w:szCs w:val="20"/>
              </w:rPr>
              <w:t>20% to 80%</w:t>
            </w:r>
          </w:p>
        </w:tc>
        <w:tc>
          <w:tcPr>
            <w:tcW w:w="4394" w:type="dxa"/>
            <w:shd w:val="clear" w:color="auto" w:fill="auto"/>
            <w:noWrap/>
            <w:vAlign w:val="center"/>
            <w:hideMark/>
          </w:tcPr>
          <w:p w:rsidR="00A60D09" w:rsidRPr="00A60D09" w:rsidRDefault="00A60D09" w:rsidP="00A60D09">
            <w:pPr>
              <w:spacing w:before="40" w:afterLines="40" w:after="96" w:line="240" w:lineRule="auto"/>
              <w:rPr>
                <w:rFonts w:ascii="Arial Narrow" w:hAnsi="Arial Narrow" w:cs="Times New Roman"/>
                <w:color w:val="000000"/>
                <w:sz w:val="20"/>
                <w:szCs w:val="20"/>
              </w:rPr>
            </w:pPr>
            <w:r w:rsidRPr="00A60D09">
              <w:rPr>
                <w:rFonts w:ascii="Arial Narrow" w:hAnsi="Arial Narrow" w:cs="Times New Roman"/>
                <w:color w:val="000000"/>
                <w:sz w:val="20"/>
                <w:szCs w:val="20"/>
              </w:rPr>
              <w:t>Broeders et al 2010, for the base case. Range approximates Lacy et al 2011 to Domingues et al 2011).</w:t>
            </w:r>
          </w:p>
        </w:tc>
      </w:tr>
      <w:tr w:rsidR="00A60D09" w:rsidRPr="00A60D09" w:rsidTr="00FA1671">
        <w:trPr>
          <w:trHeight w:val="300"/>
        </w:trPr>
        <w:tc>
          <w:tcPr>
            <w:tcW w:w="1843" w:type="dxa"/>
            <w:shd w:val="clear" w:color="auto" w:fill="auto"/>
            <w:noWrap/>
            <w:vAlign w:val="center"/>
            <w:hideMark/>
          </w:tcPr>
          <w:p w:rsidR="00A60D09" w:rsidRPr="00A60D09" w:rsidRDefault="00A60D09" w:rsidP="00A60D09">
            <w:pPr>
              <w:spacing w:before="40" w:afterLines="40" w:after="96" w:line="240" w:lineRule="auto"/>
              <w:rPr>
                <w:rFonts w:ascii="Arial Narrow" w:hAnsi="Arial Narrow" w:cs="Times New Roman"/>
                <w:color w:val="000000"/>
                <w:sz w:val="20"/>
                <w:szCs w:val="20"/>
              </w:rPr>
            </w:pPr>
            <w:r w:rsidRPr="00A60D09">
              <w:rPr>
                <w:rFonts w:ascii="Arial Narrow" w:hAnsi="Arial Narrow" w:cs="Times New Roman"/>
                <w:color w:val="000000"/>
                <w:sz w:val="20"/>
                <w:szCs w:val="20"/>
              </w:rPr>
              <w:t>Sensitivity of wireless testing</w:t>
            </w:r>
          </w:p>
        </w:tc>
        <w:tc>
          <w:tcPr>
            <w:tcW w:w="992" w:type="dxa"/>
            <w:shd w:val="clear" w:color="auto" w:fill="auto"/>
            <w:noWrap/>
            <w:vAlign w:val="center"/>
            <w:hideMark/>
          </w:tcPr>
          <w:p w:rsidR="00A60D09" w:rsidRPr="00A60D09" w:rsidRDefault="00A60D09" w:rsidP="00A60D09">
            <w:pPr>
              <w:spacing w:before="40" w:afterLines="40" w:after="96" w:line="240" w:lineRule="auto"/>
              <w:jc w:val="center"/>
              <w:rPr>
                <w:rFonts w:ascii="Arial Narrow" w:hAnsi="Arial Narrow" w:cs="Times New Roman"/>
                <w:color w:val="000000"/>
                <w:sz w:val="20"/>
                <w:szCs w:val="20"/>
              </w:rPr>
            </w:pPr>
            <w:r w:rsidRPr="00A60D09">
              <w:rPr>
                <w:rFonts w:ascii="Arial Narrow" w:hAnsi="Arial Narrow" w:cs="Times New Roman"/>
                <w:color w:val="000000"/>
                <w:sz w:val="20"/>
                <w:szCs w:val="20"/>
              </w:rPr>
              <w:t>100%</w:t>
            </w:r>
          </w:p>
        </w:tc>
        <w:tc>
          <w:tcPr>
            <w:tcW w:w="1985" w:type="dxa"/>
            <w:shd w:val="clear" w:color="auto" w:fill="auto"/>
            <w:noWrap/>
            <w:vAlign w:val="center"/>
            <w:hideMark/>
          </w:tcPr>
          <w:p w:rsidR="00A60D09" w:rsidRPr="00A60D09" w:rsidRDefault="00A60D09" w:rsidP="00A60D09">
            <w:pPr>
              <w:spacing w:before="40" w:afterLines="40" w:after="96" w:line="240" w:lineRule="auto"/>
              <w:jc w:val="center"/>
              <w:rPr>
                <w:rFonts w:ascii="Arial Narrow" w:hAnsi="Arial Narrow" w:cs="Times New Roman"/>
                <w:color w:val="000000"/>
                <w:sz w:val="20"/>
                <w:szCs w:val="20"/>
              </w:rPr>
            </w:pPr>
            <w:r w:rsidRPr="00A60D09">
              <w:rPr>
                <w:rFonts w:ascii="Arial Narrow" w:hAnsi="Arial Narrow" w:cs="Times New Roman"/>
                <w:color w:val="000000"/>
                <w:sz w:val="20"/>
                <w:szCs w:val="20"/>
              </w:rPr>
              <w:t>86%, 90%, 95%,</w:t>
            </w:r>
          </w:p>
        </w:tc>
        <w:tc>
          <w:tcPr>
            <w:tcW w:w="4394" w:type="dxa"/>
            <w:shd w:val="clear" w:color="auto" w:fill="auto"/>
            <w:noWrap/>
            <w:vAlign w:val="center"/>
            <w:hideMark/>
          </w:tcPr>
          <w:p w:rsidR="00A60D09" w:rsidRPr="00A60D09" w:rsidRDefault="00A60D09" w:rsidP="00A60D09">
            <w:pPr>
              <w:spacing w:before="40" w:afterLines="40" w:after="96" w:line="240" w:lineRule="auto"/>
              <w:rPr>
                <w:rFonts w:ascii="Arial Narrow" w:hAnsi="Arial Narrow" w:cs="Times New Roman"/>
                <w:color w:val="000000"/>
                <w:sz w:val="20"/>
                <w:szCs w:val="20"/>
              </w:rPr>
            </w:pPr>
            <w:r w:rsidRPr="00A60D09">
              <w:rPr>
                <w:rFonts w:ascii="Arial Narrow" w:hAnsi="Arial Narrow" w:cs="Times New Roman"/>
                <w:color w:val="000000"/>
                <w:sz w:val="20"/>
                <w:szCs w:val="20"/>
              </w:rPr>
              <w:t>Assumption, informed by the clinical report and with sensitivity analysis based on clinical report findings.</w:t>
            </w:r>
          </w:p>
        </w:tc>
      </w:tr>
      <w:tr w:rsidR="00A60D09" w:rsidRPr="00A60D09" w:rsidTr="00FA1671">
        <w:trPr>
          <w:trHeight w:val="300"/>
        </w:trPr>
        <w:tc>
          <w:tcPr>
            <w:tcW w:w="1843" w:type="dxa"/>
            <w:shd w:val="clear" w:color="auto" w:fill="auto"/>
            <w:noWrap/>
            <w:vAlign w:val="center"/>
            <w:hideMark/>
          </w:tcPr>
          <w:p w:rsidR="00A60D09" w:rsidRPr="00A60D09" w:rsidRDefault="00A60D09" w:rsidP="00A60D09">
            <w:pPr>
              <w:spacing w:before="40" w:afterLines="40" w:after="96" w:line="240" w:lineRule="auto"/>
              <w:rPr>
                <w:rFonts w:ascii="Arial Narrow" w:hAnsi="Arial Narrow" w:cs="Times New Roman"/>
                <w:color w:val="000000"/>
                <w:sz w:val="20"/>
                <w:szCs w:val="20"/>
              </w:rPr>
            </w:pPr>
            <w:r w:rsidRPr="00A60D09">
              <w:rPr>
                <w:rFonts w:ascii="Arial Narrow" w:hAnsi="Arial Narrow" w:cs="Times New Roman"/>
                <w:color w:val="000000"/>
                <w:sz w:val="20"/>
                <w:szCs w:val="20"/>
              </w:rPr>
              <w:t>Specificity of wireless testing</w:t>
            </w:r>
          </w:p>
        </w:tc>
        <w:tc>
          <w:tcPr>
            <w:tcW w:w="992" w:type="dxa"/>
            <w:shd w:val="clear" w:color="auto" w:fill="auto"/>
            <w:noWrap/>
            <w:vAlign w:val="center"/>
            <w:hideMark/>
          </w:tcPr>
          <w:p w:rsidR="00A60D09" w:rsidRPr="00A60D09" w:rsidRDefault="00A60D09" w:rsidP="00A60D09">
            <w:pPr>
              <w:spacing w:before="40" w:afterLines="40" w:after="96" w:line="240" w:lineRule="auto"/>
              <w:jc w:val="center"/>
              <w:rPr>
                <w:rFonts w:ascii="Arial Narrow" w:hAnsi="Arial Narrow" w:cs="Times New Roman"/>
                <w:color w:val="000000"/>
                <w:sz w:val="20"/>
                <w:szCs w:val="20"/>
              </w:rPr>
            </w:pPr>
            <w:r w:rsidRPr="00A60D09">
              <w:rPr>
                <w:rFonts w:ascii="Arial Narrow" w:hAnsi="Arial Narrow" w:cs="Times New Roman"/>
                <w:color w:val="000000"/>
                <w:sz w:val="20"/>
                <w:szCs w:val="20"/>
              </w:rPr>
              <w:t>100%</w:t>
            </w:r>
          </w:p>
        </w:tc>
        <w:tc>
          <w:tcPr>
            <w:tcW w:w="1985" w:type="dxa"/>
            <w:shd w:val="clear" w:color="auto" w:fill="auto"/>
            <w:noWrap/>
            <w:vAlign w:val="center"/>
            <w:hideMark/>
          </w:tcPr>
          <w:p w:rsidR="00A60D09" w:rsidRPr="00A60D09" w:rsidRDefault="00A60D09" w:rsidP="00A60D09">
            <w:pPr>
              <w:spacing w:before="40" w:afterLines="40" w:after="96" w:line="240" w:lineRule="auto"/>
              <w:jc w:val="center"/>
              <w:rPr>
                <w:rFonts w:ascii="Arial Narrow" w:hAnsi="Arial Narrow" w:cs="Times New Roman"/>
                <w:color w:val="000000"/>
                <w:sz w:val="20"/>
                <w:szCs w:val="20"/>
              </w:rPr>
            </w:pPr>
            <w:r w:rsidRPr="00A60D09">
              <w:rPr>
                <w:rFonts w:ascii="Arial Narrow" w:hAnsi="Arial Narrow" w:cs="Times New Roman"/>
                <w:color w:val="000000"/>
                <w:sz w:val="20"/>
                <w:szCs w:val="20"/>
              </w:rPr>
              <w:t>77%, 90%, 95%</w:t>
            </w:r>
          </w:p>
        </w:tc>
        <w:tc>
          <w:tcPr>
            <w:tcW w:w="4394" w:type="dxa"/>
            <w:shd w:val="clear" w:color="auto" w:fill="auto"/>
            <w:noWrap/>
            <w:vAlign w:val="center"/>
            <w:hideMark/>
          </w:tcPr>
          <w:p w:rsidR="00A60D09" w:rsidRPr="00A60D09" w:rsidRDefault="00A60D09" w:rsidP="00A60D09">
            <w:pPr>
              <w:spacing w:before="40" w:afterLines="40" w:after="96" w:line="240" w:lineRule="auto"/>
              <w:rPr>
                <w:rFonts w:ascii="Arial Narrow" w:hAnsi="Arial Narrow" w:cs="Times New Roman"/>
                <w:color w:val="000000"/>
                <w:sz w:val="20"/>
                <w:szCs w:val="20"/>
              </w:rPr>
            </w:pPr>
            <w:r w:rsidRPr="00A60D09">
              <w:rPr>
                <w:rFonts w:ascii="Arial Narrow" w:hAnsi="Arial Narrow" w:cs="Times New Roman"/>
                <w:color w:val="000000"/>
                <w:sz w:val="20"/>
                <w:szCs w:val="20"/>
              </w:rPr>
              <w:t>Assumption, informed by the clinical report and with sensitivity analysis based on clinical report findings.</w:t>
            </w:r>
          </w:p>
        </w:tc>
      </w:tr>
      <w:tr w:rsidR="00A60D09" w:rsidRPr="00A60D09" w:rsidTr="00FA1671">
        <w:trPr>
          <w:trHeight w:val="300"/>
        </w:trPr>
        <w:tc>
          <w:tcPr>
            <w:tcW w:w="1843" w:type="dxa"/>
            <w:shd w:val="clear" w:color="auto" w:fill="auto"/>
            <w:noWrap/>
            <w:vAlign w:val="center"/>
            <w:hideMark/>
          </w:tcPr>
          <w:p w:rsidR="00A60D09" w:rsidRPr="00A60D09" w:rsidRDefault="00A60D09" w:rsidP="00A60D09">
            <w:pPr>
              <w:spacing w:before="40" w:afterLines="40" w:after="96" w:line="240" w:lineRule="auto"/>
              <w:rPr>
                <w:rFonts w:ascii="Arial Narrow" w:hAnsi="Arial Narrow" w:cs="Times New Roman"/>
                <w:color w:val="000000"/>
                <w:sz w:val="20"/>
                <w:szCs w:val="20"/>
              </w:rPr>
            </w:pPr>
            <w:r w:rsidRPr="00A60D09">
              <w:rPr>
                <w:rFonts w:ascii="Arial Narrow" w:hAnsi="Arial Narrow" w:cs="Times New Roman"/>
                <w:color w:val="000000"/>
                <w:sz w:val="20"/>
                <w:szCs w:val="20"/>
              </w:rPr>
              <w:t>Sensitivity of catheter-based testing</w:t>
            </w:r>
          </w:p>
        </w:tc>
        <w:tc>
          <w:tcPr>
            <w:tcW w:w="992" w:type="dxa"/>
            <w:shd w:val="clear" w:color="auto" w:fill="auto"/>
            <w:noWrap/>
            <w:vAlign w:val="center"/>
            <w:hideMark/>
          </w:tcPr>
          <w:p w:rsidR="00A60D09" w:rsidRPr="00A60D09" w:rsidRDefault="00A60D09" w:rsidP="00A60D09">
            <w:pPr>
              <w:spacing w:before="40" w:afterLines="40" w:after="96" w:line="240" w:lineRule="auto"/>
              <w:jc w:val="center"/>
              <w:rPr>
                <w:rFonts w:ascii="Arial Narrow" w:hAnsi="Arial Narrow" w:cs="Times New Roman"/>
                <w:color w:val="000000"/>
                <w:sz w:val="20"/>
                <w:szCs w:val="20"/>
              </w:rPr>
            </w:pPr>
            <w:r w:rsidRPr="00A60D09">
              <w:rPr>
                <w:rFonts w:ascii="Arial Narrow" w:hAnsi="Arial Narrow" w:cs="Times New Roman"/>
                <w:color w:val="000000"/>
                <w:sz w:val="20"/>
                <w:szCs w:val="20"/>
              </w:rPr>
              <w:t>100%</w:t>
            </w:r>
          </w:p>
        </w:tc>
        <w:tc>
          <w:tcPr>
            <w:tcW w:w="1985" w:type="dxa"/>
            <w:shd w:val="clear" w:color="auto" w:fill="auto"/>
            <w:noWrap/>
            <w:vAlign w:val="center"/>
            <w:hideMark/>
          </w:tcPr>
          <w:p w:rsidR="00A60D09" w:rsidRPr="00A60D09" w:rsidRDefault="00A60D09" w:rsidP="00A60D09">
            <w:pPr>
              <w:spacing w:before="40" w:afterLines="40" w:after="96" w:line="240" w:lineRule="auto"/>
              <w:jc w:val="center"/>
              <w:rPr>
                <w:rFonts w:ascii="Arial Narrow" w:hAnsi="Arial Narrow" w:cs="Times New Roman"/>
                <w:color w:val="000000"/>
                <w:sz w:val="20"/>
                <w:szCs w:val="20"/>
              </w:rPr>
            </w:pPr>
            <w:r w:rsidRPr="00A60D09">
              <w:rPr>
                <w:rFonts w:ascii="Arial Narrow" w:hAnsi="Arial Narrow" w:cs="Times New Roman"/>
                <w:color w:val="000000"/>
                <w:sz w:val="20"/>
                <w:szCs w:val="20"/>
              </w:rPr>
              <w:t>80.5%</w:t>
            </w:r>
          </w:p>
        </w:tc>
        <w:tc>
          <w:tcPr>
            <w:tcW w:w="4394" w:type="dxa"/>
            <w:shd w:val="clear" w:color="auto" w:fill="auto"/>
            <w:noWrap/>
            <w:vAlign w:val="center"/>
            <w:hideMark/>
          </w:tcPr>
          <w:p w:rsidR="00A60D09" w:rsidRPr="00A60D09" w:rsidRDefault="00A60D09" w:rsidP="00A60D09">
            <w:pPr>
              <w:spacing w:before="40" w:afterLines="40" w:after="96" w:line="240" w:lineRule="auto"/>
              <w:rPr>
                <w:rFonts w:ascii="Arial Narrow" w:hAnsi="Arial Narrow" w:cs="Times New Roman"/>
                <w:color w:val="000000"/>
                <w:sz w:val="20"/>
                <w:szCs w:val="20"/>
              </w:rPr>
            </w:pPr>
            <w:r w:rsidRPr="00A60D09">
              <w:rPr>
                <w:rFonts w:ascii="Arial Narrow" w:hAnsi="Arial Narrow" w:cs="Times New Roman"/>
                <w:color w:val="000000"/>
                <w:sz w:val="20"/>
                <w:szCs w:val="20"/>
              </w:rPr>
              <w:t>Specified as the reference standard in the DAP specification.  Sensitivity analysis informed by diagnostic yield in the report findings and expert opinion.</w:t>
            </w:r>
          </w:p>
        </w:tc>
      </w:tr>
      <w:tr w:rsidR="00A60D09" w:rsidRPr="00A60D09" w:rsidTr="00FA1671">
        <w:trPr>
          <w:trHeight w:val="300"/>
        </w:trPr>
        <w:tc>
          <w:tcPr>
            <w:tcW w:w="1843" w:type="dxa"/>
            <w:shd w:val="clear" w:color="auto" w:fill="auto"/>
            <w:noWrap/>
            <w:vAlign w:val="center"/>
            <w:hideMark/>
          </w:tcPr>
          <w:p w:rsidR="00A60D09" w:rsidRPr="00A60D09" w:rsidRDefault="00A60D09" w:rsidP="00A60D09">
            <w:pPr>
              <w:spacing w:before="40" w:afterLines="40" w:after="96" w:line="240" w:lineRule="auto"/>
              <w:rPr>
                <w:rFonts w:ascii="Arial Narrow" w:hAnsi="Arial Narrow" w:cs="Times New Roman"/>
                <w:color w:val="000000"/>
                <w:sz w:val="20"/>
                <w:szCs w:val="20"/>
              </w:rPr>
            </w:pPr>
            <w:r w:rsidRPr="00A60D09">
              <w:rPr>
                <w:rFonts w:ascii="Arial Narrow" w:hAnsi="Arial Narrow" w:cs="Times New Roman"/>
                <w:color w:val="000000"/>
                <w:sz w:val="20"/>
                <w:szCs w:val="20"/>
              </w:rPr>
              <w:t>Specificity of catheter-based testing</w:t>
            </w:r>
          </w:p>
        </w:tc>
        <w:tc>
          <w:tcPr>
            <w:tcW w:w="992" w:type="dxa"/>
            <w:shd w:val="clear" w:color="auto" w:fill="auto"/>
            <w:noWrap/>
            <w:vAlign w:val="center"/>
            <w:hideMark/>
          </w:tcPr>
          <w:p w:rsidR="00A60D09" w:rsidRPr="00A60D09" w:rsidRDefault="00A60D09" w:rsidP="00A60D09">
            <w:pPr>
              <w:spacing w:before="40" w:afterLines="40" w:after="96" w:line="240" w:lineRule="auto"/>
              <w:jc w:val="center"/>
              <w:rPr>
                <w:rFonts w:ascii="Arial Narrow" w:hAnsi="Arial Narrow" w:cs="Times New Roman"/>
                <w:color w:val="000000"/>
                <w:sz w:val="20"/>
                <w:szCs w:val="20"/>
              </w:rPr>
            </w:pPr>
            <w:r w:rsidRPr="00A60D09">
              <w:rPr>
                <w:rFonts w:ascii="Arial Narrow" w:hAnsi="Arial Narrow" w:cs="Times New Roman"/>
                <w:color w:val="000000"/>
                <w:sz w:val="20"/>
                <w:szCs w:val="20"/>
              </w:rPr>
              <w:t>100%</w:t>
            </w:r>
          </w:p>
        </w:tc>
        <w:tc>
          <w:tcPr>
            <w:tcW w:w="1985" w:type="dxa"/>
            <w:shd w:val="clear" w:color="auto" w:fill="auto"/>
            <w:noWrap/>
            <w:vAlign w:val="center"/>
            <w:hideMark/>
          </w:tcPr>
          <w:p w:rsidR="00A60D09" w:rsidRPr="00A60D09" w:rsidRDefault="00A60D09" w:rsidP="00A60D09">
            <w:pPr>
              <w:spacing w:before="40" w:afterLines="40" w:after="96" w:line="240" w:lineRule="auto"/>
              <w:jc w:val="center"/>
              <w:rPr>
                <w:rFonts w:ascii="Arial Narrow" w:hAnsi="Arial Narrow" w:cs="Times New Roman"/>
                <w:color w:val="000000"/>
                <w:sz w:val="20"/>
                <w:szCs w:val="20"/>
              </w:rPr>
            </w:pPr>
            <w:r w:rsidRPr="00A60D09">
              <w:rPr>
                <w:rFonts w:ascii="Arial Narrow" w:hAnsi="Arial Narrow" w:cs="Times New Roman"/>
                <w:color w:val="000000"/>
                <w:sz w:val="20"/>
                <w:szCs w:val="20"/>
              </w:rPr>
              <w:t>No tested</w:t>
            </w:r>
          </w:p>
        </w:tc>
        <w:tc>
          <w:tcPr>
            <w:tcW w:w="4394" w:type="dxa"/>
            <w:shd w:val="clear" w:color="auto" w:fill="auto"/>
            <w:noWrap/>
            <w:vAlign w:val="center"/>
            <w:hideMark/>
          </w:tcPr>
          <w:p w:rsidR="00A60D09" w:rsidRPr="00A60D09" w:rsidRDefault="00A60D09" w:rsidP="00A60D09">
            <w:pPr>
              <w:spacing w:before="40" w:afterLines="40" w:after="96" w:line="240" w:lineRule="auto"/>
              <w:rPr>
                <w:rFonts w:ascii="Arial Narrow" w:hAnsi="Arial Narrow" w:cs="Times New Roman"/>
                <w:color w:val="000000"/>
                <w:sz w:val="20"/>
                <w:szCs w:val="20"/>
              </w:rPr>
            </w:pPr>
            <w:r w:rsidRPr="00A60D09">
              <w:rPr>
                <w:rFonts w:ascii="Arial Narrow" w:hAnsi="Arial Narrow" w:cs="Times New Roman"/>
                <w:color w:val="000000"/>
                <w:sz w:val="20"/>
                <w:szCs w:val="20"/>
              </w:rPr>
              <w:t>Specified as the reference standard in the DAP specification.</w:t>
            </w:r>
          </w:p>
        </w:tc>
      </w:tr>
      <w:tr w:rsidR="00A60D09" w:rsidRPr="00A60D09" w:rsidTr="00FA1671">
        <w:trPr>
          <w:trHeight w:val="300"/>
        </w:trPr>
        <w:tc>
          <w:tcPr>
            <w:tcW w:w="1843" w:type="dxa"/>
            <w:shd w:val="clear" w:color="auto" w:fill="auto"/>
            <w:noWrap/>
            <w:vAlign w:val="center"/>
            <w:hideMark/>
          </w:tcPr>
          <w:p w:rsidR="00A60D09" w:rsidRPr="00A60D09" w:rsidRDefault="00A60D09" w:rsidP="00A60D09">
            <w:pPr>
              <w:spacing w:before="40" w:afterLines="40" w:after="96" w:line="240" w:lineRule="auto"/>
              <w:rPr>
                <w:rFonts w:ascii="Arial Narrow" w:hAnsi="Arial Narrow" w:cs="Times New Roman"/>
                <w:color w:val="000000"/>
                <w:sz w:val="20"/>
                <w:szCs w:val="20"/>
              </w:rPr>
            </w:pPr>
            <w:r w:rsidRPr="00A60D09">
              <w:rPr>
                <w:rFonts w:ascii="Arial Narrow" w:hAnsi="Arial Narrow" w:cs="Times New Roman"/>
                <w:color w:val="000000"/>
                <w:sz w:val="20"/>
                <w:szCs w:val="20"/>
              </w:rPr>
              <w:t>Technical failure rate of wireless testing</w:t>
            </w:r>
          </w:p>
        </w:tc>
        <w:tc>
          <w:tcPr>
            <w:tcW w:w="992" w:type="dxa"/>
            <w:shd w:val="clear" w:color="auto" w:fill="auto"/>
            <w:noWrap/>
            <w:vAlign w:val="center"/>
            <w:hideMark/>
          </w:tcPr>
          <w:p w:rsidR="00A60D09" w:rsidRPr="00A60D09" w:rsidRDefault="00A60D09" w:rsidP="00A60D09">
            <w:pPr>
              <w:spacing w:before="40" w:afterLines="40" w:after="96" w:line="240" w:lineRule="auto"/>
              <w:jc w:val="center"/>
              <w:rPr>
                <w:rFonts w:ascii="Arial Narrow" w:hAnsi="Arial Narrow" w:cs="Times New Roman"/>
                <w:color w:val="000000"/>
                <w:sz w:val="20"/>
                <w:szCs w:val="20"/>
              </w:rPr>
            </w:pPr>
            <w:r w:rsidRPr="00A60D09">
              <w:rPr>
                <w:rFonts w:ascii="Arial Narrow" w:hAnsi="Arial Narrow" w:cs="Times New Roman"/>
                <w:color w:val="000000"/>
                <w:sz w:val="20"/>
                <w:szCs w:val="20"/>
              </w:rPr>
              <w:t>7.50%</w:t>
            </w:r>
          </w:p>
        </w:tc>
        <w:tc>
          <w:tcPr>
            <w:tcW w:w="1985" w:type="dxa"/>
            <w:shd w:val="clear" w:color="auto" w:fill="auto"/>
            <w:noWrap/>
            <w:vAlign w:val="center"/>
            <w:hideMark/>
          </w:tcPr>
          <w:p w:rsidR="00A60D09" w:rsidRPr="00A60D09" w:rsidRDefault="00A60D09" w:rsidP="00A60D09">
            <w:pPr>
              <w:spacing w:before="40" w:afterLines="40" w:after="96" w:line="240" w:lineRule="auto"/>
              <w:jc w:val="center"/>
              <w:rPr>
                <w:rFonts w:ascii="Arial Narrow" w:hAnsi="Arial Narrow" w:cs="Times New Roman"/>
                <w:color w:val="000000"/>
                <w:sz w:val="20"/>
                <w:szCs w:val="20"/>
              </w:rPr>
            </w:pPr>
            <w:r w:rsidRPr="00A60D09">
              <w:rPr>
                <w:rFonts w:ascii="Arial Narrow" w:hAnsi="Arial Narrow" w:cs="Times New Roman"/>
                <w:color w:val="000000"/>
                <w:sz w:val="20"/>
                <w:szCs w:val="20"/>
              </w:rPr>
              <w:t>22.5% (i.e. trebled)</w:t>
            </w:r>
          </w:p>
        </w:tc>
        <w:tc>
          <w:tcPr>
            <w:tcW w:w="4394" w:type="dxa"/>
            <w:shd w:val="clear" w:color="auto" w:fill="auto"/>
            <w:noWrap/>
            <w:vAlign w:val="center"/>
            <w:hideMark/>
          </w:tcPr>
          <w:p w:rsidR="00A60D09" w:rsidRPr="00A60D09" w:rsidRDefault="00A60D09" w:rsidP="00A60D09">
            <w:pPr>
              <w:spacing w:before="40" w:afterLines="40" w:after="96" w:line="240" w:lineRule="auto"/>
              <w:rPr>
                <w:rFonts w:ascii="Arial Narrow" w:hAnsi="Arial Narrow" w:cs="Times New Roman"/>
                <w:color w:val="000000"/>
                <w:sz w:val="20"/>
                <w:szCs w:val="20"/>
              </w:rPr>
            </w:pPr>
            <w:r w:rsidRPr="00A60D09">
              <w:rPr>
                <w:rFonts w:ascii="Arial Narrow" w:hAnsi="Arial Narrow" w:cs="Times New Roman"/>
                <w:color w:val="000000"/>
                <w:sz w:val="20"/>
                <w:szCs w:val="20"/>
              </w:rPr>
              <w:t xml:space="preserve">Main body of Report.  Although this technically refers to the failure rate during insertion, reports vary considerably and a learning curve may exist. </w:t>
            </w:r>
          </w:p>
        </w:tc>
      </w:tr>
      <w:tr w:rsidR="00A60D09" w:rsidRPr="00A60D09" w:rsidTr="00FA1671">
        <w:trPr>
          <w:trHeight w:val="300"/>
        </w:trPr>
        <w:tc>
          <w:tcPr>
            <w:tcW w:w="1843" w:type="dxa"/>
            <w:shd w:val="clear" w:color="auto" w:fill="auto"/>
            <w:noWrap/>
            <w:vAlign w:val="center"/>
            <w:hideMark/>
          </w:tcPr>
          <w:p w:rsidR="00A60D09" w:rsidRPr="00A60D09" w:rsidRDefault="00A60D09" w:rsidP="00A60D09">
            <w:pPr>
              <w:spacing w:before="40" w:afterLines="40" w:after="96" w:line="240" w:lineRule="auto"/>
              <w:rPr>
                <w:rFonts w:ascii="Arial Narrow" w:hAnsi="Arial Narrow" w:cs="Times New Roman"/>
                <w:color w:val="000000"/>
                <w:sz w:val="20"/>
                <w:szCs w:val="20"/>
              </w:rPr>
            </w:pPr>
            <w:r w:rsidRPr="00A60D09">
              <w:rPr>
                <w:rFonts w:ascii="Arial Narrow" w:hAnsi="Arial Narrow" w:cs="Times New Roman"/>
                <w:color w:val="000000"/>
                <w:sz w:val="20"/>
                <w:szCs w:val="20"/>
              </w:rPr>
              <w:t>Technical failure rate of catheter-based testing</w:t>
            </w:r>
          </w:p>
        </w:tc>
        <w:tc>
          <w:tcPr>
            <w:tcW w:w="992" w:type="dxa"/>
            <w:shd w:val="clear" w:color="auto" w:fill="auto"/>
            <w:noWrap/>
            <w:vAlign w:val="center"/>
            <w:hideMark/>
          </w:tcPr>
          <w:p w:rsidR="00A60D09" w:rsidRPr="00A60D09" w:rsidRDefault="00A60D09" w:rsidP="00A60D09">
            <w:pPr>
              <w:spacing w:before="40" w:afterLines="40" w:after="96" w:line="240" w:lineRule="auto"/>
              <w:jc w:val="center"/>
              <w:rPr>
                <w:rFonts w:ascii="Arial Narrow" w:hAnsi="Arial Narrow" w:cs="Times New Roman"/>
                <w:color w:val="000000"/>
                <w:sz w:val="20"/>
                <w:szCs w:val="20"/>
              </w:rPr>
            </w:pPr>
            <w:r w:rsidRPr="00A60D09">
              <w:rPr>
                <w:rFonts w:ascii="Arial Narrow" w:hAnsi="Arial Narrow" w:cs="Times New Roman"/>
                <w:color w:val="000000"/>
                <w:sz w:val="20"/>
                <w:szCs w:val="20"/>
              </w:rPr>
              <w:t>0.89%</w:t>
            </w:r>
          </w:p>
        </w:tc>
        <w:tc>
          <w:tcPr>
            <w:tcW w:w="1985" w:type="dxa"/>
            <w:shd w:val="clear" w:color="auto" w:fill="auto"/>
            <w:noWrap/>
            <w:vAlign w:val="center"/>
            <w:hideMark/>
          </w:tcPr>
          <w:p w:rsidR="00A60D09" w:rsidRPr="00A60D09" w:rsidRDefault="00A60D09" w:rsidP="00A60D09">
            <w:pPr>
              <w:spacing w:before="40" w:afterLines="40" w:after="96" w:line="240" w:lineRule="auto"/>
              <w:jc w:val="center"/>
              <w:rPr>
                <w:rFonts w:ascii="Arial Narrow" w:hAnsi="Arial Narrow" w:cs="Times New Roman"/>
                <w:color w:val="000000"/>
                <w:sz w:val="20"/>
                <w:szCs w:val="20"/>
              </w:rPr>
            </w:pPr>
            <w:r w:rsidRPr="00A60D09">
              <w:rPr>
                <w:rFonts w:ascii="Arial Narrow" w:hAnsi="Arial Narrow" w:cs="Times New Roman"/>
                <w:color w:val="000000"/>
                <w:sz w:val="20"/>
                <w:szCs w:val="20"/>
              </w:rPr>
              <w:t>-</w:t>
            </w:r>
          </w:p>
        </w:tc>
        <w:tc>
          <w:tcPr>
            <w:tcW w:w="4394" w:type="dxa"/>
            <w:shd w:val="clear" w:color="auto" w:fill="auto"/>
            <w:noWrap/>
            <w:vAlign w:val="center"/>
            <w:hideMark/>
          </w:tcPr>
          <w:p w:rsidR="00A60D09" w:rsidRPr="00A60D09" w:rsidRDefault="00A60D09" w:rsidP="00A60D09">
            <w:pPr>
              <w:spacing w:before="40" w:afterLines="40" w:after="96" w:line="240" w:lineRule="auto"/>
              <w:rPr>
                <w:rFonts w:ascii="Arial Narrow" w:hAnsi="Arial Narrow" w:cs="Times New Roman"/>
                <w:color w:val="000000"/>
                <w:sz w:val="20"/>
                <w:szCs w:val="20"/>
              </w:rPr>
            </w:pPr>
            <w:r w:rsidRPr="00A60D09">
              <w:rPr>
                <w:rFonts w:ascii="Arial Narrow" w:hAnsi="Arial Narrow" w:cs="Times New Roman"/>
                <w:color w:val="000000"/>
                <w:sz w:val="20"/>
                <w:szCs w:val="20"/>
              </w:rPr>
              <w:t xml:space="preserve">Main body of Report.  A conservative estimate given that it its less than one third the </w:t>
            </w:r>
            <w:proofErr w:type="gramStart"/>
            <w:r w:rsidRPr="00A60D09">
              <w:rPr>
                <w:rFonts w:ascii="Arial Narrow" w:hAnsi="Arial Narrow" w:cs="Times New Roman"/>
                <w:color w:val="000000"/>
                <w:sz w:val="20"/>
                <w:szCs w:val="20"/>
              </w:rPr>
              <w:t>rate</w:t>
            </w:r>
            <w:proofErr w:type="gramEnd"/>
            <w:r w:rsidRPr="00A60D09">
              <w:rPr>
                <w:rFonts w:ascii="Arial Narrow" w:hAnsi="Arial Narrow" w:cs="Times New Roman"/>
                <w:color w:val="000000"/>
                <w:sz w:val="20"/>
                <w:szCs w:val="20"/>
              </w:rPr>
              <w:t xml:space="preserve"> attributed to wireless monitoring, yet the best comparative evidence suggested a RR of failure of 3.0.</w:t>
            </w:r>
          </w:p>
        </w:tc>
      </w:tr>
      <w:tr w:rsidR="00A60D09" w:rsidRPr="00A60D09" w:rsidTr="00FA1671">
        <w:trPr>
          <w:trHeight w:val="300"/>
        </w:trPr>
        <w:tc>
          <w:tcPr>
            <w:tcW w:w="1843" w:type="dxa"/>
            <w:shd w:val="clear" w:color="auto" w:fill="auto"/>
            <w:noWrap/>
            <w:vAlign w:val="center"/>
            <w:hideMark/>
          </w:tcPr>
          <w:p w:rsidR="00A60D09" w:rsidRPr="00A60D09" w:rsidRDefault="00A60D09" w:rsidP="00A60D09">
            <w:pPr>
              <w:spacing w:before="40" w:afterLines="40" w:after="96" w:line="240" w:lineRule="auto"/>
              <w:rPr>
                <w:rFonts w:ascii="Arial Narrow" w:hAnsi="Arial Narrow" w:cs="Times New Roman"/>
                <w:color w:val="000000"/>
                <w:sz w:val="20"/>
                <w:szCs w:val="20"/>
              </w:rPr>
            </w:pPr>
            <w:r w:rsidRPr="00A60D09">
              <w:rPr>
                <w:rFonts w:ascii="Arial Narrow" w:hAnsi="Arial Narrow" w:cs="Times New Roman"/>
                <w:color w:val="000000"/>
                <w:sz w:val="20"/>
                <w:szCs w:val="20"/>
              </w:rPr>
              <w:t>Technical failure re-attempt rate</w:t>
            </w:r>
          </w:p>
        </w:tc>
        <w:tc>
          <w:tcPr>
            <w:tcW w:w="992" w:type="dxa"/>
            <w:shd w:val="clear" w:color="auto" w:fill="auto"/>
            <w:noWrap/>
            <w:vAlign w:val="center"/>
            <w:hideMark/>
          </w:tcPr>
          <w:p w:rsidR="00A60D09" w:rsidRPr="00A60D09" w:rsidRDefault="00A60D09" w:rsidP="00A60D09">
            <w:pPr>
              <w:spacing w:before="40" w:afterLines="40" w:after="96" w:line="240" w:lineRule="auto"/>
              <w:jc w:val="center"/>
              <w:rPr>
                <w:rFonts w:ascii="Arial Narrow" w:hAnsi="Arial Narrow" w:cs="Times New Roman"/>
                <w:color w:val="000000"/>
                <w:sz w:val="20"/>
                <w:szCs w:val="20"/>
              </w:rPr>
            </w:pPr>
            <w:r w:rsidRPr="00A60D09">
              <w:rPr>
                <w:rFonts w:ascii="Arial Narrow" w:hAnsi="Arial Narrow" w:cs="Times New Roman"/>
                <w:color w:val="000000"/>
                <w:sz w:val="20"/>
                <w:szCs w:val="20"/>
              </w:rPr>
              <w:t>50%</w:t>
            </w:r>
          </w:p>
        </w:tc>
        <w:tc>
          <w:tcPr>
            <w:tcW w:w="1985" w:type="dxa"/>
            <w:shd w:val="clear" w:color="auto" w:fill="auto"/>
            <w:noWrap/>
            <w:vAlign w:val="center"/>
            <w:hideMark/>
          </w:tcPr>
          <w:p w:rsidR="00A60D09" w:rsidRPr="00A60D09" w:rsidRDefault="00A60D09" w:rsidP="00A60D09">
            <w:pPr>
              <w:spacing w:before="40" w:afterLines="40" w:after="96" w:line="240" w:lineRule="auto"/>
              <w:jc w:val="center"/>
              <w:rPr>
                <w:rFonts w:ascii="Arial Narrow" w:hAnsi="Arial Narrow" w:cs="Times New Roman"/>
                <w:color w:val="000000"/>
                <w:sz w:val="20"/>
                <w:szCs w:val="20"/>
              </w:rPr>
            </w:pPr>
            <w:r w:rsidRPr="00A60D09">
              <w:rPr>
                <w:rFonts w:ascii="Arial Narrow" w:hAnsi="Arial Narrow" w:cs="Times New Roman"/>
                <w:color w:val="000000"/>
                <w:sz w:val="20"/>
                <w:szCs w:val="20"/>
              </w:rPr>
              <w:t>90%</w:t>
            </w:r>
          </w:p>
        </w:tc>
        <w:tc>
          <w:tcPr>
            <w:tcW w:w="4394" w:type="dxa"/>
            <w:shd w:val="clear" w:color="auto" w:fill="auto"/>
            <w:noWrap/>
            <w:vAlign w:val="center"/>
            <w:hideMark/>
          </w:tcPr>
          <w:p w:rsidR="00A60D09" w:rsidRPr="00A60D09" w:rsidRDefault="00A60D09" w:rsidP="00A60D09">
            <w:pPr>
              <w:spacing w:before="40" w:afterLines="40" w:after="96" w:line="240" w:lineRule="auto"/>
              <w:rPr>
                <w:rFonts w:ascii="Arial Narrow" w:hAnsi="Arial Narrow" w:cs="Times New Roman"/>
                <w:color w:val="000000"/>
                <w:sz w:val="20"/>
                <w:szCs w:val="20"/>
              </w:rPr>
            </w:pPr>
            <w:r w:rsidRPr="00A60D09">
              <w:rPr>
                <w:rFonts w:ascii="Arial Narrow" w:hAnsi="Arial Narrow" w:cs="Times New Roman"/>
                <w:color w:val="000000"/>
                <w:sz w:val="20"/>
                <w:szCs w:val="20"/>
              </w:rPr>
              <w:t>Arbitrary estimates.</w:t>
            </w:r>
          </w:p>
        </w:tc>
      </w:tr>
      <w:tr w:rsidR="00A60D09" w:rsidRPr="00A60D09" w:rsidTr="00FA1671">
        <w:trPr>
          <w:trHeight w:val="300"/>
        </w:trPr>
        <w:tc>
          <w:tcPr>
            <w:tcW w:w="1843" w:type="dxa"/>
            <w:shd w:val="clear" w:color="auto" w:fill="auto"/>
            <w:noWrap/>
            <w:vAlign w:val="center"/>
          </w:tcPr>
          <w:p w:rsidR="00A60D09" w:rsidRPr="00A60D09" w:rsidRDefault="00A60D09" w:rsidP="00A60D09">
            <w:pPr>
              <w:spacing w:before="40" w:afterLines="40" w:after="96" w:line="240" w:lineRule="auto"/>
              <w:rPr>
                <w:rFonts w:ascii="Arial Narrow" w:hAnsi="Arial Narrow" w:cs="Times New Roman"/>
                <w:color w:val="000000"/>
                <w:sz w:val="20"/>
                <w:szCs w:val="20"/>
              </w:rPr>
            </w:pPr>
            <w:r w:rsidRPr="00A60D09">
              <w:rPr>
                <w:rFonts w:ascii="Arial Narrow" w:hAnsi="Arial Narrow" w:cs="Times New Roman"/>
                <w:color w:val="000000"/>
                <w:sz w:val="20"/>
                <w:szCs w:val="20"/>
              </w:rPr>
              <w:t xml:space="preserve">Standard GORD treatment effectiveness </w:t>
            </w:r>
          </w:p>
        </w:tc>
        <w:tc>
          <w:tcPr>
            <w:tcW w:w="992" w:type="dxa"/>
            <w:shd w:val="clear" w:color="auto" w:fill="auto"/>
            <w:noWrap/>
            <w:vAlign w:val="center"/>
          </w:tcPr>
          <w:p w:rsidR="00A60D09" w:rsidRPr="00A60D09" w:rsidRDefault="00A60D09" w:rsidP="00A60D09">
            <w:pPr>
              <w:spacing w:before="40" w:afterLines="40" w:after="96" w:line="240" w:lineRule="auto"/>
              <w:jc w:val="center"/>
              <w:rPr>
                <w:rFonts w:ascii="Arial Narrow" w:hAnsi="Arial Narrow" w:cs="Times New Roman"/>
                <w:color w:val="000000"/>
                <w:sz w:val="20"/>
                <w:szCs w:val="20"/>
              </w:rPr>
            </w:pPr>
            <w:r w:rsidRPr="00A60D09">
              <w:rPr>
                <w:rFonts w:ascii="Arial Narrow" w:hAnsi="Arial Narrow" w:cs="Times New Roman"/>
                <w:color w:val="000000"/>
                <w:sz w:val="20"/>
                <w:szCs w:val="20"/>
              </w:rPr>
              <w:t>89%</w:t>
            </w:r>
          </w:p>
        </w:tc>
        <w:tc>
          <w:tcPr>
            <w:tcW w:w="1985" w:type="dxa"/>
            <w:shd w:val="clear" w:color="auto" w:fill="auto"/>
            <w:noWrap/>
            <w:vAlign w:val="center"/>
          </w:tcPr>
          <w:p w:rsidR="00A60D09" w:rsidRPr="00A60D09" w:rsidRDefault="00A60D09" w:rsidP="00A60D09">
            <w:pPr>
              <w:spacing w:before="40" w:afterLines="40" w:after="96" w:line="240" w:lineRule="auto"/>
              <w:jc w:val="center"/>
              <w:rPr>
                <w:rFonts w:ascii="Arial Narrow" w:hAnsi="Arial Narrow" w:cs="Times New Roman"/>
                <w:color w:val="000000"/>
                <w:sz w:val="20"/>
                <w:szCs w:val="20"/>
              </w:rPr>
            </w:pPr>
          </w:p>
        </w:tc>
        <w:tc>
          <w:tcPr>
            <w:tcW w:w="4394" w:type="dxa"/>
            <w:shd w:val="clear" w:color="auto" w:fill="auto"/>
            <w:noWrap/>
            <w:vAlign w:val="center"/>
          </w:tcPr>
          <w:p w:rsidR="00A60D09" w:rsidRPr="00A60D09" w:rsidRDefault="00A60D09" w:rsidP="00A60D09">
            <w:pPr>
              <w:spacing w:before="40" w:afterLines="40" w:after="96" w:line="240" w:lineRule="auto"/>
              <w:rPr>
                <w:rFonts w:ascii="Arial Narrow" w:hAnsi="Arial Narrow" w:cs="Times New Roman"/>
                <w:color w:val="000000"/>
                <w:sz w:val="20"/>
                <w:szCs w:val="20"/>
              </w:rPr>
            </w:pPr>
            <w:r w:rsidRPr="00A60D09">
              <w:rPr>
                <w:rFonts w:ascii="Arial Narrow" w:hAnsi="Arial Narrow" w:cs="Times New Roman"/>
                <w:color w:val="000000"/>
                <w:sz w:val="20"/>
                <w:szCs w:val="20"/>
              </w:rPr>
              <w:t>Effectiveness of high dose GORD medication or routine fundoplication surgery  (in patients with acid-related conditions) assumed equivalent, based on Beck et al 2009, Broeders et al 2010, Grant, Boachie, 2013).</w:t>
            </w:r>
          </w:p>
        </w:tc>
      </w:tr>
      <w:tr w:rsidR="00A60D09" w:rsidRPr="00A60D09" w:rsidTr="00FA1671">
        <w:trPr>
          <w:trHeight w:val="300"/>
        </w:trPr>
        <w:tc>
          <w:tcPr>
            <w:tcW w:w="1843" w:type="dxa"/>
            <w:shd w:val="clear" w:color="auto" w:fill="auto"/>
            <w:noWrap/>
            <w:vAlign w:val="center"/>
            <w:hideMark/>
          </w:tcPr>
          <w:p w:rsidR="00A60D09" w:rsidRPr="00A60D09" w:rsidRDefault="00A60D09" w:rsidP="00A60D09">
            <w:pPr>
              <w:spacing w:before="40" w:afterLines="40" w:after="96" w:line="240" w:lineRule="auto"/>
              <w:rPr>
                <w:rFonts w:ascii="Arial Narrow" w:hAnsi="Arial Narrow" w:cs="Times New Roman"/>
                <w:color w:val="000000"/>
                <w:sz w:val="20"/>
                <w:szCs w:val="20"/>
              </w:rPr>
            </w:pPr>
            <w:r w:rsidRPr="00A60D09">
              <w:rPr>
                <w:rFonts w:ascii="Arial Narrow" w:hAnsi="Arial Narrow" w:cs="Times New Roman"/>
                <w:color w:val="000000"/>
                <w:sz w:val="20"/>
                <w:szCs w:val="20"/>
              </w:rPr>
              <w:t>Surgery uptake in +ve patients</w:t>
            </w:r>
          </w:p>
        </w:tc>
        <w:tc>
          <w:tcPr>
            <w:tcW w:w="992" w:type="dxa"/>
            <w:shd w:val="clear" w:color="auto" w:fill="auto"/>
            <w:noWrap/>
            <w:vAlign w:val="center"/>
            <w:hideMark/>
          </w:tcPr>
          <w:p w:rsidR="00A60D09" w:rsidRPr="00A60D09" w:rsidRDefault="00A60D09" w:rsidP="00A60D09">
            <w:pPr>
              <w:spacing w:before="40" w:afterLines="40" w:after="96" w:line="240" w:lineRule="auto"/>
              <w:jc w:val="center"/>
              <w:rPr>
                <w:rFonts w:ascii="Arial Narrow" w:hAnsi="Arial Narrow" w:cs="Times New Roman"/>
                <w:color w:val="000000"/>
                <w:sz w:val="20"/>
                <w:szCs w:val="20"/>
              </w:rPr>
            </w:pPr>
            <w:r w:rsidRPr="00A60D09">
              <w:rPr>
                <w:rFonts w:ascii="Arial Narrow" w:hAnsi="Arial Narrow" w:cs="Times New Roman"/>
                <w:color w:val="000000"/>
                <w:sz w:val="20"/>
                <w:szCs w:val="20"/>
              </w:rPr>
              <w:t>25%</w:t>
            </w:r>
          </w:p>
        </w:tc>
        <w:tc>
          <w:tcPr>
            <w:tcW w:w="1985" w:type="dxa"/>
            <w:shd w:val="clear" w:color="auto" w:fill="auto"/>
            <w:noWrap/>
            <w:vAlign w:val="center"/>
            <w:hideMark/>
          </w:tcPr>
          <w:p w:rsidR="00A60D09" w:rsidRPr="00A60D09" w:rsidRDefault="00A60D09" w:rsidP="00A60D09">
            <w:pPr>
              <w:spacing w:before="40" w:afterLines="40" w:after="96" w:line="240" w:lineRule="auto"/>
              <w:jc w:val="center"/>
              <w:rPr>
                <w:rFonts w:ascii="Arial Narrow" w:hAnsi="Arial Narrow" w:cs="Times New Roman"/>
                <w:color w:val="000000"/>
                <w:sz w:val="20"/>
                <w:szCs w:val="20"/>
              </w:rPr>
            </w:pPr>
            <w:r w:rsidRPr="00A60D09">
              <w:rPr>
                <w:rFonts w:ascii="Arial Narrow" w:hAnsi="Arial Narrow" w:cs="Times New Roman"/>
                <w:color w:val="000000"/>
                <w:sz w:val="20"/>
                <w:szCs w:val="20"/>
              </w:rPr>
              <w:t>75%</w:t>
            </w:r>
          </w:p>
        </w:tc>
        <w:tc>
          <w:tcPr>
            <w:tcW w:w="4394" w:type="dxa"/>
            <w:shd w:val="clear" w:color="auto" w:fill="auto"/>
            <w:noWrap/>
            <w:vAlign w:val="center"/>
            <w:hideMark/>
          </w:tcPr>
          <w:p w:rsidR="00A60D09" w:rsidRPr="00A60D09" w:rsidRDefault="00A60D09" w:rsidP="00A60D09">
            <w:pPr>
              <w:spacing w:before="40" w:afterLines="40" w:after="96" w:line="240" w:lineRule="auto"/>
              <w:rPr>
                <w:rFonts w:ascii="Arial Narrow" w:hAnsi="Arial Narrow" w:cs="Times New Roman"/>
                <w:color w:val="000000"/>
                <w:sz w:val="20"/>
                <w:szCs w:val="20"/>
              </w:rPr>
            </w:pPr>
            <w:r w:rsidRPr="00A60D09">
              <w:rPr>
                <w:rFonts w:ascii="Arial Narrow" w:hAnsi="Arial Narrow" w:cs="Times New Roman"/>
                <w:color w:val="000000"/>
                <w:sz w:val="20"/>
                <w:szCs w:val="20"/>
              </w:rPr>
              <w:t>Calibration of Medicare data on catheter-based testing and surgery rates.</w:t>
            </w:r>
          </w:p>
        </w:tc>
      </w:tr>
      <w:tr w:rsidR="00A60D09" w:rsidRPr="00A60D09" w:rsidTr="00FA1671">
        <w:trPr>
          <w:trHeight w:val="300"/>
        </w:trPr>
        <w:tc>
          <w:tcPr>
            <w:tcW w:w="1843" w:type="dxa"/>
            <w:shd w:val="clear" w:color="auto" w:fill="auto"/>
            <w:noWrap/>
            <w:vAlign w:val="center"/>
            <w:hideMark/>
          </w:tcPr>
          <w:p w:rsidR="00A60D09" w:rsidRPr="00A60D09" w:rsidRDefault="00A60D09" w:rsidP="00A60D09">
            <w:pPr>
              <w:spacing w:before="40" w:afterLines="40" w:after="96" w:line="240" w:lineRule="auto"/>
              <w:rPr>
                <w:rFonts w:ascii="Arial Narrow" w:hAnsi="Arial Narrow" w:cs="Times New Roman"/>
                <w:color w:val="000000"/>
                <w:sz w:val="20"/>
                <w:szCs w:val="20"/>
              </w:rPr>
            </w:pPr>
            <w:r w:rsidRPr="00A60D09">
              <w:rPr>
                <w:rFonts w:ascii="Arial Narrow" w:hAnsi="Arial Narrow" w:cs="Times New Roman"/>
                <w:color w:val="000000"/>
                <w:sz w:val="20"/>
                <w:szCs w:val="20"/>
              </w:rPr>
              <w:t>Surgery revision rate</w:t>
            </w:r>
          </w:p>
        </w:tc>
        <w:tc>
          <w:tcPr>
            <w:tcW w:w="992" w:type="dxa"/>
            <w:shd w:val="clear" w:color="auto" w:fill="auto"/>
            <w:noWrap/>
            <w:vAlign w:val="center"/>
            <w:hideMark/>
          </w:tcPr>
          <w:p w:rsidR="00A60D09" w:rsidRPr="00A60D09" w:rsidRDefault="00A60D09" w:rsidP="00A60D09">
            <w:pPr>
              <w:spacing w:before="40" w:afterLines="40" w:after="96" w:line="240" w:lineRule="auto"/>
              <w:jc w:val="center"/>
              <w:rPr>
                <w:rFonts w:ascii="Arial Narrow" w:hAnsi="Arial Narrow" w:cs="Times New Roman"/>
                <w:color w:val="000000"/>
                <w:sz w:val="20"/>
                <w:szCs w:val="20"/>
              </w:rPr>
            </w:pPr>
            <w:r w:rsidRPr="00A60D09">
              <w:rPr>
                <w:rFonts w:ascii="Arial Narrow" w:hAnsi="Arial Narrow" w:cs="Times New Roman"/>
                <w:color w:val="000000"/>
                <w:sz w:val="20"/>
                <w:szCs w:val="20"/>
              </w:rPr>
              <w:t>10%</w:t>
            </w:r>
          </w:p>
        </w:tc>
        <w:tc>
          <w:tcPr>
            <w:tcW w:w="1985" w:type="dxa"/>
            <w:shd w:val="clear" w:color="auto" w:fill="auto"/>
            <w:noWrap/>
            <w:vAlign w:val="center"/>
            <w:hideMark/>
          </w:tcPr>
          <w:p w:rsidR="00A60D09" w:rsidRPr="00A60D09" w:rsidRDefault="00A60D09" w:rsidP="00A60D09">
            <w:pPr>
              <w:spacing w:before="40" w:afterLines="40" w:after="96" w:line="240" w:lineRule="auto"/>
              <w:jc w:val="center"/>
              <w:rPr>
                <w:rFonts w:ascii="Arial Narrow" w:hAnsi="Arial Narrow" w:cs="Times New Roman"/>
                <w:color w:val="000000"/>
                <w:sz w:val="20"/>
                <w:szCs w:val="20"/>
              </w:rPr>
            </w:pPr>
            <w:r w:rsidRPr="00A60D09">
              <w:rPr>
                <w:rFonts w:ascii="Arial Narrow" w:hAnsi="Arial Narrow" w:cs="Times New Roman"/>
                <w:color w:val="000000"/>
                <w:sz w:val="20"/>
                <w:szCs w:val="20"/>
              </w:rPr>
              <w:t>*</w:t>
            </w:r>
          </w:p>
        </w:tc>
        <w:tc>
          <w:tcPr>
            <w:tcW w:w="4394" w:type="dxa"/>
            <w:shd w:val="clear" w:color="auto" w:fill="auto"/>
            <w:noWrap/>
            <w:vAlign w:val="center"/>
            <w:hideMark/>
          </w:tcPr>
          <w:p w:rsidR="00A60D09" w:rsidRPr="00A60D09" w:rsidRDefault="00A60D09" w:rsidP="00A60D09">
            <w:pPr>
              <w:spacing w:before="40" w:afterLines="40" w:after="96" w:line="240" w:lineRule="auto"/>
              <w:rPr>
                <w:rFonts w:ascii="Arial Narrow" w:hAnsi="Arial Narrow" w:cs="Times New Roman"/>
                <w:color w:val="000000"/>
                <w:sz w:val="20"/>
                <w:szCs w:val="20"/>
              </w:rPr>
            </w:pPr>
            <w:r w:rsidRPr="00A60D09">
              <w:rPr>
                <w:rFonts w:ascii="Arial Narrow" w:hAnsi="Arial Narrow" w:cs="Times New Roman"/>
                <w:color w:val="000000"/>
                <w:sz w:val="20"/>
                <w:szCs w:val="20"/>
              </w:rPr>
              <w:t xml:space="preserve">Medicare revision surgery rate. </w:t>
            </w:r>
          </w:p>
          <w:p w:rsidR="00A60D09" w:rsidRPr="00A60D09" w:rsidRDefault="00A60D09" w:rsidP="00A60D09">
            <w:pPr>
              <w:spacing w:before="40" w:afterLines="40" w:after="96" w:line="240" w:lineRule="auto"/>
              <w:rPr>
                <w:rFonts w:ascii="Arial Narrow" w:hAnsi="Arial Narrow" w:cs="Times New Roman"/>
                <w:color w:val="000000"/>
                <w:sz w:val="20"/>
                <w:szCs w:val="20"/>
              </w:rPr>
            </w:pPr>
            <w:r w:rsidRPr="00A60D09">
              <w:rPr>
                <w:rFonts w:ascii="Arial Narrow" w:hAnsi="Arial Narrow" w:cs="Times New Roman"/>
                <w:color w:val="000000"/>
                <w:sz w:val="20"/>
                <w:szCs w:val="20"/>
              </w:rPr>
              <w:t>Note: Sensitivity analysis were surgery costs are increased by $10,000pp is equivalent to base case surgery cost and revision rate &gt;100%.</w:t>
            </w:r>
          </w:p>
        </w:tc>
      </w:tr>
      <w:tr w:rsidR="00A60D09" w:rsidRPr="00A60D09" w:rsidTr="00FA1671">
        <w:trPr>
          <w:trHeight w:val="300"/>
        </w:trPr>
        <w:tc>
          <w:tcPr>
            <w:tcW w:w="1843" w:type="dxa"/>
            <w:shd w:val="clear" w:color="auto" w:fill="auto"/>
            <w:noWrap/>
            <w:vAlign w:val="center"/>
            <w:hideMark/>
          </w:tcPr>
          <w:p w:rsidR="00A60D09" w:rsidRPr="00A60D09" w:rsidRDefault="00A60D09" w:rsidP="00A60D09">
            <w:pPr>
              <w:spacing w:before="40" w:afterLines="40" w:after="96" w:line="240" w:lineRule="auto"/>
              <w:rPr>
                <w:rFonts w:ascii="Arial Narrow" w:hAnsi="Arial Narrow" w:cs="Times New Roman"/>
                <w:color w:val="000000"/>
                <w:sz w:val="20"/>
                <w:szCs w:val="20"/>
              </w:rPr>
            </w:pPr>
            <w:r w:rsidRPr="00A60D09">
              <w:rPr>
                <w:rFonts w:ascii="Arial Narrow" w:hAnsi="Arial Narrow" w:cs="Times New Roman"/>
                <w:color w:val="000000"/>
                <w:sz w:val="20"/>
                <w:szCs w:val="20"/>
              </w:rPr>
              <w:t>Surgery Mortality rate</w:t>
            </w:r>
          </w:p>
        </w:tc>
        <w:tc>
          <w:tcPr>
            <w:tcW w:w="992" w:type="dxa"/>
            <w:shd w:val="clear" w:color="auto" w:fill="auto"/>
            <w:noWrap/>
            <w:vAlign w:val="center"/>
            <w:hideMark/>
          </w:tcPr>
          <w:p w:rsidR="00A60D09" w:rsidRPr="00A60D09" w:rsidRDefault="00A60D09" w:rsidP="00A60D09">
            <w:pPr>
              <w:spacing w:before="40" w:afterLines="40" w:after="96" w:line="240" w:lineRule="auto"/>
              <w:jc w:val="center"/>
              <w:rPr>
                <w:rFonts w:ascii="Arial Narrow" w:hAnsi="Arial Narrow" w:cs="Times New Roman"/>
                <w:color w:val="000000"/>
                <w:sz w:val="20"/>
                <w:szCs w:val="20"/>
              </w:rPr>
            </w:pPr>
            <w:r w:rsidRPr="00A60D09">
              <w:rPr>
                <w:rFonts w:ascii="Arial Narrow" w:hAnsi="Arial Narrow" w:cs="Times New Roman"/>
                <w:color w:val="000000"/>
                <w:sz w:val="20"/>
                <w:szCs w:val="20"/>
              </w:rPr>
              <w:t>0.05%</w:t>
            </w:r>
          </w:p>
        </w:tc>
        <w:tc>
          <w:tcPr>
            <w:tcW w:w="1985" w:type="dxa"/>
            <w:shd w:val="clear" w:color="auto" w:fill="auto"/>
            <w:noWrap/>
            <w:vAlign w:val="center"/>
            <w:hideMark/>
          </w:tcPr>
          <w:p w:rsidR="00A60D09" w:rsidRPr="00A60D09" w:rsidRDefault="00A60D09" w:rsidP="00A60D09">
            <w:pPr>
              <w:spacing w:before="40" w:afterLines="40" w:after="96" w:line="240" w:lineRule="auto"/>
              <w:jc w:val="center"/>
              <w:rPr>
                <w:rFonts w:ascii="Arial Narrow" w:hAnsi="Arial Narrow" w:cs="Times New Roman"/>
                <w:color w:val="000000"/>
                <w:sz w:val="20"/>
                <w:szCs w:val="20"/>
              </w:rPr>
            </w:pPr>
            <w:r w:rsidRPr="00A60D09">
              <w:rPr>
                <w:rFonts w:ascii="Arial Narrow" w:hAnsi="Arial Narrow" w:cs="Times New Roman"/>
                <w:color w:val="000000"/>
                <w:sz w:val="20"/>
                <w:szCs w:val="20"/>
              </w:rPr>
              <w:t>nil - 0.5%</w:t>
            </w:r>
          </w:p>
        </w:tc>
        <w:tc>
          <w:tcPr>
            <w:tcW w:w="4394" w:type="dxa"/>
            <w:shd w:val="clear" w:color="auto" w:fill="auto"/>
            <w:noWrap/>
            <w:vAlign w:val="center"/>
            <w:hideMark/>
          </w:tcPr>
          <w:p w:rsidR="00A60D09" w:rsidRPr="00A60D09" w:rsidRDefault="00A60D09" w:rsidP="00A60D09">
            <w:pPr>
              <w:spacing w:before="40" w:afterLines="40" w:after="96" w:line="240" w:lineRule="auto"/>
              <w:rPr>
                <w:rFonts w:ascii="Arial Narrow" w:hAnsi="Arial Narrow" w:cs="Times New Roman"/>
                <w:color w:val="000000"/>
                <w:sz w:val="20"/>
                <w:szCs w:val="20"/>
              </w:rPr>
            </w:pPr>
            <w:r w:rsidRPr="00A60D09">
              <w:rPr>
                <w:rFonts w:ascii="Arial Narrow" w:hAnsi="Arial Narrow" w:cs="Times New Roman"/>
                <w:color w:val="000000"/>
                <w:sz w:val="20"/>
                <w:szCs w:val="20"/>
              </w:rPr>
              <w:t>Base case from Grant et al 2008.  Alternative; Epstein et al 2009.</w:t>
            </w:r>
          </w:p>
        </w:tc>
      </w:tr>
      <w:tr w:rsidR="00A60D09" w:rsidRPr="00A60D09" w:rsidTr="00FA1671">
        <w:trPr>
          <w:trHeight w:val="300"/>
        </w:trPr>
        <w:tc>
          <w:tcPr>
            <w:tcW w:w="1843" w:type="dxa"/>
            <w:shd w:val="clear" w:color="auto" w:fill="auto"/>
            <w:noWrap/>
            <w:vAlign w:val="center"/>
            <w:hideMark/>
          </w:tcPr>
          <w:p w:rsidR="00A60D09" w:rsidRPr="00A60D09" w:rsidRDefault="00A60D09" w:rsidP="00A60D09">
            <w:pPr>
              <w:spacing w:before="40" w:afterLines="40" w:after="96" w:line="240" w:lineRule="auto"/>
              <w:rPr>
                <w:rFonts w:ascii="Arial Narrow" w:hAnsi="Arial Narrow" w:cs="Times New Roman"/>
                <w:color w:val="000000"/>
                <w:sz w:val="20"/>
                <w:szCs w:val="20"/>
              </w:rPr>
            </w:pPr>
            <w:r w:rsidRPr="00A60D09">
              <w:rPr>
                <w:rFonts w:ascii="Arial Narrow" w:hAnsi="Arial Narrow" w:cs="Times New Roman"/>
                <w:color w:val="000000"/>
                <w:sz w:val="20"/>
                <w:szCs w:val="20"/>
              </w:rPr>
              <w:t>Medication compliance</w:t>
            </w:r>
          </w:p>
        </w:tc>
        <w:tc>
          <w:tcPr>
            <w:tcW w:w="992" w:type="dxa"/>
            <w:shd w:val="clear" w:color="auto" w:fill="auto"/>
            <w:noWrap/>
            <w:vAlign w:val="center"/>
            <w:hideMark/>
          </w:tcPr>
          <w:p w:rsidR="00A60D09" w:rsidRPr="00A60D09" w:rsidRDefault="00A60D09" w:rsidP="00A60D09">
            <w:pPr>
              <w:spacing w:before="40" w:afterLines="40" w:after="96" w:line="240" w:lineRule="auto"/>
              <w:jc w:val="center"/>
              <w:rPr>
                <w:rFonts w:ascii="Arial Narrow" w:hAnsi="Arial Narrow" w:cs="Times New Roman"/>
                <w:color w:val="000000"/>
                <w:sz w:val="20"/>
                <w:szCs w:val="20"/>
              </w:rPr>
            </w:pPr>
            <w:r w:rsidRPr="00A60D09">
              <w:rPr>
                <w:rFonts w:ascii="Arial Narrow" w:hAnsi="Arial Narrow" w:cs="Times New Roman"/>
                <w:color w:val="000000"/>
                <w:sz w:val="20"/>
                <w:szCs w:val="20"/>
              </w:rPr>
              <w:t>100%</w:t>
            </w:r>
          </w:p>
        </w:tc>
        <w:tc>
          <w:tcPr>
            <w:tcW w:w="1985" w:type="dxa"/>
            <w:shd w:val="clear" w:color="auto" w:fill="auto"/>
            <w:noWrap/>
            <w:vAlign w:val="center"/>
            <w:hideMark/>
          </w:tcPr>
          <w:p w:rsidR="00A60D09" w:rsidRPr="00A60D09" w:rsidRDefault="00A60D09" w:rsidP="00A60D09">
            <w:pPr>
              <w:spacing w:before="40" w:afterLines="40" w:after="96" w:line="240" w:lineRule="auto"/>
              <w:jc w:val="center"/>
              <w:rPr>
                <w:rFonts w:ascii="Arial Narrow" w:hAnsi="Arial Narrow" w:cs="Times New Roman"/>
                <w:color w:val="000000"/>
                <w:sz w:val="20"/>
                <w:szCs w:val="20"/>
              </w:rPr>
            </w:pPr>
            <w:r w:rsidRPr="00A60D09">
              <w:rPr>
                <w:rFonts w:ascii="Arial Narrow" w:hAnsi="Arial Narrow" w:cs="Times New Roman"/>
                <w:color w:val="000000"/>
                <w:sz w:val="20"/>
                <w:szCs w:val="20"/>
              </w:rPr>
              <w:t>-</w:t>
            </w:r>
          </w:p>
        </w:tc>
        <w:tc>
          <w:tcPr>
            <w:tcW w:w="4394" w:type="dxa"/>
            <w:shd w:val="clear" w:color="auto" w:fill="auto"/>
            <w:noWrap/>
            <w:vAlign w:val="center"/>
            <w:hideMark/>
          </w:tcPr>
          <w:p w:rsidR="00A60D09" w:rsidRPr="00A60D09" w:rsidRDefault="00A60D09" w:rsidP="00A60D09">
            <w:pPr>
              <w:spacing w:before="40" w:afterLines="40" w:after="96" w:line="240" w:lineRule="auto"/>
              <w:rPr>
                <w:rFonts w:ascii="Arial Narrow" w:hAnsi="Arial Narrow" w:cs="Times New Roman"/>
                <w:color w:val="000000"/>
                <w:sz w:val="20"/>
                <w:szCs w:val="20"/>
              </w:rPr>
            </w:pPr>
            <w:r w:rsidRPr="00A60D09">
              <w:rPr>
                <w:rFonts w:ascii="Arial Narrow" w:hAnsi="Arial Narrow" w:cs="Times New Roman"/>
                <w:color w:val="000000"/>
                <w:sz w:val="20"/>
                <w:szCs w:val="20"/>
              </w:rPr>
              <w:t>Applies to both PPIs and alternative medications – assumption.</w:t>
            </w:r>
          </w:p>
        </w:tc>
      </w:tr>
      <w:tr w:rsidR="00A60D09" w:rsidRPr="00A60D09" w:rsidTr="00FA1671">
        <w:trPr>
          <w:trHeight w:val="300"/>
        </w:trPr>
        <w:tc>
          <w:tcPr>
            <w:tcW w:w="1843" w:type="dxa"/>
            <w:shd w:val="clear" w:color="auto" w:fill="auto"/>
            <w:noWrap/>
            <w:vAlign w:val="center"/>
            <w:hideMark/>
          </w:tcPr>
          <w:p w:rsidR="00A60D09" w:rsidRPr="00A60D09" w:rsidRDefault="00A60D09" w:rsidP="00A60D09">
            <w:pPr>
              <w:spacing w:before="40" w:afterLines="40" w:after="96" w:line="240" w:lineRule="auto"/>
              <w:rPr>
                <w:rFonts w:ascii="Arial Narrow" w:hAnsi="Arial Narrow" w:cs="Times New Roman"/>
                <w:color w:val="000000"/>
                <w:sz w:val="20"/>
                <w:szCs w:val="20"/>
              </w:rPr>
            </w:pPr>
            <w:r w:rsidRPr="00A60D09">
              <w:rPr>
                <w:rFonts w:ascii="Arial Narrow" w:hAnsi="Arial Narrow" w:cs="Times New Roman"/>
                <w:color w:val="000000"/>
                <w:sz w:val="20"/>
                <w:szCs w:val="20"/>
              </w:rPr>
              <w:t>Investigation for alternative diagnosis</w:t>
            </w:r>
          </w:p>
        </w:tc>
        <w:tc>
          <w:tcPr>
            <w:tcW w:w="992" w:type="dxa"/>
            <w:shd w:val="clear" w:color="auto" w:fill="auto"/>
            <w:noWrap/>
            <w:vAlign w:val="center"/>
            <w:hideMark/>
          </w:tcPr>
          <w:p w:rsidR="00A60D09" w:rsidRPr="00A60D09" w:rsidRDefault="00A60D09" w:rsidP="00A60D09">
            <w:pPr>
              <w:spacing w:before="40" w:afterLines="40" w:after="96" w:line="240" w:lineRule="auto"/>
              <w:jc w:val="center"/>
              <w:rPr>
                <w:rFonts w:ascii="Arial Narrow" w:hAnsi="Arial Narrow" w:cs="Times New Roman"/>
                <w:color w:val="000000"/>
                <w:sz w:val="20"/>
                <w:szCs w:val="20"/>
              </w:rPr>
            </w:pPr>
            <w:r w:rsidRPr="00A60D09">
              <w:rPr>
                <w:rFonts w:ascii="Arial Narrow" w:hAnsi="Arial Narrow" w:cs="Times New Roman"/>
                <w:color w:val="000000"/>
                <w:sz w:val="20"/>
                <w:szCs w:val="20"/>
              </w:rPr>
              <w:t>90%</w:t>
            </w:r>
          </w:p>
        </w:tc>
        <w:tc>
          <w:tcPr>
            <w:tcW w:w="1985" w:type="dxa"/>
            <w:shd w:val="clear" w:color="auto" w:fill="auto"/>
            <w:noWrap/>
            <w:vAlign w:val="center"/>
            <w:hideMark/>
          </w:tcPr>
          <w:p w:rsidR="00A60D09" w:rsidRPr="00A60D09" w:rsidRDefault="00A60D09" w:rsidP="00A60D09">
            <w:pPr>
              <w:spacing w:before="40" w:afterLines="40" w:after="96" w:line="240" w:lineRule="auto"/>
              <w:jc w:val="center"/>
              <w:rPr>
                <w:rFonts w:ascii="Arial Narrow" w:hAnsi="Arial Narrow" w:cs="Times New Roman"/>
                <w:color w:val="000000"/>
                <w:sz w:val="20"/>
                <w:szCs w:val="20"/>
              </w:rPr>
            </w:pPr>
            <w:r w:rsidRPr="00A60D09">
              <w:rPr>
                <w:rFonts w:ascii="Arial Narrow" w:hAnsi="Arial Narrow" w:cs="Times New Roman"/>
                <w:color w:val="000000"/>
                <w:sz w:val="20"/>
                <w:szCs w:val="20"/>
              </w:rPr>
              <w:t>50%-100%</w:t>
            </w:r>
          </w:p>
        </w:tc>
        <w:tc>
          <w:tcPr>
            <w:tcW w:w="4394" w:type="dxa"/>
            <w:shd w:val="clear" w:color="auto" w:fill="auto"/>
            <w:noWrap/>
            <w:vAlign w:val="center"/>
            <w:hideMark/>
          </w:tcPr>
          <w:p w:rsidR="00A60D09" w:rsidRPr="00A60D09" w:rsidRDefault="00A60D09" w:rsidP="00A60D09">
            <w:pPr>
              <w:spacing w:before="40" w:afterLines="40" w:after="96" w:line="240" w:lineRule="auto"/>
              <w:rPr>
                <w:rFonts w:ascii="Arial Narrow" w:hAnsi="Arial Narrow" w:cs="Times New Roman"/>
                <w:color w:val="000000"/>
                <w:sz w:val="20"/>
                <w:szCs w:val="20"/>
              </w:rPr>
            </w:pPr>
            <w:r w:rsidRPr="00A60D09">
              <w:rPr>
                <w:rFonts w:ascii="Arial Narrow" w:hAnsi="Arial Narrow" w:cs="Times New Roman"/>
                <w:color w:val="000000"/>
                <w:sz w:val="20"/>
                <w:szCs w:val="20"/>
              </w:rPr>
              <w:t>Arbitrary estimate, consistent with expert opinion and conservative approach.</w:t>
            </w:r>
          </w:p>
        </w:tc>
      </w:tr>
      <w:tr w:rsidR="00A60D09" w:rsidRPr="00A60D09" w:rsidTr="00FA1671">
        <w:trPr>
          <w:trHeight w:val="300"/>
        </w:trPr>
        <w:tc>
          <w:tcPr>
            <w:tcW w:w="1843" w:type="dxa"/>
            <w:shd w:val="clear" w:color="auto" w:fill="auto"/>
            <w:noWrap/>
            <w:vAlign w:val="center"/>
            <w:hideMark/>
          </w:tcPr>
          <w:p w:rsidR="00A60D09" w:rsidRPr="00A60D09" w:rsidRDefault="00A60D09" w:rsidP="00A60D09">
            <w:pPr>
              <w:spacing w:before="40" w:afterLines="40" w:after="96" w:line="240" w:lineRule="auto"/>
              <w:rPr>
                <w:rFonts w:ascii="Arial Narrow" w:hAnsi="Arial Narrow" w:cs="Times New Roman"/>
                <w:color w:val="000000"/>
                <w:sz w:val="20"/>
                <w:szCs w:val="20"/>
              </w:rPr>
            </w:pPr>
            <w:r w:rsidRPr="00A60D09">
              <w:rPr>
                <w:rFonts w:ascii="Arial Narrow" w:hAnsi="Arial Narrow" w:cs="Times New Roman"/>
                <w:color w:val="000000"/>
                <w:sz w:val="20"/>
                <w:szCs w:val="20"/>
              </w:rPr>
              <w:t>Treatment success for alternative conditions (non-acid related)</w:t>
            </w:r>
          </w:p>
        </w:tc>
        <w:tc>
          <w:tcPr>
            <w:tcW w:w="992" w:type="dxa"/>
            <w:shd w:val="clear" w:color="auto" w:fill="auto"/>
            <w:noWrap/>
            <w:vAlign w:val="center"/>
            <w:hideMark/>
          </w:tcPr>
          <w:p w:rsidR="00A60D09" w:rsidRPr="00A60D09" w:rsidRDefault="00A60D09" w:rsidP="00A60D09">
            <w:pPr>
              <w:spacing w:before="40" w:afterLines="40" w:after="96" w:line="240" w:lineRule="auto"/>
              <w:jc w:val="center"/>
              <w:rPr>
                <w:rFonts w:ascii="Arial Narrow" w:hAnsi="Arial Narrow" w:cs="Times New Roman"/>
                <w:color w:val="000000"/>
                <w:sz w:val="20"/>
                <w:szCs w:val="20"/>
              </w:rPr>
            </w:pPr>
            <w:r w:rsidRPr="00A60D09">
              <w:rPr>
                <w:rFonts w:ascii="Arial Narrow" w:hAnsi="Arial Narrow" w:cs="Times New Roman"/>
                <w:color w:val="000000"/>
                <w:sz w:val="20"/>
                <w:szCs w:val="20"/>
              </w:rPr>
              <w:t>100%</w:t>
            </w:r>
          </w:p>
        </w:tc>
        <w:tc>
          <w:tcPr>
            <w:tcW w:w="1985" w:type="dxa"/>
            <w:shd w:val="clear" w:color="auto" w:fill="auto"/>
            <w:noWrap/>
            <w:vAlign w:val="center"/>
            <w:hideMark/>
          </w:tcPr>
          <w:p w:rsidR="00A60D09" w:rsidRPr="00A60D09" w:rsidRDefault="00A60D09" w:rsidP="00A60D09">
            <w:pPr>
              <w:spacing w:before="40" w:afterLines="40" w:after="96" w:line="240" w:lineRule="auto"/>
              <w:jc w:val="center"/>
              <w:rPr>
                <w:rFonts w:ascii="Arial Narrow" w:hAnsi="Arial Narrow" w:cs="Times New Roman"/>
                <w:color w:val="000000"/>
                <w:sz w:val="20"/>
                <w:szCs w:val="20"/>
              </w:rPr>
            </w:pPr>
            <w:r w:rsidRPr="00A60D09">
              <w:rPr>
                <w:rFonts w:ascii="Arial Narrow" w:hAnsi="Arial Narrow" w:cs="Times New Roman"/>
                <w:color w:val="000000"/>
                <w:sz w:val="20"/>
                <w:szCs w:val="20"/>
              </w:rPr>
              <w:t>-</w:t>
            </w:r>
          </w:p>
        </w:tc>
        <w:tc>
          <w:tcPr>
            <w:tcW w:w="4394" w:type="dxa"/>
            <w:shd w:val="clear" w:color="auto" w:fill="auto"/>
            <w:noWrap/>
            <w:vAlign w:val="center"/>
            <w:hideMark/>
          </w:tcPr>
          <w:p w:rsidR="00A60D09" w:rsidRPr="00A60D09" w:rsidRDefault="00A60D09" w:rsidP="00A60D09">
            <w:pPr>
              <w:spacing w:before="40" w:afterLines="40" w:after="96" w:line="240" w:lineRule="auto"/>
              <w:rPr>
                <w:rFonts w:ascii="Arial Narrow" w:hAnsi="Arial Narrow" w:cs="Times New Roman"/>
                <w:color w:val="000000"/>
                <w:sz w:val="20"/>
                <w:szCs w:val="20"/>
              </w:rPr>
            </w:pPr>
            <w:r w:rsidRPr="00A60D09">
              <w:rPr>
                <w:rFonts w:ascii="Arial Narrow" w:hAnsi="Arial Narrow" w:cs="Times New Roman"/>
                <w:color w:val="000000"/>
                <w:sz w:val="20"/>
                <w:szCs w:val="20"/>
              </w:rPr>
              <w:t>Specified assumption in DAP</w:t>
            </w:r>
          </w:p>
        </w:tc>
      </w:tr>
    </w:tbl>
    <w:p w:rsidR="0021388F" w:rsidRDefault="0021388F" w:rsidP="0021388F"/>
    <w:p w:rsidR="008011A4" w:rsidRDefault="0080059D" w:rsidP="00191E62">
      <w:pPr>
        <w:pStyle w:val="Caption"/>
        <w:spacing w:after="96"/>
        <w:ind w:left="1134" w:hanging="1134"/>
      </w:pPr>
      <w:bookmarkStart w:id="817" w:name="_Ref378948439"/>
      <w:bookmarkStart w:id="818" w:name="_Toc379476151"/>
      <w:bookmarkStart w:id="819" w:name="_Toc255659277"/>
      <w:bookmarkStart w:id="820" w:name="_Toc383607184"/>
      <w:r w:rsidRPr="005744F6">
        <w:lastRenderedPageBreak/>
        <w:t xml:space="preserve">Table </w:t>
      </w:r>
      <w:fldSimple w:instr=" SEQ Table \* ARABIC ">
        <w:r w:rsidR="004669D8">
          <w:rPr>
            <w:noProof/>
          </w:rPr>
          <w:t>86</w:t>
        </w:r>
      </w:fldSimple>
      <w:bookmarkEnd w:id="817"/>
      <w:r w:rsidRPr="005744F6">
        <w:tab/>
        <w:t>Scenario/sensitivity tests around other inputs into the economic model (Model 1 vs empirical treatment)</w:t>
      </w:r>
      <w:bookmarkEnd w:id="818"/>
      <w:bookmarkEnd w:id="819"/>
      <w:bookmarkEnd w:id="820"/>
    </w:p>
    <w:tbl>
      <w:tblPr>
        <w:tblStyle w:val="TableGrid2"/>
        <w:tblW w:w="9214" w:type="dxa"/>
        <w:tblInd w:w="108" w:type="dxa"/>
        <w:tblLayout w:type="fixed"/>
        <w:tblLook w:val="04A0" w:firstRow="1" w:lastRow="0" w:firstColumn="1" w:lastColumn="0" w:noHBand="0" w:noVBand="1"/>
        <w:tblCaption w:val="Table 86 Scenario/sensitivity tests around other inputs into the economic model (Model 1 vs empirical treatment)"/>
      </w:tblPr>
      <w:tblGrid>
        <w:gridCol w:w="3119"/>
        <w:gridCol w:w="1276"/>
        <w:gridCol w:w="1275"/>
        <w:gridCol w:w="1134"/>
        <w:gridCol w:w="1134"/>
        <w:gridCol w:w="1276"/>
      </w:tblGrid>
      <w:tr w:rsidR="0080059D" w:rsidRPr="000975CB" w:rsidTr="00B85AF6">
        <w:trPr>
          <w:cnfStyle w:val="100000000000" w:firstRow="1" w:lastRow="0" w:firstColumn="0" w:lastColumn="0" w:oddVBand="0" w:evenVBand="0" w:oddHBand="0" w:evenHBand="0" w:firstRowFirstColumn="0" w:firstRowLastColumn="0" w:lastRowFirstColumn="0" w:lastRowLastColumn="0"/>
          <w:cantSplit/>
          <w:tblHeader/>
        </w:trPr>
        <w:tc>
          <w:tcPr>
            <w:tcW w:w="3119" w:type="dxa"/>
            <w:tcBorders>
              <w:bottom w:val="single" w:sz="4" w:space="0" w:color="auto"/>
            </w:tcBorders>
          </w:tcPr>
          <w:p w:rsidR="0080059D" w:rsidRPr="000975CB" w:rsidRDefault="0080059D" w:rsidP="00043293">
            <w:pPr>
              <w:keepNext/>
              <w:spacing w:after="40" w:line="240" w:lineRule="auto"/>
              <w:rPr>
                <w:rFonts w:ascii="Arial Narrow" w:hAnsi="Arial Narrow"/>
                <w:b/>
                <w:szCs w:val="20"/>
              </w:rPr>
            </w:pPr>
          </w:p>
        </w:tc>
        <w:tc>
          <w:tcPr>
            <w:tcW w:w="1276" w:type="dxa"/>
            <w:tcBorders>
              <w:bottom w:val="single" w:sz="4" w:space="0" w:color="auto"/>
            </w:tcBorders>
          </w:tcPr>
          <w:p w:rsidR="008011A4" w:rsidRDefault="0080059D" w:rsidP="00191E62">
            <w:pPr>
              <w:keepNext/>
              <w:spacing w:after="40" w:line="240" w:lineRule="auto"/>
              <w:jc w:val="center"/>
              <w:rPr>
                <w:rFonts w:ascii="Arial Narrow" w:hAnsi="Arial Narrow"/>
                <w:b/>
                <w:sz w:val="24"/>
                <w:szCs w:val="20"/>
              </w:rPr>
            </w:pPr>
            <w:r w:rsidRPr="000975CB">
              <w:rPr>
                <w:rFonts w:ascii="Arial Narrow" w:hAnsi="Arial Narrow"/>
                <w:b/>
                <w:szCs w:val="20"/>
              </w:rPr>
              <w:t>Cost</w:t>
            </w:r>
            <w:r>
              <w:rPr>
                <w:rFonts w:ascii="Arial Narrow" w:hAnsi="Arial Narrow"/>
                <w:b/>
                <w:szCs w:val="20"/>
              </w:rPr>
              <w:t xml:space="preserve"> (</w:t>
            </w:r>
            <w:r w:rsidR="00A10746">
              <w:rPr>
                <w:rFonts w:ascii="Arial Narrow" w:hAnsi="Arial Narrow"/>
                <w:b/>
                <w:szCs w:val="20"/>
              </w:rPr>
              <w:t>w</w:t>
            </w:r>
            <w:r>
              <w:rPr>
                <w:rFonts w:ascii="Arial Narrow" w:hAnsi="Arial Narrow"/>
                <w:b/>
                <w:szCs w:val="20"/>
              </w:rPr>
              <w:t>ireless pH monitoring)</w:t>
            </w:r>
          </w:p>
        </w:tc>
        <w:tc>
          <w:tcPr>
            <w:tcW w:w="1275" w:type="dxa"/>
            <w:tcBorders>
              <w:bottom w:val="single" w:sz="4" w:space="0" w:color="auto"/>
            </w:tcBorders>
          </w:tcPr>
          <w:p w:rsidR="008011A4" w:rsidRDefault="0080059D" w:rsidP="00191E62">
            <w:pPr>
              <w:keepNext/>
              <w:spacing w:after="40" w:line="240" w:lineRule="auto"/>
              <w:jc w:val="center"/>
              <w:rPr>
                <w:rFonts w:ascii="Arial Narrow" w:hAnsi="Arial Narrow"/>
                <w:b/>
                <w:sz w:val="24"/>
                <w:szCs w:val="20"/>
              </w:rPr>
            </w:pPr>
            <w:r>
              <w:rPr>
                <w:rFonts w:ascii="Arial Narrow" w:hAnsi="Arial Narrow"/>
                <w:b/>
                <w:szCs w:val="20"/>
              </w:rPr>
              <w:t>Outcomes</w:t>
            </w:r>
            <w:r w:rsidR="00A10746" w:rsidDel="00A10746">
              <w:rPr>
                <w:rFonts w:ascii="Arial Narrow" w:hAnsi="Arial Narrow"/>
                <w:b/>
                <w:szCs w:val="20"/>
              </w:rPr>
              <w:t xml:space="preserve"> </w:t>
            </w:r>
            <w:r>
              <w:rPr>
                <w:rFonts w:ascii="Arial Narrow" w:hAnsi="Arial Narrow"/>
                <w:b/>
                <w:szCs w:val="20"/>
              </w:rPr>
              <w:t>(wireless pH monitoring)</w:t>
            </w:r>
          </w:p>
        </w:tc>
        <w:tc>
          <w:tcPr>
            <w:tcW w:w="1134" w:type="dxa"/>
            <w:tcBorders>
              <w:bottom w:val="single" w:sz="4" w:space="0" w:color="auto"/>
            </w:tcBorders>
          </w:tcPr>
          <w:p w:rsidR="008011A4" w:rsidRDefault="0080059D" w:rsidP="00191E62">
            <w:pPr>
              <w:keepNext/>
              <w:spacing w:after="40" w:line="240" w:lineRule="auto"/>
              <w:jc w:val="center"/>
              <w:rPr>
                <w:rFonts w:ascii="Arial Narrow" w:hAnsi="Arial Narrow"/>
                <w:b/>
                <w:sz w:val="24"/>
                <w:szCs w:val="20"/>
              </w:rPr>
            </w:pPr>
            <w:r>
              <w:rPr>
                <w:rFonts w:ascii="Arial Narrow" w:hAnsi="Arial Narrow"/>
                <w:b/>
                <w:szCs w:val="20"/>
              </w:rPr>
              <w:t>Costs (no test)</w:t>
            </w:r>
          </w:p>
        </w:tc>
        <w:tc>
          <w:tcPr>
            <w:tcW w:w="1134" w:type="dxa"/>
            <w:tcBorders>
              <w:bottom w:val="single" w:sz="4" w:space="0" w:color="auto"/>
            </w:tcBorders>
          </w:tcPr>
          <w:p w:rsidR="008011A4" w:rsidRDefault="0080059D" w:rsidP="00191E62">
            <w:pPr>
              <w:keepNext/>
              <w:spacing w:after="40" w:line="240" w:lineRule="auto"/>
              <w:jc w:val="center"/>
              <w:rPr>
                <w:rFonts w:ascii="Arial Narrow" w:hAnsi="Arial Narrow"/>
                <w:b/>
                <w:sz w:val="24"/>
                <w:szCs w:val="20"/>
              </w:rPr>
            </w:pPr>
            <w:r>
              <w:rPr>
                <w:rFonts w:ascii="Arial Narrow" w:hAnsi="Arial Narrow"/>
                <w:b/>
                <w:szCs w:val="20"/>
              </w:rPr>
              <w:t>Outcomes (no test)</w:t>
            </w:r>
          </w:p>
        </w:tc>
        <w:tc>
          <w:tcPr>
            <w:tcW w:w="1276" w:type="dxa"/>
            <w:tcBorders>
              <w:bottom w:val="single" w:sz="4" w:space="0" w:color="auto"/>
            </w:tcBorders>
          </w:tcPr>
          <w:p w:rsidR="008011A4" w:rsidRDefault="0080059D" w:rsidP="00191E62">
            <w:pPr>
              <w:keepNext/>
              <w:spacing w:after="40" w:line="240" w:lineRule="auto"/>
              <w:jc w:val="center"/>
              <w:rPr>
                <w:rFonts w:ascii="Arial Narrow" w:hAnsi="Arial Narrow"/>
                <w:b/>
                <w:sz w:val="24"/>
                <w:szCs w:val="20"/>
              </w:rPr>
            </w:pPr>
            <w:r w:rsidRPr="000975CB">
              <w:rPr>
                <w:rFonts w:ascii="Arial Narrow" w:hAnsi="Arial Narrow"/>
                <w:b/>
                <w:szCs w:val="20"/>
              </w:rPr>
              <w:t>ICER</w:t>
            </w:r>
          </w:p>
        </w:tc>
      </w:tr>
      <w:tr w:rsidR="0080059D" w:rsidRPr="000975CB" w:rsidTr="00A60D09">
        <w:tc>
          <w:tcPr>
            <w:tcW w:w="3119" w:type="dxa"/>
          </w:tcPr>
          <w:p w:rsidR="0080059D" w:rsidRPr="000975CB" w:rsidRDefault="00866B73" w:rsidP="00043293">
            <w:pPr>
              <w:spacing w:after="40" w:line="240" w:lineRule="auto"/>
              <w:rPr>
                <w:rFonts w:ascii="Arial Narrow" w:hAnsi="Arial Narrow"/>
                <w:sz w:val="20"/>
                <w:szCs w:val="20"/>
              </w:rPr>
            </w:pPr>
            <w:r>
              <w:rPr>
                <w:rFonts w:ascii="Arial Narrow" w:hAnsi="Arial Narrow"/>
                <w:sz w:val="20"/>
                <w:szCs w:val="20"/>
              </w:rPr>
              <w:t>Base-case</w:t>
            </w:r>
          </w:p>
        </w:tc>
        <w:tc>
          <w:tcPr>
            <w:tcW w:w="1276" w:type="dxa"/>
            <w:vAlign w:val="center"/>
          </w:tcPr>
          <w:p w:rsidR="0080059D" w:rsidRPr="00AC519E" w:rsidRDefault="0080059D" w:rsidP="00191E62">
            <w:pPr>
              <w:spacing w:afterLines="40" w:after="96" w:line="240" w:lineRule="auto"/>
              <w:jc w:val="right"/>
              <w:rPr>
                <w:rFonts w:ascii="Arial Narrow" w:hAnsi="Arial Narrow"/>
                <w:sz w:val="20"/>
                <w:szCs w:val="20"/>
              </w:rPr>
            </w:pPr>
            <w:r w:rsidRPr="00AC519E">
              <w:rPr>
                <w:rFonts w:ascii="Arial Narrow" w:hAnsi="Arial Narrow"/>
                <w:sz w:val="20"/>
                <w:szCs w:val="20"/>
              </w:rPr>
              <w:t>$8,705</w:t>
            </w:r>
          </w:p>
        </w:tc>
        <w:tc>
          <w:tcPr>
            <w:tcW w:w="1275" w:type="dxa"/>
            <w:vAlign w:val="center"/>
          </w:tcPr>
          <w:p w:rsidR="0080059D" w:rsidRPr="00AC519E" w:rsidRDefault="0080059D" w:rsidP="00191E62">
            <w:pPr>
              <w:spacing w:afterLines="40" w:after="96" w:line="240" w:lineRule="auto"/>
              <w:jc w:val="center"/>
              <w:rPr>
                <w:rFonts w:ascii="Arial Narrow" w:hAnsi="Arial Narrow"/>
                <w:sz w:val="20"/>
                <w:szCs w:val="20"/>
              </w:rPr>
            </w:pPr>
            <w:r w:rsidRPr="00AC519E">
              <w:rPr>
                <w:rFonts w:ascii="Arial Narrow" w:hAnsi="Arial Narrow"/>
                <w:sz w:val="20"/>
                <w:szCs w:val="20"/>
              </w:rPr>
              <w:t>7.874</w:t>
            </w:r>
          </w:p>
        </w:tc>
        <w:tc>
          <w:tcPr>
            <w:tcW w:w="1134" w:type="dxa"/>
            <w:vAlign w:val="center"/>
          </w:tcPr>
          <w:p w:rsidR="0080059D" w:rsidRPr="00AC519E" w:rsidRDefault="0080059D" w:rsidP="00191E62">
            <w:pPr>
              <w:spacing w:afterLines="40" w:after="96" w:line="240" w:lineRule="auto"/>
              <w:jc w:val="right"/>
              <w:rPr>
                <w:rFonts w:ascii="Arial Narrow" w:hAnsi="Arial Narrow"/>
                <w:sz w:val="20"/>
                <w:szCs w:val="20"/>
              </w:rPr>
            </w:pPr>
            <w:r w:rsidRPr="00AC519E">
              <w:rPr>
                <w:rFonts w:ascii="Arial Narrow" w:hAnsi="Arial Narrow"/>
                <w:sz w:val="20"/>
                <w:szCs w:val="20"/>
              </w:rPr>
              <w:t xml:space="preserve">$6,927 </w:t>
            </w:r>
          </w:p>
        </w:tc>
        <w:tc>
          <w:tcPr>
            <w:tcW w:w="1134" w:type="dxa"/>
            <w:vAlign w:val="center"/>
          </w:tcPr>
          <w:p w:rsidR="007A7960" w:rsidRDefault="0080059D" w:rsidP="00191E62">
            <w:pPr>
              <w:spacing w:afterLines="40" w:after="96" w:line="240" w:lineRule="auto"/>
              <w:jc w:val="center"/>
              <w:rPr>
                <w:rFonts w:ascii="Arial Narrow" w:hAnsi="Arial Narrow"/>
                <w:b/>
                <w:sz w:val="20"/>
                <w:szCs w:val="20"/>
              </w:rPr>
            </w:pPr>
            <w:r w:rsidRPr="00AC519E">
              <w:rPr>
                <w:rFonts w:ascii="Arial Narrow" w:hAnsi="Arial Narrow"/>
                <w:sz w:val="20"/>
                <w:szCs w:val="20"/>
              </w:rPr>
              <w:t>7.751</w:t>
            </w:r>
          </w:p>
        </w:tc>
        <w:tc>
          <w:tcPr>
            <w:tcW w:w="1276" w:type="dxa"/>
            <w:vAlign w:val="center"/>
          </w:tcPr>
          <w:p w:rsidR="007A7960" w:rsidRDefault="0080059D" w:rsidP="00191E62">
            <w:pPr>
              <w:spacing w:afterLines="40" w:after="96" w:line="240" w:lineRule="auto"/>
              <w:jc w:val="right"/>
              <w:rPr>
                <w:rFonts w:ascii="Arial Narrow" w:hAnsi="Arial Narrow"/>
                <w:b/>
                <w:sz w:val="20"/>
                <w:szCs w:val="20"/>
              </w:rPr>
            </w:pPr>
            <w:r w:rsidRPr="00AC519E">
              <w:rPr>
                <w:rFonts w:ascii="Arial Narrow" w:hAnsi="Arial Narrow"/>
                <w:sz w:val="20"/>
                <w:szCs w:val="20"/>
              </w:rPr>
              <w:t>$14,457</w:t>
            </w:r>
          </w:p>
        </w:tc>
      </w:tr>
      <w:tr w:rsidR="0080059D" w:rsidRPr="00EE5A7D" w:rsidTr="00A60D09">
        <w:tc>
          <w:tcPr>
            <w:tcW w:w="3119" w:type="dxa"/>
            <w:vAlign w:val="center"/>
          </w:tcPr>
          <w:p w:rsidR="0080059D" w:rsidRDefault="0080059D" w:rsidP="00043293">
            <w:pPr>
              <w:spacing w:after="40" w:line="240" w:lineRule="auto"/>
              <w:rPr>
                <w:rFonts w:ascii="Arial Narrow" w:hAnsi="Arial Narrow"/>
                <w:sz w:val="20"/>
                <w:szCs w:val="20"/>
              </w:rPr>
            </w:pPr>
            <w:r>
              <w:rPr>
                <w:rFonts w:ascii="Arial Narrow" w:hAnsi="Arial Narrow"/>
                <w:sz w:val="20"/>
                <w:szCs w:val="20"/>
              </w:rPr>
              <w:t xml:space="preserve">No discounting </w:t>
            </w:r>
            <w:r w:rsidR="007445B1">
              <w:rPr>
                <w:rFonts w:ascii="Arial Narrow" w:hAnsi="Arial Narrow"/>
                <w:sz w:val="20"/>
                <w:szCs w:val="20"/>
              </w:rPr>
              <w:br/>
            </w:r>
            <w:r>
              <w:rPr>
                <w:rFonts w:ascii="Arial Narrow" w:hAnsi="Arial Narrow"/>
                <w:sz w:val="20"/>
                <w:szCs w:val="20"/>
              </w:rPr>
              <w:t>vs 5% p</w:t>
            </w:r>
            <w:r w:rsidR="00A10746">
              <w:rPr>
                <w:rFonts w:ascii="Arial Narrow" w:hAnsi="Arial Narrow"/>
                <w:sz w:val="20"/>
                <w:szCs w:val="20"/>
              </w:rPr>
              <w:t>er year</w:t>
            </w:r>
            <w:r>
              <w:rPr>
                <w:rFonts w:ascii="Arial Narrow" w:hAnsi="Arial Narrow"/>
                <w:sz w:val="20"/>
                <w:szCs w:val="20"/>
              </w:rPr>
              <w:t xml:space="preserve"> discounting costs and outcomes</w:t>
            </w:r>
          </w:p>
        </w:tc>
        <w:tc>
          <w:tcPr>
            <w:tcW w:w="1276" w:type="dxa"/>
            <w:vAlign w:val="center"/>
          </w:tcPr>
          <w:p w:rsidR="0080059D" w:rsidRPr="00CD4BE7" w:rsidRDefault="0080059D" w:rsidP="00043293">
            <w:pPr>
              <w:spacing w:after="40" w:line="240" w:lineRule="auto"/>
              <w:jc w:val="right"/>
              <w:rPr>
                <w:rFonts w:ascii="Arial Narrow" w:hAnsi="Arial Narrow"/>
                <w:color w:val="000000"/>
                <w:sz w:val="20"/>
                <w:szCs w:val="20"/>
              </w:rPr>
            </w:pPr>
            <w:r w:rsidRPr="00CD4BE7">
              <w:rPr>
                <w:rFonts w:ascii="Arial Narrow" w:hAnsi="Arial Narrow"/>
                <w:color w:val="000000"/>
                <w:sz w:val="20"/>
                <w:szCs w:val="20"/>
              </w:rPr>
              <w:t>$8,924</w:t>
            </w:r>
          </w:p>
        </w:tc>
        <w:tc>
          <w:tcPr>
            <w:tcW w:w="1275" w:type="dxa"/>
            <w:vAlign w:val="center"/>
          </w:tcPr>
          <w:p w:rsidR="0080059D" w:rsidRPr="00CD4BE7" w:rsidRDefault="0080059D" w:rsidP="00043293">
            <w:pPr>
              <w:spacing w:after="40" w:line="240" w:lineRule="auto"/>
              <w:jc w:val="center"/>
              <w:rPr>
                <w:rFonts w:ascii="Arial Narrow" w:hAnsi="Arial Narrow"/>
                <w:color w:val="000000"/>
                <w:sz w:val="20"/>
                <w:szCs w:val="20"/>
              </w:rPr>
            </w:pPr>
            <w:r w:rsidRPr="00CD4BE7">
              <w:rPr>
                <w:rFonts w:ascii="Arial Narrow" w:hAnsi="Arial Narrow"/>
                <w:color w:val="000000"/>
                <w:sz w:val="20"/>
                <w:szCs w:val="20"/>
              </w:rPr>
              <w:t>8.137</w:t>
            </w:r>
          </w:p>
        </w:tc>
        <w:tc>
          <w:tcPr>
            <w:tcW w:w="1134" w:type="dxa"/>
            <w:vAlign w:val="center"/>
          </w:tcPr>
          <w:p w:rsidR="0080059D" w:rsidRPr="00CD4BE7" w:rsidRDefault="0080059D" w:rsidP="00043293">
            <w:pPr>
              <w:spacing w:after="40" w:line="240" w:lineRule="auto"/>
              <w:jc w:val="right"/>
              <w:rPr>
                <w:rFonts w:ascii="Arial Narrow" w:hAnsi="Arial Narrow"/>
                <w:color w:val="000000"/>
                <w:sz w:val="20"/>
                <w:szCs w:val="20"/>
              </w:rPr>
            </w:pPr>
            <w:r w:rsidRPr="00CD4BE7">
              <w:rPr>
                <w:rFonts w:ascii="Arial Narrow" w:hAnsi="Arial Narrow"/>
                <w:color w:val="000000"/>
                <w:sz w:val="20"/>
                <w:szCs w:val="20"/>
              </w:rPr>
              <w:t>$7,158</w:t>
            </w:r>
          </w:p>
        </w:tc>
        <w:tc>
          <w:tcPr>
            <w:tcW w:w="1134" w:type="dxa"/>
            <w:vAlign w:val="center"/>
          </w:tcPr>
          <w:p w:rsidR="0080059D" w:rsidRPr="00CD4BE7" w:rsidRDefault="0080059D" w:rsidP="00043293">
            <w:pPr>
              <w:spacing w:after="40" w:line="240" w:lineRule="auto"/>
              <w:jc w:val="center"/>
              <w:rPr>
                <w:rFonts w:ascii="Arial Narrow" w:hAnsi="Arial Narrow"/>
                <w:color w:val="000000"/>
                <w:sz w:val="20"/>
                <w:szCs w:val="20"/>
              </w:rPr>
            </w:pPr>
            <w:r w:rsidRPr="00CD4BE7">
              <w:rPr>
                <w:rFonts w:ascii="Arial Narrow" w:hAnsi="Arial Narrow"/>
                <w:color w:val="000000"/>
                <w:sz w:val="20"/>
                <w:szCs w:val="20"/>
              </w:rPr>
              <w:t>8.01</w:t>
            </w:r>
          </w:p>
        </w:tc>
        <w:tc>
          <w:tcPr>
            <w:tcW w:w="1276" w:type="dxa"/>
            <w:vAlign w:val="center"/>
          </w:tcPr>
          <w:p w:rsidR="0080059D" w:rsidRPr="00CD4BE7" w:rsidRDefault="0080059D" w:rsidP="00043293">
            <w:pPr>
              <w:spacing w:after="40" w:line="240" w:lineRule="auto"/>
              <w:jc w:val="right"/>
              <w:rPr>
                <w:rFonts w:ascii="Arial Narrow" w:hAnsi="Arial Narrow"/>
                <w:color w:val="000000"/>
                <w:sz w:val="20"/>
                <w:szCs w:val="20"/>
              </w:rPr>
            </w:pPr>
            <w:r w:rsidRPr="00CD4BE7">
              <w:rPr>
                <w:rFonts w:ascii="Arial Narrow" w:hAnsi="Arial Narrow"/>
                <w:color w:val="000000"/>
                <w:sz w:val="20"/>
                <w:szCs w:val="20"/>
              </w:rPr>
              <w:t>$13,907</w:t>
            </w:r>
          </w:p>
        </w:tc>
      </w:tr>
      <w:tr w:rsidR="0080059D" w:rsidRPr="00EE5A7D" w:rsidTr="00A60D09">
        <w:tc>
          <w:tcPr>
            <w:tcW w:w="3119" w:type="dxa"/>
            <w:vAlign w:val="center"/>
          </w:tcPr>
          <w:p w:rsidR="0080059D" w:rsidRDefault="0080059D" w:rsidP="00043293">
            <w:pPr>
              <w:spacing w:after="40" w:line="240" w:lineRule="auto"/>
              <w:rPr>
                <w:rFonts w:ascii="Arial Narrow" w:hAnsi="Arial Narrow"/>
                <w:sz w:val="20"/>
                <w:szCs w:val="20"/>
              </w:rPr>
            </w:pPr>
            <w:r>
              <w:rPr>
                <w:rFonts w:ascii="Arial Narrow" w:hAnsi="Arial Narrow"/>
                <w:sz w:val="20"/>
                <w:szCs w:val="20"/>
              </w:rPr>
              <w:t xml:space="preserve">Surgical </w:t>
            </w:r>
            <w:r w:rsidR="00A10746">
              <w:rPr>
                <w:rFonts w:ascii="Arial Narrow" w:hAnsi="Arial Narrow"/>
                <w:sz w:val="20"/>
                <w:szCs w:val="20"/>
              </w:rPr>
              <w:t>m</w:t>
            </w:r>
            <w:r>
              <w:rPr>
                <w:rFonts w:ascii="Arial Narrow" w:hAnsi="Arial Narrow"/>
                <w:sz w:val="20"/>
                <w:szCs w:val="20"/>
              </w:rPr>
              <w:t xml:space="preserve">ortality </w:t>
            </w:r>
            <w:r w:rsidR="00A10746">
              <w:rPr>
                <w:rFonts w:ascii="Arial Narrow" w:hAnsi="Arial Narrow"/>
                <w:sz w:val="20"/>
                <w:szCs w:val="20"/>
              </w:rPr>
              <w:t>r</w:t>
            </w:r>
            <w:r>
              <w:rPr>
                <w:rFonts w:ascii="Arial Narrow" w:hAnsi="Arial Narrow"/>
                <w:sz w:val="20"/>
                <w:szCs w:val="20"/>
              </w:rPr>
              <w:t xml:space="preserve">ate 0.1% </w:t>
            </w:r>
            <w:r>
              <w:rPr>
                <w:rFonts w:ascii="Arial Narrow" w:hAnsi="Arial Narrow"/>
                <w:sz w:val="20"/>
                <w:szCs w:val="20"/>
              </w:rPr>
              <w:br/>
              <w:t>vs base</w:t>
            </w:r>
            <w:r w:rsidR="00A10746">
              <w:rPr>
                <w:rFonts w:ascii="Arial Narrow" w:hAnsi="Arial Narrow"/>
                <w:sz w:val="20"/>
                <w:szCs w:val="20"/>
              </w:rPr>
              <w:t>-</w:t>
            </w:r>
            <w:r>
              <w:rPr>
                <w:rFonts w:ascii="Arial Narrow" w:hAnsi="Arial Narrow"/>
                <w:sz w:val="20"/>
                <w:szCs w:val="20"/>
              </w:rPr>
              <w:t>case rate of 0.05%</w:t>
            </w:r>
          </w:p>
        </w:tc>
        <w:tc>
          <w:tcPr>
            <w:tcW w:w="1276" w:type="dxa"/>
            <w:vAlign w:val="center"/>
          </w:tcPr>
          <w:p w:rsidR="0080059D" w:rsidRPr="00AC519E" w:rsidRDefault="0080059D" w:rsidP="00191E62">
            <w:pPr>
              <w:spacing w:afterLines="40" w:after="96" w:line="240" w:lineRule="auto"/>
              <w:jc w:val="right"/>
              <w:rPr>
                <w:rFonts w:ascii="Arial Narrow" w:hAnsi="Arial Narrow"/>
                <w:color w:val="000000"/>
                <w:sz w:val="20"/>
                <w:szCs w:val="20"/>
              </w:rPr>
            </w:pPr>
            <w:r w:rsidRPr="00AC519E">
              <w:rPr>
                <w:rFonts w:ascii="Arial Narrow" w:hAnsi="Arial Narrow"/>
                <w:color w:val="000000"/>
                <w:sz w:val="20"/>
                <w:szCs w:val="20"/>
              </w:rPr>
              <w:t>$8,705</w:t>
            </w:r>
          </w:p>
        </w:tc>
        <w:tc>
          <w:tcPr>
            <w:tcW w:w="1275" w:type="dxa"/>
            <w:vAlign w:val="center"/>
          </w:tcPr>
          <w:p w:rsidR="0080059D" w:rsidRPr="00AC519E" w:rsidRDefault="0080059D" w:rsidP="00191E62">
            <w:pPr>
              <w:spacing w:afterLines="40" w:after="96" w:line="240" w:lineRule="auto"/>
              <w:jc w:val="center"/>
              <w:rPr>
                <w:rFonts w:ascii="Arial Narrow" w:hAnsi="Arial Narrow"/>
                <w:color w:val="000000"/>
                <w:sz w:val="20"/>
                <w:szCs w:val="20"/>
              </w:rPr>
            </w:pPr>
            <w:r w:rsidRPr="00AC519E">
              <w:rPr>
                <w:rFonts w:ascii="Arial Narrow" w:hAnsi="Arial Narrow"/>
                <w:color w:val="000000"/>
                <w:sz w:val="20"/>
                <w:szCs w:val="20"/>
              </w:rPr>
              <w:t>7.874</w:t>
            </w:r>
          </w:p>
        </w:tc>
        <w:tc>
          <w:tcPr>
            <w:tcW w:w="1134" w:type="dxa"/>
            <w:vAlign w:val="center"/>
          </w:tcPr>
          <w:p w:rsidR="0080059D" w:rsidRPr="00AC519E" w:rsidRDefault="0080059D" w:rsidP="00191E62">
            <w:pPr>
              <w:spacing w:afterLines="40" w:after="96" w:line="240" w:lineRule="auto"/>
              <w:jc w:val="right"/>
              <w:rPr>
                <w:rFonts w:ascii="Arial Narrow" w:hAnsi="Arial Narrow"/>
                <w:color w:val="000000"/>
                <w:sz w:val="20"/>
                <w:szCs w:val="20"/>
              </w:rPr>
            </w:pPr>
            <w:r w:rsidRPr="00AC519E">
              <w:rPr>
                <w:rFonts w:ascii="Arial Narrow" w:hAnsi="Arial Narrow"/>
                <w:color w:val="000000"/>
                <w:sz w:val="20"/>
                <w:szCs w:val="20"/>
              </w:rPr>
              <w:t>$6,927</w:t>
            </w:r>
          </w:p>
        </w:tc>
        <w:tc>
          <w:tcPr>
            <w:tcW w:w="1134" w:type="dxa"/>
            <w:vAlign w:val="center"/>
          </w:tcPr>
          <w:p w:rsidR="007A7960" w:rsidRDefault="0080059D" w:rsidP="00191E62">
            <w:pPr>
              <w:spacing w:afterLines="40" w:after="96" w:line="240" w:lineRule="auto"/>
              <w:jc w:val="center"/>
              <w:rPr>
                <w:rFonts w:ascii="Arial Narrow" w:hAnsi="Arial Narrow"/>
                <w:color w:val="000000"/>
                <w:sz w:val="20"/>
                <w:szCs w:val="20"/>
              </w:rPr>
            </w:pPr>
            <w:r w:rsidRPr="00AC519E">
              <w:rPr>
                <w:rFonts w:ascii="Arial Narrow" w:hAnsi="Arial Narrow"/>
                <w:color w:val="000000"/>
                <w:sz w:val="20"/>
                <w:szCs w:val="20"/>
              </w:rPr>
              <w:t>7.751</w:t>
            </w:r>
          </w:p>
        </w:tc>
        <w:tc>
          <w:tcPr>
            <w:tcW w:w="1276" w:type="dxa"/>
            <w:vAlign w:val="center"/>
          </w:tcPr>
          <w:p w:rsidR="007A7960" w:rsidRDefault="0080059D" w:rsidP="00191E62">
            <w:pPr>
              <w:spacing w:afterLines="40" w:after="96" w:line="240" w:lineRule="auto"/>
              <w:jc w:val="right"/>
              <w:rPr>
                <w:rFonts w:ascii="Arial Narrow" w:hAnsi="Arial Narrow"/>
                <w:color w:val="000000"/>
                <w:sz w:val="20"/>
                <w:szCs w:val="20"/>
              </w:rPr>
            </w:pPr>
            <w:r w:rsidRPr="00AC519E">
              <w:rPr>
                <w:rFonts w:ascii="Arial Narrow" w:hAnsi="Arial Narrow"/>
                <w:color w:val="000000"/>
                <w:sz w:val="20"/>
                <w:szCs w:val="20"/>
              </w:rPr>
              <w:t>$14,457</w:t>
            </w:r>
          </w:p>
        </w:tc>
      </w:tr>
      <w:tr w:rsidR="0080059D" w:rsidRPr="00EE5A7D" w:rsidTr="00A60D09">
        <w:tc>
          <w:tcPr>
            <w:tcW w:w="3119" w:type="dxa"/>
            <w:vAlign w:val="center"/>
          </w:tcPr>
          <w:p w:rsidR="0080059D" w:rsidRDefault="0080059D" w:rsidP="00043293">
            <w:pPr>
              <w:spacing w:after="40" w:line="240" w:lineRule="auto"/>
              <w:rPr>
                <w:rFonts w:ascii="Arial Narrow" w:hAnsi="Arial Narrow"/>
                <w:sz w:val="20"/>
                <w:szCs w:val="20"/>
              </w:rPr>
            </w:pPr>
            <w:r>
              <w:rPr>
                <w:rFonts w:ascii="Arial Narrow" w:hAnsi="Arial Narrow"/>
                <w:sz w:val="20"/>
                <w:szCs w:val="20"/>
              </w:rPr>
              <w:t xml:space="preserve">Surgical </w:t>
            </w:r>
            <w:r w:rsidR="00A10746">
              <w:rPr>
                <w:rFonts w:ascii="Arial Narrow" w:hAnsi="Arial Narrow"/>
                <w:sz w:val="20"/>
                <w:szCs w:val="20"/>
              </w:rPr>
              <w:t>m</w:t>
            </w:r>
            <w:r>
              <w:rPr>
                <w:rFonts w:ascii="Arial Narrow" w:hAnsi="Arial Narrow"/>
                <w:sz w:val="20"/>
                <w:szCs w:val="20"/>
              </w:rPr>
              <w:t xml:space="preserve">ortality </w:t>
            </w:r>
            <w:r w:rsidR="00A10746">
              <w:rPr>
                <w:rFonts w:ascii="Arial Narrow" w:hAnsi="Arial Narrow"/>
                <w:sz w:val="20"/>
                <w:szCs w:val="20"/>
              </w:rPr>
              <w:t>r</w:t>
            </w:r>
            <w:r>
              <w:rPr>
                <w:rFonts w:ascii="Arial Narrow" w:hAnsi="Arial Narrow"/>
                <w:sz w:val="20"/>
                <w:szCs w:val="20"/>
              </w:rPr>
              <w:t>ate 0.5%</w:t>
            </w:r>
            <w:r>
              <w:rPr>
                <w:rFonts w:ascii="Arial Narrow" w:hAnsi="Arial Narrow"/>
                <w:sz w:val="20"/>
                <w:szCs w:val="20"/>
              </w:rPr>
              <w:br/>
              <w:t>vs base</w:t>
            </w:r>
            <w:r w:rsidR="00A10746">
              <w:rPr>
                <w:rFonts w:ascii="Arial Narrow" w:hAnsi="Arial Narrow"/>
                <w:sz w:val="20"/>
                <w:szCs w:val="20"/>
              </w:rPr>
              <w:t>-</w:t>
            </w:r>
            <w:r>
              <w:rPr>
                <w:rFonts w:ascii="Arial Narrow" w:hAnsi="Arial Narrow"/>
                <w:sz w:val="20"/>
                <w:szCs w:val="20"/>
              </w:rPr>
              <w:t>case rate of 0.05%</w:t>
            </w:r>
          </w:p>
        </w:tc>
        <w:tc>
          <w:tcPr>
            <w:tcW w:w="1276" w:type="dxa"/>
            <w:vAlign w:val="center"/>
          </w:tcPr>
          <w:p w:rsidR="0080059D" w:rsidRPr="00AC519E" w:rsidRDefault="0080059D" w:rsidP="00191E62">
            <w:pPr>
              <w:spacing w:afterLines="40" w:after="96" w:line="240" w:lineRule="auto"/>
              <w:jc w:val="right"/>
              <w:rPr>
                <w:rFonts w:ascii="Arial Narrow" w:hAnsi="Arial Narrow"/>
                <w:color w:val="000000"/>
                <w:sz w:val="20"/>
                <w:szCs w:val="20"/>
              </w:rPr>
            </w:pPr>
            <w:r w:rsidRPr="00AC519E">
              <w:rPr>
                <w:rFonts w:ascii="Arial Narrow" w:hAnsi="Arial Narrow"/>
                <w:color w:val="000000"/>
                <w:sz w:val="20"/>
                <w:szCs w:val="20"/>
              </w:rPr>
              <w:t>$8,701</w:t>
            </w:r>
          </w:p>
        </w:tc>
        <w:tc>
          <w:tcPr>
            <w:tcW w:w="1275" w:type="dxa"/>
            <w:vAlign w:val="center"/>
          </w:tcPr>
          <w:p w:rsidR="0080059D" w:rsidRPr="00AC519E" w:rsidRDefault="0080059D" w:rsidP="00191E62">
            <w:pPr>
              <w:spacing w:afterLines="40" w:after="96" w:line="240" w:lineRule="auto"/>
              <w:jc w:val="center"/>
              <w:rPr>
                <w:rFonts w:ascii="Arial Narrow" w:hAnsi="Arial Narrow"/>
                <w:color w:val="000000"/>
                <w:sz w:val="20"/>
                <w:szCs w:val="20"/>
              </w:rPr>
            </w:pPr>
            <w:r w:rsidRPr="00AC519E">
              <w:rPr>
                <w:rFonts w:ascii="Arial Narrow" w:hAnsi="Arial Narrow"/>
                <w:color w:val="000000"/>
                <w:sz w:val="20"/>
                <w:szCs w:val="20"/>
              </w:rPr>
              <w:t>7.871</w:t>
            </w:r>
          </w:p>
        </w:tc>
        <w:tc>
          <w:tcPr>
            <w:tcW w:w="1134" w:type="dxa"/>
            <w:vAlign w:val="center"/>
          </w:tcPr>
          <w:p w:rsidR="0080059D" w:rsidRPr="00AC519E" w:rsidRDefault="0080059D" w:rsidP="00191E62">
            <w:pPr>
              <w:spacing w:afterLines="40" w:after="96" w:line="240" w:lineRule="auto"/>
              <w:jc w:val="right"/>
              <w:rPr>
                <w:rFonts w:ascii="Arial Narrow" w:hAnsi="Arial Narrow"/>
                <w:color w:val="000000"/>
                <w:sz w:val="20"/>
                <w:szCs w:val="20"/>
              </w:rPr>
            </w:pPr>
            <w:r w:rsidRPr="00AC519E">
              <w:rPr>
                <w:rFonts w:ascii="Arial Narrow" w:hAnsi="Arial Narrow"/>
                <w:color w:val="000000"/>
                <w:sz w:val="20"/>
                <w:szCs w:val="20"/>
              </w:rPr>
              <w:t>$6,927</w:t>
            </w:r>
          </w:p>
        </w:tc>
        <w:tc>
          <w:tcPr>
            <w:tcW w:w="1134" w:type="dxa"/>
            <w:vAlign w:val="center"/>
          </w:tcPr>
          <w:p w:rsidR="007A7960" w:rsidRDefault="0080059D" w:rsidP="00191E62">
            <w:pPr>
              <w:spacing w:afterLines="40" w:after="96" w:line="240" w:lineRule="auto"/>
              <w:jc w:val="center"/>
              <w:rPr>
                <w:rFonts w:ascii="Arial Narrow" w:hAnsi="Arial Narrow"/>
                <w:color w:val="000000"/>
                <w:sz w:val="20"/>
                <w:szCs w:val="20"/>
              </w:rPr>
            </w:pPr>
            <w:r w:rsidRPr="00AC519E">
              <w:rPr>
                <w:rFonts w:ascii="Arial Narrow" w:hAnsi="Arial Narrow"/>
                <w:color w:val="000000"/>
                <w:sz w:val="20"/>
                <w:szCs w:val="20"/>
              </w:rPr>
              <w:t>7.751</w:t>
            </w:r>
          </w:p>
        </w:tc>
        <w:tc>
          <w:tcPr>
            <w:tcW w:w="1276" w:type="dxa"/>
            <w:vAlign w:val="bottom"/>
          </w:tcPr>
          <w:p w:rsidR="007A7960" w:rsidRDefault="0080059D" w:rsidP="00191E62">
            <w:pPr>
              <w:spacing w:afterLines="40" w:after="96" w:line="240" w:lineRule="auto"/>
              <w:jc w:val="right"/>
              <w:rPr>
                <w:rFonts w:ascii="Arial Narrow" w:hAnsi="Arial Narrow"/>
                <w:color w:val="000000"/>
                <w:sz w:val="20"/>
                <w:szCs w:val="20"/>
              </w:rPr>
            </w:pPr>
            <w:r w:rsidRPr="00AC519E">
              <w:rPr>
                <w:rFonts w:ascii="Arial Narrow" w:hAnsi="Arial Narrow"/>
                <w:color w:val="000000"/>
                <w:sz w:val="20"/>
                <w:szCs w:val="20"/>
              </w:rPr>
              <w:t>$14,785</w:t>
            </w:r>
          </w:p>
        </w:tc>
      </w:tr>
      <w:tr w:rsidR="0080059D" w:rsidRPr="00EE5A7D" w:rsidTr="00A60D09">
        <w:tc>
          <w:tcPr>
            <w:tcW w:w="3119" w:type="dxa"/>
            <w:vAlign w:val="center"/>
          </w:tcPr>
          <w:p w:rsidR="0080059D" w:rsidRPr="000975CB" w:rsidRDefault="0080059D" w:rsidP="00043293">
            <w:pPr>
              <w:spacing w:after="40" w:line="240" w:lineRule="auto"/>
              <w:rPr>
                <w:rFonts w:ascii="Arial Narrow" w:hAnsi="Arial Narrow"/>
                <w:sz w:val="20"/>
                <w:szCs w:val="20"/>
              </w:rPr>
            </w:pPr>
            <w:r>
              <w:rPr>
                <w:rFonts w:ascii="Arial Narrow" w:hAnsi="Arial Narrow"/>
                <w:sz w:val="20"/>
                <w:szCs w:val="20"/>
              </w:rPr>
              <w:t>Technical failure rate tripled to 22.5%</w:t>
            </w:r>
            <w:r>
              <w:rPr>
                <w:rFonts w:ascii="Arial Narrow" w:hAnsi="Arial Narrow"/>
                <w:sz w:val="20"/>
                <w:szCs w:val="20"/>
              </w:rPr>
              <w:br/>
              <w:t>vs base</w:t>
            </w:r>
            <w:r w:rsidR="00A10746">
              <w:rPr>
                <w:rFonts w:ascii="Arial Narrow" w:hAnsi="Arial Narrow"/>
                <w:sz w:val="20"/>
                <w:szCs w:val="20"/>
              </w:rPr>
              <w:t>-</w:t>
            </w:r>
            <w:r>
              <w:rPr>
                <w:rFonts w:ascii="Arial Narrow" w:hAnsi="Arial Narrow"/>
                <w:sz w:val="20"/>
                <w:szCs w:val="20"/>
              </w:rPr>
              <w:t>case rate of 7.5%</w:t>
            </w:r>
          </w:p>
        </w:tc>
        <w:tc>
          <w:tcPr>
            <w:tcW w:w="1276" w:type="dxa"/>
            <w:vAlign w:val="center"/>
          </w:tcPr>
          <w:p w:rsidR="0080059D" w:rsidRPr="00AC519E" w:rsidRDefault="0080059D" w:rsidP="00191E62">
            <w:pPr>
              <w:spacing w:afterLines="40" w:after="96" w:line="240" w:lineRule="auto"/>
              <w:jc w:val="right"/>
              <w:rPr>
                <w:rFonts w:ascii="Arial Narrow" w:hAnsi="Arial Narrow"/>
                <w:color w:val="000000"/>
                <w:sz w:val="20"/>
                <w:szCs w:val="20"/>
              </w:rPr>
            </w:pPr>
            <w:r w:rsidRPr="00AC519E">
              <w:rPr>
                <w:rFonts w:ascii="Arial Narrow" w:hAnsi="Arial Narrow"/>
                <w:color w:val="000000"/>
                <w:sz w:val="20"/>
                <w:szCs w:val="20"/>
              </w:rPr>
              <w:t>$8,828</w:t>
            </w:r>
          </w:p>
        </w:tc>
        <w:tc>
          <w:tcPr>
            <w:tcW w:w="1275" w:type="dxa"/>
            <w:vAlign w:val="center"/>
          </w:tcPr>
          <w:p w:rsidR="0080059D" w:rsidRPr="00AC519E" w:rsidRDefault="0080059D" w:rsidP="00191E62">
            <w:pPr>
              <w:spacing w:afterLines="40" w:after="96" w:line="240" w:lineRule="auto"/>
              <w:jc w:val="center"/>
              <w:rPr>
                <w:rFonts w:ascii="Arial Narrow" w:hAnsi="Arial Narrow"/>
                <w:color w:val="000000"/>
                <w:sz w:val="20"/>
                <w:szCs w:val="20"/>
              </w:rPr>
            </w:pPr>
            <w:r w:rsidRPr="00AC519E">
              <w:rPr>
                <w:rFonts w:ascii="Arial Narrow" w:hAnsi="Arial Narrow"/>
                <w:color w:val="000000"/>
                <w:sz w:val="20"/>
                <w:szCs w:val="20"/>
              </w:rPr>
              <w:t>7.864</w:t>
            </w:r>
          </w:p>
        </w:tc>
        <w:tc>
          <w:tcPr>
            <w:tcW w:w="1134" w:type="dxa"/>
            <w:vAlign w:val="center"/>
          </w:tcPr>
          <w:p w:rsidR="0080059D" w:rsidRPr="00AC519E" w:rsidRDefault="0080059D" w:rsidP="00191E62">
            <w:pPr>
              <w:spacing w:afterLines="40" w:after="96" w:line="240" w:lineRule="auto"/>
              <w:jc w:val="right"/>
              <w:rPr>
                <w:rFonts w:ascii="Arial Narrow" w:hAnsi="Arial Narrow"/>
                <w:color w:val="000000"/>
                <w:sz w:val="20"/>
                <w:szCs w:val="20"/>
              </w:rPr>
            </w:pPr>
            <w:r w:rsidRPr="00AC519E">
              <w:rPr>
                <w:rFonts w:ascii="Arial Narrow" w:hAnsi="Arial Narrow"/>
                <w:color w:val="000000"/>
                <w:sz w:val="20"/>
                <w:szCs w:val="20"/>
              </w:rPr>
              <w:t>$6,927</w:t>
            </w:r>
          </w:p>
        </w:tc>
        <w:tc>
          <w:tcPr>
            <w:tcW w:w="1134" w:type="dxa"/>
            <w:vAlign w:val="center"/>
          </w:tcPr>
          <w:p w:rsidR="007A7960" w:rsidRDefault="0080059D" w:rsidP="00191E62">
            <w:pPr>
              <w:spacing w:afterLines="40" w:after="96" w:line="240" w:lineRule="auto"/>
              <w:jc w:val="center"/>
              <w:rPr>
                <w:rFonts w:ascii="Arial Narrow" w:hAnsi="Arial Narrow"/>
                <w:color w:val="000000"/>
                <w:sz w:val="20"/>
                <w:szCs w:val="20"/>
              </w:rPr>
            </w:pPr>
            <w:r w:rsidRPr="00AC519E">
              <w:rPr>
                <w:rFonts w:ascii="Arial Narrow" w:hAnsi="Arial Narrow"/>
                <w:color w:val="000000"/>
                <w:sz w:val="20"/>
                <w:szCs w:val="20"/>
              </w:rPr>
              <w:t>7.751</w:t>
            </w:r>
          </w:p>
        </w:tc>
        <w:tc>
          <w:tcPr>
            <w:tcW w:w="1276" w:type="dxa"/>
            <w:vAlign w:val="center"/>
          </w:tcPr>
          <w:p w:rsidR="007A7960" w:rsidRDefault="0080059D" w:rsidP="00191E62">
            <w:pPr>
              <w:spacing w:afterLines="40" w:after="96" w:line="240" w:lineRule="auto"/>
              <w:jc w:val="right"/>
              <w:rPr>
                <w:rFonts w:ascii="Arial Narrow" w:hAnsi="Arial Narrow"/>
                <w:sz w:val="20"/>
                <w:szCs w:val="20"/>
              </w:rPr>
            </w:pPr>
            <w:r w:rsidRPr="00AC519E">
              <w:rPr>
                <w:rFonts w:ascii="Arial Narrow" w:hAnsi="Arial Narrow"/>
                <w:color w:val="000000"/>
                <w:sz w:val="20"/>
                <w:szCs w:val="20"/>
              </w:rPr>
              <w:t>$16,827</w:t>
            </w:r>
          </w:p>
        </w:tc>
      </w:tr>
      <w:tr w:rsidR="0080059D" w:rsidRPr="00EE5A7D" w:rsidTr="00A60D09">
        <w:tc>
          <w:tcPr>
            <w:tcW w:w="3119" w:type="dxa"/>
            <w:vAlign w:val="center"/>
          </w:tcPr>
          <w:p w:rsidR="0080059D" w:rsidRPr="000975CB" w:rsidRDefault="0080059D" w:rsidP="00043293">
            <w:pPr>
              <w:spacing w:after="40" w:line="240" w:lineRule="auto"/>
              <w:rPr>
                <w:rFonts w:ascii="Arial Narrow" w:hAnsi="Arial Narrow"/>
                <w:sz w:val="20"/>
                <w:szCs w:val="20"/>
              </w:rPr>
            </w:pPr>
            <w:r>
              <w:rPr>
                <w:rFonts w:ascii="Arial Narrow" w:hAnsi="Arial Narrow"/>
                <w:sz w:val="20"/>
                <w:szCs w:val="20"/>
              </w:rPr>
              <w:t>Re-test after failure uptake:</w:t>
            </w:r>
            <w:r w:rsidR="00B327B8">
              <w:rPr>
                <w:rFonts w:ascii="Arial Narrow" w:hAnsi="Arial Narrow"/>
                <w:sz w:val="20"/>
                <w:szCs w:val="20"/>
              </w:rPr>
              <w:t xml:space="preserve"> </w:t>
            </w:r>
            <w:r>
              <w:rPr>
                <w:rFonts w:ascii="Arial Narrow" w:hAnsi="Arial Narrow"/>
                <w:sz w:val="20"/>
                <w:szCs w:val="20"/>
              </w:rPr>
              <w:t>90%</w:t>
            </w:r>
            <w:r>
              <w:rPr>
                <w:rFonts w:ascii="Arial Narrow" w:hAnsi="Arial Narrow"/>
                <w:sz w:val="20"/>
                <w:szCs w:val="20"/>
              </w:rPr>
              <w:br/>
              <w:t>vs base</w:t>
            </w:r>
            <w:r w:rsidR="00A10746">
              <w:rPr>
                <w:rFonts w:ascii="Arial Narrow" w:hAnsi="Arial Narrow"/>
                <w:sz w:val="20"/>
                <w:szCs w:val="20"/>
              </w:rPr>
              <w:t>-</w:t>
            </w:r>
            <w:r>
              <w:rPr>
                <w:rFonts w:ascii="Arial Narrow" w:hAnsi="Arial Narrow"/>
                <w:sz w:val="20"/>
                <w:szCs w:val="20"/>
              </w:rPr>
              <w:t>case rate of 50%</w:t>
            </w:r>
          </w:p>
        </w:tc>
        <w:tc>
          <w:tcPr>
            <w:tcW w:w="1276" w:type="dxa"/>
            <w:vAlign w:val="center"/>
          </w:tcPr>
          <w:p w:rsidR="0080059D" w:rsidRPr="00AC519E" w:rsidRDefault="0080059D" w:rsidP="00191E62">
            <w:pPr>
              <w:spacing w:afterLines="40" w:after="96" w:line="240" w:lineRule="auto"/>
              <w:jc w:val="right"/>
              <w:rPr>
                <w:rFonts w:ascii="Arial Narrow" w:hAnsi="Arial Narrow"/>
                <w:color w:val="000000"/>
                <w:sz w:val="20"/>
                <w:szCs w:val="20"/>
              </w:rPr>
            </w:pPr>
            <w:r w:rsidRPr="00AC519E">
              <w:rPr>
                <w:rFonts w:ascii="Arial Narrow" w:hAnsi="Arial Narrow"/>
                <w:color w:val="000000"/>
                <w:sz w:val="20"/>
                <w:szCs w:val="20"/>
              </w:rPr>
              <w:t>$8,756</w:t>
            </w:r>
          </w:p>
        </w:tc>
        <w:tc>
          <w:tcPr>
            <w:tcW w:w="1275" w:type="dxa"/>
            <w:vAlign w:val="center"/>
          </w:tcPr>
          <w:p w:rsidR="0080059D" w:rsidRPr="00AC519E" w:rsidRDefault="0080059D" w:rsidP="00191E62">
            <w:pPr>
              <w:spacing w:afterLines="40" w:after="96" w:line="240" w:lineRule="auto"/>
              <w:jc w:val="center"/>
              <w:rPr>
                <w:rFonts w:ascii="Arial Narrow" w:hAnsi="Arial Narrow"/>
                <w:color w:val="000000"/>
                <w:sz w:val="20"/>
                <w:szCs w:val="20"/>
              </w:rPr>
            </w:pPr>
            <w:r w:rsidRPr="00AC519E">
              <w:rPr>
                <w:rFonts w:ascii="Arial Narrow" w:hAnsi="Arial Narrow"/>
                <w:color w:val="000000"/>
                <w:sz w:val="20"/>
                <w:szCs w:val="20"/>
              </w:rPr>
              <w:t>7.878</w:t>
            </w:r>
          </w:p>
        </w:tc>
        <w:tc>
          <w:tcPr>
            <w:tcW w:w="1134" w:type="dxa"/>
            <w:vAlign w:val="center"/>
          </w:tcPr>
          <w:p w:rsidR="0080059D" w:rsidRPr="00AC519E" w:rsidRDefault="0080059D" w:rsidP="00191E62">
            <w:pPr>
              <w:spacing w:afterLines="40" w:after="96" w:line="240" w:lineRule="auto"/>
              <w:jc w:val="right"/>
              <w:rPr>
                <w:rFonts w:ascii="Arial Narrow" w:hAnsi="Arial Narrow"/>
                <w:color w:val="000000"/>
                <w:sz w:val="20"/>
                <w:szCs w:val="20"/>
              </w:rPr>
            </w:pPr>
            <w:r w:rsidRPr="00AC519E">
              <w:rPr>
                <w:rFonts w:ascii="Arial Narrow" w:hAnsi="Arial Narrow"/>
                <w:color w:val="000000"/>
                <w:sz w:val="20"/>
                <w:szCs w:val="20"/>
              </w:rPr>
              <w:t>$6,927</w:t>
            </w:r>
          </w:p>
        </w:tc>
        <w:tc>
          <w:tcPr>
            <w:tcW w:w="1134" w:type="dxa"/>
            <w:vAlign w:val="center"/>
          </w:tcPr>
          <w:p w:rsidR="007A7960" w:rsidRDefault="0080059D" w:rsidP="00191E62">
            <w:pPr>
              <w:spacing w:afterLines="40" w:after="96" w:line="240" w:lineRule="auto"/>
              <w:jc w:val="center"/>
              <w:rPr>
                <w:rFonts w:ascii="Arial Narrow" w:hAnsi="Arial Narrow"/>
                <w:color w:val="000000"/>
                <w:sz w:val="20"/>
                <w:szCs w:val="20"/>
              </w:rPr>
            </w:pPr>
            <w:r w:rsidRPr="00AC519E">
              <w:rPr>
                <w:rFonts w:ascii="Arial Narrow" w:hAnsi="Arial Narrow"/>
                <w:color w:val="000000"/>
                <w:sz w:val="20"/>
                <w:szCs w:val="20"/>
              </w:rPr>
              <w:t>7.751</w:t>
            </w:r>
          </w:p>
        </w:tc>
        <w:tc>
          <w:tcPr>
            <w:tcW w:w="1276" w:type="dxa"/>
            <w:vAlign w:val="center"/>
          </w:tcPr>
          <w:p w:rsidR="007A7960" w:rsidRDefault="0080059D" w:rsidP="00191E62">
            <w:pPr>
              <w:spacing w:afterLines="40" w:after="96" w:line="240" w:lineRule="auto"/>
              <w:jc w:val="right"/>
              <w:rPr>
                <w:rFonts w:ascii="Arial Narrow" w:hAnsi="Arial Narrow"/>
                <w:sz w:val="20"/>
                <w:szCs w:val="20"/>
              </w:rPr>
            </w:pPr>
            <w:r w:rsidRPr="00AC519E">
              <w:rPr>
                <w:rFonts w:ascii="Arial Narrow" w:hAnsi="Arial Narrow"/>
                <w:color w:val="000000"/>
                <w:sz w:val="20"/>
                <w:szCs w:val="20"/>
              </w:rPr>
              <w:t>$14,403</w:t>
            </w:r>
          </w:p>
        </w:tc>
      </w:tr>
      <w:tr w:rsidR="0080059D" w:rsidRPr="00EE5A7D" w:rsidTr="00A60D09">
        <w:tc>
          <w:tcPr>
            <w:tcW w:w="3119" w:type="dxa"/>
            <w:vAlign w:val="center"/>
          </w:tcPr>
          <w:p w:rsidR="0080059D" w:rsidRPr="000975CB" w:rsidRDefault="0080059D" w:rsidP="00043293">
            <w:pPr>
              <w:spacing w:after="40" w:line="240" w:lineRule="auto"/>
              <w:rPr>
                <w:rFonts w:ascii="Arial Narrow" w:hAnsi="Arial Narrow"/>
                <w:sz w:val="20"/>
                <w:szCs w:val="20"/>
              </w:rPr>
            </w:pPr>
            <w:r>
              <w:rPr>
                <w:rFonts w:ascii="Arial Narrow" w:hAnsi="Arial Narrow"/>
                <w:sz w:val="20"/>
                <w:szCs w:val="20"/>
              </w:rPr>
              <w:t>Surgery costs (incl</w:t>
            </w:r>
            <w:r w:rsidR="00A10746">
              <w:rPr>
                <w:rFonts w:ascii="Arial Narrow" w:hAnsi="Arial Narrow"/>
                <w:sz w:val="20"/>
                <w:szCs w:val="20"/>
              </w:rPr>
              <w:t>.</w:t>
            </w:r>
            <w:r>
              <w:rPr>
                <w:rFonts w:ascii="Arial Narrow" w:hAnsi="Arial Narrow"/>
                <w:sz w:val="20"/>
                <w:szCs w:val="20"/>
              </w:rPr>
              <w:t xml:space="preserve"> revisions) with additional cost </w:t>
            </w:r>
            <w:r w:rsidRPr="00191E62">
              <w:rPr>
                <w:rFonts w:ascii="Arial Narrow" w:hAnsi="Arial Narrow"/>
                <w:sz w:val="20"/>
                <w:szCs w:val="20"/>
              </w:rPr>
              <w:t>of $10,000</w:t>
            </w:r>
            <w:r w:rsidR="00A10746" w:rsidRPr="00191E62">
              <w:rPr>
                <w:rFonts w:ascii="Arial Narrow" w:hAnsi="Arial Narrow"/>
                <w:sz w:val="20"/>
                <w:szCs w:val="20"/>
              </w:rPr>
              <w:t xml:space="preserve"> </w:t>
            </w:r>
            <w:r w:rsidR="008011A4" w:rsidRPr="00191E62">
              <w:rPr>
                <w:rFonts w:ascii="Arial Narrow" w:hAnsi="Arial Narrow"/>
                <w:sz w:val="20"/>
                <w:szCs w:val="20"/>
              </w:rPr>
              <w:t>per patient</w:t>
            </w:r>
            <w:r w:rsidRPr="00191E62">
              <w:rPr>
                <w:rFonts w:ascii="Arial Narrow" w:hAnsi="Arial Narrow"/>
                <w:sz w:val="20"/>
                <w:szCs w:val="20"/>
              </w:rPr>
              <w:br/>
              <w:t>($17,294 vs base</w:t>
            </w:r>
            <w:r w:rsidR="00A10746" w:rsidRPr="00191E62">
              <w:rPr>
                <w:rFonts w:ascii="Arial Narrow" w:hAnsi="Arial Narrow"/>
                <w:sz w:val="20"/>
                <w:szCs w:val="20"/>
              </w:rPr>
              <w:t>-</w:t>
            </w:r>
            <w:r w:rsidRPr="00191E62">
              <w:rPr>
                <w:rFonts w:ascii="Arial Narrow" w:hAnsi="Arial Narrow"/>
                <w:sz w:val="20"/>
                <w:szCs w:val="20"/>
              </w:rPr>
              <w:t>case of $7,294)</w:t>
            </w:r>
          </w:p>
        </w:tc>
        <w:tc>
          <w:tcPr>
            <w:tcW w:w="1276" w:type="dxa"/>
            <w:vAlign w:val="center"/>
          </w:tcPr>
          <w:p w:rsidR="0080059D" w:rsidRPr="00AC519E" w:rsidRDefault="0080059D" w:rsidP="00191E62">
            <w:pPr>
              <w:spacing w:afterLines="40" w:after="96" w:line="240" w:lineRule="auto"/>
              <w:jc w:val="right"/>
              <w:rPr>
                <w:rFonts w:ascii="Arial Narrow" w:hAnsi="Arial Narrow"/>
                <w:color w:val="000000"/>
                <w:sz w:val="20"/>
                <w:szCs w:val="20"/>
              </w:rPr>
            </w:pPr>
            <w:r w:rsidRPr="00AC519E">
              <w:rPr>
                <w:rFonts w:ascii="Arial Narrow" w:hAnsi="Arial Narrow"/>
                <w:color w:val="000000"/>
                <w:sz w:val="20"/>
                <w:szCs w:val="20"/>
              </w:rPr>
              <w:t>$9,667</w:t>
            </w:r>
          </w:p>
        </w:tc>
        <w:tc>
          <w:tcPr>
            <w:tcW w:w="1275" w:type="dxa"/>
            <w:vAlign w:val="center"/>
          </w:tcPr>
          <w:p w:rsidR="0080059D" w:rsidRPr="00AC519E" w:rsidRDefault="0080059D" w:rsidP="00191E62">
            <w:pPr>
              <w:spacing w:afterLines="40" w:after="96" w:line="240" w:lineRule="auto"/>
              <w:jc w:val="center"/>
              <w:rPr>
                <w:rFonts w:ascii="Arial Narrow" w:hAnsi="Arial Narrow"/>
                <w:color w:val="000000"/>
                <w:sz w:val="20"/>
                <w:szCs w:val="20"/>
              </w:rPr>
            </w:pPr>
            <w:r w:rsidRPr="00AC519E">
              <w:rPr>
                <w:rFonts w:ascii="Arial Narrow" w:hAnsi="Arial Narrow"/>
                <w:color w:val="000000"/>
                <w:sz w:val="20"/>
                <w:szCs w:val="20"/>
              </w:rPr>
              <w:t>7.874</w:t>
            </w:r>
          </w:p>
        </w:tc>
        <w:tc>
          <w:tcPr>
            <w:tcW w:w="1134" w:type="dxa"/>
            <w:vAlign w:val="center"/>
          </w:tcPr>
          <w:p w:rsidR="0080059D" w:rsidRPr="00AC519E" w:rsidRDefault="0080059D" w:rsidP="00191E62">
            <w:pPr>
              <w:spacing w:afterLines="40" w:after="96" w:line="240" w:lineRule="auto"/>
              <w:jc w:val="right"/>
              <w:rPr>
                <w:rFonts w:ascii="Arial Narrow" w:hAnsi="Arial Narrow"/>
                <w:color w:val="000000"/>
                <w:sz w:val="20"/>
                <w:szCs w:val="20"/>
              </w:rPr>
            </w:pPr>
            <w:r w:rsidRPr="00AC519E">
              <w:rPr>
                <w:rFonts w:ascii="Arial Narrow" w:hAnsi="Arial Narrow"/>
                <w:color w:val="000000"/>
                <w:sz w:val="20"/>
                <w:szCs w:val="20"/>
              </w:rPr>
              <w:t>$6,927</w:t>
            </w:r>
          </w:p>
        </w:tc>
        <w:tc>
          <w:tcPr>
            <w:tcW w:w="1134" w:type="dxa"/>
            <w:vAlign w:val="center"/>
          </w:tcPr>
          <w:p w:rsidR="007A7960" w:rsidRDefault="0080059D" w:rsidP="00191E62">
            <w:pPr>
              <w:spacing w:afterLines="40" w:after="96" w:line="240" w:lineRule="auto"/>
              <w:jc w:val="center"/>
              <w:rPr>
                <w:rFonts w:ascii="Arial Narrow" w:hAnsi="Arial Narrow"/>
                <w:color w:val="000000"/>
                <w:sz w:val="20"/>
                <w:szCs w:val="20"/>
              </w:rPr>
            </w:pPr>
            <w:r w:rsidRPr="00AC519E">
              <w:rPr>
                <w:rFonts w:ascii="Arial Narrow" w:hAnsi="Arial Narrow"/>
                <w:color w:val="000000"/>
                <w:sz w:val="20"/>
                <w:szCs w:val="20"/>
              </w:rPr>
              <w:t>7.751</w:t>
            </w:r>
          </w:p>
        </w:tc>
        <w:tc>
          <w:tcPr>
            <w:tcW w:w="1276" w:type="dxa"/>
            <w:vAlign w:val="center"/>
          </w:tcPr>
          <w:p w:rsidR="007A7960" w:rsidRDefault="0080059D" w:rsidP="00191E62">
            <w:pPr>
              <w:spacing w:afterLines="40" w:after="96" w:line="240" w:lineRule="auto"/>
              <w:jc w:val="right"/>
              <w:rPr>
                <w:rFonts w:ascii="Arial Narrow" w:hAnsi="Arial Narrow"/>
                <w:sz w:val="20"/>
                <w:szCs w:val="20"/>
              </w:rPr>
            </w:pPr>
            <w:r w:rsidRPr="00AC519E">
              <w:rPr>
                <w:rFonts w:ascii="Arial Narrow" w:hAnsi="Arial Narrow"/>
                <w:color w:val="000000"/>
                <w:sz w:val="20"/>
                <w:szCs w:val="20"/>
              </w:rPr>
              <w:t>$22,278</w:t>
            </w:r>
          </w:p>
        </w:tc>
      </w:tr>
      <w:tr w:rsidR="00A60D09" w:rsidRPr="00A60D09" w:rsidTr="00A60D09">
        <w:tc>
          <w:tcPr>
            <w:tcW w:w="3119" w:type="dxa"/>
          </w:tcPr>
          <w:p w:rsidR="00A60D09" w:rsidRPr="00A60D09" w:rsidRDefault="00A60D09" w:rsidP="005505B6">
            <w:pPr>
              <w:spacing w:before="0" w:after="40" w:line="240" w:lineRule="auto"/>
              <w:rPr>
                <w:rFonts w:ascii="Arial Narrow" w:hAnsi="Arial Narrow"/>
                <w:sz w:val="20"/>
                <w:szCs w:val="20"/>
              </w:rPr>
            </w:pPr>
            <w:r w:rsidRPr="00A60D09">
              <w:rPr>
                <w:rFonts w:ascii="Arial Narrow" w:hAnsi="Arial Narrow"/>
                <w:sz w:val="20"/>
                <w:szCs w:val="20"/>
              </w:rPr>
              <w:t>Costs of alternative treatment investigation/treatment increased by $1000/month in the initial 12 months. (i.e. up to ($1050/month vs $50/month)</w:t>
            </w:r>
          </w:p>
        </w:tc>
        <w:tc>
          <w:tcPr>
            <w:tcW w:w="1276" w:type="dxa"/>
          </w:tcPr>
          <w:p w:rsidR="00A60D09" w:rsidRPr="00A60D09" w:rsidRDefault="00A60D09" w:rsidP="005505B6">
            <w:pPr>
              <w:spacing w:before="0" w:afterLines="40" w:after="96" w:line="240" w:lineRule="auto"/>
              <w:jc w:val="right"/>
              <w:rPr>
                <w:rFonts w:ascii="Arial Narrow" w:hAnsi="Arial Narrow"/>
                <w:color w:val="000000"/>
                <w:sz w:val="20"/>
                <w:szCs w:val="20"/>
              </w:rPr>
            </w:pPr>
            <w:r w:rsidRPr="00A60D09">
              <w:rPr>
                <w:rFonts w:ascii="Arial Narrow" w:hAnsi="Arial Narrow"/>
                <w:color w:val="000000"/>
                <w:sz w:val="20"/>
                <w:szCs w:val="20"/>
              </w:rPr>
              <w:t>$14,607</w:t>
            </w:r>
          </w:p>
        </w:tc>
        <w:tc>
          <w:tcPr>
            <w:tcW w:w="1275" w:type="dxa"/>
          </w:tcPr>
          <w:p w:rsidR="00A60D09" w:rsidRPr="00A60D09" w:rsidRDefault="00A60D09" w:rsidP="005505B6">
            <w:pPr>
              <w:spacing w:before="0" w:afterLines="40" w:after="96" w:line="240" w:lineRule="auto"/>
              <w:jc w:val="center"/>
              <w:rPr>
                <w:rFonts w:ascii="Arial Narrow" w:hAnsi="Arial Narrow"/>
                <w:color w:val="000000"/>
                <w:sz w:val="20"/>
                <w:szCs w:val="20"/>
              </w:rPr>
            </w:pPr>
            <w:r w:rsidRPr="00A60D09">
              <w:rPr>
                <w:rFonts w:ascii="Arial Narrow" w:hAnsi="Arial Narrow"/>
                <w:color w:val="000000"/>
                <w:sz w:val="20"/>
                <w:szCs w:val="20"/>
              </w:rPr>
              <w:t>7.874</w:t>
            </w:r>
          </w:p>
        </w:tc>
        <w:tc>
          <w:tcPr>
            <w:tcW w:w="1134" w:type="dxa"/>
          </w:tcPr>
          <w:p w:rsidR="00A60D09" w:rsidRPr="00A60D09" w:rsidRDefault="00A60D09" w:rsidP="005505B6">
            <w:pPr>
              <w:spacing w:before="0" w:afterLines="40" w:after="96" w:line="240" w:lineRule="auto"/>
              <w:jc w:val="right"/>
              <w:rPr>
                <w:rFonts w:ascii="Arial Narrow" w:hAnsi="Arial Narrow"/>
                <w:color w:val="000000"/>
                <w:sz w:val="20"/>
                <w:szCs w:val="20"/>
              </w:rPr>
            </w:pPr>
            <w:r w:rsidRPr="00A60D09">
              <w:rPr>
                <w:rFonts w:ascii="Arial Narrow" w:hAnsi="Arial Narrow"/>
                <w:color w:val="000000"/>
                <w:sz w:val="20"/>
                <w:szCs w:val="20"/>
              </w:rPr>
              <w:t>$12,723</w:t>
            </w:r>
          </w:p>
        </w:tc>
        <w:tc>
          <w:tcPr>
            <w:tcW w:w="1134" w:type="dxa"/>
          </w:tcPr>
          <w:p w:rsidR="00A60D09" w:rsidRPr="00A60D09" w:rsidRDefault="00A60D09" w:rsidP="005505B6">
            <w:pPr>
              <w:spacing w:before="0" w:afterLines="40" w:after="96" w:line="240" w:lineRule="auto"/>
              <w:jc w:val="center"/>
              <w:rPr>
                <w:rFonts w:ascii="Arial Narrow" w:hAnsi="Arial Narrow"/>
                <w:color w:val="000000"/>
                <w:sz w:val="20"/>
                <w:szCs w:val="20"/>
              </w:rPr>
            </w:pPr>
            <w:r w:rsidRPr="00A60D09">
              <w:rPr>
                <w:rFonts w:ascii="Arial Narrow" w:hAnsi="Arial Narrow"/>
                <w:color w:val="000000"/>
                <w:sz w:val="20"/>
                <w:szCs w:val="20"/>
              </w:rPr>
              <w:t>7.751</w:t>
            </w:r>
          </w:p>
        </w:tc>
        <w:tc>
          <w:tcPr>
            <w:tcW w:w="1276" w:type="dxa"/>
          </w:tcPr>
          <w:p w:rsidR="00A60D09" w:rsidRPr="00A60D09" w:rsidRDefault="00A60D09" w:rsidP="005505B6">
            <w:pPr>
              <w:spacing w:afterLines="40" w:after="96" w:line="240" w:lineRule="auto"/>
              <w:jc w:val="right"/>
              <w:rPr>
                <w:rFonts w:ascii="Arial Narrow" w:hAnsi="Arial Narrow"/>
                <w:sz w:val="20"/>
                <w:szCs w:val="20"/>
              </w:rPr>
            </w:pPr>
            <w:r w:rsidRPr="00A60D09">
              <w:rPr>
                <w:rFonts w:ascii="Arial Narrow" w:hAnsi="Arial Narrow"/>
                <w:color w:val="000000"/>
                <w:sz w:val="20"/>
                <w:szCs w:val="20"/>
              </w:rPr>
              <w:t>$16,050</w:t>
            </w:r>
          </w:p>
        </w:tc>
      </w:tr>
      <w:tr w:rsidR="00A60D09" w:rsidRPr="00A60D09" w:rsidTr="00A60D09">
        <w:tc>
          <w:tcPr>
            <w:tcW w:w="3119" w:type="dxa"/>
          </w:tcPr>
          <w:p w:rsidR="00A60D09" w:rsidRPr="00A60D09" w:rsidRDefault="00A60D09" w:rsidP="005505B6">
            <w:pPr>
              <w:spacing w:after="40" w:line="240" w:lineRule="auto"/>
              <w:rPr>
                <w:rFonts w:ascii="Arial Narrow" w:hAnsi="Arial Narrow"/>
                <w:sz w:val="20"/>
                <w:szCs w:val="20"/>
              </w:rPr>
            </w:pPr>
            <w:r w:rsidRPr="00A60D09">
              <w:rPr>
                <w:rFonts w:ascii="Arial Narrow" w:hAnsi="Arial Narrow"/>
                <w:sz w:val="20"/>
                <w:szCs w:val="20"/>
              </w:rPr>
              <w:t xml:space="preserve">Prevalence of acid-related condition in refractory population; 20% </w:t>
            </w:r>
            <w:r w:rsidRPr="00A60D09">
              <w:rPr>
                <w:rFonts w:ascii="Arial Narrow" w:hAnsi="Arial Narrow"/>
                <w:sz w:val="20"/>
                <w:szCs w:val="20"/>
              </w:rPr>
              <w:br/>
              <w:t>(vs base case rate of 40%)</w:t>
            </w:r>
          </w:p>
        </w:tc>
        <w:tc>
          <w:tcPr>
            <w:tcW w:w="1276" w:type="dxa"/>
          </w:tcPr>
          <w:p w:rsidR="00A60D09" w:rsidRPr="00A60D09" w:rsidRDefault="00A60D09" w:rsidP="005505B6">
            <w:pPr>
              <w:jc w:val="right"/>
              <w:rPr>
                <w:rFonts w:ascii="Arial Narrow" w:hAnsi="Arial Narrow"/>
                <w:color w:val="000000"/>
                <w:sz w:val="20"/>
                <w:szCs w:val="20"/>
              </w:rPr>
            </w:pPr>
            <w:r w:rsidRPr="00A60D09">
              <w:rPr>
                <w:rFonts w:ascii="Arial Narrow" w:hAnsi="Arial Narrow"/>
                <w:color w:val="000000"/>
                <w:sz w:val="20"/>
                <w:szCs w:val="20"/>
              </w:rPr>
              <w:t>$8,308</w:t>
            </w:r>
          </w:p>
        </w:tc>
        <w:tc>
          <w:tcPr>
            <w:tcW w:w="1275" w:type="dxa"/>
          </w:tcPr>
          <w:p w:rsidR="00A60D09" w:rsidRPr="00A60D09" w:rsidRDefault="00A60D09" w:rsidP="005505B6">
            <w:pPr>
              <w:jc w:val="center"/>
              <w:rPr>
                <w:rFonts w:ascii="Arial Narrow" w:hAnsi="Arial Narrow"/>
                <w:color w:val="000000"/>
                <w:sz w:val="20"/>
                <w:szCs w:val="20"/>
              </w:rPr>
            </w:pPr>
            <w:r w:rsidRPr="00A60D09">
              <w:rPr>
                <w:rFonts w:ascii="Arial Narrow" w:hAnsi="Arial Narrow"/>
                <w:color w:val="000000"/>
                <w:sz w:val="20"/>
                <w:szCs w:val="20"/>
              </w:rPr>
              <w:t>7.917</w:t>
            </w:r>
          </w:p>
        </w:tc>
        <w:tc>
          <w:tcPr>
            <w:tcW w:w="1134" w:type="dxa"/>
          </w:tcPr>
          <w:p w:rsidR="00A60D09" w:rsidRPr="00A60D09" w:rsidRDefault="00A60D09" w:rsidP="005505B6">
            <w:pPr>
              <w:jc w:val="right"/>
              <w:rPr>
                <w:rFonts w:ascii="Arial Narrow" w:hAnsi="Arial Narrow"/>
                <w:color w:val="000000"/>
                <w:sz w:val="20"/>
                <w:szCs w:val="20"/>
              </w:rPr>
            </w:pPr>
            <w:r w:rsidRPr="00A60D09">
              <w:rPr>
                <w:rFonts w:ascii="Arial Narrow" w:hAnsi="Arial Narrow"/>
                <w:color w:val="000000"/>
                <w:sz w:val="20"/>
                <w:szCs w:val="20"/>
              </w:rPr>
              <w:t>$6,661</w:t>
            </w:r>
          </w:p>
        </w:tc>
        <w:tc>
          <w:tcPr>
            <w:tcW w:w="1134" w:type="dxa"/>
          </w:tcPr>
          <w:p w:rsidR="00A60D09" w:rsidRPr="00A60D09" w:rsidRDefault="00A60D09" w:rsidP="005505B6">
            <w:pPr>
              <w:jc w:val="center"/>
              <w:rPr>
                <w:rFonts w:ascii="Arial Narrow" w:hAnsi="Arial Narrow"/>
                <w:color w:val="000000"/>
                <w:sz w:val="20"/>
                <w:szCs w:val="20"/>
              </w:rPr>
            </w:pPr>
            <w:r w:rsidRPr="00A60D09">
              <w:rPr>
                <w:rFonts w:ascii="Arial Narrow" w:hAnsi="Arial Narrow"/>
                <w:color w:val="000000"/>
                <w:sz w:val="20"/>
                <w:szCs w:val="20"/>
              </w:rPr>
              <w:t>7.750</w:t>
            </w:r>
          </w:p>
        </w:tc>
        <w:tc>
          <w:tcPr>
            <w:tcW w:w="1276" w:type="dxa"/>
          </w:tcPr>
          <w:p w:rsidR="00A60D09" w:rsidRPr="00A60D09" w:rsidRDefault="00A60D09" w:rsidP="005505B6">
            <w:pPr>
              <w:jc w:val="right"/>
              <w:rPr>
                <w:rFonts w:ascii="Arial Narrow" w:hAnsi="Arial Narrow"/>
                <w:color w:val="000000"/>
                <w:sz w:val="20"/>
                <w:szCs w:val="20"/>
              </w:rPr>
            </w:pPr>
            <w:r w:rsidRPr="00A60D09">
              <w:rPr>
                <w:rFonts w:ascii="Arial Narrow" w:hAnsi="Arial Narrow"/>
                <w:color w:val="000000"/>
                <w:sz w:val="20"/>
                <w:szCs w:val="20"/>
              </w:rPr>
              <w:t>$9,863</w:t>
            </w:r>
          </w:p>
        </w:tc>
      </w:tr>
      <w:tr w:rsidR="00A60D09" w:rsidRPr="00EE5A7D" w:rsidTr="00A60D09">
        <w:tc>
          <w:tcPr>
            <w:tcW w:w="3119" w:type="dxa"/>
          </w:tcPr>
          <w:p w:rsidR="00A60D09" w:rsidRPr="00A60D09" w:rsidRDefault="00A60D09" w:rsidP="005505B6">
            <w:pPr>
              <w:spacing w:after="40" w:line="240" w:lineRule="auto"/>
              <w:rPr>
                <w:rFonts w:ascii="Arial Narrow" w:hAnsi="Arial Narrow"/>
                <w:sz w:val="20"/>
                <w:szCs w:val="20"/>
              </w:rPr>
            </w:pPr>
            <w:r w:rsidRPr="00A60D09">
              <w:rPr>
                <w:rFonts w:ascii="Arial Narrow" w:hAnsi="Arial Narrow"/>
                <w:sz w:val="20"/>
                <w:szCs w:val="20"/>
              </w:rPr>
              <w:t xml:space="preserve">Prevalence of acid-related condition in refractory population; 80% </w:t>
            </w:r>
            <w:r w:rsidRPr="00A60D09">
              <w:rPr>
                <w:rFonts w:ascii="Arial Narrow" w:hAnsi="Arial Narrow"/>
                <w:sz w:val="20"/>
                <w:szCs w:val="20"/>
              </w:rPr>
              <w:br/>
              <w:t>(vs base case rate of 40%)</w:t>
            </w:r>
          </w:p>
        </w:tc>
        <w:tc>
          <w:tcPr>
            <w:tcW w:w="1276" w:type="dxa"/>
          </w:tcPr>
          <w:p w:rsidR="00A60D09" w:rsidRPr="00A60D09" w:rsidRDefault="00A60D09" w:rsidP="005505B6">
            <w:pPr>
              <w:jc w:val="right"/>
              <w:rPr>
                <w:rFonts w:ascii="Arial Narrow" w:hAnsi="Arial Narrow"/>
                <w:color w:val="000000"/>
                <w:sz w:val="20"/>
                <w:szCs w:val="20"/>
              </w:rPr>
            </w:pPr>
            <w:r w:rsidRPr="00A60D09">
              <w:rPr>
                <w:rFonts w:ascii="Arial Narrow" w:hAnsi="Arial Narrow"/>
                <w:color w:val="000000"/>
                <w:sz w:val="20"/>
                <w:szCs w:val="20"/>
              </w:rPr>
              <w:t>$9,499</w:t>
            </w:r>
          </w:p>
        </w:tc>
        <w:tc>
          <w:tcPr>
            <w:tcW w:w="1275" w:type="dxa"/>
          </w:tcPr>
          <w:p w:rsidR="00A60D09" w:rsidRPr="00A60D09" w:rsidRDefault="00A60D09" w:rsidP="005505B6">
            <w:pPr>
              <w:jc w:val="center"/>
              <w:rPr>
                <w:rFonts w:ascii="Arial Narrow" w:hAnsi="Arial Narrow"/>
                <w:color w:val="000000"/>
                <w:sz w:val="20"/>
                <w:szCs w:val="20"/>
              </w:rPr>
            </w:pPr>
            <w:r w:rsidRPr="00A60D09">
              <w:rPr>
                <w:rFonts w:ascii="Arial Narrow" w:hAnsi="Arial Narrow"/>
                <w:color w:val="000000"/>
                <w:sz w:val="20"/>
                <w:szCs w:val="20"/>
              </w:rPr>
              <w:t>7.787</w:t>
            </w:r>
          </w:p>
        </w:tc>
        <w:tc>
          <w:tcPr>
            <w:tcW w:w="1134" w:type="dxa"/>
          </w:tcPr>
          <w:p w:rsidR="00A60D09" w:rsidRPr="00A60D09" w:rsidRDefault="00A60D09" w:rsidP="005505B6">
            <w:pPr>
              <w:jc w:val="right"/>
              <w:rPr>
                <w:rFonts w:ascii="Arial Narrow" w:hAnsi="Arial Narrow"/>
                <w:color w:val="000000"/>
                <w:sz w:val="20"/>
                <w:szCs w:val="20"/>
              </w:rPr>
            </w:pPr>
            <w:r w:rsidRPr="00A60D09">
              <w:rPr>
                <w:rFonts w:ascii="Arial Narrow" w:hAnsi="Arial Narrow"/>
                <w:color w:val="000000"/>
                <w:sz w:val="20"/>
                <w:szCs w:val="20"/>
              </w:rPr>
              <w:t>$7,460</w:t>
            </w:r>
          </w:p>
        </w:tc>
        <w:tc>
          <w:tcPr>
            <w:tcW w:w="1134" w:type="dxa"/>
          </w:tcPr>
          <w:p w:rsidR="00A60D09" w:rsidRPr="00A60D09" w:rsidRDefault="00A60D09" w:rsidP="005505B6">
            <w:pPr>
              <w:jc w:val="center"/>
              <w:rPr>
                <w:rFonts w:ascii="Arial Narrow" w:hAnsi="Arial Narrow"/>
                <w:color w:val="000000"/>
                <w:sz w:val="20"/>
                <w:szCs w:val="20"/>
              </w:rPr>
            </w:pPr>
            <w:r w:rsidRPr="00A60D09">
              <w:rPr>
                <w:rFonts w:ascii="Arial Narrow" w:hAnsi="Arial Narrow"/>
                <w:color w:val="000000"/>
                <w:sz w:val="20"/>
                <w:szCs w:val="20"/>
              </w:rPr>
              <w:t>7.755</w:t>
            </w:r>
          </w:p>
        </w:tc>
        <w:tc>
          <w:tcPr>
            <w:tcW w:w="1276" w:type="dxa"/>
          </w:tcPr>
          <w:p w:rsidR="00A60D09" w:rsidRPr="00A60D09" w:rsidRDefault="00A60D09" w:rsidP="005505B6">
            <w:pPr>
              <w:jc w:val="right"/>
              <w:rPr>
                <w:rFonts w:ascii="Arial Narrow" w:hAnsi="Arial Narrow"/>
                <w:color w:val="000000"/>
                <w:sz w:val="20"/>
                <w:szCs w:val="20"/>
              </w:rPr>
            </w:pPr>
            <w:r w:rsidRPr="00A60D09">
              <w:rPr>
                <w:rFonts w:ascii="Arial Narrow" w:hAnsi="Arial Narrow"/>
                <w:color w:val="000000"/>
                <w:sz w:val="20"/>
                <w:szCs w:val="20"/>
              </w:rPr>
              <w:t>$63,723</w:t>
            </w:r>
          </w:p>
        </w:tc>
      </w:tr>
    </w:tbl>
    <w:p w:rsidR="0080059D" w:rsidRPr="00591206" w:rsidRDefault="0080059D" w:rsidP="0021388F"/>
    <w:p w:rsidR="0021388F" w:rsidRDefault="00CD64D9" w:rsidP="00012EA4">
      <w:pPr>
        <w:pStyle w:val="Heading1"/>
      </w:pPr>
      <w:bookmarkStart w:id="821" w:name="_Ref379470901"/>
      <w:bookmarkStart w:id="822" w:name="_Toc379118116"/>
      <w:bookmarkStart w:id="823" w:name="_Toc379479975"/>
      <w:bookmarkStart w:id="824" w:name="_Toc383606989"/>
      <w:r>
        <w:lastRenderedPageBreak/>
        <w:t xml:space="preserve">Appendix </w:t>
      </w:r>
      <w:bookmarkEnd w:id="821"/>
      <w:r w:rsidR="00B825F4">
        <w:t>L</w:t>
      </w:r>
      <w:r w:rsidR="00012EA4">
        <w:tab/>
      </w:r>
      <w:r w:rsidR="0021388F">
        <w:t xml:space="preserve">Additional </w:t>
      </w:r>
      <w:r w:rsidR="001503ED">
        <w:t>i</w:t>
      </w:r>
      <w:r w:rsidR="0021388F">
        <w:t xml:space="preserve">nformation for the </w:t>
      </w:r>
      <w:r w:rsidR="001503ED">
        <w:t>f</w:t>
      </w:r>
      <w:r w:rsidR="0021388F">
        <w:t xml:space="preserve">inancial and </w:t>
      </w:r>
      <w:r w:rsidR="001503ED">
        <w:t>c</w:t>
      </w:r>
      <w:r w:rsidR="0021388F">
        <w:t xml:space="preserve">osting </w:t>
      </w:r>
      <w:r w:rsidR="001503ED">
        <w:t>a</w:t>
      </w:r>
      <w:r w:rsidR="0021388F">
        <w:t>nalysis</w:t>
      </w:r>
      <w:bookmarkEnd w:id="822"/>
      <w:bookmarkEnd w:id="823"/>
      <w:bookmarkEnd w:id="824"/>
    </w:p>
    <w:p w:rsidR="00A60D09" w:rsidRDefault="00A60D09" w:rsidP="00C523B4">
      <w:pPr>
        <w:pStyle w:val="Caption"/>
        <w:keepNext/>
      </w:pPr>
      <w:bookmarkStart w:id="825" w:name="_Ref379470882"/>
      <w:bookmarkStart w:id="826" w:name="_Toc379476152"/>
      <w:bookmarkStart w:id="827" w:name="_Toc255659278"/>
      <w:bookmarkStart w:id="828" w:name="_Toc383607185"/>
    </w:p>
    <w:p w:rsidR="00C523B4" w:rsidRDefault="00C523B4" w:rsidP="00C523B4">
      <w:pPr>
        <w:pStyle w:val="Caption"/>
        <w:keepNext/>
      </w:pPr>
      <w:proofErr w:type="gramStart"/>
      <w:r>
        <w:t xml:space="preserve">Table </w:t>
      </w:r>
      <w:fldSimple w:instr=" SEQ Table \* ARABIC ">
        <w:r w:rsidR="004669D8">
          <w:rPr>
            <w:noProof/>
          </w:rPr>
          <w:t>87</w:t>
        </w:r>
      </w:fldSimple>
      <w:bookmarkEnd w:id="825"/>
      <w:r w:rsidR="00542834">
        <w:tab/>
      </w:r>
      <w:bookmarkEnd w:id="826"/>
      <w:bookmarkEnd w:id="827"/>
      <w:bookmarkEnd w:id="828"/>
      <w:r w:rsidR="00A60D09">
        <w:t>Copy of “Table 1.</w:t>
      </w:r>
      <w:proofErr w:type="gramEnd"/>
      <w:r w:rsidR="00A60D09">
        <w:t xml:space="preserve"> Bravo pH Monitoring System components and costs” as published in the ‘ASGE Technology Status Evaluation Report: wireless esophageal pH monitoring system’ (Chotiprashidi et al, 2005).</w:t>
      </w:r>
    </w:p>
    <w:tbl>
      <w:tblPr>
        <w:tblW w:w="85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3"/>
        <w:gridCol w:w="1417"/>
      </w:tblGrid>
      <w:tr w:rsidR="00A60D09" w:rsidRPr="00A60D09" w:rsidTr="005505B6">
        <w:trPr>
          <w:trHeight w:val="300"/>
        </w:trPr>
        <w:tc>
          <w:tcPr>
            <w:tcW w:w="7103" w:type="dxa"/>
            <w:shd w:val="clear" w:color="auto" w:fill="auto"/>
            <w:noWrap/>
            <w:vAlign w:val="bottom"/>
            <w:hideMark/>
          </w:tcPr>
          <w:p w:rsidR="00A60D09" w:rsidRPr="00A60D09" w:rsidRDefault="00A60D09" w:rsidP="00A60D09">
            <w:pPr>
              <w:spacing w:after="40" w:line="240" w:lineRule="auto"/>
              <w:rPr>
                <w:rFonts w:ascii="Arial Narrow" w:hAnsi="Arial Narrow"/>
                <w:b/>
                <w:sz w:val="20"/>
                <w:szCs w:val="20"/>
              </w:rPr>
            </w:pPr>
            <w:r w:rsidRPr="00A60D09">
              <w:rPr>
                <w:rFonts w:ascii="Arial Narrow" w:hAnsi="Arial Narrow"/>
                <w:b/>
                <w:sz w:val="20"/>
                <w:szCs w:val="20"/>
              </w:rPr>
              <w:t>Description</w:t>
            </w:r>
          </w:p>
        </w:tc>
        <w:tc>
          <w:tcPr>
            <w:tcW w:w="1417" w:type="dxa"/>
            <w:shd w:val="clear" w:color="auto" w:fill="auto"/>
            <w:noWrap/>
            <w:vAlign w:val="bottom"/>
            <w:hideMark/>
          </w:tcPr>
          <w:p w:rsidR="00A60D09" w:rsidRPr="00A60D09" w:rsidRDefault="00A60D09" w:rsidP="00A60D09">
            <w:pPr>
              <w:spacing w:after="40" w:line="240" w:lineRule="auto"/>
              <w:rPr>
                <w:rFonts w:ascii="Arial Narrow" w:hAnsi="Arial Narrow"/>
                <w:b/>
                <w:sz w:val="20"/>
                <w:szCs w:val="20"/>
              </w:rPr>
            </w:pPr>
            <w:r w:rsidRPr="00A60D09">
              <w:rPr>
                <w:rFonts w:ascii="Arial Narrow" w:hAnsi="Arial Narrow"/>
                <w:b/>
                <w:sz w:val="20"/>
                <w:szCs w:val="20"/>
              </w:rPr>
              <w:t>Price (US$)</w:t>
            </w:r>
          </w:p>
        </w:tc>
      </w:tr>
      <w:tr w:rsidR="00A60D09" w:rsidRPr="00A60D09" w:rsidTr="005505B6">
        <w:trPr>
          <w:trHeight w:val="300"/>
        </w:trPr>
        <w:tc>
          <w:tcPr>
            <w:tcW w:w="7103" w:type="dxa"/>
            <w:shd w:val="clear" w:color="auto" w:fill="auto"/>
            <w:vAlign w:val="bottom"/>
            <w:hideMark/>
          </w:tcPr>
          <w:p w:rsidR="00A60D09" w:rsidRPr="00A60D09" w:rsidRDefault="00A60D09" w:rsidP="00A60D09">
            <w:pPr>
              <w:spacing w:after="40" w:line="240" w:lineRule="auto"/>
              <w:rPr>
                <w:rFonts w:ascii="Arial Narrow" w:hAnsi="Arial Narrow"/>
                <w:sz w:val="20"/>
                <w:szCs w:val="20"/>
              </w:rPr>
            </w:pPr>
            <w:r w:rsidRPr="00A60D09">
              <w:rPr>
                <w:rFonts w:ascii="Arial Narrow" w:hAnsi="Arial Narrow"/>
                <w:sz w:val="20"/>
                <w:szCs w:val="20"/>
              </w:rPr>
              <w:t>Bravo pH capsule with delivery system, box of 5</w:t>
            </w:r>
          </w:p>
        </w:tc>
        <w:tc>
          <w:tcPr>
            <w:tcW w:w="1417" w:type="dxa"/>
            <w:shd w:val="clear" w:color="auto" w:fill="auto"/>
            <w:noWrap/>
            <w:vAlign w:val="bottom"/>
            <w:hideMark/>
          </w:tcPr>
          <w:p w:rsidR="00A60D09" w:rsidRPr="00A60D09" w:rsidRDefault="00A60D09" w:rsidP="00A60D09">
            <w:pPr>
              <w:spacing w:after="40" w:line="240" w:lineRule="auto"/>
              <w:jc w:val="right"/>
              <w:rPr>
                <w:rFonts w:ascii="Arial Narrow" w:hAnsi="Arial Narrow"/>
                <w:sz w:val="20"/>
                <w:szCs w:val="20"/>
              </w:rPr>
            </w:pPr>
            <w:r w:rsidRPr="00A60D09">
              <w:rPr>
                <w:rFonts w:ascii="Arial Narrow" w:hAnsi="Arial Narrow"/>
                <w:sz w:val="20"/>
                <w:szCs w:val="20"/>
              </w:rPr>
              <w:t>$1,125</w:t>
            </w:r>
          </w:p>
        </w:tc>
      </w:tr>
      <w:tr w:rsidR="00A60D09" w:rsidRPr="00A60D09" w:rsidTr="005505B6">
        <w:trPr>
          <w:trHeight w:val="300"/>
        </w:trPr>
        <w:tc>
          <w:tcPr>
            <w:tcW w:w="7103" w:type="dxa"/>
            <w:shd w:val="clear" w:color="auto" w:fill="auto"/>
            <w:vAlign w:val="bottom"/>
            <w:hideMark/>
          </w:tcPr>
          <w:p w:rsidR="00A60D09" w:rsidRPr="00A60D09" w:rsidRDefault="00A60D09" w:rsidP="00A60D09">
            <w:pPr>
              <w:spacing w:after="40" w:line="240" w:lineRule="auto"/>
              <w:rPr>
                <w:rFonts w:ascii="Arial Narrow" w:hAnsi="Arial Narrow"/>
                <w:sz w:val="20"/>
                <w:szCs w:val="20"/>
              </w:rPr>
            </w:pPr>
            <w:r w:rsidRPr="00A60D09">
              <w:rPr>
                <w:rFonts w:ascii="Arial Narrow" w:hAnsi="Arial Narrow"/>
                <w:sz w:val="20"/>
                <w:szCs w:val="20"/>
              </w:rPr>
              <w:t>AA lithium batteries (pack of 4)</w:t>
            </w:r>
          </w:p>
        </w:tc>
        <w:tc>
          <w:tcPr>
            <w:tcW w:w="1417" w:type="dxa"/>
            <w:shd w:val="clear" w:color="auto" w:fill="auto"/>
            <w:noWrap/>
            <w:vAlign w:val="bottom"/>
            <w:hideMark/>
          </w:tcPr>
          <w:p w:rsidR="00A60D09" w:rsidRPr="00A60D09" w:rsidRDefault="00A60D09" w:rsidP="00A60D09">
            <w:pPr>
              <w:spacing w:after="40" w:line="240" w:lineRule="auto"/>
              <w:jc w:val="right"/>
              <w:rPr>
                <w:rFonts w:ascii="Arial Narrow" w:hAnsi="Arial Narrow"/>
                <w:sz w:val="20"/>
                <w:szCs w:val="20"/>
              </w:rPr>
            </w:pPr>
            <w:r w:rsidRPr="00A60D09">
              <w:rPr>
                <w:rFonts w:ascii="Arial Narrow" w:hAnsi="Arial Narrow"/>
                <w:sz w:val="20"/>
                <w:szCs w:val="20"/>
              </w:rPr>
              <w:t>$15</w:t>
            </w:r>
          </w:p>
        </w:tc>
      </w:tr>
      <w:tr w:rsidR="00A60D09" w:rsidRPr="00A60D09" w:rsidTr="005505B6">
        <w:trPr>
          <w:trHeight w:val="300"/>
        </w:trPr>
        <w:tc>
          <w:tcPr>
            <w:tcW w:w="7103" w:type="dxa"/>
            <w:shd w:val="clear" w:color="auto" w:fill="auto"/>
            <w:vAlign w:val="bottom"/>
            <w:hideMark/>
          </w:tcPr>
          <w:p w:rsidR="00A60D09" w:rsidRPr="00A60D09" w:rsidRDefault="00A60D09" w:rsidP="00A60D09">
            <w:pPr>
              <w:spacing w:after="40" w:line="240" w:lineRule="auto"/>
              <w:rPr>
                <w:rFonts w:ascii="Arial Narrow" w:hAnsi="Arial Narrow"/>
                <w:sz w:val="20"/>
                <w:szCs w:val="20"/>
              </w:rPr>
            </w:pPr>
            <w:r w:rsidRPr="00A60D09">
              <w:rPr>
                <w:rFonts w:ascii="Arial Narrow" w:hAnsi="Arial Narrow"/>
                <w:sz w:val="20"/>
                <w:szCs w:val="20"/>
              </w:rPr>
              <w:t>Bravo pH receiver</w:t>
            </w:r>
          </w:p>
        </w:tc>
        <w:tc>
          <w:tcPr>
            <w:tcW w:w="1417" w:type="dxa"/>
            <w:shd w:val="clear" w:color="auto" w:fill="auto"/>
            <w:noWrap/>
            <w:vAlign w:val="bottom"/>
            <w:hideMark/>
          </w:tcPr>
          <w:p w:rsidR="00A60D09" w:rsidRPr="00A60D09" w:rsidRDefault="00A60D09" w:rsidP="00A60D09">
            <w:pPr>
              <w:spacing w:after="40" w:line="240" w:lineRule="auto"/>
              <w:jc w:val="right"/>
              <w:rPr>
                <w:rFonts w:ascii="Arial Narrow" w:hAnsi="Arial Narrow"/>
                <w:sz w:val="20"/>
                <w:szCs w:val="20"/>
              </w:rPr>
            </w:pPr>
            <w:r w:rsidRPr="00A60D09">
              <w:rPr>
                <w:rFonts w:ascii="Arial Narrow" w:hAnsi="Arial Narrow"/>
                <w:sz w:val="20"/>
                <w:szCs w:val="20"/>
              </w:rPr>
              <w:t>$6,900</w:t>
            </w:r>
          </w:p>
        </w:tc>
      </w:tr>
      <w:tr w:rsidR="00A60D09" w:rsidRPr="00A60D09" w:rsidTr="005505B6">
        <w:trPr>
          <w:trHeight w:val="300"/>
        </w:trPr>
        <w:tc>
          <w:tcPr>
            <w:tcW w:w="7103" w:type="dxa"/>
            <w:shd w:val="clear" w:color="auto" w:fill="auto"/>
            <w:vAlign w:val="bottom"/>
            <w:hideMark/>
          </w:tcPr>
          <w:p w:rsidR="00A60D09" w:rsidRPr="00A60D09" w:rsidRDefault="00A60D09" w:rsidP="00A60D09">
            <w:pPr>
              <w:spacing w:after="40" w:line="240" w:lineRule="auto"/>
              <w:rPr>
                <w:rFonts w:ascii="Arial Narrow" w:hAnsi="Arial Narrow"/>
                <w:sz w:val="20"/>
                <w:szCs w:val="20"/>
              </w:rPr>
            </w:pPr>
            <w:r w:rsidRPr="00A60D09">
              <w:rPr>
                <w:rFonts w:ascii="Arial Narrow" w:hAnsi="Arial Narrow"/>
                <w:sz w:val="20"/>
                <w:szCs w:val="20"/>
              </w:rPr>
              <w:t>Calibtration buffer pH 1.07 (500mL bottle)</w:t>
            </w:r>
          </w:p>
        </w:tc>
        <w:tc>
          <w:tcPr>
            <w:tcW w:w="1417" w:type="dxa"/>
            <w:shd w:val="clear" w:color="auto" w:fill="auto"/>
            <w:noWrap/>
            <w:vAlign w:val="bottom"/>
            <w:hideMark/>
          </w:tcPr>
          <w:p w:rsidR="00A60D09" w:rsidRPr="00A60D09" w:rsidRDefault="00A60D09" w:rsidP="00A60D09">
            <w:pPr>
              <w:spacing w:after="40" w:line="240" w:lineRule="auto"/>
              <w:jc w:val="right"/>
              <w:rPr>
                <w:rFonts w:ascii="Arial Narrow" w:hAnsi="Arial Narrow"/>
                <w:sz w:val="20"/>
                <w:szCs w:val="20"/>
              </w:rPr>
            </w:pPr>
            <w:r w:rsidRPr="00A60D09">
              <w:rPr>
                <w:rFonts w:ascii="Arial Narrow" w:hAnsi="Arial Narrow"/>
                <w:sz w:val="20"/>
                <w:szCs w:val="20"/>
              </w:rPr>
              <w:t>$22</w:t>
            </w:r>
          </w:p>
        </w:tc>
      </w:tr>
      <w:tr w:rsidR="00A60D09" w:rsidRPr="00A60D09" w:rsidTr="005505B6">
        <w:trPr>
          <w:trHeight w:val="300"/>
        </w:trPr>
        <w:tc>
          <w:tcPr>
            <w:tcW w:w="7103" w:type="dxa"/>
            <w:shd w:val="clear" w:color="auto" w:fill="auto"/>
            <w:vAlign w:val="bottom"/>
            <w:hideMark/>
          </w:tcPr>
          <w:p w:rsidR="00A60D09" w:rsidRPr="00A60D09" w:rsidRDefault="00A60D09" w:rsidP="00A60D09">
            <w:pPr>
              <w:spacing w:after="40" w:line="240" w:lineRule="auto"/>
              <w:rPr>
                <w:rFonts w:ascii="Arial Narrow" w:hAnsi="Arial Narrow"/>
                <w:sz w:val="20"/>
                <w:szCs w:val="20"/>
              </w:rPr>
            </w:pPr>
            <w:r w:rsidRPr="00A60D09">
              <w:rPr>
                <w:rFonts w:ascii="Arial Narrow" w:hAnsi="Arial Narrow"/>
                <w:sz w:val="20"/>
                <w:szCs w:val="20"/>
              </w:rPr>
              <w:t>Calibtration buffer pH 7.01 (500mL bottle)</w:t>
            </w:r>
          </w:p>
        </w:tc>
        <w:tc>
          <w:tcPr>
            <w:tcW w:w="1417" w:type="dxa"/>
            <w:shd w:val="clear" w:color="auto" w:fill="auto"/>
            <w:noWrap/>
            <w:vAlign w:val="bottom"/>
            <w:hideMark/>
          </w:tcPr>
          <w:p w:rsidR="00A60D09" w:rsidRPr="00A60D09" w:rsidRDefault="00A60D09" w:rsidP="00A60D09">
            <w:pPr>
              <w:spacing w:after="40" w:line="240" w:lineRule="auto"/>
              <w:jc w:val="right"/>
              <w:rPr>
                <w:rFonts w:ascii="Arial Narrow" w:hAnsi="Arial Narrow"/>
                <w:sz w:val="20"/>
                <w:szCs w:val="20"/>
              </w:rPr>
            </w:pPr>
            <w:r w:rsidRPr="00A60D09">
              <w:rPr>
                <w:rFonts w:ascii="Arial Narrow" w:hAnsi="Arial Narrow"/>
                <w:sz w:val="20"/>
                <w:szCs w:val="20"/>
              </w:rPr>
              <w:t>$22</w:t>
            </w:r>
          </w:p>
        </w:tc>
      </w:tr>
      <w:tr w:rsidR="00A60D09" w:rsidRPr="00A60D09" w:rsidTr="005505B6">
        <w:trPr>
          <w:trHeight w:val="521"/>
        </w:trPr>
        <w:tc>
          <w:tcPr>
            <w:tcW w:w="7103" w:type="dxa"/>
            <w:shd w:val="clear" w:color="auto" w:fill="auto"/>
            <w:vAlign w:val="bottom"/>
            <w:hideMark/>
          </w:tcPr>
          <w:p w:rsidR="00A60D09" w:rsidRPr="00A60D09" w:rsidRDefault="00A60D09" w:rsidP="00A60D09">
            <w:pPr>
              <w:spacing w:after="40" w:line="240" w:lineRule="auto"/>
              <w:rPr>
                <w:rFonts w:ascii="Arial Narrow" w:hAnsi="Arial Narrow"/>
                <w:sz w:val="20"/>
                <w:szCs w:val="20"/>
              </w:rPr>
            </w:pPr>
            <w:r w:rsidRPr="00A60D09">
              <w:rPr>
                <w:rFonts w:ascii="Arial Narrow" w:hAnsi="Arial Narrow"/>
                <w:sz w:val="20"/>
                <w:szCs w:val="20"/>
              </w:rPr>
              <w:t>Bravo Kit (includes 2 Bravo receivers, Datalink, calibration stand, vacuum pump, calibration buffers pH 7.01 and 1.07, 4 pack AA lithium batteries)</w:t>
            </w:r>
          </w:p>
        </w:tc>
        <w:tc>
          <w:tcPr>
            <w:tcW w:w="1417" w:type="dxa"/>
            <w:shd w:val="clear" w:color="auto" w:fill="auto"/>
            <w:noWrap/>
            <w:vAlign w:val="bottom"/>
            <w:hideMark/>
          </w:tcPr>
          <w:p w:rsidR="00A60D09" w:rsidRPr="00A60D09" w:rsidRDefault="00A60D09" w:rsidP="00A60D09">
            <w:pPr>
              <w:spacing w:after="40" w:line="240" w:lineRule="auto"/>
              <w:jc w:val="right"/>
              <w:rPr>
                <w:rFonts w:ascii="Arial Narrow" w:hAnsi="Arial Narrow"/>
                <w:sz w:val="20"/>
                <w:szCs w:val="20"/>
              </w:rPr>
            </w:pPr>
            <w:r w:rsidRPr="00A60D09">
              <w:rPr>
                <w:rFonts w:ascii="Arial Narrow" w:hAnsi="Arial Narrow"/>
                <w:sz w:val="20"/>
                <w:szCs w:val="20"/>
              </w:rPr>
              <w:t>$16,649</w:t>
            </w:r>
          </w:p>
        </w:tc>
      </w:tr>
      <w:tr w:rsidR="00A60D09" w:rsidRPr="00A60D09" w:rsidTr="005505B6">
        <w:trPr>
          <w:trHeight w:val="699"/>
        </w:trPr>
        <w:tc>
          <w:tcPr>
            <w:tcW w:w="7103" w:type="dxa"/>
            <w:shd w:val="clear" w:color="auto" w:fill="auto"/>
            <w:vAlign w:val="bottom"/>
            <w:hideMark/>
          </w:tcPr>
          <w:p w:rsidR="00A60D09" w:rsidRPr="00A60D09" w:rsidRDefault="00A60D09" w:rsidP="00A60D09">
            <w:pPr>
              <w:spacing w:after="40" w:line="240" w:lineRule="auto"/>
              <w:rPr>
                <w:rFonts w:ascii="Arial Narrow" w:hAnsi="Arial Narrow"/>
                <w:sz w:val="20"/>
                <w:szCs w:val="20"/>
              </w:rPr>
            </w:pPr>
            <w:r w:rsidRPr="00A60D09">
              <w:rPr>
                <w:rFonts w:ascii="Arial Narrow" w:hAnsi="Arial Narrow"/>
                <w:sz w:val="20"/>
                <w:szCs w:val="20"/>
              </w:rPr>
              <w:t>Bravo Kit with software (includes 2 Bravo receivers, POLYGRAM NET pH Testing Application software, Datalink, calibration stand, vacuum pump, calibration buffers pH 7.01 and 1.07, 4 pack AA lithium batteries)</w:t>
            </w:r>
          </w:p>
        </w:tc>
        <w:tc>
          <w:tcPr>
            <w:tcW w:w="1417" w:type="dxa"/>
            <w:shd w:val="clear" w:color="auto" w:fill="auto"/>
            <w:noWrap/>
            <w:vAlign w:val="bottom"/>
            <w:hideMark/>
          </w:tcPr>
          <w:p w:rsidR="00A60D09" w:rsidRPr="00A60D09" w:rsidRDefault="00A60D09" w:rsidP="00A60D09">
            <w:pPr>
              <w:spacing w:after="40" w:line="240" w:lineRule="auto"/>
              <w:jc w:val="right"/>
              <w:rPr>
                <w:rFonts w:ascii="Arial Narrow" w:hAnsi="Arial Narrow"/>
                <w:sz w:val="20"/>
                <w:szCs w:val="20"/>
              </w:rPr>
            </w:pPr>
            <w:r w:rsidRPr="00A60D09">
              <w:rPr>
                <w:rFonts w:ascii="Arial Narrow" w:hAnsi="Arial Narrow"/>
                <w:sz w:val="20"/>
                <w:szCs w:val="20"/>
              </w:rPr>
              <w:t>$22,149</w:t>
            </w:r>
          </w:p>
        </w:tc>
      </w:tr>
      <w:tr w:rsidR="00A60D09" w:rsidRPr="00A60D09" w:rsidTr="005505B6">
        <w:trPr>
          <w:trHeight w:val="666"/>
        </w:trPr>
        <w:tc>
          <w:tcPr>
            <w:tcW w:w="7103" w:type="dxa"/>
            <w:shd w:val="clear" w:color="auto" w:fill="auto"/>
            <w:vAlign w:val="bottom"/>
            <w:hideMark/>
          </w:tcPr>
          <w:p w:rsidR="00A60D09" w:rsidRPr="00A60D09" w:rsidRDefault="00A60D09" w:rsidP="00A60D09">
            <w:pPr>
              <w:spacing w:after="40" w:line="240" w:lineRule="auto"/>
              <w:rPr>
                <w:rFonts w:ascii="Arial Narrow" w:hAnsi="Arial Narrow"/>
                <w:sz w:val="20"/>
                <w:szCs w:val="20"/>
              </w:rPr>
            </w:pPr>
            <w:r w:rsidRPr="00A60D09">
              <w:rPr>
                <w:rFonts w:ascii="Arial Narrow" w:hAnsi="Arial Narrow"/>
                <w:sz w:val="20"/>
                <w:szCs w:val="20"/>
              </w:rPr>
              <w:t>Bravo Kit with softare and Workstation (includes 2 Bravo receivers, POLYGRAM NET pH Testing Application software, Datalink, calibration stand, vacuum pump, calibration buffers pH 7.01 and 1.07, 4 pack AA lithium batteries, Gastro Workstation - Standing)</w:t>
            </w:r>
          </w:p>
        </w:tc>
        <w:tc>
          <w:tcPr>
            <w:tcW w:w="1417" w:type="dxa"/>
            <w:shd w:val="clear" w:color="auto" w:fill="auto"/>
            <w:noWrap/>
            <w:vAlign w:val="bottom"/>
            <w:hideMark/>
          </w:tcPr>
          <w:p w:rsidR="00A60D09" w:rsidRPr="00A60D09" w:rsidRDefault="00A60D09" w:rsidP="00A60D09">
            <w:pPr>
              <w:spacing w:after="40" w:line="240" w:lineRule="auto"/>
              <w:jc w:val="right"/>
              <w:rPr>
                <w:rFonts w:ascii="Arial Narrow" w:hAnsi="Arial Narrow"/>
                <w:sz w:val="20"/>
                <w:szCs w:val="20"/>
              </w:rPr>
            </w:pPr>
            <w:r w:rsidRPr="00A60D09">
              <w:rPr>
                <w:rFonts w:ascii="Arial Narrow" w:hAnsi="Arial Narrow"/>
                <w:sz w:val="20"/>
                <w:szCs w:val="20"/>
              </w:rPr>
              <w:t>$28,139</w:t>
            </w:r>
          </w:p>
        </w:tc>
      </w:tr>
      <w:tr w:rsidR="00A60D09" w:rsidRPr="00A60D09" w:rsidTr="005505B6">
        <w:trPr>
          <w:trHeight w:val="790"/>
        </w:trPr>
        <w:tc>
          <w:tcPr>
            <w:tcW w:w="7103" w:type="dxa"/>
            <w:shd w:val="clear" w:color="auto" w:fill="auto"/>
            <w:vAlign w:val="bottom"/>
            <w:hideMark/>
          </w:tcPr>
          <w:p w:rsidR="00A60D09" w:rsidRPr="00A60D09" w:rsidRDefault="00A60D09" w:rsidP="00A60D09">
            <w:pPr>
              <w:spacing w:after="40" w:line="240" w:lineRule="auto"/>
              <w:rPr>
                <w:rFonts w:ascii="Arial Narrow" w:hAnsi="Arial Narrow"/>
                <w:sz w:val="20"/>
                <w:szCs w:val="20"/>
              </w:rPr>
            </w:pPr>
            <w:r w:rsidRPr="00A60D09">
              <w:rPr>
                <w:rFonts w:ascii="Arial Narrow" w:hAnsi="Arial Narrow"/>
                <w:sz w:val="20"/>
                <w:szCs w:val="20"/>
              </w:rPr>
              <w:t>Bravo-in-a-box (includes 2 Bravo receivers, POLYGRAM NET pH Testing Application software, Datalink, calibration stand, vacuum pump, calibration buffers pH 7.01 and 1.07, 4 pack AA lithium batteries, dedicated notebook computer, HP Desk Jet color printer)</w:t>
            </w:r>
          </w:p>
        </w:tc>
        <w:tc>
          <w:tcPr>
            <w:tcW w:w="1417" w:type="dxa"/>
            <w:shd w:val="clear" w:color="auto" w:fill="auto"/>
            <w:noWrap/>
            <w:vAlign w:val="bottom"/>
            <w:hideMark/>
          </w:tcPr>
          <w:p w:rsidR="00A60D09" w:rsidRPr="00A60D09" w:rsidRDefault="00A60D09" w:rsidP="00A60D09">
            <w:pPr>
              <w:spacing w:after="40" w:line="240" w:lineRule="auto"/>
              <w:jc w:val="right"/>
              <w:rPr>
                <w:rFonts w:ascii="Arial Narrow" w:hAnsi="Arial Narrow"/>
                <w:sz w:val="20"/>
                <w:szCs w:val="20"/>
              </w:rPr>
            </w:pPr>
            <w:r w:rsidRPr="00A60D09">
              <w:rPr>
                <w:rFonts w:ascii="Arial Narrow" w:hAnsi="Arial Narrow"/>
                <w:sz w:val="20"/>
                <w:szCs w:val="20"/>
              </w:rPr>
              <w:t>$25,704</w:t>
            </w:r>
          </w:p>
        </w:tc>
      </w:tr>
      <w:tr w:rsidR="00A60D09" w:rsidRPr="00A60D09" w:rsidTr="005505B6">
        <w:trPr>
          <w:trHeight w:val="300"/>
        </w:trPr>
        <w:tc>
          <w:tcPr>
            <w:tcW w:w="7103" w:type="dxa"/>
            <w:shd w:val="clear" w:color="auto" w:fill="auto"/>
            <w:vAlign w:val="bottom"/>
            <w:hideMark/>
          </w:tcPr>
          <w:p w:rsidR="00A60D09" w:rsidRPr="00A60D09" w:rsidRDefault="00A60D09" w:rsidP="00A60D09">
            <w:pPr>
              <w:spacing w:after="40" w:line="240" w:lineRule="auto"/>
              <w:rPr>
                <w:rFonts w:ascii="Arial Narrow" w:hAnsi="Arial Narrow"/>
                <w:sz w:val="20"/>
                <w:szCs w:val="20"/>
              </w:rPr>
            </w:pPr>
            <w:r w:rsidRPr="00A60D09">
              <w:rPr>
                <w:rFonts w:ascii="Arial Narrow" w:hAnsi="Arial Narrow"/>
                <w:sz w:val="20"/>
                <w:szCs w:val="20"/>
              </w:rPr>
              <w:t>Filter</w:t>
            </w:r>
          </w:p>
        </w:tc>
        <w:tc>
          <w:tcPr>
            <w:tcW w:w="1417" w:type="dxa"/>
            <w:shd w:val="clear" w:color="auto" w:fill="auto"/>
            <w:noWrap/>
            <w:vAlign w:val="bottom"/>
            <w:hideMark/>
          </w:tcPr>
          <w:p w:rsidR="00A60D09" w:rsidRPr="00A60D09" w:rsidRDefault="00A60D09" w:rsidP="00A60D09">
            <w:pPr>
              <w:spacing w:after="40" w:line="240" w:lineRule="auto"/>
              <w:jc w:val="right"/>
              <w:rPr>
                <w:rFonts w:ascii="Arial Narrow" w:hAnsi="Arial Narrow"/>
                <w:sz w:val="20"/>
                <w:szCs w:val="20"/>
              </w:rPr>
            </w:pPr>
            <w:r w:rsidRPr="00A60D09">
              <w:rPr>
                <w:rFonts w:ascii="Arial Narrow" w:hAnsi="Arial Narrow"/>
                <w:sz w:val="20"/>
                <w:szCs w:val="20"/>
              </w:rPr>
              <w:t>$4.50</w:t>
            </w:r>
          </w:p>
        </w:tc>
      </w:tr>
      <w:tr w:rsidR="00A60D09" w:rsidRPr="00A60D09" w:rsidTr="005505B6">
        <w:trPr>
          <w:trHeight w:val="300"/>
        </w:trPr>
        <w:tc>
          <w:tcPr>
            <w:tcW w:w="7103" w:type="dxa"/>
            <w:shd w:val="clear" w:color="auto" w:fill="auto"/>
            <w:vAlign w:val="bottom"/>
            <w:hideMark/>
          </w:tcPr>
          <w:p w:rsidR="00A60D09" w:rsidRPr="00A60D09" w:rsidRDefault="00A60D09" w:rsidP="00A60D09">
            <w:pPr>
              <w:spacing w:after="40" w:line="240" w:lineRule="auto"/>
              <w:rPr>
                <w:rFonts w:ascii="Arial Narrow" w:hAnsi="Arial Narrow"/>
                <w:sz w:val="20"/>
                <w:szCs w:val="20"/>
              </w:rPr>
            </w:pPr>
            <w:r w:rsidRPr="00A60D09">
              <w:rPr>
                <w:rFonts w:ascii="Arial Narrow" w:hAnsi="Arial Narrow"/>
                <w:sz w:val="20"/>
                <w:szCs w:val="20"/>
              </w:rPr>
              <w:t>System tubing (canister-to-filter)</w:t>
            </w:r>
          </w:p>
        </w:tc>
        <w:tc>
          <w:tcPr>
            <w:tcW w:w="1417" w:type="dxa"/>
            <w:shd w:val="clear" w:color="auto" w:fill="auto"/>
            <w:noWrap/>
            <w:vAlign w:val="bottom"/>
            <w:hideMark/>
          </w:tcPr>
          <w:p w:rsidR="00A60D09" w:rsidRPr="00A60D09" w:rsidRDefault="00A60D09" w:rsidP="00A60D09">
            <w:pPr>
              <w:spacing w:after="40" w:line="240" w:lineRule="auto"/>
              <w:jc w:val="right"/>
              <w:rPr>
                <w:rFonts w:ascii="Arial Narrow" w:hAnsi="Arial Narrow"/>
                <w:sz w:val="20"/>
                <w:szCs w:val="20"/>
              </w:rPr>
            </w:pPr>
            <w:r w:rsidRPr="00A60D09">
              <w:rPr>
                <w:rFonts w:ascii="Arial Narrow" w:hAnsi="Arial Narrow"/>
                <w:sz w:val="20"/>
                <w:szCs w:val="20"/>
              </w:rPr>
              <w:t>$6</w:t>
            </w:r>
          </w:p>
        </w:tc>
      </w:tr>
      <w:tr w:rsidR="00A60D09" w:rsidRPr="00A60D09" w:rsidTr="005505B6">
        <w:trPr>
          <w:trHeight w:val="300"/>
        </w:trPr>
        <w:tc>
          <w:tcPr>
            <w:tcW w:w="7103" w:type="dxa"/>
            <w:shd w:val="clear" w:color="auto" w:fill="auto"/>
            <w:vAlign w:val="bottom"/>
            <w:hideMark/>
          </w:tcPr>
          <w:p w:rsidR="00A60D09" w:rsidRPr="00A60D09" w:rsidRDefault="00A60D09" w:rsidP="00A60D09">
            <w:pPr>
              <w:spacing w:after="40" w:line="240" w:lineRule="auto"/>
              <w:rPr>
                <w:rFonts w:ascii="Arial Narrow" w:hAnsi="Arial Narrow"/>
                <w:sz w:val="20"/>
                <w:szCs w:val="20"/>
              </w:rPr>
            </w:pPr>
            <w:r w:rsidRPr="00A60D09">
              <w:rPr>
                <w:rFonts w:ascii="Arial Narrow" w:hAnsi="Arial Narrow"/>
                <w:sz w:val="20"/>
                <w:szCs w:val="20"/>
              </w:rPr>
              <w:t>Patient tubing (Bravo delivery system-to-filter)</w:t>
            </w:r>
          </w:p>
        </w:tc>
        <w:tc>
          <w:tcPr>
            <w:tcW w:w="1417" w:type="dxa"/>
            <w:shd w:val="clear" w:color="auto" w:fill="auto"/>
            <w:noWrap/>
            <w:vAlign w:val="bottom"/>
            <w:hideMark/>
          </w:tcPr>
          <w:p w:rsidR="00A60D09" w:rsidRPr="00A60D09" w:rsidRDefault="00A60D09" w:rsidP="00A60D09">
            <w:pPr>
              <w:spacing w:after="40" w:line="240" w:lineRule="auto"/>
              <w:jc w:val="right"/>
              <w:rPr>
                <w:rFonts w:ascii="Arial Narrow" w:hAnsi="Arial Narrow"/>
                <w:sz w:val="20"/>
                <w:szCs w:val="20"/>
              </w:rPr>
            </w:pPr>
            <w:r w:rsidRPr="00A60D09">
              <w:rPr>
                <w:rFonts w:ascii="Arial Narrow" w:hAnsi="Arial Narrow"/>
                <w:sz w:val="20"/>
                <w:szCs w:val="20"/>
              </w:rPr>
              <w:t>$4.50</w:t>
            </w:r>
          </w:p>
        </w:tc>
      </w:tr>
    </w:tbl>
    <w:p w:rsidR="00C523B4" w:rsidRDefault="00C523B4" w:rsidP="00C523B4">
      <w:pPr>
        <w:keepNext/>
      </w:pPr>
    </w:p>
    <w:p w:rsidR="0021388F" w:rsidRDefault="0021388F" w:rsidP="0021388F">
      <w:pPr>
        <w:rPr>
          <w:noProof/>
        </w:rPr>
      </w:pPr>
    </w:p>
    <w:p w:rsidR="006C0851" w:rsidRPr="004C6B15" w:rsidRDefault="008F59A8" w:rsidP="00A23645">
      <w:pPr>
        <w:pStyle w:val="Heading1"/>
      </w:pPr>
      <w:bookmarkStart w:id="829" w:name="_Toc379118117"/>
      <w:bookmarkStart w:id="830" w:name="_Toc379479976"/>
      <w:bookmarkStart w:id="831" w:name="_Toc383606990"/>
      <w:r w:rsidRPr="004C6B15">
        <w:lastRenderedPageBreak/>
        <w:t>References</w:t>
      </w:r>
      <w:bookmarkEnd w:id="829"/>
      <w:bookmarkEnd w:id="830"/>
      <w:bookmarkEnd w:id="831"/>
      <w:r w:rsidRPr="004C6B15">
        <w:t xml:space="preserve"> </w:t>
      </w:r>
    </w:p>
    <w:p w:rsidR="008011A4" w:rsidRPr="005069BB" w:rsidRDefault="008011A4" w:rsidP="005069BB">
      <w:pPr>
        <w:pStyle w:val="References"/>
        <w:spacing w:line="240" w:lineRule="auto"/>
        <w:ind w:left="0" w:firstLine="0"/>
        <w:jc w:val="both"/>
        <w:rPr>
          <w:rFonts w:asciiTheme="minorHAnsi" w:hAnsiTheme="minorHAnsi"/>
          <w:noProof/>
        </w:rPr>
      </w:pPr>
      <w:r w:rsidRPr="005069BB">
        <w:rPr>
          <w:rFonts w:asciiTheme="minorHAnsi" w:hAnsiTheme="minorHAnsi"/>
        </w:rPr>
        <w:fldChar w:fldCharType="begin"/>
      </w:r>
      <w:r w:rsidRPr="005069BB">
        <w:rPr>
          <w:rFonts w:asciiTheme="minorHAnsi" w:hAnsiTheme="minorHAnsi"/>
        </w:rPr>
        <w:instrText xml:space="preserve"> ADDIN EN.REFLIST </w:instrText>
      </w:r>
      <w:r w:rsidRPr="005069BB">
        <w:rPr>
          <w:rFonts w:asciiTheme="minorHAnsi" w:hAnsiTheme="minorHAnsi"/>
        </w:rPr>
        <w:fldChar w:fldCharType="separate"/>
      </w:r>
      <w:bookmarkStart w:id="832" w:name="_ENREF_1"/>
      <w:r w:rsidRPr="005069BB">
        <w:rPr>
          <w:rFonts w:asciiTheme="minorHAnsi" w:hAnsiTheme="minorHAnsi"/>
          <w:noProof/>
        </w:rPr>
        <w:t xml:space="preserve">Agrawal, D, Akerman, PA &amp; Rich, H 2009, 'Removal of a Bravo 24-hour pH capsule with endoscopic scissors', </w:t>
      </w:r>
      <w:r w:rsidRPr="005069BB">
        <w:rPr>
          <w:rFonts w:asciiTheme="minorHAnsi" w:hAnsiTheme="minorHAnsi"/>
          <w:i/>
          <w:noProof/>
        </w:rPr>
        <w:t>Gastrointestinal Endoscopy</w:t>
      </w:r>
      <w:r w:rsidRPr="005069BB">
        <w:rPr>
          <w:rFonts w:asciiTheme="minorHAnsi" w:hAnsiTheme="minorHAnsi"/>
          <w:noProof/>
        </w:rPr>
        <w:t>, vol. 70, no. 2, pp. 385–386.</w:t>
      </w:r>
    </w:p>
    <w:p w:rsidR="008011A4" w:rsidRPr="005069BB" w:rsidRDefault="008011A4" w:rsidP="005069BB">
      <w:pPr>
        <w:pStyle w:val="References"/>
        <w:spacing w:line="240" w:lineRule="auto"/>
        <w:ind w:left="0" w:firstLine="0"/>
        <w:jc w:val="both"/>
        <w:rPr>
          <w:rFonts w:asciiTheme="minorHAnsi" w:hAnsiTheme="minorHAnsi"/>
          <w:noProof/>
        </w:rPr>
      </w:pPr>
      <w:bookmarkStart w:id="833" w:name="_ENREF_2"/>
      <w:bookmarkEnd w:id="832"/>
      <w:r w:rsidRPr="005069BB">
        <w:rPr>
          <w:rFonts w:asciiTheme="minorHAnsi" w:hAnsiTheme="minorHAnsi"/>
          <w:noProof/>
        </w:rPr>
        <w:t>Ahlawat, SK, Novak, DJ, Williams, DC, Maher, KA, Barton, F &amp; Benjamin, SB 2006, 'Day-to-day variability in acid reflux patterns using the BRAVO pH</w:t>
      </w:r>
      <w:r w:rsidR="00D92D3C">
        <w:rPr>
          <w:rFonts w:asciiTheme="minorHAnsi" w:hAnsiTheme="minorHAnsi"/>
          <w:noProof/>
        </w:rPr>
        <w:t>-</w:t>
      </w:r>
      <w:r w:rsidRPr="005069BB">
        <w:rPr>
          <w:rFonts w:asciiTheme="minorHAnsi" w:hAnsiTheme="minorHAnsi"/>
          <w:noProof/>
        </w:rPr>
        <w:t xml:space="preserve">monitoring system', </w:t>
      </w:r>
      <w:r w:rsidRPr="005069BB">
        <w:rPr>
          <w:rFonts w:asciiTheme="minorHAnsi" w:hAnsiTheme="minorHAnsi"/>
          <w:i/>
          <w:noProof/>
        </w:rPr>
        <w:t>Journal of Clinical Gastroenterology</w:t>
      </w:r>
      <w:r w:rsidRPr="005069BB">
        <w:rPr>
          <w:rFonts w:asciiTheme="minorHAnsi" w:hAnsiTheme="minorHAnsi"/>
          <w:noProof/>
        </w:rPr>
        <w:t>, vol. 40, no. 1, pp. 20–24.</w:t>
      </w:r>
    </w:p>
    <w:p w:rsidR="008011A4" w:rsidRPr="005069BB" w:rsidRDefault="008011A4" w:rsidP="005069BB">
      <w:pPr>
        <w:pStyle w:val="References"/>
        <w:spacing w:line="240" w:lineRule="auto"/>
        <w:ind w:left="0" w:firstLine="0"/>
        <w:jc w:val="both"/>
        <w:rPr>
          <w:rFonts w:asciiTheme="minorHAnsi" w:hAnsiTheme="minorHAnsi"/>
          <w:noProof/>
        </w:rPr>
      </w:pPr>
      <w:bookmarkStart w:id="834" w:name="_ENREF_3"/>
      <w:bookmarkEnd w:id="833"/>
      <w:r w:rsidRPr="005069BB">
        <w:rPr>
          <w:rFonts w:asciiTheme="minorHAnsi" w:hAnsiTheme="minorHAnsi"/>
          <w:noProof/>
        </w:rPr>
        <w:t xml:space="preserve">Al Talalwah, N &amp; Woodward, S 2013, 'Gastro-oesophageal reflux. Part 3: medical and surgical treatment', </w:t>
      </w:r>
      <w:r w:rsidRPr="005069BB">
        <w:rPr>
          <w:rFonts w:asciiTheme="minorHAnsi" w:hAnsiTheme="minorHAnsi"/>
          <w:i/>
          <w:noProof/>
        </w:rPr>
        <w:t>British Journal of Nursing</w:t>
      </w:r>
      <w:r w:rsidRPr="005069BB">
        <w:rPr>
          <w:rFonts w:asciiTheme="minorHAnsi" w:hAnsiTheme="minorHAnsi"/>
          <w:noProof/>
        </w:rPr>
        <w:t>, vol. 22, no. 7, pp. 409–415.</w:t>
      </w:r>
    </w:p>
    <w:p w:rsidR="008011A4" w:rsidRPr="005069BB" w:rsidRDefault="008011A4" w:rsidP="005069BB">
      <w:pPr>
        <w:pStyle w:val="References"/>
        <w:spacing w:line="240" w:lineRule="auto"/>
        <w:ind w:left="0" w:firstLine="0"/>
        <w:jc w:val="both"/>
        <w:rPr>
          <w:rFonts w:asciiTheme="minorHAnsi" w:hAnsiTheme="minorHAnsi"/>
          <w:noProof/>
        </w:rPr>
      </w:pPr>
      <w:bookmarkStart w:id="835" w:name="_ENREF_4"/>
      <w:bookmarkEnd w:id="834"/>
      <w:r w:rsidRPr="005069BB">
        <w:rPr>
          <w:rFonts w:asciiTheme="minorHAnsi" w:hAnsiTheme="minorHAnsi"/>
          <w:noProof/>
        </w:rPr>
        <w:t xml:space="preserve">Allgood, PC &amp; Bachmann, M 2000, 'Medical or surgical treatment for chronic gastrooesophageal reflux? A systematic review of published evidence of effectiveness', </w:t>
      </w:r>
      <w:r w:rsidRPr="005069BB">
        <w:rPr>
          <w:rFonts w:asciiTheme="minorHAnsi" w:hAnsiTheme="minorHAnsi"/>
          <w:i/>
          <w:noProof/>
        </w:rPr>
        <w:t>European Journal of Surgery</w:t>
      </w:r>
      <w:r w:rsidRPr="005069BB">
        <w:rPr>
          <w:rFonts w:asciiTheme="minorHAnsi" w:hAnsiTheme="minorHAnsi"/>
          <w:noProof/>
        </w:rPr>
        <w:t>, vol. 166, no. 9, pp. 713–721.</w:t>
      </w:r>
    </w:p>
    <w:p w:rsidR="008011A4" w:rsidRPr="005069BB" w:rsidRDefault="008011A4" w:rsidP="005069BB">
      <w:pPr>
        <w:pStyle w:val="References"/>
        <w:spacing w:line="240" w:lineRule="auto"/>
        <w:ind w:left="0" w:firstLine="0"/>
        <w:jc w:val="both"/>
        <w:rPr>
          <w:rFonts w:asciiTheme="minorHAnsi" w:hAnsiTheme="minorHAnsi"/>
          <w:noProof/>
        </w:rPr>
      </w:pPr>
      <w:bookmarkStart w:id="836" w:name="_ENREF_5"/>
      <w:bookmarkEnd w:id="835"/>
      <w:r w:rsidRPr="005069BB">
        <w:rPr>
          <w:rFonts w:asciiTheme="minorHAnsi" w:hAnsiTheme="minorHAnsi"/>
          <w:noProof/>
        </w:rPr>
        <w:t xml:space="preserve">Andrews, CN, Sadowski, DC, Lazarescu, A, Williams, C, Neshev, E, Storr, M, Au, F &amp; Heitman, SJ 2012, 'Unsedated peroral wireless pH capsule placement vs standard pH testing: a randomized study and cost analysis', </w:t>
      </w:r>
      <w:r w:rsidRPr="005069BB">
        <w:rPr>
          <w:rFonts w:asciiTheme="minorHAnsi" w:hAnsiTheme="minorHAnsi"/>
          <w:i/>
          <w:noProof/>
        </w:rPr>
        <w:t>BMC Gastroenterology</w:t>
      </w:r>
      <w:r w:rsidRPr="005069BB">
        <w:rPr>
          <w:rFonts w:asciiTheme="minorHAnsi" w:hAnsiTheme="minorHAnsi"/>
          <w:noProof/>
        </w:rPr>
        <w:t>, vol. 12, p. 58.</w:t>
      </w:r>
    </w:p>
    <w:p w:rsidR="008011A4" w:rsidRPr="005069BB" w:rsidRDefault="008011A4" w:rsidP="005069BB">
      <w:pPr>
        <w:pStyle w:val="References"/>
        <w:spacing w:line="240" w:lineRule="auto"/>
        <w:ind w:left="0" w:firstLine="0"/>
        <w:jc w:val="both"/>
        <w:rPr>
          <w:rFonts w:asciiTheme="minorHAnsi" w:hAnsiTheme="minorHAnsi"/>
          <w:noProof/>
        </w:rPr>
      </w:pPr>
      <w:bookmarkStart w:id="837" w:name="_ENREF_6"/>
      <w:bookmarkEnd w:id="836"/>
      <w:r w:rsidRPr="005069BB">
        <w:rPr>
          <w:rFonts w:asciiTheme="minorHAnsi" w:hAnsiTheme="minorHAnsi"/>
          <w:noProof/>
        </w:rPr>
        <w:t xml:space="preserve">Ang, D, Teo, EK, Ang, TL, Ong, J, Poh, CH, Tan, J &amp; Fock, KM 2010, 'To Bravo or not? A comparison of wireless esophageal pH monitoring and conventional pH catheter to evaluate non-erosive gastroesophageal reflux disease in a multiracial Asian cohort', </w:t>
      </w:r>
      <w:r w:rsidRPr="005069BB">
        <w:rPr>
          <w:rFonts w:asciiTheme="minorHAnsi" w:hAnsiTheme="minorHAnsi"/>
          <w:i/>
          <w:noProof/>
        </w:rPr>
        <w:t>Journal of Digestive Diseases</w:t>
      </w:r>
      <w:r w:rsidRPr="005069BB">
        <w:rPr>
          <w:rFonts w:asciiTheme="minorHAnsi" w:hAnsiTheme="minorHAnsi"/>
          <w:noProof/>
        </w:rPr>
        <w:t>, vol. 11, no. 1, pp. 19–27.</w:t>
      </w:r>
    </w:p>
    <w:p w:rsidR="008011A4" w:rsidRPr="005069BB" w:rsidRDefault="008011A4" w:rsidP="005069BB">
      <w:pPr>
        <w:pStyle w:val="References"/>
        <w:spacing w:line="240" w:lineRule="auto"/>
        <w:ind w:left="0" w:firstLine="0"/>
        <w:jc w:val="both"/>
        <w:rPr>
          <w:rFonts w:asciiTheme="minorHAnsi" w:hAnsiTheme="minorHAnsi"/>
          <w:noProof/>
        </w:rPr>
      </w:pPr>
      <w:bookmarkStart w:id="838" w:name="_ENREF_7"/>
      <w:bookmarkEnd w:id="837"/>
      <w:r w:rsidRPr="005069BB">
        <w:rPr>
          <w:rFonts w:asciiTheme="minorHAnsi" w:hAnsiTheme="minorHAnsi"/>
          <w:noProof/>
        </w:rPr>
        <w:t xml:space="preserve">Anvari, M, Allen, C, Marshall, J, Armstrong, D, Goeree, R, Ungar, W &amp; Goldsmith, C 2011, 'A randomized controlled trial of laparoscopic Nissen fundoplication versus proton pump inhibitors for the treatment of patients with chronic gastroesophageal reflux disease (GERD): 3-year outcomes', </w:t>
      </w:r>
      <w:r w:rsidRPr="005069BB">
        <w:rPr>
          <w:rFonts w:asciiTheme="minorHAnsi" w:hAnsiTheme="minorHAnsi"/>
          <w:i/>
          <w:noProof/>
        </w:rPr>
        <w:t>Surgical Endoscopy</w:t>
      </w:r>
      <w:r w:rsidRPr="005069BB">
        <w:rPr>
          <w:rFonts w:asciiTheme="minorHAnsi" w:hAnsiTheme="minorHAnsi"/>
          <w:noProof/>
        </w:rPr>
        <w:t>, vol. 25, no. 8, pp. 2547–2554.</w:t>
      </w:r>
    </w:p>
    <w:p w:rsidR="008011A4" w:rsidRPr="005069BB" w:rsidRDefault="008011A4" w:rsidP="005069BB">
      <w:pPr>
        <w:pStyle w:val="References"/>
        <w:spacing w:line="240" w:lineRule="auto"/>
        <w:ind w:left="0" w:firstLine="0"/>
        <w:jc w:val="both"/>
        <w:rPr>
          <w:rFonts w:asciiTheme="minorHAnsi" w:hAnsiTheme="minorHAnsi"/>
          <w:noProof/>
        </w:rPr>
      </w:pPr>
      <w:bookmarkStart w:id="839" w:name="_ENREF_8"/>
      <w:bookmarkEnd w:id="838"/>
      <w:r w:rsidRPr="005069BB">
        <w:rPr>
          <w:rFonts w:asciiTheme="minorHAnsi" w:hAnsiTheme="minorHAnsi"/>
          <w:noProof/>
        </w:rPr>
        <w:t xml:space="preserve">Arguedas, MR, Heudebert, GR, Klapow, JC, Centor, RM, Eloubeidi, MA, Wilcox, CM &amp; Spechler, SJ 2004, 'Re-examination of the cost-effectiveness of surgical versus medical therapy in patients with gastroesophageal reflux disease: the value of long-term data collection', </w:t>
      </w:r>
      <w:r w:rsidRPr="005069BB">
        <w:rPr>
          <w:rFonts w:asciiTheme="minorHAnsi" w:hAnsiTheme="minorHAnsi"/>
          <w:i/>
          <w:noProof/>
        </w:rPr>
        <w:t>American Journal of Gastroenterology</w:t>
      </w:r>
      <w:r w:rsidRPr="005069BB">
        <w:rPr>
          <w:rFonts w:asciiTheme="minorHAnsi" w:hAnsiTheme="minorHAnsi"/>
          <w:noProof/>
        </w:rPr>
        <w:t>, vol. 99, no. 6, pp. 1023–1028.</w:t>
      </w:r>
    </w:p>
    <w:p w:rsidR="008011A4" w:rsidRPr="005069BB" w:rsidRDefault="008011A4" w:rsidP="005069BB">
      <w:pPr>
        <w:pStyle w:val="References"/>
        <w:spacing w:line="240" w:lineRule="auto"/>
        <w:ind w:left="0" w:firstLine="0"/>
        <w:jc w:val="both"/>
        <w:rPr>
          <w:rFonts w:asciiTheme="minorHAnsi" w:hAnsiTheme="minorHAnsi"/>
          <w:noProof/>
        </w:rPr>
      </w:pPr>
      <w:bookmarkStart w:id="840" w:name="_ENREF_9"/>
      <w:bookmarkEnd w:id="839"/>
      <w:r w:rsidRPr="005069BB">
        <w:rPr>
          <w:rFonts w:asciiTheme="minorHAnsi" w:hAnsiTheme="minorHAnsi"/>
          <w:noProof/>
        </w:rPr>
        <w:t xml:space="preserve">Armitage, P, Berry, G &amp; Matthews, JNS 2002, </w:t>
      </w:r>
      <w:r w:rsidRPr="005069BB">
        <w:rPr>
          <w:rFonts w:asciiTheme="minorHAnsi" w:hAnsiTheme="minorHAnsi"/>
          <w:i/>
          <w:noProof/>
        </w:rPr>
        <w:t>Statistical methods in medical research</w:t>
      </w:r>
      <w:r w:rsidRPr="005069BB">
        <w:rPr>
          <w:rFonts w:asciiTheme="minorHAnsi" w:hAnsiTheme="minorHAnsi"/>
          <w:noProof/>
        </w:rPr>
        <w:t>, 4th edn, Blackwell Science, Oxford.</w:t>
      </w:r>
    </w:p>
    <w:p w:rsidR="008011A4" w:rsidRPr="005069BB" w:rsidRDefault="008011A4" w:rsidP="005069BB">
      <w:pPr>
        <w:pStyle w:val="References"/>
        <w:spacing w:line="240" w:lineRule="auto"/>
        <w:ind w:left="0" w:firstLine="0"/>
        <w:jc w:val="both"/>
        <w:rPr>
          <w:rFonts w:asciiTheme="minorHAnsi" w:hAnsiTheme="minorHAnsi"/>
          <w:noProof/>
        </w:rPr>
      </w:pPr>
      <w:bookmarkStart w:id="841" w:name="_ENREF_11"/>
      <w:bookmarkEnd w:id="840"/>
      <w:r w:rsidRPr="005069BB">
        <w:rPr>
          <w:rFonts w:asciiTheme="minorHAnsi" w:hAnsiTheme="minorHAnsi"/>
          <w:noProof/>
        </w:rPr>
        <w:t xml:space="preserve">Auvin, S, Hartman, AL, Desnous, B, Moreau, AC, Alberti, C, Delanoe, C, Romano, A, Terrone, G, Kossoff, EH, Del Giudice, E &amp; Titomanlio, L 2012, 'Diagnosis delay in West syndrome: misdiagnosis and consequences', </w:t>
      </w:r>
      <w:r w:rsidRPr="005069BB">
        <w:rPr>
          <w:rFonts w:asciiTheme="minorHAnsi" w:hAnsiTheme="minorHAnsi"/>
          <w:i/>
          <w:noProof/>
        </w:rPr>
        <w:t>European Journal of Pediatrics</w:t>
      </w:r>
      <w:r w:rsidRPr="005069BB">
        <w:rPr>
          <w:rFonts w:asciiTheme="minorHAnsi" w:hAnsiTheme="minorHAnsi"/>
          <w:noProof/>
        </w:rPr>
        <w:t>, vol. 171, no. 11, pp. 1695–1701.</w:t>
      </w:r>
      <w:bookmarkEnd w:id="841"/>
    </w:p>
    <w:p w:rsidR="008011A4" w:rsidRPr="005069BB" w:rsidRDefault="008011A4" w:rsidP="005069BB">
      <w:pPr>
        <w:pStyle w:val="References"/>
        <w:spacing w:line="240" w:lineRule="auto"/>
        <w:ind w:left="0" w:firstLine="0"/>
        <w:jc w:val="both"/>
        <w:rPr>
          <w:rFonts w:asciiTheme="minorHAnsi" w:hAnsiTheme="minorHAnsi"/>
          <w:noProof/>
        </w:rPr>
      </w:pPr>
      <w:bookmarkStart w:id="842" w:name="_ENREF_12"/>
      <w:r w:rsidRPr="005069BB">
        <w:rPr>
          <w:rFonts w:asciiTheme="minorHAnsi" w:hAnsiTheme="minorHAnsi"/>
          <w:noProof/>
        </w:rPr>
        <w:t xml:space="preserve">Ayazi, S, Hagen, JA, Zehetner, J, Banki, F, Augustin, F, Ayazi, A, DeMeester, SR, Oh, DS, Sohn, HJ, Lipham, JC &amp; DeMeester, TR 2011, 'Day-to-day discrepancy in Bravo pH monitoring is related to the degree of deterioration of the lower esophageal sphincter and severity of reflux disease', </w:t>
      </w:r>
      <w:r w:rsidRPr="005069BB">
        <w:rPr>
          <w:rFonts w:asciiTheme="minorHAnsi" w:hAnsiTheme="minorHAnsi"/>
          <w:i/>
          <w:noProof/>
        </w:rPr>
        <w:t>Surgical Endoscopy</w:t>
      </w:r>
      <w:r w:rsidRPr="005069BB">
        <w:rPr>
          <w:rFonts w:asciiTheme="minorHAnsi" w:hAnsiTheme="minorHAnsi"/>
          <w:noProof/>
        </w:rPr>
        <w:t>, vol. 25, no. 7, pp. 2219–2223.</w:t>
      </w:r>
    </w:p>
    <w:p w:rsidR="008011A4" w:rsidRPr="005069BB" w:rsidRDefault="008011A4" w:rsidP="005069BB">
      <w:pPr>
        <w:pStyle w:val="References"/>
        <w:spacing w:line="240" w:lineRule="auto"/>
        <w:ind w:left="0" w:firstLine="0"/>
        <w:jc w:val="both"/>
        <w:rPr>
          <w:rFonts w:asciiTheme="minorHAnsi" w:hAnsiTheme="minorHAnsi"/>
          <w:noProof/>
        </w:rPr>
      </w:pPr>
      <w:bookmarkStart w:id="843" w:name="_ENREF_13"/>
      <w:bookmarkEnd w:id="842"/>
      <w:r w:rsidRPr="005069BB">
        <w:rPr>
          <w:rFonts w:asciiTheme="minorHAnsi" w:hAnsiTheme="minorHAnsi"/>
          <w:noProof/>
        </w:rPr>
        <w:lastRenderedPageBreak/>
        <w:t xml:space="preserve">Ayazi, S, Lipham, JC, Portale, G, Peyre, CG, Streets, CG, Leers, JM, Demeester, SR, Banki, F, Chan, LS, Hagen, JA &amp; Demeester, TR 2009, 'Bravo catheter-free pH monitoring: normal values, concordance, optimal diagnostic thresholds, and accuracy', </w:t>
      </w:r>
      <w:r w:rsidRPr="005069BB">
        <w:rPr>
          <w:rFonts w:asciiTheme="minorHAnsi" w:hAnsiTheme="minorHAnsi"/>
          <w:i/>
          <w:noProof/>
        </w:rPr>
        <w:t>Clinical Gastroenterology and Hepatology</w:t>
      </w:r>
      <w:r w:rsidRPr="005069BB">
        <w:rPr>
          <w:rFonts w:asciiTheme="minorHAnsi" w:hAnsiTheme="minorHAnsi"/>
          <w:noProof/>
        </w:rPr>
        <w:t>, vol. 7, no. 1, pp. 60–67.</w:t>
      </w:r>
    </w:p>
    <w:p w:rsidR="008011A4" w:rsidRPr="005069BB" w:rsidRDefault="008011A4" w:rsidP="005069BB">
      <w:pPr>
        <w:pStyle w:val="References"/>
        <w:spacing w:line="240" w:lineRule="auto"/>
        <w:ind w:left="0" w:firstLine="0"/>
        <w:jc w:val="both"/>
        <w:rPr>
          <w:rFonts w:asciiTheme="minorHAnsi" w:hAnsiTheme="minorHAnsi"/>
          <w:noProof/>
        </w:rPr>
      </w:pPr>
      <w:bookmarkStart w:id="844" w:name="_ENREF_14"/>
      <w:bookmarkEnd w:id="843"/>
      <w:r w:rsidRPr="005069BB">
        <w:rPr>
          <w:rFonts w:asciiTheme="minorHAnsi" w:hAnsiTheme="minorHAnsi"/>
          <w:noProof/>
        </w:rPr>
        <w:t xml:space="preserve">Azzam, RS, Sallum, RA, Brandao, JF, Navarro-Rodriguez, T &amp; Nasi, A 2012, 'Comparative study of two modes of gastroesophageal reflux measuring: conventional esophageal pH monitoring and wireless pH monitoring', </w:t>
      </w:r>
      <w:r w:rsidRPr="005069BB">
        <w:rPr>
          <w:rFonts w:asciiTheme="minorHAnsi" w:hAnsiTheme="minorHAnsi"/>
          <w:i/>
          <w:noProof/>
        </w:rPr>
        <w:t>Arq</w:t>
      </w:r>
      <w:r w:rsidRPr="005069BB">
        <w:rPr>
          <w:rStyle w:val="st"/>
          <w:rFonts w:asciiTheme="minorHAnsi" w:hAnsiTheme="minorHAnsi"/>
          <w:i/>
        </w:rPr>
        <w:t>uivos de</w:t>
      </w:r>
      <w:r w:rsidRPr="005069BB">
        <w:rPr>
          <w:rFonts w:asciiTheme="minorHAnsi" w:hAnsiTheme="minorHAnsi"/>
          <w:i/>
          <w:noProof/>
        </w:rPr>
        <w:t xml:space="preserve"> Gastroenterol</w:t>
      </w:r>
      <w:r w:rsidRPr="005069BB">
        <w:rPr>
          <w:rStyle w:val="st"/>
          <w:rFonts w:asciiTheme="minorHAnsi" w:hAnsiTheme="minorHAnsi"/>
          <w:i/>
        </w:rPr>
        <w:t>ogia</w:t>
      </w:r>
      <w:r w:rsidRPr="005069BB">
        <w:rPr>
          <w:rFonts w:asciiTheme="minorHAnsi" w:hAnsiTheme="minorHAnsi"/>
          <w:noProof/>
        </w:rPr>
        <w:t>, vol. 49, no. 2, pp. 107–112.</w:t>
      </w:r>
    </w:p>
    <w:bookmarkEnd w:id="844"/>
    <w:p w:rsidR="008011A4" w:rsidRPr="005069BB" w:rsidRDefault="00AB151D" w:rsidP="005069BB">
      <w:pPr>
        <w:pStyle w:val="References"/>
        <w:spacing w:line="240" w:lineRule="auto"/>
        <w:ind w:left="0" w:firstLine="0"/>
        <w:jc w:val="both"/>
        <w:rPr>
          <w:szCs w:val="32"/>
          <w:lang w:val="en-US"/>
        </w:rPr>
      </w:pPr>
      <w:r>
        <w:t>Bandolier 1999,</w:t>
      </w:r>
      <w:r w:rsidR="008011A4" w:rsidRPr="005069BB">
        <w:t xml:space="preserve">  </w:t>
      </w:r>
      <w:r>
        <w:t>Bandolier editorial:</w:t>
      </w:r>
      <w:r w:rsidR="008011A4" w:rsidRPr="005069BB">
        <w:t xml:space="preserve"> Diagnostic testing eme</w:t>
      </w:r>
      <w:r>
        <w:t xml:space="preserve">rging from the gloom? </w:t>
      </w:r>
      <w:r w:rsidR="008011A4" w:rsidRPr="005069BB">
        <w:rPr>
          <w:i/>
        </w:rPr>
        <w:t>Bandolier</w:t>
      </w:r>
      <w:r w:rsidR="0099473B">
        <w:t xml:space="preserve">, vol. </w:t>
      </w:r>
      <w:r>
        <w:t>70,</w:t>
      </w:r>
      <w:r w:rsidR="008011A4" w:rsidRPr="005069BB">
        <w:t xml:space="preserve"> </w:t>
      </w:r>
      <w:hyperlink r:id="rId115" w:tooltip="Link to an Oxford University site named Bandolier" w:history="1">
        <w:r w:rsidR="008011A4" w:rsidRPr="005069BB">
          <w:rPr>
            <w:rFonts w:ascii="Arial" w:hAnsi="Arial" w:cs="Arial"/>
            <w:color w:val="3366FF"/>
            <w:u w:val="single" w:color="0022F8"/>
            <w:lang w:val="en-US"/>
          </w:rPr>
          <w:t>http://www.medicine.o</w:t>
        </w:r>
        <w:r w:rsidR="008011A4" w:rsidRPr="005069BB">
          <w:rPr>
            <w:rFonts w:ascii="Arial" w:hAnsi="Arial" w:cs="Arial"/>
            <w:color w:val="3366FF"/>
            <w:u w:val="single" w:color="0022F8"/>
            <w:lang w:val="en-US"/>
          </w:rPr>
          <w:t>x</w:t>
        </w:r>
        <w:r w:rsidR="008011A4" w:rsidRPr="005069BB">
          <w:rPr>
            <w:rFonts w:ascii="Arial" w:hAnsi="Arial" w:cs="Arial"/>
            <w:color w:val="3366FF"/>
            <w:u w:val="single" w:color="0022F8"/>
            <w:lang w:val="en-US"/>
          </w:rPr>
          <w:t>.ac.uk/bandolier/band70/b70-5.html</w:t>
        </w:r>
      </w:hyperlink>
    </w:p>
    <w:p w:rsidR="008011A4" w:rsidRPr="005069BB" w:rsidRDefault="008011A4" w:rsidP="005069BB">
      <w:pPr>
        <w:pStyle w:val="References"/>
        <w:spacing w:line="240" w:lineRule="auto"/>
        <w:ind w:left="0" w:firstLine="0"/>
        <w:jc w:val="both"/>
        <w:rPr>
          <w:rFonts w:asciiTheme="minorHAnsi" w:hAnsiTheme="minorHAnsi"/>
          <w:noProof/>
        </w:rPr>
      </w:pPr>
      <w:bookmarkStart w:id="845" w:name="_ENREF_15"/>
      <w:r w:rsidRPr="005069BB">
        <w:rPr>
          <w:rFonts w:asciiTheme="minorHAnsi" w:hAnsiTheme="minorHAnsi"/>
          <w:noProof/>
        </w:rPr>
        <w:t xml:space="preserve">Bansal, A, Wani, S, Rastogi, A, Rastogi, K, Goyal, A, Hall, S, Singh, V, Higbee, A &amp; Sharma, P 2009, 'Impact of measurement of esophageal acid exposure close to the gastroesophageal junction on diagnostic accuracy and event-symptom correlation: a prospective study using wireless dual pH monitoring', </w:t>
      </w:r>
      <w:r w:rsidRPr="005069BB">
        <w:rPr>
          <w:rFonts w:asciiTheme="minorHAnsi" w:hAnsiTheme="minorHAnsi"/>
          <w:i/>
          <w:noProof/>
        </w:rPr>
        <w:t>American Journal of Gastroenterology</w:t>
      </w:r>
      <w:r w:rsidRPr="005069BB">
        <w:rPr>
          <w:rFonts w:asciiTheme="minorHAnsi" w:hAnsiTheme="minorHAnsi"/>
          <w:noProof/>
        </w:rPr>
        <w:t>, vol. 104, no. 12, pp. 2918–2925.</w:t>
      </w:r>
    </w:p>
    <w:p w:rsidR="008011A4" w:rsidRPr="005069BB" w:rsidRDefault="008011A4" w:rsidP="005069BB">
      <w:pPr>
        <w:pStyle w:val="References"/>
        <w:spacing w:line="240" w:lineRule="auto"/>
        <w:ind w:left="0" w:firstLine="0"/>
        <w:jc w:val="both"/>
        <w:rPr>
          <w:rFonts w:asciiTheme="minorHAnsi" w:hAnsiTheme="minorHAnsi"/>
          <w:noProof/>
        </w:rPr>
      </w:pPr>
      <w:bookmarkStart w:id="846" w:name="_ENREF_16"/>
      <w:bookmarkEnd w:id="845"/>
      <w:r w:rsidRPr="005069BB">
        <w:rPr>
          <w:rFonts w:asciiTheme="minorHAnsi" w:hAnsiTheme="minorHAnsi"/>
          <w:noProof/>
        </w:rPr>
        <w:t xml:space="preserve">Bechtold, ML, Holly, JS, Thaler, K &amp; Marshall, JB 2007, 'Bravo (wireless) ambulatory esophageal pH monitoring: how do day 1 and day 2 results compare?', </w:t>
      </w:r>
      <w:r w:rsidRPr="005069BB">
        <w:rPr>
          <w:rFonts w:asciiTheme="minorHAnsi" w:hAnsiTheme="minorHAnsi"/>
          <w:i/>
          <w:noProof/>
        </w:rPr>
        <w:t>World Journal of Gastroenterology</w:t>
      </w:r>
      <w:r w:rsidRPr="005069BB">
        <w:rPr>
          <w:rFonts w:asciiTheme="minorHAnsi" w:hAnsiTheme="minorHAnsi"/>
          <w:noProof/>
        </w:rPr>
        <w:t>, vol. 13, no. 30, pp. 4091–4095.</w:t>
      </w:r>
    </w:p>
    <w:p w:rsidR="008011A4" w:rsidRPr="005069BB" w:rsidRDefault="008011A4" w:rsidP="005069BB">
      <w:pPr>
        <w:pStyle w:val="References"/>
        <w:spacing w:line="240" w:lineRule="auto"/>
        <w:ind w:left="0" w:firstLine="0"/>
        <w:jc w:val="both"/>
        <w:rPr>
          <w:rFonts w:asciiTheme="minorHAnsi" w:hAnsiTheme="minorHAnsi"/>
          <w:noProof/>
        </w:rPr>
      </w:pPr>
      <w:bookmarkStart w:id="847" w:name="_ENREF_17"/>
      <w:bookmarkEnd w:id="846"/>
      <w:r w:rsidRPr="005069BB">
        <w:rPr>
          <w:rFonts w:asciiTheme="minorHAnsi" w:hAnsiTheme="minorHAnsi"/>
          <w:noProof/>
        </w:rPr>
        <w:t xml:space="preserve">Beck, PE, Watson, DI, Devitt, PG, Game, PA &amp; Jamieson, GG 2009, 'Impact of gender and age on the long-term outcome of laparoscopic fundoplication', </w:t>
      </w:r>
      <w:r w:rsidRPr="005069BB">
        <w:rPr>
          <w:rFonts w:asciiTheme="minorHAnsi" w:hAnsiTheme="minorHAnsi"/>
          <w:i/>
          <w:noProof/>
        </w:rPr>
        <w:t>World Journal of Surgery</w:t>
      </w:r>
      <w:r w:rsidRPr="005069BB">
        <w:rPr>
          <w:rFonts w:asciiTheme="minorHAnsi" w:hAnsiTheme="minorHAnsi"/>
          <w:noProof/>
        </w:rPr>
        <w:t>, vol. 33, no. 12, pp. 2620–2626.</w:t>
      </w:r>
    </w:p>
    <w:p w:rsidR="008011A4" w:rsidRPr="005069BB" w:rsidRDefault="008011A4" w:rsidP="005069BB">
      <w:pPr>
        <w:pStyle w:val="References"/>
        <w:spacing w:line="240" w:lineRule="auto"/>
        <w:ind w:left="0" w:firstLine="0"/>
        <w:jc w:val="both"/>
        <w:rPr>
          <w:rFonts w:asciiTheme="minorHAnsi" w:hAnsiTheme="minorHAnsi"/>
          <w:noProof/>
        </w:rPr>
      </w:pPr>
      <w:bookmarkStart w:id="848" w:name="_ENREF_18"/>
      <w:bookmarkEnd w:id="847"/>
      <w:r w:rsidRPr="005069BB">
        <w:rPr>
          <w:rFonts w:asciiTheme="minorHAnsi" w:hAnsiTheme="minorHAnsi"/>
          <w:noProof/>
        </w:rPr>
        <w:t xml:space="preserve">Belafsky, PC, Allen, K, Castro-Del Rosario, L &amp; Roseman, D 2004, 'Wireless pH testing as an adjunct to unsedated transnasal esophagoscopy: the safety and efficacy of transnasal telemetry capsule placement', </w:t>
      </w:r>
      <w:r w:rsidRPr="005069BB">
        <w:rPr>
          <w:rFonts w:asciiTheme="minorHAnsi" w:hAnsiTheme="minorHAnsi"/>
          <w:i/>
          <w:noProof/>
        </w:rPr>
        <w:t>Otolaryngology–Head &amp; Neck Surgery</w:t>
      </w:r>
      <w:r w:rsidRPr="005069BB">
        <w:rPr>
          <w:rFonts w:asciiTheme="minorHAnsi" w:hAnsiTheme="minorHAnsi"/>
          <w:noProof/>
        </w:rPr>
        <w:t>, vol. 131, no. 1, pp. 26–28.</w:t>
      </w:r>
    </w:p>
    <w:p w:rsidR="008011A4" w:rsidRPr="005069BB" w:rsidRDefault="008011A4" w:rsidP="005069BB">
      <w:pPr>
        <w:pStyle w:val="References"/>
        <w:spacing w:line="240" w:lineRule="auto"/>
        <w:ind w:left="0" w:firstLine="0"/>
        <w:jc w:val="both"/>
        <w:rPr>
          <w:rFonts w:asciiTheme="minorHAnsi" w:hAnsiTheme="minorHAnsi"/>
          <w:noProof/>
        </w:rPr>
      </w:pPr>
      <w:bookmarkStart w:id="849" w:name="_ENREF_19"/>
      <w:bookmarkEnd w:id="848"/>
      <w:r w:rsidRPr="005069BB">
        <w:rPr>
          <w:rFonts w:asciiTheme="minorHAnsi" w:hAnsiTheme="minorHAnsi"/>
          <w:noProof/>
        </w:rPr>
        <w:t xml:space="preserve">Bhat, YM, McGrath, KM &amp; Bielefeldt, K 2006, 'Wireless esophageal pH monitoring: new technique means new questions', </w:t>
      </w:r>
      <w:r w:rsidRPr="005069BB">
        <w:rPr>
          <w:rFonts w:asciiTheme="minorHAnsi" w:hAnsiTheme="minorHAnsi"/>
          <w:i/>
          <w:noProof/>
        </w:rPr>
        <w:t>Journal of Clinical Gastroenterology</w:t>
      </w:r>
      <w:r w:rsidRPr="005069BB">
        <w:rPr>
          <w:rFonts w:asciiTheme="minorHAnsi" w:hAnsiTheme="minorHAnsi"/>
          <w:noProof/>
        </w:rPr>
        <w:t>, vol. 40, no. 2, pp. 116–121.</w:t>
      </w:r>
    </w:p>
    <w:p w:rsidR="008011A4" w:rsidRPr="005069BB" w:rsidRDefault="008011A4" w:rsidP="005069BB">
      <w:pPr>
        <w:pStyle w:val="References"/>
        <w:spacing w:line="240" w:lineRule="auto"/>
        <w:ind w:left="0" w:firstLine="0"/>
        <w:jc w:val="both"/>
        <w:rPr>
          <w:rFonts w:asciiTheme="minorHAnsi" w:hAnsiTheme="minorHAnsi"/>
          <w:noProof/>
        </w:rPr>
      </w:pPr>
      <w:bookmarkStart w:id="850" w:name="_ENREF_20"/>
      <w:bookmarkEnd w:id="849"/>
      <w:r w:rsidRPr="005069BB">
        <w:rPr>
          <w:rFonts w:asciiTheme="minorHAnsi" w:hAnsiTheme="minorHAnsi"/>
          <w:noProof/>
        </w:rPr>
        <w:t xml:space="preserve">Bojke, L, Hornby, E &amp; Sculpher, M 2007, 'A comparison of the cost effectiveness of pharmacotherapy or surgery (laparoscopic fundoplication) in the treatment of GORD', </w:t>
      </w:r>
      <w:r w:rsidRPr="005069BB">
        <w:rPr>
          <w:rFonts w:asciiTheme="minorHAnsi" w:hAnsiTheme="minorHAnsi"/>
          <w:i/>
          <w:noProof/>
        </w:rPr>
        <w:t>Pharmacoeconomics</w:t>
      </w:r>
      <w:r w:rsidRPr="005069BB">
        <w:rPr>
          <w:rFonts w:asciiTheme="minorHAnsi" w:hAnsiTheme="minorHAnsi"/>
          <w:noProof/>
        </w:rPr>
        <w:t>, vol. 25, no. 10, pp. 829–841.</w:t>
      </w:r>
    </w:p>
    <w:p w:rsidR="008011A4" w:rsidRPr="005069BB" w:rsidRDefault="008011A4" w:rsidP="005069BB">
      <w:pPr>
        <w:pStyle w:val="References"/>
        <w:spacing w:line="240" w:lineRule="auto"/>
        <w:ind w:left="0" w:firstLine="0"/>
        <w:jc w:val="both"/>
        <w:rPr>
          <w:rFonts w:asciiTheme="minorHAnsi" w:hAnsiTheme="minorHAnsi"/>
          <w:noProof/>
        </w:rPr>
      </w:pPr>
      <w:bookmarkStart w:id="851" w:name="_ENREF_21"/>
      <w:bookmarkEnd w:id="850"/>
      <w:r w:rsidRPr="005069BB">
        <w:rPr>
          <w:rFonts w:asciiTheme="minorHAnsi" w:hAnsiTheme="minorHAnsi"/>
          <w:noProof/>
        </w:rPr>
        <w:t xml:space="preserve">Bothwell, M, Phillips, J &amp; Bauer, S 2004, 'Upper esophageal pH monitoring of children with the Bravo pH capsule', </w:t>
      </w:r>
      <w:r w:rsidRPr="005069BB">
        <w:rPr>
          <w:rFonts w:asciiTheme="minorHAnsi" w:hAnsiTheme="minorHAnsi"/>
          <w:i/>
          <w:noProof/>
        </w:rPr>
        <w:t>Laryngoscope</w:t>
      </w:r>
      <w:r w:rsidRPr="005069BB">
        <w:rPr>
          <w:rFonts w:asciiTheme="minorHAnsi" w:hAnsiTheme="minorHAnsi"/>
          <w:noProof/>
        </w:rPr>
        <w:t>, vol. 114, no. 4, pp. 786–788.</w:t>
      </w:r>
    </w:p>
    <w:p w:rsidR="008011A4" w:rsidRPr="005069BB" w:rsidRDefault="008011A4" w:rsidP="005069BB">
      <w:pPr>
        <w:pStyle w:val="References"/>
        <w:spacing w:line="240" w:lineRule="auto"/>
        <w:ind w:left="0" w:firstLine="0"/>
        <w:jc w:val="both"/>
        <w:rPr>
          <w:rFonts w:asciiTheme="minorHAnsi" w:hAnsiTheme="minorHAnsi"/>
          <w:noProof/>
        </w:rPr>
      </w:pPr>
      <w:bookmarkStart w:id="852" w:name="_ENREF_22"/>
      <w:bookmarkEnd w:id="851"/>
      <w:r w:rsidRPr="005069BB">
        <w:rPr>
          <w:rFonts w:asciiTheme="minorHAnsi" w:hAnsiTheme="minorHAnsi"/>
          <w:noProof/>
        </w:rPr>
        <w:t xml:space="preserve">Bradley, AG, Crowell, MD, DiBaise, JK, Kim, HJ, Burdick, GE, Fleischer, DE &amp; Sharma, VK 2011, 'Comparison of the impact of wireless versus catheter-based pH-metry on daily activities and study-related symptoms', </w:t>
      </w:r>
      <w:r w:rsidRPr="005069BB">
        <w:rPr>
          <w:rFonts w:asciiTheme="minorHAnsi" w:hAnsiTheme="minorHAnsi"/>
          <w:i/>
          <w:noProof/>
        </w:rPr>
        <w:t>Journal of Clinical Gastroenterology</w:t>
      </w:r>
      <w:r w:rsidRPr="005069BB">
        <w:rPr>
          <w:rFonts w:asciiTheme="minorHAnsi" w:hAnsiTheme="minorHAnsi"/>
          <w:noProof/>
        </w:rPr>
        <w:t>, vol. 45, no. 2, pp. 100-106.</w:t>
      </w:r>
    </w:p>
    <w:p w:rsidR="008011A4" w:rsidRPr="005069BB" w:rsidRDefault="008011A4" w:rsidP="005069BB">
      <w:pPr>
        <w:pStyle w:val="References"/>
        <w:spacing w:line="240" w:lineRule="auto"/>
        <w:ind w:left="0" w:firstLine="0"/>
        <w:jc w:val="both"/>
        <w:rPr>
          <w:rFonts w:asciiTheme="minorHAnsi" w:hAnsiTheme="minorHAnsi"/>
          <w:noProof/>
        </w:rPr>
      </w:pPr>
      <w:bookmarkStart w:id="853" w:name="_ENREF_23"/>
      <w:bookmarkEnd w:id="852"/>
      <w:r w:rsidRPr="005069BB">
        <w:rPr>
          <w:rFonts w:asciiTheme="minorHAnsi" w:hAnsiTheme="minorHAnsi"/>
          <w:noProof/>
        </w:rPr>
        <w:lastRenderedPageBreak/>
        <w:t xml:space="preserve">Broeders, JA, Draaisma, WA, Bredenoord, AJ, Smout, AJ, Broeders, IA &amp; Gooszen, HG 2010, 'Long-term outcome of Nissen fundoplication in non-erosive and erosive gastro-oesophageal reflux disease', </w:t>
      </w:r>
      <w:r w:rsidRPr="005069BB">
        <w:rPr>
          <w:rFonts w:asciiTheme="minorHAnsi" w:hAnsiTheme="minorHAnsi"/>
          <w:i/>
          <w:noProof/>
        </w:rPr>
        <w:t>British Journal of Surgery</w:t>
      </w:r>
      <w:r w:rsidRPr="005069BB">
        <w:rPr>
          <w:rFonts w:asciiTheme="minorHAnsi" w:hAnsiTheme="minorHAnsi"/>
          <w:noProof/>
        </w:rPr>
        <w:t>, vol. 97, no. 6, pp. 845–852.</w:t>
      </w:r>
      <w:bookmarkEnd w:id="853"/>
    </w:p>
    <w:p w:rsidR="008011A4" w:rsidRPr="005069BB" w:rsidRDefault="008011A4" w:rsidP="005069BB">
      <w:pPr>
        <w:pStyle w:val="References"/>
        <w:spacing w:line="240" w:lineRule="auto"/>
        <w:ind w:left="0" w:firstLine="0"/>
        <w:jc w:val="both"/>
        <w:rPr>
          <w:rFonts w:asciiTheme="minorHAnsi" w:hAnsiTheme="minorHAnsi"/>
          <w:noProof/>
        </w:rPr>
      </w:pPr>
      <w:bookmarkStart w:id="854" w:name="_ENREF_24"/>
      <w:r w:rsidRPr="005069BB">
        <w:rPr>
          <w:rFonts w:asciiTheme="minorHAnsi" w:hAnsiTheme="minorHAnsi"/>
          <w:noProof/>
        </w:rPr>
        <w:t xml:space="preserve">Cabrera, J, Davis, M, Horn, D, Pfefferkorn, M &amp; Croffie, JM 2011, 'Esophageal pH monitoring with the BRAVO capsule: Experience in a single tertiary medical center', </w:t>
      </w:r>
      <w:r w:rsidRPr="005069BB">
        <w:rPr>
          <w:rFonts w:asciiTheme="minorHAnsi" w:hAnsiTheme="minorHAnsi"/>
          <w:i/>
          <w:noProof/>
        </w:rPr>
        <w:t>Journal of Pediatric Gastroenterology &amp; Nutrition</w:t>
      </w:r>
      <w:r w:rsidRPr="005069BB">
        <w:rPr>
          <w:rFonts w:asciiTheme="minorHAnsi" w:hAnsiTheme="minorHAnsi"/>
          <w:noProof/>
        </w:rPr>
        <w:t>, vol. 53, no. 4, pp. 404–408.</w:t>
      </w:r>
    </w:p>
    <w:p w:rsidR="008011A4" w:rsidRPr="005069BB" w:rsidRDefault="008011A4" w:rsidP="005069BB">
      <w:pPr>
        <w:pStyle w:val="References"/>
        <w:spacing w:line="240" w:lineRule="auto"/>
        <w:ind w:left="0" w:firstLine="0"/>
        <w:jc w:val="both"/>
        <w:rPr>
          <w:rFonts w:asciiTheme="minorHAnsi" w:hAnsiTheme="minorHAnsi"/>
          <w:noProof/>
        </w:rPr>
      </w:pPr>
      <w:bookmarkStart w:id="855" w:name="_ENREF_25"/>
      <w:bookmarkEnd w:id="854"/>
      <w:r w:rsidRPr="005069BB">
        <w:rPr>
          <w:rFonts w:asciiTheme="minorHAnsi" w:hAnsiTheme="minorHAnsi"/>
          <w:noProof/>
        </w:rPr>
        <w:t xml:space="preserve">Calabrese, C, Liguori, G, Gabusi, V, Gionchetti, P, Rizzello, F, Straforini, G, Brugnera, R &amp; Di Febo, G 2008, 'Ninety-six-hour wireless oesophageal pH monitoring following proton pump inhibitor administration in NERD patients', </w:t>
      </w:r>
      <w:r w:rsidRPr="005069BB">
        <w:rPr>
          <w:rFonts w:asciiTheme="minorHAnsi" w:hAnsiTheme="minorHAnsi"/>
          <w:i/>
          <w:noProof/>
        </w:rPr>
        <w:t>Alimentary Pharmacology &amp; Therapeutics</w:t>
      </w:r>
      <w:r w:rsidRPr="005069BB">
        <w:rPr>
          <w:rFonts w:asciiTheme="minorHAnsi" w:hAnsiTheme="minorHAnsi"/>
          <w:noProof/>
        </w:rPr>
        <w:t>, vol. 28, no. 2, pp. 250-255.</w:t>
      </w:r>
    </w:p>
    <w:p w:rsidR="008011A4" w:rsidRPr="005069BB" w:rsidRDefault="008011A4" w:rsidP="005069BB">
      <w:pPr>
        <w:pStyle w:val="References"/>
        <w:spacing w:line="240" w:lineRule="auto"/>
        <w:ind w:left="0" w:firstLine="0"/>
        <w:jc w:val="both"/>
        <w:rPr>
          <w:rFonts w:asciiTheme="minorHAnsi" w:hAnsiTheme="minorHAnsi"/>
          <w:noProof/>
        </w:rPr>
      </w:pPr>
      <w:bookmarkStart w:id="856" w:name="_ENREF_26"/>
      <w:bookmarkEnd w:id="855"/>
      <w:r w:rsidRPr="005069BB">
        <w:rPr>
          <w:rFonts w:asciiTheme="minorHAnsi" w:hAnsiTheme="minorHAnsi"/>
          <w:noProof/>
        </w:rPr>
        <w:t xml:space="preserve">Chander, B, Hanley-Williams, N, Deng, Y &amp; Sheth, A 2012, '24 Versus 48-hour </w:t>
      </w:r>
      <w:r w:rsidR="00212CFA">
        <w:rPr>
          <w:rFonts w:asciiTheme="minorHAnsi" w:hAnsiTheme="minorHAnsi"/>
          <w:noProof/>
        </w:rPr>
        <w:t>B</w:t>
      </w:r>
      <w:r w:rsidRPr="005069BB">
        <w:rPr>
          <w:rFonts w:asciiTheme="minorHAnsi" w:hAnsiTheme="minorHAnsi"/>
          <w:noProof/>
        </w:rPr>
        <w:t xml:space="preserve">ravo pH monitoring', </w:t>
      </w:r>
      <w:r w:rsidRPr="005069BB">
        <w:rPr>
          <w:rFonts w:asciiTheme="minorHAnsi" w:hAnsiTheme="minorHAnsi"/>
          <w:i/>
          <w:noProof/>
        </w:rPr>
        <w:t>Journal of Clinical Gastroenterology</w:t>
      </w:r>
      <w:r w:rsidRPr="005069BB">
        <w:rPr>
          <w:rFonts w:asciiTheme="minorHAnsi" w:hAnsiTheme="minorHAnsi"/>
          <w:noProof/>
        </w:rPr>
        <w:t>, vol. 46, no. 3, pp. 197–200.</w:t>
      </w:r>
    </w:p>
    <w:p w:rsidR="008011A4" w:rsidRPr="005069BB" w:rsidRDefault="008011A4" w:rsidP="005069BB">
      <w:pPr>
        <w:pStyle w:val="References"/>
        <w:spacing w:line="240" w:lineRule="auto"/>
        <w:ind w:left="0" w:firstLine="0"/>
        <w:jc w:val="both"/>
        <w:rPr>
          <w:rFonts w:asciiTheme="minorHAnsi" w:hAnsiTheme="minorHAnsi"/>
          <w:noProof/>
        </w:rPr>
      </w:pPr>
      <w:bookmarkStart w:id="857" w:name="_ENREF_27"/>
      <w:bookmarkEnd w:id="856"/>
      <w:r w:rsidRPr="005069BB">
        <w:rPr>
          <w:rFonts w:asciiTheme="minorHAnsi" w:hAnsiTheme="minorHAnsi"/>
          <w:noProof/>
        </w:rPr>
        <w:t>Chotiprashidi, P, Liu, J, Carpenter, S, Chuttani, R, DiSario, J, Hussain, N, Somogyi, L &amp; Petersen, BT 2005, 'ASGE Technology Status Evaluation Report: wireless esophageal pH</w:t>
      </w:r>
      <w:r w:rsidR="00D92D3C">
        <w:rPr>
          <w:rFonts w:asciiTheme="minorHAnsi" w:hAnsiTheme="minorHAnsi"/>
          <w:noProof/>
        </w:rPr>
        <w:t>-</w:t>
      </w:r>
      <w:r w:rsidRPr="005069BB">
        <w:rPr>
          <w:rFonts w:asciiTheme="minorHAnsi" w:hAnsiTheme="minorHAnsi"/>
          <w:noProof/>
        </w:rPr>
        <w:t xml:space="preserve">monitoring system', </w:t>
      </w:r>
      <w:r w:rsidRPr="005069BB">
        <w:rPr>
          <w:rFonts w:asciiTheme="minorHAnsi" w:hAnsiTheme="minorHAnsi"/>
          <w:i/>
          <w:noProof/>
        </w:rPr>
        <w:t>Gastrointestinal Endoscopy</w:t>
      </w:r>
      <w:r w:rsidRPr="005069BB">
        <w:rPr>
          <w:rFonts w:asciiTheme="minorHAnsi" w:hAnsiTheme="minorHAnsi"/>
          <w:noProof/>
        </w:rPr>
        <w:t>, vol. 62, no. 4, pp. 485–487.</w:t>
      </w:r>
    </w:p>
    <w:p w:rsidR="008011A4" w:rsidRPr="005069BB" w:rsidRDefault="008011A4" w:rsidP="005069BB">
      <w:pPr>
        <w:pStyle w:val="References"/>
        <w:spacing w:line="240" w:lineRule="auto"/>
        <w:ind w:left="0" w:firstLine="0"/>
        <w:jc w:val="both"/>
        <w:rPr>
          <w:rFonts w:asciiTheme="minorHAnsi" w:hAnsiTheme="minorHAnsi"/>
          <w:noProof/>
        </w:rPr>
      </w:pPr>
      <w:bookmarkStart w:id="858" w:name="_ENREF_28"/>
      <w:bookmarkEnd w:id="857"/>
      <w:r w:rsidRPr="005069BB">
        <w:rPr>
          <w:rFonts w:asciiTheme="minorHAnsi" w:hAnsiTheme="minorHAnsi"/>
          <w:noProof/>
        </w:rPr>
        <w:t xml:space="preserve">Comay, D, Adam, V, da Silveira, EB, Kennedy, W, Mayrand, S &amp; Barkun, AN 2008, 'The Stretta procedure versus proton pump inhibitors and laparoscopic Nissen fundoplication in the management of gastroesophageal reflux disease: a cost-effectiveness analysis', </w:t>
      </w:r>
      <w:r w:rsidRPr="005069BB">
        <w:rPr>
          <w:rFonts w:asciiTheme="minorHAnsi" w:hAnsiTheme="minorHAnsi"/>
          <w:i/>
          <w:noProof/>
        </w:rPr>
        <w:t>Canadian Journal of Gastroenterology</w:t>
      </w:r>
      <w:r w:rsidRPr="005069BB">
        <w:rPr>
          <w:rFonts w:asciiTheme="minorHAnsi" w:hAnsiTheme="minorHAnsi"/>
          <w:noProof/>
        </w:rPr>
        <w:t>, vol. 22, no. 6, pp. 552–558.</w:t>
      </w:r>
    </w:p>
    <w:p w:rsidR="008011A4" w:rsidRPr="005069BB" w:rsidRDefault="008011A4" w:rsidP="005069BB">
      <w:pPr>
        <w:pStyle w:val="References"/>
        <w:spacing w:line="240" w:lineRule="auto"/>
        <w:ind w:left="0" w:firstLine="0"/>
        <w:jc w:val="both"/>
        <w:rPr>
          <w:rFonts w:asciiTheme="minorHAnsi" w:hAnsiTheme="minorHAnsi"/>
          <w:noProof/>
        </w:rPr>
      </w:pPr>
      <w:bookmarkStart w:id="859" w:name="_ENREF_29"/>
      <w:bookmarkEnd w:id="858"/>
      <w:r w:rsidRPr="005069BB">
        <w:rPr>
          <w:rFonts w:asciiTheme="minorHAnsi" w:hAnsiTheme="minorHAnsi"/>
          <w:noProof/>
        </w:rPr>
        <w:t xml:space="preserve">Croffie, JM, Fitzgerald, JF, Molleston, JP, Gupta, SK, Corkins, MR, Pfefferkorn, MD, Lim, JR, Steiner, SJ &amp; Dadzie, SK 2007, 'Accuracy and tolerability of the Bravo catheter-free pH capsule in patients between the ages of 4 and 18 years', </w:t>
      </w:r>
      <w:r w:rsidRPr="005069BB">
        <w:rPr>
          <w:rFonts w:asciiTheme="minorHAnsi" w:hAnsiTheme="minorHAnsi"/>
          <w:i/>
          <w:noProof/>
        </w:rPr>
        <w:t>Journal of Pediatric Gastroenterology &amp; Nutrition</w:t>
      </w:r>
      <w:r w:rsidRPr="005069BB">
        <w:rPr>
          <w:rFonts w:asciiTheme="minorHAnsi" w:hAnsiTheme="minorHAnsi"/>
          <w:noProof/>
        </w:rPr>
        <w:t xml:space="preserve">, vol. 45, no. 5, pp. 559–563, </w:t>
      </w:r>
      <w:r w:rsidRPr="005069BB">
        <w:rPr>
          <w:rFonts w:asciiTheme="minorHAnsi" w:hAnsiTheme="minorHAnsi"/>
          <w:noProof/>
        </w:rPr>
        <w:br/>
        <w:t>DOI 10.1097/MPG.0b013e3180dc9349, &lt;</w:t>
      </w:r>
      <w:hyperlink r:id="rId116" w:tooltip="Link to the American website for the Cochrane Library" w:history="1">
        <w:r w:rsidRPr="005069BB">
          <w:rPr>
            <w:rStyle w:val="Hyperlink"/>
            <w:rFonts w:asciiTheme="minorHAnsi" w:hAnsiTheme="minorHAnsi"/>
            <w:noProof/>
          </w:rPr>
          <w:t>http://onlinelibrary.wiley.com/o/cochrane/clcentral/articles/189/CN-00621189/frame.html&gt;</w:t>
        </w:r>
      </w:hyperlink>
      <w:r w:rsidRPr="005069BB">
        <w:rPr>
          <w:rFonts w:asciiTheme="minorHAnsi" w:hAnsiTheme="minorHAnsi"/>
          <w:noProof/>
        </w:rPr>
        <w:t>.</w:t>
      </w:r>
    </w:p>
    <w:p w:rsidR="008011A4" w:rsidRPr="005069BB" w:rsidRDefault="008011A4" w:rsidP="005069BB">
      <w:pPr>
        <w:pStyle w:val="References"/>
        <w:spacing w:line="240" w:lineRule="auto"/>
        <w:ind w:left="0" w:firstLine="0"/>
        <w:jc w:val="both"/>
        <w:rPr>
          <w:rFonts w:asciiTheme="minorHAnsi" w:hAnsiTheme="minorHAnsi"/>
          <w:noProof/>
        </w:rPr>
      </w:pPr>
      <w:bookmarkStart w:id="860" w:name="_ENREF_30"/>
      <w:bookmarkEnd w:id="859"/>
      <w:r w:rsidRPr="005069BB">
        <w:rPr>
          <w:rFonts w:asciiTheme="minorHAnsi" w:hAnsiTheme="minorHAnsi"/>
          <w:noProof/>
        </w:rPr>
        <w:t xml:space="preserve">Crowell, MD, Bradley, A, Hansel, S, Dionisio, P, Kim, HJ, Decker, GA, DiBaise, JK &amp; Sharma, VK 2009, 'Obesity is associated with increased 48-h esophageal acid exposure in patients with symptomatic gastroesophageal reflux', </w:t>
      </w:r>
      <w:r w:rsidRPr="005069BB">
        <w:rPr>
          <w:rFonts w:asciiTheme="minorHAnsi" w:hAnsiTheme="minorHAnsi"/>
          <w:i/>
          <w:noProof/>
        </w:rPr>
        <w:t>American Journal of Gastroenterology</w:t>
      </w:r>
      <w:r w:rsidRPr="005069BB">
        <w:rPr>
          <w:rFonts w:asciiTheme="minorHAnsi" w:hAnsiTheme="minorHAnsi"/>
          <w:noProof/>
        </w:rPr>
        <w:t>, vol. 104, no. 3, pp. 553–559.</w:t>
      </w:r>
    </w:p>
    <w:p w:rsidR="008011A4" w:rsidRPr="005069BB" w:rsidRDefault="008011A4" w:rsidP="005069BB">
      <w:pPr>
        <w:pStyle w:val="References"/>
        <w:spacing w:line="240" w:lineRule="auto"/>
        <w:ind w:left="0" w:firstLine="0"/>
        <w:jc w:val="both"/>
        <w:rPr>
          <w:rFonts w:asciiTheme="minorHAnsi" w:hAnsiTheme="minorHAnsi"/>
          <w:noProof/>
        </w:rPr>
      </w:pPr>
      <w:bookmarkStart w:id="861" w:name="_ENREF_31"/>
      <w:bookmarkEnd w:id="860"/>
      <w:r w:rsidRPr="005069BB">
        <w:rPr>
          <w:rFonts w:asciiTheme="minorHAnsi" w:hAnsiTheme="minorHAnsi"/>
          <w:noProof/>
        </w:rPr>
        <w:t xml:space="preserve">de Hoyos, A &amp; Esparza, EA 2010, 'Technical problems produced by the Bravo pH test in nonerosive reflux disease patients', </w:t>
      </w:r>
      <w:r w:rsidRPr="005069BB">
        <w:rPr>
          <w:rFonts w:asciiTheme="minorHAnsi" w:hAnsiTheme="minorHAnsi"/>
          <w:i/>
          <w:noProof/>
        </w:rPr>
        <w:t>World Journal of Gastroenterology</w:t>
      </w:r>
      <w:r w:rsidRPr="005069BB">
        <w:rPr>
          <w:rFonts w:asciiTheme="minorHAnsi" w:hAnsiTheme="minorHAnsi"/>
          <w:noProof/>
        </w:rPr>
        <w:t>, vol. 16, no. 25, pp. 3183–3186.</w:t>
      </w:r>
    </w:p>
    <w:p w:rsidR="008011A4" w:rsidRPr="005069BB" w:rsidRDefault="008011A4" w:rsidP="005069BB">
      <w:pPr>
        <w:pStyle w:val="References"/>
        <w:spacing w:line="240" w:lineRule="auto"/>
        <w:ind w:left="0" w:firstLine="0"/>
        <w:jc w:val="both"/>
        <w:rPr>
          <w:rFonts w:asciiTheme="minorHAnsi" w:hAnsiTheme="minorHAnsi"/>
          <w:noProof/>
        </w:rPr>
      </w:pPr>
      <w:bookmarkStart w:id="862" w:name="_ENREF_32"/>
      <w:bookmarkEnd w:id="861"/>
      <w:r w:rsidRPr="005069BB">
        <w:rPr>
          <w:rFonts w:asciiTheme="minorHAnsi" w:hAnsiTheme="minorHAnsi"/>
          <w:noProof/>
        </w:rPr>
        <w:t>de Hoyos, A, Esparza, EA &amp; Loredo, ML 2009, 'Cold and hot snare endoscopic techniques for removal of the Bravo pH</w:t>
      </w:r>
      <w:r w:rsidR="00D92D3C">
        <w:rPr>
          <w:rFonts w:asciiTheme="minorHAnsi" w:hAnsiTheme="minorHAnsi"/>
          <w:noProof/>
        </w:rPr>
        <w:t>-</w:t>
      </w:r>
      <w:r w:rsidRPr="005069BB">
        <w:rPr>
          <w:rFonts w:asciiTheme="minorHAnsi" w:hAnsiTheme="minorHAnsi"/>
          <w:noProof/>
        </w:rPr>
        <w:t xml:space="preserve">monitoring capsule', </w:t>
      </w:r>
      <w:r w:rsidRPr="005069BB">
        <w:rPr>
          <w:rFonts w:asciiTheme="minorHAnsi" w:hAnsiTheme="minorHAnsi"/>
          <w:i/>
          <w:noProof/>
        </w:rPr>
        <w:t>Digestion</w:t>
      </w:r>
      <w:r w:rsidRPr="005069BB">
        <w:rPr>
          <w:rFonts w:asciiTheme="minorHAnsi" w:hAnsiTheme="minorHAnsi"/>
          <w:noProof/>
        </w:rPr>
        <w:t>, vol. 79, no. 1, pp. 14–16.</w:t>
      </w:r>
    </w:p>
    <w:p w:rsidR="008011A4" w:rsidRPr="005069BB" w:rsidRDefault="008011A4" w:rsidP="005069BB">
      <w:pPr>
        <w:pStyle w:val="References"/>
        <w:spacing w:line="240" w:lineRule="auto"/>
        <w:ind w:left="0" w:firstLine="0"/>
        <w:jc w:val="both"/>
        <w:rPr>
          <w:rFonts w:asciiTheme="minorHAnsi" w:hAnsiTheme="minorHAnsi"/>
          <w:noProof/>
        </w:rPr>
      </w:pPr>
      <w:bookmarkStart w:id="863" w:name="_ENREF_33"/>
      <w:bookmarkEnd w:id="862"/>
      <w:r w:rsidRPr="005069BB">
        <w:rPr>
          <w:rFonts w:asciiTheme="minorHAnsi" w:hAnsiTheme="minorHAnsi"/>
          <w:noProof/>
        </w:rPr>
        <w:t xml:space="preserve">Deeks, JJ 2001, 'Systematic reviews of evaluations of diagnostic and screening tests', </w:t>
      </w:r>
      <w:r w:rsidRPr="005069BB">
        <w:rPr>
          <w:rFonts w:asciiTheme="minorHAnsi" w:hAnsiTheme="minorHAnsi"/>
          <w:i/>
          <w:noProof/>
        </w:rPr>
        <w:t>British Medical Journal</w:t>
      </w:r>
      <w:r w:rsidRPr="005069BB">
        <w:rPr>
          <w:rFonts w:asciiTheme="minorHAnsi" w:hAnsiTheme="minorHAnsi"/>
          <w:noProof/>
        </w:rPr>
        <w:t>, vol. 323, no. 21, pp. 157–162.</w:t>
      </w:r>
    </w:p>
    <w:p w:rsidR="008011A4" w:rsidRPr="005069BB" w:rsidRDefault="008011A4" w:rsidP="005069BB">
      <w:pPr>
        <w:pStyle w:val="References"/>
        <w:spacing w:line="240" w:lineRule="auto"/>
        <w:ind w:left="0" w:firstLine="0"/>
        <w:jc w:val="both"/>
        <w:rPr>
          <w:rFonts w:asciiTheme="minorHAnsi" w:hAnsiTheme="minorHAnsi"/>
          <w:noProof/>
        </w:rPr>
      </w:pPr>
      <w:bookmarkStart w:id="864" w:name="_ENREF_34"/>
      <w:bookmarkEnd w:id="863"/>
      <w:r w:rsidRPr="005069BB">
        <w:rPr>
          <w:rFonts w:asciiTheme="minorHAnsi" w:hAnsiTheme="minorHAnsi"/>
          <w:noProof/>
        </w:rPr>
        <w:lastRenderedPageBreak/>
        <w:t xml:space="preserve">Dent, J, El-Serag, HB, Wallander, MA &amp; Johansson, S 2005, 'Epidemiology of gastro-oesophageal reflux disease: a systematic review', </w:t>
      </w:r>
      <w:r w:rsidRPr="005069BB">
        <w:rPr>
          <w:rFonts w:asciiTheme="minorHAnsi" w:hAnsiTheme="minorHAnsi"/>
          <w:i/>
          <w:noProof/>
        </w:rPr>
        <w:t>Gut</w:t>
      </w:r>
      <w:r w:rsidRPr="005069BB">
        <w:rPr>
          <w:rFonts w:asciiTheme="minorHAnsi" w:hAnsiTheme="minorHAnsi"/>
          <w:noProof/>
        </w:rPr>
        <w:t>, vol. 54, no. 5, pp. 710–717.</w:t>
      </w:r>
    </w:p>
    <w:p w:rsidR="008011A4" w:rsidRPr="005069BB" w:rsidRDefault="008011A4" w:rsidP="005069BB">
      <w:pPr>
        <w:pStyle w:val="References"/>
        <w:spacing w:line="240" w:lineRule="auto"/>
        <w:ind w:left="0" w:firstLine="0"/>
        <w:jc w:val="both"/>
        <w:rPr>
          <w:rFonts w:asciiTheme="minorHAnsi" w:hAnsiTheme="minorHAnsi"/>
          <w:noProof/>
        </w:rPr>
      </w:pPr>
      <w:bookmarkStart w:id="865" w:name="_ENREF_35"/>
      <w:bookmarkEnd w:id="864"/>
      <w:r w:rsidRPr="005069BB">
        <w:rPr>
          <w:rFonts w:asciiTheme="minorHAnsi" w:hAnsiTheme="minorHAnsi"/>
          <w:noProof/>
        </w:rPr>
        <w:t xml:space="preserve">des Varannes, SB, Mion, F, Ducrotte, P, Zerbib, F, Denis, P, Ponchon, T, Thibault, R &amp; Galmiche, JP 2005, 'Simultaneous recordings of oesophageal acid exposure with conventional pH monitoring and a wireless system (Bravo)', </w:t>
      </w:r>
      <w:r w:rsidRPr="005069BB">
        <w:rPr>
          <w:rFonts w:asciiTheme="minorHAnsi" w:hAnsiTheme="minorHAnsi"/>
          <w:i/>
          <w:noProof/>
        </w:rPr>
        <w:t>Gut</w:t>
      </w:r>
      <w:r w:rsidRPr="005069BB">
        <w:rPr>
          <w:rFonts w:asciiTheme="minorHAnsi" w:hAnsiTheme="minorHAnsi"/>
          <w:noProof/>
        </w:rPr>
        <w:t>, vol. 54, no. 12, pp. 1682–1686.</w:t>
      </w:r>
    </w:p>
    <w:p w:rsidR="008011A4" w:rsidRPr="005069BB" w:rsidRDefault="008011A4" w:rsidP="005069BB">
      <w:pPr>
        <w:pStyle w:val="References"/>
        <w:spacing w:line="240" w:lineRule="auto"/>
        <w:ind w:left="0" w:firstLine="0"/>
        <w:jc w:val="both"/>
        <w:rPr>
          <w:rFonts w:asciiTheme="minorHAnsi" w:hAnsiTheme="minorHAnsi"/>
          <w:noProof/>
        </w:rPr>
      </w:pPr>
      <w:bookmarkStart w:id="866" w:name="_ENREF_36"/>
      <w:bookmarkEnd w:id="865"/>
      <w:r w:rsidRPr="005069BB">
        <w:rPr>
          <w:rFonts w:asciiTheme="minorHAnsi" w:hAnsiTheme="minorHAnsi"/>
          <w:noProof/>
        </w:rPr>
        <w:t xml:space="preserve">Doma, S, Paladugu, S, Parkman, HP &amp; Friedenberg, FK 2010, 'Wireless capsules for esophageal pH monitoring: are we placing them correctly?', </w:t>
      </w:r>
      <w:r w:rsidRPr="005069BB">
        <w:rPr>
          <w:rFonts w:asciiTheme="minorHAnsi" w:hAnsiTheme="minorHAnsi"/>
          <w:i/>
          <w:noProof/>
        </w:rPr>
        <w:t>Digestion</w:t>
      </w:r>
      <w:r w:rsidRPr="005069BB">
        <w:rPr>
          <w:rFonts w:asciiTheme="minorHAnsi" w:hAnsiTheme="minorHAnsi"/>
          <w:noProof/>
        </w:rPr>
        <w:t>, vol. 82, no. 1, pp. 54–59.</w:t>
      </w:r>
    </w:p>
    <w:p w:rsidR="008011A4" w:rsidRPr="005069BB" w:rsidRDefault="008011A4" w:rsidP="005069BB">
      <w:pPr>
        <w:pStyle w:val="References"/>
        <w:spacing w:line="240" w:lineRule="auto"/>
        <w:ind w:left="0" w:firstLine="0"/>
        <w:jc w:val="both"/>
        <w:rPr>
          <w:rFonts w:asciiTheme="minorHAnsi" w:hAnsiTheme="minorHAnsi"/>
          <w:noProof/>
        </w:rPr>
      </w:pPr>
      <w:bookmarkStart w:id="867" w:name="_ENREF_37"/>
      <w:bookmarkEnd w:id="866"/>
      <w:r w:rsidRPr="005069BB">
        <w:rPr>
          <w:rFonts w:asciiTheme="minorHAnsi" w:hAnsiTheme="minorHAnsi"/>
          <w:noProof/>
        </w:rPr>
        <w:t xml:space="preserve">Domingues, GR, Moraes-Filho, JP &amp; Domingues, AG 2011, 'Impact of prolonged 48-h wireless capsule esophageal pH monitoring on diagnosis of gastroesophageal reflux disease and evaluation of the relationship between symptoms and reflux episodes', </w:t>
      </w:r>
      <w:r w:rsidRPr="005069BB">
        <w:rPr>
          <w:rFonts w:asciiTheme="minorHAnsi" w:hAnsiTheme="minorHAnsi"/>
          <w:i/>
          <w:noProof/>
        </w:rPr>
        <w:t>Arq</w:t>
      </w:r>
      <w:r w:rsidRPr="005069BB">
        <w:rPr>
          <w:rStyle w:val="st"/>
          <w:rFonts w:asciiTheme="minorHAnsi" w:hAnsiTheme="minorHAnsi"/>
          <w:i/>
        </w:rPr>
        <w:t>uivos de</w:t>
      </w:r>
      <w:r w:rsidRPr="005069BB">
        <w:rPr>
          <w:rFonts w:asciiTheme="minorHAnsi" w:hAnsiTheme="minorHAnsi"/>
          <w:i/>
          <w:noProof/>
        </w:rPr>
        <w:t xml:space="preserve"> Gastroenterol</w:t>
      </w:r>
      <w:r w:rsidRPr="005069BB">
        <w:rPr>
          <w:rStyle w:val="st"/>
          <w:rFonts w:asciiTheme="minorHAnsi" w:hAnsiTheme="minorHAnsi"/>
          <w:i/>
        </w:rPr>
        <w:t>ogia</w:t>
      </w:r>
      <w:r w:rsidRPr="005069BB">
        <w:rPr>
          <w:rFonts w:asciiTheme="minorHAnsi" w:hAnsiTheme="minorHAnsi"/>
          <w:noProof/>
        </w:rPr>
        <w:t>, vol. 48, no. 1, pp. 24–29.</w:t>
      </w:r>
    </w:p>
    <w:p w:rsidR="008011A4" w:rsidRPr="005069BB" w:rsidRDefault="008011A4" w:rsidP="005069BB">
      <w:pPr>
        <w:pStyle w:val="References"/>
        <w:spacing w:line="240" w:lineRule="auto"/>
        <w:ind w:left="0" w:firstLine="0"/>
        <w:jc w:val="both"/>
        <w:rPr>
          <w:rFonts w:asciiTheme="minorHAnsi" w:hAnsiTheme="minorHAnsi"/>
          <w:noProof/>
        </w:rPr>
      </w:pPr>
      <w:bookmarkStart w:id="868" w:name="_ENREF_38"/>
      <w:bookmarkEnd w:id="867"/>
      <w:r w:rsidRPr="005069BB">
        <w:rPr>
          <w:rFonts w:asciiTheme="minorHAnsi" w:hAnsiTheme="minorHAnsi"/>
          <w:noProof/>
        </w:rPr>
        <w:t xml:space="preserve">Downs, SH &amp; Black, N 1998, 'The feasibility of creating a checklist for the assessment of the methodological quality both of randomised and non-randomised studies of health care interventions', </w:t>
      </w:r>
      <w:r w:rsidRPr="005069BB">
        <w:rPr>
          <w:rFonts w:asciiTheme="minorHAnsi" w:hAnsiTheme="minorHAnsi"/>
          <w:i/>
          <w:noProof/>
        </w:rPr>
        <w:t>Journal of Epidemiology and Community Health</w:t>
      </w:r>
      <w:r w:rsidRPr="005069BB">
        <w:rPr>
          <w:rFonts w:asciiTheme="minorHAnsi" w:hAnsiTheme="minorHAnsi"/>
          <w:noProof/>
        </w:rPr>
        <w:t>, vol. 52, no. 6, pp. 377–384.</w:t>
      </w:r>
      <w:bookmarkStart w:id="869" w:name="_ENREF_39"/>
      <w:bookmarkEnd w:id="868"/>
      <w:r w:rsidRPr="005069BB">
        <w:rPr>
          <w:rFonts w:asciiTheme="minorHAnsi" w:hAnsiTheme="minorHAnsi"/>
          <w:noProof/>
        </w:rPr>
        <w:t xml:space="preserve">Eckardt, VF, Dilling, B &amp; Bernhard, G 1999, 'The impact of open access 24-h pH-metry on the diagnosis and management of esophageal reflux disease', </w:t>
      </w:r>
      <w:r w:rsidRPr="005069BB">
        <w:rPr>
          <w:rFonts w:asciiTheme="minorHAnsi" w:hAnsiTheme="minorHAnsi"/>
          <w:i/>
          <w:noProof/>
        </w:rPr>
        <w:t>American Journal of Gastroenterology</w:t>
      </w:r>
      <w:r w:rsidRPr="005069BB">
        <w:rPr>
          <w:rFonts w:asciiTheme="minorHAnsi" w:hAnsiTheme="minorHAnsi"/>
          <w:noProof/>
        </w:rPr>
        <w:t>, vol. 94, no. 3, pp. 616–621.</w:t>
      </w:r>
    </w:p>
    <w:p w:rsidR="008011A4" w:rsidRPr="005069BB" w:rsidRDefault="008011A4" w:rsidP="005069BB">
      <w:pPr>
        <w:pStyle w:val="References"/>
        <w:spacing w:line="240" w:lineRule="auto"/>
        <w:ind w:left="0" w:firstLine="0"/>
        <w:jc w:val="both"/>
      </w:pPr>
      <w:bookmarkStart w:id="870" w:name="_ENREF_40"/>
      <w:bookmarkEnd w:id="869"/>
      <w:r w:rsidRPr="005069BB">
        <w:t xml:space="preserve">Epstein D, Bojke L, Sculpher M </w:t>
      </w:r>
      <w:r w:rsidR="00F123D6">
        <w:t xml:space="preserve">&amp; </w:t>
      </w:r>
      <w:r w:rsidR="00F123D6">
        <w:rPr>
          <w:rStyle w:val="mixed-citation"/>
        </w:rPr>
        <w:t>the REFLUX trial group</w:t>
      </w:r>
      <w:r w:rsidRPr="005069BB">
        <w:t xml:space="preserve">. 2009, </w:t>
      </w:r>
      <w:r w:rsidRPr="005069BB">
        <w:rPr>
          <w:i/>
        </w:rPr>
        <w:t>Laparoscopic fundoplication compared with medical management for gastro-oesphageal reflux disease: cost effectiveness study</w:t>
      </w:r>
      <w:r w:rsidRPr="005069BB">
        <w:t xml:space="preserve">, BMJ, </w:t>
      </w:r>
      <w:r w:rsidR="00F123D6">
        <w:t xml:space="preserve">vol. </w:t>
      </w:r>
      <w:r w:rsidR="00AB151D">
        <w:t xml:space="preserve">339, </w:t>
      </w:r>
      <w:r w:rsidR="00F123D6">
        <w:t xml:space="preserve">p. </w:t>
      </w:r>
      <w:r w:rsidRPr="005069BB">
        <w:t>b2576</w:t>
      </w:r>
      <w:r w:rsidR="00F123D6">
        <w:t>.</w:t>
      </w:r>
      <w:r w:rsidRPr="005069BB">
        <w:t xml:space="preserve"> </w:t>
      </w:r>
    </w:p>
    <w:p w:rsidR="008011A4" w:rsidRPr="005069BB" w:rsidRDefault="008011A4" w:rsidP="005069BB">
      <w:pPr>
        <w:pStyle w:val="References"/>
        <w:spacing w:line="240" w:lineRule="auto"/>
        <w:ind w:left="0" w:firstLine="0"/>
        <w:jc w:val="both"/>
        <w:rPr>
          <w:rFonts w:asciiTheme="minorHAnsi" w:hAnsiTheme="minorHAnsi"/>
          <w:noProof/>
        </w:rPr>
      </w:pPr>
      <w:r w:rsidRPr="005069BB">
        <w:rPr>
          <w:rFonts w:asciiTheme="minorHAnsi" w:hAnsiTheme="minorHAnsi"/>
          <w:noProof/>
        </w:rPr>
        <w:t xml:space="preserve">Eriksson, S, Langstrom, G, Rikner, L, Carlsson, R &amp; Naesdal, J 1995, 'Omeprazole and H2-receptor antagonists in the acute treatment of duodenal ulcer, gastric ulcer and reflux oesophagitis: a meta-analysis', </w:t>
      </w:r>
      <w:r w:rsidRPr="005069BB">
        <w:rPr>
          <w:rFonts w:asciiTheme="minorHAnsi" w:hAnsiTheme="minorHAnsi"/>
          <w:i/>
          <w:noProof/>
        </w:rPr>
        <w:t>European Journal of Gastroenterology &amp; Hepatoogyl</w:t>
      </w:r>
      <w:r w:rsidRPr="005069BB">
        <w:rPr>
          <w:rFonts w:asciiTheme="minorHAnsi" w:hAnsiTheme="minorHAnsi"/>
          <w:noProof/>
        </w:rPr>
        <w:t>, vol. 7, no. 5, pp. 467–475.</w:t>
      </w:r>
    </w:p>
    <w:p w:rsidR="008011A4" w:rsidRPr="005069BB" w:rsidRDefault="008011A4" w:rsidP="005069BB">
      <w:pPr>
        <w:pStyle w:val="References"/>
        <w:spacing w:line="240" w:lineRule="auto"/>
        <w:ind w:left="0" w:firstLine="0"/>
        <w:jc w:val="both"/>
        <w:rPr>
          <w:rFonts w:asciiTheme="minorHAnsi" w:hAnsiTheme="minorHAnsi"/>
          <w:noProof/>
        </w:rPr>
      </w:pPr>
      <w:bookmarkStart w:id="871" w:name="_ENREF_41"/>
      <w:bookmarkEnd w:id="870"/>
      <w:r w:rsidRPr="005069BB">
        <w:rPr>
          <w:rFonts w:asciiTheme="minorHAnsi" w:hAnsiTheme="minorHAnsi"/>
          <w:noProof/>
        </w:rPr>
        <w:t xml:space="preserve">Fajardo, NR, Wise, JL, Locke, GR, III, Murray, JA &amp; Talley, NJ 2006, 'Esophageal perforation after placement of wireless Bravo pH probe', </w:t>
      </w:r>
      <w:r w:rsidRPr="005069BB">
        <w:rPr>
          <w:rFonts w:asciiTheme="minorHAnsi" w:hAnsiTheme="minorHAnsi"/>
          <w:i/>
          <w:noProof/>
        </w:rPr>
        <w:t>Gastrointestinal Endoscopy</w:t>
      </w:r>
      <w:r w:rsidRPr="005069BB">
        <w:rPr>
          <w:rFonts w:asciiTheme="minorHAnsi" w:hAnsiTheme="minorHAnsi"/>
          <w:noProof/>
        </w:rPr>
        <w:t>, vol. 63, no. 1, pp. 184–185.</w:t>
      </w:r>
    </w:p>
    <w:p w:rsidR="008011A4" w:rsidRPr="005069BB" w:rsidRDefault="008011A4" w:rsidP="005069BB">
      <w:pPr>
        <w:pStyle w:val="References"/>
        <w:spacing w:line="240" w:lineRule="auto"/>
        <w:ind w:left="0" w:firstLine="0"/>
        <w:jc w:val="both"/>
        <w:rPr>
          <w:rFonts w:asciiTheme="minorHAnsi" w:hAnsiTheme="minorHAnsi"/>
          <w:noProof/>
        </w:rPr>
      </w:pPr>
      <w:bookmarkStart w:id="872" w:name="_ENREF_42"/>
      <w:bookmarkEnd w:id="871"/>
      <w:r w:rsidRPr="005069BB">
        <w:rPr>
          <w:rFonts w:asciiTheme="minorHAnsi" w:hAnsiTheme="minorHAnsi"/>
          <w:noProof/>
        </w:rPr>
        <w:t xml:space="preserve">Fass, R 2009, 'Proton pump inhibitor failure: what are the therapeutic options?', </w:t>
      </w:r>
      <w:r w:rsidRPr="005069BB">
        <w:rPr>
          <w:rFonts w:asciiTheme="minorHAnsi" w:hAnsiTheme="minorHAnsi"/>
          <w:i/>
          <w:noProof/>
        </w:rPr>
        <w:t>American Journal of Gastroenterology</w:t>
      </w:r>
      <w:r w:rsidRPr="005069BB">
        <w:rPr>
          <w:rFonts w:asciiTheme="minorHAnsi" w:hAnsiTheme="minorHAnsi"/>
          <w:noProof/>
        </w:rPr>
        <w:t>, vol. 104, no. S2, pp. S33–S38.</w:t>
      </w:r>
    </w:p>
    <w:p w:rsidR="008011A4" w:rsidRPr="005069BB" w:rsidRDefault="008011A4" w:rsidP="005069BB">
      <w:pPr>
        <w:pStyle w:val="References"/>
        <w:spacing w:line="240" w:lineRule="auto"/>
        <w:ind w:left="0" w:firstLine="0"/>
        <w:jc w:val="both"/>
        <w:rPr>
          <w:rFonts w:asciiTheme="minorHAnsi" w:hAnsiTheme="minorHAnsi"/>
          <w:noProof/>
        </w:rPr>
      </w:pPr>
      <w:bookmarkStart w:id="873" w:name="_ENREF_43"/>
      <w:bookmarkEnd w:id="872"/>
      <w:r w:rsidRPr="005069BB">
        <w:rPr>
          <w:rFonts w:asciiTheme="minorHAnsi" w:hAnsiTheme="minorHAnsi"/>
          <w:noProof/>
        </w:rPr>
        <w:t>Fox, M 2006, 'Bravo wireless versus catheter pH</w:t>
      </w:r>
      <w:r w:rsidR="00D92D3C">
        <w:rPr>
          <w:rFonts w:asciiTheme="minorHAnsi" w:hAnsiTheme="minorHAnsi"/>
          <w:noProof/>
        </w:rPr>
        <w:t>-</w:t>
      </w:r>
      <w:r w:rsidRPr="005069BB">
        <w:rPr>
          <w:rFonts w:asciiTheme="minorHAnsi" w:hAnsiTheme="minorHAnsi"/>
          <w:noProof/>
        </w:rPr>
        <w:t xml:space="preserve">monitoring systems', </w:t>
      </w:r>
      <w:r w:rsidRPr="005069BB">
        <w:rPr>
          <w:rFonts w:asciiTheme="minorHAnsi" w:hAnsiTheme="minorHAnsi"/>
          <w:i/>
          <w:noProof/>
        </w:rPr>
        <w:t>Gut</w:t>
      </w:r>
      <w:r w:rsidRPr="005069BB">
        <w:rPr>
          <w:rFonts w:asciiTheme="minorHAnsi" w:hAnsiTheme="minorHAnsi"/>
          <w:noProof/>
        </w:rPr>
        <w:t>, vol. 55, no. 3, pp. 434–435.</w:t>
      </w:r>
    </w:p>
    <w:p w:rsidR="008011A4" w:rsidRPr="005069BB" w:rsidRDefault="008011A4" w:rsidP="005069BB">
      <w:pPr>
        <w:pStyle w:val="References"/>
        <w:spacing w:line="240" w:lineRule="auto"/>
        <w:ind w:left="0" w:firstLine="0"/>
        <w:jc w:val="both"/>
        <w:rPr>
          <w:rFonts w:asciiTheme="minorHAnsi" w:hAnsiTheme="minorHAnsi"/>
          <w:noProof/>
        </w:rPr>
      </w:pPr>
      <w:bookmarkStart w:id="874" w:name="_ENREF_44"/>
      <w:bookmarkEnd w:id="873"/>
      <w:r w:rsidRPr="005069BB">
        <w:rPr>
          <w:rFonts w:asciiTheme="minorHAnsi" w:hAnsiTheme="minorHAnsi"/>
          <w:noProof/>
        </w:rPr>
        <w:t xml:space="preserve">Francis, DL 2008, 'Attachment disorder: a decline in the performance of the Bravo pH system', </w:t>
      </w:r>
      <w:r w:rsidRPr="005069BB">
        <w:rPr>
          <w:rFonts w:asciiTheme="minorHAnsi" w:hAnsiTheme="minorHAnsi"/>
          <w:i/>
          <w:noProof/>
        </w:rPr>
        <w:t>American Journal of Gastroenterology</w:t>
      </w:r>
      <w:r w:rsidRPr="005069BB">
        <w:rPr>
          <w:rFonts w:asciiTheme="minorHAnsi" w:hAnsiTheme="minorHAnsi"/>
          <w:noProof/>
        </w:rPr>
        <w:t>, vol. 103, no. 10, p. 2663.</w:t>
      </w:r>
    </w:p>
    <w:p w:rsidR="008011A4" w:rsidRPr="005069BB" w:rsidRDefault="008011A4" w:rsidP="005069BB">
      <w:pPr>
        <w:pStyle w:val="References"/>
        <w:spacing w:line="240" w:lineRule="auto"/>
        <w:ind w:left="0" w:firstLine="0"/>
        <w:jc w:val="both"/>
        <w:rPr>
          <w:rFonts w:asciiTheme="minorHAnsi" w:hAnsiTheme="minorHAnsi"/>
          <w:noProof/>
        </w:rPr>
      </w:pPr>
      <w:bookmarkStart w:id="875" w:name="_ENREF_45"/>
      <w:bookmarkEnd w:id="874"/>
      <w:r w:rsidRPr="005069BB">
        <w:rPr>
          <w:rFonts w:asciiTheme="minorHAnsi" w:hAnsiTheme="minorHAnsi"/>
          <w:noProof/>
        </w:rPr>
        <w:t xml:space="preserve">Francis, DO, Sumner, E, Goutte, M, Slaughter, JC, Garrett, CG, Hagaman, D &amp; Vaezi, MF 2012, 'Feasibility of dual wireless esophageal pH monitoring: randomized blinded sham-controlled trial', </w:t>
      </w:r>
      <w:r w:rsidRPr="005069BB">
        <w:rPr>
          <w:rFonts w:asciiTheme="minorHAnsi" w:hAnsiTheme="minorHAnsi"/>
          <w:i/>
          <w:noProof/>
        </w:rPr>
        <w:t>Otolaryngology–Head and Neck Surgery</w:t>
      </w:r>
      <w:r w:rsidRPr="005069BB">
        <w:rPr>
          <w:rFonts w:asciiTheme="minorHAnsi" w:hAnsiTheme="minorHAnsi"/>
          <w:noProof/>
        </w:rPr>
        <w:t>, vol. 147, no. 1, pp. 91-97.</w:t>
      </w:r>
    </w:p>
    <w:p w:rsidR="008011A4" w:rsidRPr="005069BB" w:rsidRDefault="008011A4" w:rsidP="005069BB">
      <w:pPr>
        <w:pStyle w:val="References"/>
        <w:spacing w:line="240" w:lineRule="auto"/>
        <w:ind w:left="0" w:firstLine="0"/>
        <w:jc w:val="both"/>
        <w:rPr>
          <w:rFonts w:asciiTheme="minorHAnsi" w:hAnsiTheme="minorHAnsi"/>
          <w:noProof/>
        </w:rPr>
      </w:pPr>
      <w:bookmarkStart w:id="876" w:name="_ENREF_46"/>
      <w:bookmarkEnd w:id="875"/>
      <w:r w:rsidRPr="005069BB">
        <w:rPr>
          <w:rFonts w:asciiTheme="minorHAnsi" w:hAnsiTheme="minorHAnsi"/>
          <w:noProof/>
        </w:rPr>
        <w:lastRenderedPageBreak/>
        <w:t xml:space="preserve">Galmiche, JP, Hatlebakk, J, Attwood, S, Ell, C, Fiocca, R, Eklund, S, Langstrom, G, Lind, T, Lundell, L &amp; Collaborators, LT 2011, 'Laparoscopic antireflux surgery vs esomeprazole treatment for chronic GERD: the LOTUS randomized clinical trial', </w:t>
      </w:r>
      <w:r w:rsidRPr="005069BB">
        <w:rPr>
          <w:rFonts w:asciiTheme="minorHAnsi" w:eastAsiaTheme="minorEastAsia" w:hAnsiTheme="minorHAnsi" w:cstheme="minorBidi"/>
          <w:i/>
          <w:lang w:eastAsia="zh-CN"/>
        </w:rPr>
        <w:t>Journal of the American Medical Association</w:t>
      </w:r>
      <w:r w:rsidRPr="005069BB">
        <w:rPr>
          <w:rFonts w:asciiTheme="minorHAnsi" w:hAnsiTheme="minorHAnsi"/>
          <w:noProof/>
        </w:rPr>
        <w:t>, vol. 305, no. 19, pp. 1969–1977.</w:t>
      </w:r>
    </w:p>
    <w:p w:rsidR="008011A4" w:rsidRPr="005069BB" w:rsidRDefault="008011A4" w:rsidP="005069BB">
      <w:pPr>
        <w:pStyle w:val="References"/>
        <w:spacing w:line="240" w:lineRule="auto"/>
        <w:ind w:left="0" w:firstLine="0"/>
        <w:jc w:val="both"/>
        <w:rPr>
          <w:rFonts w:asciiTheme="minorHAnsi" w:hAnsiTheme="minorHAnsi"/>
          <w:noProof/>
        </w:rPr>
      </w:pPr>
      <w:bookmarkStart w:id="877" w:name="_ENREF_47"/>
      <w:bookmarkEnd w:id="876"/>
      <w:r w:rsidRPr="005069BB">
        <w:rPr>
          <w:rFonts w:asciiTheme="minorHAnsi" w:hAnsiTheme="minorHAnsi"/>
          <w:noProof/>
        </w:rPr>
        <w:t xml:space="preserve">Garrean, CP, Zhang, Q, Gonsalves, N &amp; Hirano, I 2008, 'Acid reflux detection and symptom-reflux association using 4-day wireless pH recording combining 48-hour periods off and on PPI therapy', </w:t>
      </w:r>
      <w:r w:rsidRPr="005069BB">
        <w:rPr>
          <w:rFonts w:asciiTheme="minorHAnsi" w:hAnsiTheme="minorHAnsi"/>
          <w:i/>
          <w:noProof/>
        </w:rPr>
        <w:t>American Journal of Gastroenterology</w:t>
      </w:r>
      <w:r w:rsidRPr="005069BB">
        <w:rPr>
          <w:rFonts w:asciiTheme="minorHAnsi" w:hAnsiTheme="minorHAnsi"/>
          <w:noProof/>
        </w:rPr>
        <w:t>, vol. 103, no. 7, pp. 1631–1637.</w:t>
      </w:r>
    </w:p>
    <w:p w:rsidR="008011A4" w:rsidRPr="005069BB" w:rsidRDefault="008011A4" w:rsidP="005069BB">
      <w:pPr>
        <w:pStyle w:val="References"/>
        <w:spacing w:line="240" w:lineRule="auto"/>
        <w:ind w:left="0" w:firstLine="0"/>
        <w:jc w:val="both"/>
        <w:rPr>
          <w:rFonts w:asciiTheme="minorHAnsi" w:hAnsiTheme="minorHAnsi"/>
          <w:noProof/>
        </w:rPr>
      </w:pPr>
      <w:bookmarkStart w:id="878" w:name="_ENREF_48"/>
      <w:bookmarkEnd w:id="877"/>
      <w:r w:rsidRPr="005069BB">
        <w:rPr>
          <w:rFonts w:asciiTheme="minorHAnsi" w:hAnsiTheme="minorHAnsi"/>
          <w:noProof/>
        </w:rPr>
        <w:t xml:space="preserve">Gastroenterological Society of Australia 2011, </w:t>
      </w:r>
      <w:r w:rsidRPr="005069BB">
        <w:rPr>
          <w:rFonts w:asciiTheme="minorHAnsi" w:hAnsiTheme="minorHAnsi"/>
          <w:i/>
          <w:noProof/>
        </w:rPr>
        <w:t xml:space="preserve">Gastro-oesophageal Reflux Disease in Adults </w:t>
      </w:r>
      <w:r w:rsidRPr="005069BB">
        <w:rPr>
          <w:rFonts w:asciiTheme="minorHAnsi" w:hAnsiTheme="minorHAnsi"/>
          <w:noProof/>
        </w:rPr>
        <w:t>5th edn) Gastroenterological Society of Australia, Digestive Health Foundation.</w:t>
      </w:r>
      <w:bookmarkEnd w:id="878"/>
    </w:p>
    <w:p w:rsidR="008011A4" w:rsidRDefault="00140F30" w:rsidP="005069BB">
      <w:pPr>
        <w:pStyle w:val="References"/>
        <w:spacing w:line="240" w:lineRule="auto"/>
        <w:ind w:left="0" w:firstLine="0"/>
        <w:jc w:val="both"/>
      </w:pPr>
      <w:bookmarkStart w:id="879" w:name="_ENREF_49"/>
      <w:r w:rsidRPr="00E66218">
        <w:rPr>
          <w:rFonts w:asciiTheme="minorHAnsi" w:hAnsiTheme="minorHAnsi"/>
          <w:noProof/>
        </w:rPr>
        <w:t>Gastroenterological Society of Australia</w:t>
      </w:r>
      <w:r>
        <w:rPr>
          <w:rFonts w:asciiTheme="minorHAnsi" w:hAnsiTheme="minorHAnsi"/>
          <w:noProof/>
        </w:rPr>
        <w:t xml:space="preserve"> </w:t>
      </w:r>
      <w:r w:rsidRPr="00E66218">
        <w:rPr>
          <w:rFonts w:asciiTheme="minorHAnsi" w:hAnsiTheme="minorHAnsi"/>
          <w:noProof/>
        </w:rPr>
        <w:t xml:space="preserve">2013, </w:t>
      </w:r>
      <w:r w:rsidRPr="00E66218">
        <w:rPr>
          <w:rFonts w:asciiTheme="minorHAnsi" w:hAnsiTheme="minorHAnsi"/>
          <w:i/>
          <w:noProof/>
        </w:rPr>
        <w:t>Heartburn (reflux)</w:t>
      </w:r>
      <w:r w:rsidRPr="00E66218">
        <w:rPr>
          <w:rFonts w:asciiTheme="minorHAnsi" w:hAnsiTheme="minorHAnsi"/>
          <w:noProof/>
        </w:rPr>
        <w:t>, Gasteroenterological Soc</w:t>
      </w:r>
      <w:r>
        <w:rPr>
          <w:rFonts w:asciiTheme="minorHAnsi" w:hAnsiTheme="minorHAnsi"/>
          <w:noProof/>
        </w:rPr>
        <w:t xml:space="preserve">iety of Australia, viewed 21 May </w:t>
      </w:r>
      <w:r w:rsidRPr="00E66218">
        <w:rPr>
          <w:rFonts w:asciiTheme="minorHAnsi" w:hAnsiTheme="minorHAnsi"/>
          <w:noProof/>
        </w:rPr>
        <w:t>2013, &lt;</w:t>
      </w:r>
      <w:hyperlink r:id="rId117" w:tooltip="Link to Gastroenterological Society of Australia website" w:history="1">
        <w:r w:rsidRPr="00E66218">
          <w:rPr>
            <w:rStyle w:val="Hyperlink"/>
            <w:rFonts w:asciiTheme="minorHAnsi" w:hAnsiTheme="minorHAnsi"/>
            <w:noProof/>
          </w:rPr>
          <w:t>http://www.gesa.org.au/consumer.asp?cid=7&amp;id=79&gt;</w:t>
        </w:r>
      </w:hyperlink>
    </w:p>
    <w:p w:rsidR="008011A4" w:rsidRPr="005069BB" w:rsidRDefault="008011A4" w:rsidP="005069BB">
      <w:pPr>
        <w:pStyle w:val="References"/>
        <w:spacing w:line="240" w:lineRule="auto"/>
        <w:ind w:left="0" w:firstLine="0"/>
        <w:jc w:val="both"/>
        <w:rPr>
          <w:rFonts w:asciiTheme="minorHAnsi" w:hAnsiTheme="minorHAnsi"/>
          <w:noProof/>
        </w:rPr>
      </w:pPr>
      <w:r w:rsidRPr="005069BB">
        <w:rPr>
          <w:rFonts w:asciiTheme="minorHAnsi" w:hAnsiTheme="minorHAnsi"/>
          <w:noProof/>
        </w:rPr>
        <w:t xml:space="preserve">Gawron, AJ, Rothe, J, Fought, AJ, Fareeduddin, A, Toto, E, Boris, L, Kahrilas, PJ &amp; Pandolfino, JE 2012, 'Many patients continue using proton pump inhibitors after negative results from tests for reflux disease', </w:t>
      </w:r>
      <w:r w:rsidRPr="005069BB">
        <w:rPr>
          <w:rFonts w:asciiTheme="minorHAnsi" w:hAnsiTheme="minorHAnsi"/>
          <w:i/>
          <w:noProof/>
        </w:rPr>
        <w:t>Clinical Gastroenterology and Hepatol</w:t>
      </w:r>
      <w:r w:rsidRPr="005069BB">
        <w:rPr>
          <w:rFonts w:asciiTheme="minorHAnsi" w:hAnsiTheme="minorHAnsi"/>
          <w:noProof/>
        </w:rPr>
        <w:t>,ogy vol. 10, no. 6, pp. 620–625; quiz e657.</w:t>
      </w:r>
    </w:p>
    <w:p w:rsidR="008011A4" w:rsidRPr="005069BB" w:rsidRDefault="008011A4" w:rsidP="005069BB">
      <w:pPr>
        <w:pStyle w:val="References"/>
        <w:spacing w:line="240" w:lineRule="auto"/>
        <w:ind w:left="0" w:firstLine="0"/>
        <w:jc w:val="both"/>
        <w:rPr>
          <w:rFonts w:asciiTheme="minorHAnsi" w:hAnsiTheme="minorHAnsi"/>
          <w:noProof/>
        </w:rPr>
      </w:pPr>
      <w:bookmarkStart w:id="880" w:name="_ENREF_50"/>
      <w:bookmarkEnd w:id="879"/>
      <w:r w:rsidRPr="005069BB">
        <w:rPr>
          <w:rFonts w:asciiTheme="minorHAnsi" w:hAnsiTheme="minorHAnsi"/>
          <w:noProof/>
        </w:rPr>
        <w:t xml:space="preserve">Gillies, RS, Stratford, JM, Booth, MI &amp; Dehn, TC 2007, 'Oesophageal pH monitoring using the Bravo catheter-free radio capsule', </w:t>
      </w:r>
      <w:r w:rsidRPr="005069BB">
        <w:rPr>
          <w:rFonts w:asciiTheme="minorHAnsi" w:hAnsiTheme="minorHAnsi"/>
          <w:i/>
          <w:noProof/>
        </w:rPr>
        <w:t>European Journal of Gastroenterology &amp; Hepatology</w:t>
      </w:r>
      <w:r w:rsidRPr="005069BB">
        <w:rPr>
          <w:rFonts w:asciiTheme="minorHAnsi" w:hAnsiTheme="minorHAnsi"/>
          <w:noProof/>
        </w:rPr>
        <w:t>, vol. 19, no. 1, pp. 57–63.</w:t>
      </w:r>
    </w:p>
    <w:p w:rsidR="008011A4" w:rsidRPr="005069BB" w:rsidRDefault="008011A4" w:rsidP="005069BB">
      <w:pPr>
        <w:pStyle w:val="References"/>
        <w:spacing w:line="240" w:lineRule="auto"/>
        <w:ind w:left="0" w:firstLine="0"/>
        <w:jc w:val="both"/>
        <w:rPr>
          <w:rFonts w:asciiTheme="minorHAnsi" w:hAnsiTheme="minorHAnsi"/>
          <w:noProof/>
        </w:rPr>
      </w:pPr>
      <w:bookmarkStart w:id="881" w:name="_ENREF_52"/>
      <w:bookmarkEnd w:id="880"/>
      <w:r w:rsidRPr="005069BB">
        <w:rPr>
          <w:rFonts w:asciiTheme="minorHAnsi" w:hAnsiTheme="minorHAnsi"/>
          <w:noProof/>
        </w:rPr>
        <w:t xml:space="preserve">Grant, AM, Boachie, C, Cotton, SC, Faria, R, Bojke, L, Epstein, DM, Ramsay, CR, Corbacho, B, Sculpher, M, Krukowski, ZH, Heading, RC &amp; Campbell, MK 2013, 'Clinical and economic evaluation of laparoscopic surgery compared with medical management for gastro-oesophageal reflux disease: 5-year follow-up of multicentre randomised trial (the REFLUX trial)', </w:t>
      </w:r>
      <w:r w:rsidRPr="005069BB">
        <w:rPr>
          <w:rFonts w:asciiTheme="minorHAnsi" w:hAnsiTheme="minorHAnsi"/>
          <w:i/>
          <w:noProof/>
        </w:rPr>
        <w:t>Health Technology Assessment</w:t>
      </w:r>
      <w:r w:rsidRPr="005069BB">
        <w:rPr>
          <w:rFonts w:asciiTheme="minorHAnsi" w:hAnsiTheme="minorHAnsi"/>
          <w:noProof/>
        </w:rPr>
        <w:t>, vol. 17, no. 22, pp. 1–167.</w:t>
      </w:r>
    </w:p>
    <w:p w:rsidR="008011A4" w:rsidRPr="005069BB" w:rsidRDefault="008011A4" w:rsidP="005069BB">
      <w:pPr>
        <w:pStyle w:val="References"/>
        <w:spacing w:line="240" w:lineRule="auto"/>
        <w:ind w:left="0" w:firstLine="0"/>
        <w:jc w:val="both"/>
        <w:rPr>
          <w:rFonts w:asciiTheme="minorHAnsi" w:hAnsiTheme="minorHAnsi"/>
          <w:noProof/>
        </w:rPr>
      </w:pPr>
      <w:bookmarkStart w:id="882" w:name="_ENREF_53"/>
      <w:bookmarkEnd w:id="881"/>
      <w:r w:rsidRPr="005069BB">
        <w:rPr>
          <w:rFonts w:asciiTheme="minorHAnsi" w:hAnsiTheme="minorHAnsi"/>
          <w:noProof/>
        </w:rPr>
        <w:t xml:space="preserve">Grant, AM, Cotton, SC, Boachie, C, Ramsay, CR, Krukowski, ZH, Heading, RC, Campbell, MK &amp; Group, RT 2013, 'Minimal access surgery compared with medical management for gastro-oesophageal reflux disease: five year follow-up of a randomised controlled trial (REFLUX)', </w:t>
      </w:r>
      <w:r w:rsidRPr="005069BB">
        <w:rPr>
          <w:rFonts w:asciiTheme="minorHAnsi" w:hAnsiTheme="minorHAnsi"/>
          <w:i/>
          <w:noProof/>
        </w:rPr>
        <w:t>BMJ</w:t>
      </w:r>
      <w:r w:rsidRPr="005069BB">
        <w:rPr>
          <w:rFonts w:asciiTheme="minorHAnsi" w:hAnsiTheme="minorHAnsi"/>
          <w:noProof/>
        </w:rPr>
        <w:t>, vol. 346, p. f1908.</w:t>
      </w:r>
    </w:p>
    <w:p w:rsidR="008011A4" w:rsidRPr="005069BB" w:rsidRDefault="008011A4" w:rsidP="005069BB">
      <w:pPr>
        <w:pStyle w:val="References"/>
        <w:spacing w:line="240" w:lineRule="auto"/>
        <w:ind w:left="0" w:firstLine="0"/>
        <w:jc w:val="both"/>
        <w:rPr>
          <w:rFonts w:asciiTheme="minorHAnsi" w:hAnsiTheme="minorHAnsi"/>
          <w:noProof/>
        </w:rPr>
      </w:pPr>
      <w:bookmarkStart w:id="883" w:name="_ENREF_51"/>
      <w:bookmarkStart w:id="884" w:name="_ENREF_54"/>
      <w:bookmarkEnd w:id="882"/>
      <w:r w:rsidRPr="005069BB">
        <w:rPr>
          <w:rFonts w:asciiTheme="minorHAnsi" w:hAnsiTheme="minorHAnsi"/>
          <w:noProof/>
        </w:rPr>
        <w:t xml:space="preserve">Grant, AM, Wileman, S, Ramsay, C, Bojke, L, Epstein, D, Sculpher, M, Macran, S, Kilonzo, M, Vale, L, Francis, J, Mowat, A, Krukowski, Z, Heading, R, Thursz, M, Russell, I &amp; Campbell, M 2008, 'The effectiveness and cost-effectiveness of minimal access surgery amongst people with gastro-oesophageal reflux disease - a UK collaborative study. The REFLUX trial', </w:t>
      </w:r>
      <w:r w:rsidRPr="005069BB">
        <w:rPr>
          <w:rFonts w:asciiTheme="minorHAnsi" w:hAnsiTheme="minorHAnsi"/>
          <w:i/>
          <w:noProof/>
        </w:rPr>
        <w:t>Health Technology Assessment</w:t>
      </w:r>
      <w:r w:rsidRPr="005069BB">
        <w:rPr>
          <w:rFonts w:asciiTheme="minorHAnsi" w:hAnsiTheme="minorHAnsi"/>
          <w:noProof/>
        </w:rPr>
        <w:t>, vol. 12, no. 31, pp. 1–181, iii–iv.</w:t>
      </w:r>
    </w:p>
    <w:bookmarkEnd w:id="883"/>
    <w:p w:rsidR="008011A4" w:rsidRPr="005069BB" w:rsidRDefault="008011A4" w:rsidP="005069BB">
      <w:pPr>
        <w:pStyle w:val="References"/>
        <w:spacing w:line="240" w:lineRule="auto"/>
        <w:ind w:left="0" w:firstLine="0"/>
        <w:jc w:val="both"/>
        <w:rPr>
          <w:rFonts w:asciiTheme="minorHAnsi" w:hAnsiTheme="minorHAnsi"/>
          <w:noProof/>
        </w:rPr>
      </w:pPr>
      <w:r w:rsidRPr="005069BB">
        <w:rPr>
          <w:rFonts w:asciiTheme="minorHAnsi" w:hAnsiTheme="minorHAnsi"/>
          <w:noProof/>
        </w:rPr>
        <w:t xml:space="preserve">Grigolon, A, Bravi, I, Cantu, P, Conte, D &amp; Penagini, R 2007, 'Wireless pH monitoring: better tolerability and lower impact on daily habits', </w:t>
      </w:r>
      <w:r w:rsidRPr="005069BB">
        <w:rPr>
          <w:rFonts w:asciiTheme="minorHAnsi" w:hAnsiTheme="minorHAnsi"/>
          <w:i/>
          <w:noProof/>
        </w:rPr>
        <w:t>Digestive &amp; Liver Disease</w:t>
      </w:r>
      <w:r w:rsidRPr="005069BB">
        <w:rPr>
          <w:rFonts w:asciiTheme="minorHAnsi" w:hAnsiTheme="minorHAnsi"/>
          <w:noProof/>
        </w:rPr>
        <w:t>, vol. 39, no. 8, pp. 720–724.</w:t>
      </w:r>
    </w:p>
    <w:p w:rsidR="008011A4" w:rsidRPr="005069BB" w:rsidRDefault="008011A4" w:rsidP="005069BB">
      <w:pPr>
        <w:pStyle w:val="References"/>
        <w:spacing w:line="240" w:lineRule="auto"/>
        <w:ind w:left="0" w:firstLine="0"/>
        <w:jc w:val="both"/>
        <w:rPr>
          <w:rFonts w:asciiTheme="minorHAnsi" w:hAnsiTheme="minorHAnsi"/>
          <w:noProof/>
        </w:rPr>
      </w:pPr>
      <w:bookmarkStart w:id="885" w:name="_ENREF_55"/>
      <w:bookmarkEnd w:id="884"/>
      <w:r w:rsidRPr="005069BB">
        <w:rPr>
          <w:rFonts w:asciiTheme="minorHAnsi" w:hAnsiTheme="minorHAnsi"/>
          <w:noProof/>
        </w:rPr>
        <w:t xml:space="preserve">Grigolon, A, Consonni, D, Bravi, I, Tenca, A &amp; Penagini, R 2011, 'Diagnostic yield of 96-h wireless pH monitoring and usefulness in patients' management', </w:t>
      </w:r>
      <w:r w:rsidRPr="005069BB">
        <w:rPr>
          <w:rFonts w:asciiTheme="minorHAnsi" w:hAnsiTheme="minorHAnsi"/>
          <w:i/>
          <w:noProof/>
        </w:rPr>
        <w:t>Scandinavian Journal of Gastroenterology</w:t>
      </w:r>
      <w:r w:rsidRPr="005069BB">
        <w:rPr>
          <w:rFonts w:asciiTheme="minorHAnsi" w:hAnsiTheme="minorHAnsi"/>
          <w:noProof/>
        </w:rPr>
        <w:t>, vol. 46, no. 5, pp. 522–530.</w:t>
      </w:r>
    </w:p>
    <w:p w:rsidR="008011A4" w:rsidRPr="005069BB" w:rsidRDefault="008011A4" w:rsidP="005069BB">
      <w:pPr>
        <w:pStyle w:val="References"/>
        <w:spacing w:line="240" w:lineRule="auto"/>
        <w:ind w:left="0" w:firstLine="0"/>
        <w:jc w:val="both"/>
        <w:rPr>
          <w:rFonts w:asciiTheme="minorHAnsi" w:hAnsiTheme="minorHAnsi"/>
          <w:noProof/>
        </w:rPr>
      </w:pPr>
      <w:bookmarkStart w:id="886" w:name="_ENREF_56"/>
      <w:bookmarkEnd w:id="885"/>
      <w:r w:rsidRPr="005069BB">
        <w:rPr>
          <w:rFonts w:asciiTheme="minorHAnsi" w:hAnsiTheme="minorHAnsi"/>
          <w:noProof/>
        </w:rPr>
        <w:lastRenderedPageBreak/>
        <w:t xml:space="preserve">Gunaratnam, NT, Jessup, TP, Inadomi, J &amp; Lascewski, DP 2006, 'Sub-optimal proton pump inhibitor dosing is prevalent in patients with poorly controlled gastro-oesophageal reflux disease', </w:t>
      </w:r>
      <w:r w:rsidRPr="005069BB">
        <w:rPr>
          <w:rFonts w:asciiTheme="minorHAnsi" w:hAnsiTheme="minorHAnsi"/>
          <w:i/>
          <w:noProof/>
        </w:rPr>
        <w:t>Alimentary Pharmacology &amp; Therapeutics</w:t>
      </w:r>
      <w:r w:rsidRPr="005069BB">
        <w:rPr>
          <w:rFonts w:asciiTheme="minorHAnsi" w:hAnsiTheme="minorHAnsi"/>
          <w:noProof/>
        </w:rPr>
        <w:t>, vol. 23, no. 10, pp. 1473–1477.</w:t>
      </w:r>
    </w:p>
    <w:p w:rsidR="008011A4" w:rsidRPr="005069BB" w:rsidRDefault="008011A4" w:rsidP="005069BB">
      <w:pPr>
        <w:pStyle w:val="References"/>
        <w:spacing w:line="240" w:lineRule="auto"/>
        <w:ind w:left="0" w:firstLine="0"/>
        <w:jc w:val="both"/>
        <w:rPr>
          <w:rFonts w:asciiTheme="minorHAnsi" w:hAnsiTheme="minorHAnsi"/>
          <w:noProof/>
        </w:rPr>
      </w:pPr>
      <w:bookmarkStart w:id="887" w:name="_ENREF_57"/>
      <w:bookmarkEnd w:id="886"/>
      <w:r w:rsidRPr="005069BB">
        <w:rPr>
          <w:rFonts w:asciiTheme="minorHAnsi" w:hAnsiTheme="minorHAnsi"/>
          <w:noProof/>
        </w:rPr>
        <w:t xml:space="preserve">Gunnarsdottir, A, Stenstrom, P &amp; Arnbjornsson, E 2007, '48-hour wireless oesophageal pH-monitoring in children: are two days better than one?', </w:t>
      </w:r>
      <w:r w:rsidRPr="005069BB">
        <w:rPr>
          <w:rFonts w:asciiTheme="minorHAnsi" w:hAnsiTheme="minorHAnsi"/>
          <w:i/>
          <w:noProof/>
        </w:rPr>
        <w:t>European Journal of Pediatric Surgery</w:t>
      </w:r>
      <w:r w:rsidRPr="005069BB">
        <w:rPr>
          <w:rFonts w:asciiTheme="minorHAnsi" w:hAnsiTheme="minorHAnsi"/>
          <w:noProof/>
        </w:rPr>
        <w:t>, vol. 17, no. 6, pp. 378–381.</w:t>
      </w:r>
    </w:p>
    <w:p w:rsidR="008011A4" w:rsidRPr="005069BB" w:rsidRDefault="008011A4" w:rsidP="005069BB">
      <w:pPr>
        <w:pStyle w:val="References"/>
        <w:spacing w:line="240" w:lineRule="auto"/>
        <w:ind w:left="0" w:firstLine="0"/>
        <w:jc w:val="both"/>
        <w:rPr>
          <w:rFonts w:asciiTheme="minorHAnsi" w:hAnsiTheme="minorHAnsi"/>
          <w:noProof/>
        </w:rPr>
      </w:pPr>
      <w:bookmarkStart w:id="888" w:name="_ENREF_58"/>
      <w:bookmarkEnd w:id="887"/>
      <w:r w:rsidRPr="005069BB">
        <w:rPr>
          <w:rFonts w:asciiTheme="minorHAnsi" w:hAnsiTheme="minorHAnsi"/>
          <w:noProof/>
        </w:rPr>
        <w:t xml:space="preserve">—— 2008, 'Wireless esophageal pH monitoring in children', </w:t>
      </w:r>
      <w:r w:rsidRPr="005069BB">
        <w:rPr>
          <w:rFonts w:asciiTheme="minorHAnsi" w:hAnsiTheme="minorHAnsi"/>
          <w:i/>
          <w:noProof/>
        </w:rPr>
        <w:t>Journal of Laparoendoscopic &amp; Advanced Surgical Techniques A</w:t>
      </w:r>
      <w:r w:rsidRPr="005069BB">
        <w:rPr>
          <w:rFonts w:asciiTheme="minorHAnsi" w:hAnsiTheme="minorHAnsi"/>
          <w:noProof/>
        </w:rPr>
        <w:t>, vol. 18, no. 3, pp. 443–447.</w:t>
      </w:r>
    </w:p>
    <w:p w:rsidR="008011A4" w:rsidRPr="005069BB" w:rsidRDefault="008011A4" w:rsidP="005069BB">
      <w:pPr>
        <w:pStyle w:val="References"/>
        <w:spacing w:line="240" w:lineRule="auto"/>
        <w:ind w:left="0" w:firstLine="0"/>
        <w:jc w:val="both"/>
        <w:rPr>
          <w:rFonts w:asciiTheme="minorHAnsi" w:hAnsiTheme="minorHAnsi"/>
          <w:noProof/>
        </w:rPr>
      </w:pPr>
      <w:bookmarkStart w:id="889" w:name="_ENREF_59"/>
      <w:bookmarkEnd w:id="888"/>
      <w:r w:rsidRPr="005069BB">
        <w:rPr>
          <w:rFonts w:asciiTheme="minorHAnsi" w:hAnsiTheme="minorHAnsi"/>
          <w:noProof/>
        </w:rPr>
        <w:t xml:space="preserve">Hakanson, BS, Berggren, P, Granqvist, S, Ljungqvist, O &amp; Thorell, A 2009, 'Comparison of wireless 48-h (Bravo) versus traditional ambulatory 24-h esophageal pH monitoring', </w:t>
      </w:r>
      <w:r w:rsidRPr="005069BB">
        <w:rPr>
          <w:rFonts w:asciiTheme="minorHAnsi" w:hAnsiTheme="minorHAnsi"/>
          <w:i/>
          <w:noProof/>
        </w:rPr>
        <w:t>Scandinavian Journal of Gastroenterol</w:t>
      </w:r>
      <w:r w:rsidRPr="005069BB">
        <w:rPr>
          <w:rFonts w:asciiTheme="minorHAnsi" w:hAnsiTheme="minorHAnsi"/>
          <w:noProof/>
        </w:rPr>
        <w:t>,ogy vol. 44, no. 3, pp. 276–283.</w:t>
      </w:r>
    </w:p>
    <w:p w:rsidR="008011A4" w:rsidRPr="005069BB" w:rsidRDefault="008011A4" w:rsidP="005069BB">
      <w:pPr>
        <w:pStyle w:val="References"/>
        <w:spacing w:line="240" w:lineRule="auto"/>
        <w:ind w:left="0" w:firstLine="0"/>
        <w:jc w:val="both"/>
        <w:rPr>
          <w:rFonts w:asciiTheme="minorHAnsi" w:hAnsiTheme="minorHAnsi"/>
          <w:noProof/>
        </w:rPr>
      </w:pPr>
      <w:bookmarkStart w:id="890" w:name="_ENREF_60"/>
      <w:bookmarkEnd w:id="889"/>
      <w:r w:rsidRPr="005069BB">
        <w:rPr>
          <w:rFonts w:asciiTheme="minorHAnsi" w:hAnsiTheme="minorHAnsi"/>
          <w:noProof/>
        </w:rPr>
        <w:t xml:space="preserve">Heidelbaugh, JJ, Goldberg, KL &amp; Inadomi, JM 2010, 'Magnitude and economic effect of overuse of antisecretory therapy in the ambulatory care setting', </w:t>
      </w:r>
      <w:r w:rsidRPr="005069BB">
        <w:rPr>
          <w:rFonts w:asciiTheme="minorHAnsi" w:hAnsiTheme="minorHAnsi"/>
          <w:i/>
          <w:noProof/>
        </w:rPr>
        <w:t>American Journal of Managed Care</w:t>
      </w:r>
      <w:r w:rsidRPr="005069BB">
        <w:rPr>
          <w:rFonts w:asciiTheme="minorHAnsi" w:hAnsiTheme="minorHAnsi"/>
          <w:noProof/>
        </w:rPr>
        <w:t>, vol. 16, no. 9, pp. e228–234.</w:t>
      </w:r>
    </w:p>
    <w:p w:rsidR="008011A4" w:rsidRPr="005069BB" w:rsidRDefault="008011A4" w:rsidP="005069BB">
      <w:pPr>
        <w:pStyle w:val="References"/>
        <w:spacing w:line="240" w:lineRule="auto"/>
        <w:ind w:left="0" w:firstLine="0"/>
        <w:jc w:val="both"/>
        <w:rPr>
          <w:rFonts w:asciiTheme="minorHAnsi" w:hAnsiTheme="minorHAnsi"/>
          <w:noProof/>
        </w:rPr>
      </w:pPr>
      <w:bookmarkStart w:id="891" w:name="_ENREF_61"/>
      <w:bookmarkEnd w:id="890"/>
      <w:r w:rsidRPr="005069BB">
        <w:rPr>
          <w:rFonts w:asciiTheme="minorHAnsi" w:hAnsiTheme="minorHAnsi"/>
          <w:noProof/>
        </w:rPr>
        <w:t xml:space="preserve">Heidelbaugh, JJ, Kim, AH, Chang, R &amp; Walker, PC 2012, 'Overutilization of proton-pump inhibitors: what the clinician needs to know', </w:t>
      </w:r>
      <w:r w:rsidRPr="005069BB">
        <w:rPr>
          <w:rFonts w:asciiTheme="minorHAnsi" w:hAnsiTheme="minorHAnsi"/>
          <w:i/>
          <w:noProof/>
        </w:rPr>
        <w:t>Therapeutic Advances in Gastroenterol</w:t>
      </w:r>
      <w:r w:rsidRPr="005069BB">
        <w:rPr>
          <w:rFonts w:asciiTheme="minorHAnsi" w:hAnsiTheme="minorHAnsi"/>
          <w:noProof/>
        </w:rPr>
        <w:t>,ogy vol. 5, no. 4, pp. 219–232.</w:t>
      </w:r>
    </w:p>
    <w:p w:rsidR="008011A4" w:rsidRPr="005069BB" w:rsidRDefault="008011A4" w:rsidP="005069BB">
      <w:pPr>
        <w:pStyle w:val="References"/>
        <w:spacing w:line="240" w:lineRule="auto"/>
        <w:ind w:left="0" w:firstLine="0"/>
        <w:jc w:val="both"/>
        <w:rPr>
          <w:rFonts w:asciiTheme="minorHAnsi" w:hAnsiTheme="minorHAnsi"/>
          <w:noProof/>
        </w:rPr>
      </w:pPr>
      <w:bookmarkStart w:id="892" w:name="_ENREF_62"/>
      <w:bookmarkEnd w:id="891"/>
      <w:r w:rsidRPr="005069BB">
        <w:rPr>
          <w:rFonts w:asciiTheme="minorHAnsi" w:hAnsiTheme="minorHAnsi"/>
          <w:noProof/>
        </w:rPr>
        <w:t xml:space="preserve">Heudebert, GR, Marks, R, Wilcox, CM &amp; Centor, RM 1997, 'Choice of long-term strategy for the management of patients with severe esophagitis: a cost-utility analysis', </w:t>
      </w:r>
      <w:r w:rsidRPr="005069BB">
        <w:rPr>
          <w:rFonts w:asciiTheme="minorHAnsi" w:hAnsiTheme="minorHAnsi"/>
          <w:i/>
          <w:noProof/>
        </w:rPr>
        <w:t>Gastroenterology</w:t>
      </w:r>
      <w:r w:rsidRPr="005069BB">
        <w:rPr>
          <w:rFonts w:asciiTheme="minorHAnsi" w:hAnsiTheme="minorHAnsi"/>
          <w:noProof/>
        </w:rPr>
        <w:t>, vol. 112, no. 4, pp. 1078–1086.</w:t>
      </w:r>
    </w:p>
    <w:p w:rsidR="008011A4" w:rsidRPr="005069BB" w:rsidRDefault="008011A4" w:rsidP="005069BB">
      <w:pPr>
        <w:pStyle w:val="References"/>
        <w:spacing w:line="240" w:lineRule="auto"/>
        <w:ind w:left="0" w:firstLine="0"/>
        <w:jc w:val="both"/>
        <w:rPr>
          <w:rFonts w:asciiTheme="minorHAnsi" w:hAnsiTheme="minorHAnsi"/>
          <w:noProof/>
        </w:rPr>
      </w:pPr>
      <w:bookmarkStart w:id="893" w:name="_ENREF_63"/>
      <w:bookmarkEnd w:id="892"/>
      <w:r w:rsidRPr="005069BB">
        <w:rPr>
          <w:rFonts w:asciiTheme="minorHAnsi" w:hAnsiTheme="minorHAnsi"/>
          <w:noProof/>
        </w:rPr>
        <w:t xml:space="preserve">Hirano, I 2006, 'Review article: modern technology in the diagnosis of gastro-oesophageal reflux disease—Bilitec, intraluminal impedance and Bravo capsule pH monitoring', </w:t>
      </w:r>
      <w:r w:rsidRPr="005069BB">
        <w:rPr>
          <w:rFonts w:asciiTheme="minorHAnsi" w:hAnsiTheme="minorHAnsi"/>
          <w:i/>
          <w:noProof/>
        </w:rPr>
        <w:t>Alimentary Pharmacology &amp; Therapeutics</w:t>
      </w:r>
      <w:r w:rsidRPr="005069BB">
        <w:rPr>
          <w:rFonts w:asciiTheme="minorHAnsi" w:hAnsiTheme="minorHAnsi"/>
          <w:noProof/>
        </w:rPr>
        <w:t>, vol. 23 Suppl 1, pp. 12–24.</w:t>
      </w:r>
    </w:p>
    <w:p w:rsidR="008011A4" w:rsidRPr="005069BB" w:rsidRDefault="008011A4" w:rsidP="005069BB">
      <w:pPr>
        <w:pStyle w:val="References"/>
        <w:spacing w:line="240" w:lineRule="auto"/>
        <w:ind w:left="0" w:firstLine="0"/>
        <w:jc w:val="both"/>
        <w:rPr>
          <w:rFonts w:asciiTheme="minorHAnsi" w:hAnsiTheme="minorHAnsi"/>
          <w:noProof/>
        </w:rPr>
      </w:pPr>
      <w:bookmarkStart w:id="894" w:name="_ENREF_64"/>
      <w:bookmarkEnd w:id="893"/>
      <w:r w:rsidRPr="005069BB">
        <w:rPr>
          <w:rFonts w:asciiTheme="minorHAnsi" w:hAnsiTheme="minorHAnsi"/>
          <w:noProof/>
        </w:rPr>
        <w:t xml:space="preserve">Hirano, I, Richter, JE &amp; Practice Parameters Committee of the American College of Gastroenterology 2007, 'ACG practice guidelines: esophageal reflux testing', </w:t>
      </w:r>
      <w:r w:rsidRPr="005069BB">
        <w:rPr>
          <w:rFonts w:asciiTheme="minorHAnsi" w:hAnsiTheme="minorHAnsi"/>
          <w:i/>
          <w:noProof/>
        </w:rPr>
        <w:t>American Journal of Gastroenterology</w:t>
      </w:r>
      <w:r w:rsidRPr="005069BB">
        <w:rPr>
          <w:rFonts w:asciiTheme="minorHAnsi" w:hAnsiTheme="minorHAnsi"/>
          <w:noProof/>
        </w:rPr>
        <w:t>, vol. 102, no. 3, pp. 668–685.</w:t>
      </w:r>
    </w:p>
    <w:p w:rsidR="008011A4" w:rsidRPr="005069BB" w:rsidRDefault="008011A4" w:rsidP="005069BB">
      <w:pPr>
        <w:pStyle w:val="References"/>
        <w:spacing w:line="240" w:lineRule="auto"/>
        <w:ind w:left="0" w:firstLine="0"/>
        <w:jc w:val="both"/>
        <w:rPr>
          <w:rFonts w:asciiTheme="minorHAnsi" w:hAnsiTheme="minorHAnsi"/>
          <w:noProof/>
        </w:rPr>
      </w:pPr>
      <w:bookmarkStart w:id="895" w:name="_ENREF_65"/>
      <w:bookmarkEnd w:id="894"/>
      <w:r w:rsidRPr="005069BB">
        <w:rPr>
          <w:rFonts w:asciiTheme="minorHAnsi" w:hAnsiTheme="minorHAnsi"/>
          <w:noProof/>
        </w:rPr>
        <w:t xml:space="preserve">Hirano, I, Zhang, Q, Pandolfino, JE &amp; Kahrilas, PJ 2005, 'Four-day Bravo pH capsule monitoring with and without proton pump inhibitor therapy', </w:t>
      </w:r>
      <w:r w:rsidRPr="005069BB">
        <w:rPr>
          <w:rFonts w:asciiTheme="minorHAnsi" w:hAnsiTheme="minorHAnsi"/>
          <w:i/>
          <w:noProof/>
        </w:rPr>
        <w:t>Clinical Gastroenterology and Hepatology</w:t>
      </w:r>
      <w:r w:rsidRPr="005069BB">
        <w:rPr>
          <w:rFonts w:asciiTheme="minorHAnsi" w:hAnsiTheme="minorHAnsi"/>
          <w:noProof/>
        </w:rPr>
        <w:t>, vol. 3, no. 11, pp. 1083–1088.</w:t>
      </w:r>
    </w:p>
    <w:p w:rsidR="008011A4" w:rsidRPr="005069BB" w:rsidRDefault="008011A4" w:rsidP="005069BB">
      <w:pPr>
        <w:pStyle w:val="References"/>
        <w:spacing w:line="240" w:lineRule="auto"/>
        <w:ind w:left="0" w:firstLine="0"/>
        <w:jc w:val="both"/>
        <w:rPr>
          <w:rFonts w:asciiTheme="minorHAnsi" w:hAnsiTheme="minorHAnsi"/>
          <w:noProof/>
        </w:rPr>
      </w:pPr>
      <w:bookmarkStart w:id="896" w:name="_ENREF_66"/>
      <w:bookmarkEnd w:id="895"/>
      <w:r w:rsidRPr="005069BB">
        <w:rPr>
          <w:rFonts w:asciiTheme="minorHAnsi" w:hAnsiTheme="minorHAnsi"/>
          <w:noProof/>
        </w:rPr>
        <w:t xml:space="preserve">Hochman, JA &amp; Favaloro-Sabatier, J 2005, 'Tolerance and reliability of wireless pH monitoring in children', </w:t>
      </w:r>
      <w:r w:rsidRPr="005069BB">
        <w:rPr>
          <w:rFonts w:asciiTheme="minorHAnsi" w:hAnsiTheme="minorHAnsi"/>
          <w:i/>
          <w:noProof/>
        </w:rPr>
        <w:t>Journal of Pediatric Gastroenterology &amp; Nutrition</w:t>
      </w:r>
      <w:r w:rsidRPr="005069BB">
        <w:rPr>
          <w:rFonts w:asciiTheme="minorHAnsi" w:hAnsiTheme="minorHAnsi"/>
          <w:noProof/>
        </w:rPr>
        <w:t>, vol. 41, no. 4, pp. 411–415.</w:t>
      </w:r>
    </w:p>
    <w:p w:rsidR="008011A4" w:rsidRPr="005069BB" w:rsidRDefault="008011A4" w:rsidP="005069BB">
      <w:pPr>
        <w:pStyle w:val="References"/>
        <w:spacing w:line="240" w:lineRule="auto"/>
        <w:ind w:left="0" w:firstLine="0"/>
        <w:jc w:val="both"/>
        <w:rPr>
          <w:rFonts w:asciiTheme="minorHAnsi" w:hAnsiTheme="minorHAnsi"/>
          <w:noProof/>
        </w:rPr>
      </w:pPr>
      <w:bookmarkStart w:id="897" w:name="_ENREF_67"/>
      <w:bookmarkEnd w:id="896"/>
      <w:r w:rsidRPr="005069BB">
        <w:rPr>
          <w:rFonts w:asciiTheme="minorHAnsi" w:hAnsiTheme="minorHAnsi"/>
          <w:noProof/>
        </w:rPr>
        <w:t xml:space="preserve">Hogan, RB 2nd, Phillips, P, Boyd, SA &amp; Williams, JC 2009, 'Two-year retention of Bravo capsule in a giant colonic diverticulum', </w:t>
      </w:r>
      <w:r w:rsidRPr="005069BB">
        <w:rPr>
          <w:rFonts w:asciiTheme="minorHAnsi" w:hAnsiTheme="minorHAnsi"/>
          <w:i/>
          <w:noProof/>
        </w:rPr>
        <w:t>American Journal of Gastroenterology</w:t>
      </w:r>
      <w:r w:rsidRPr="005069BB">
        <w:rPr>
          <w:rFonts w:asciiTheme="minorHAnsi" w:hAnsiTheme="minorHAnsi"/>
          <w:noProof/>
        </w:rPr>
        <w:t>, vol. 104, no. 4, p. 1062.</w:t>
      </w:r>
    </w:p>
    <w:p w:rsidR="008011A4" w:rsidRPr="005069BB" w:rsidRDefault="008011A4" w:rsidP="005069BB">
      <w:pPr>
        <w:pStyle w:val="References"/>
        <w:spacing w:line="240" w:lineRule="auto"/>
        <w:ind w:left="0" w:firstLine="0"/>
        <w:jc w:val="both"/>
        <w:rPr>
          <w:rFonts w:asciiTheme="minorHAnsi" w:hAnsiTheme="minorHAnsi"/>
          <w:noProof/>
        </w:rPr>
      </w:pPr>
      <w:bookmarkStart w:id="898" w:name="_ENREF_68"/>
      <w:bookmarkEnd w:id="897"/>
      <w:r w:rsidRPr="005069BB">
        <w:rPr>
          <w:rFonts w:asciiTheme="minorHAnsi" w:hAnsiTheme="minorHAnsi"/>
          <w:noProof/>
        </w:rPr>
        <w:t>IFFGD</w:t>
      </w:r>
      <w:r w:rsidR="00151AB0">
        <w:rPr>
          <w:rFonts w:asciiTheme="minorHAnsi" w:hAnsiTheme="minorHAnsi"/>
          <w:noProof/>
        </w:rPr>
        <w:t xml:space="preserve"> 2014</w:t>
      </w:r>
      <w:r w:rsidRPr="005069BB">
        <w:rPr>
          <w:rFonts w:asciiTheme="minorHAnsi" w:hAnsiTheme="minorHAnsi"/>
          <w:noProof/>
        </w:rPr>
        <w:t xml:space="preserve">, </w:t>
      </w:r>
      <w:r w:rsidRPr="005069BB">
        <w:rPr>
          <w:rFonts w:asciiTheme="minorHAnsi" w:hAnsiTheme="minorHAnsi"/>
          <w:i/>
          <w:noProof/>
        </w:rPr>
        <w:t>About GERD</w:t>
      </w:r>
      <w:r w:rsidRPr="005069BB">
        <w:rPr>
          <w:rFonts w:asciiTheme="minorHAnsi" w:hAnsiTheme="minorHAnsi"/>
          <w:noProof/>
        </w:rPr>
        <w:t>, International Foundation for Functional Gastrointestinal Disorders, viewed 2 August 2013, &lt;</w:t>
      </w:r>
      <w:hyperlink r:id="rId118" w:tooltip="Link to International Foundation for Functional Gastrointestinal Disorders" w:history="1">
        <w:r w:rsidRPr="005069BB">
          <w:rPr>
            <w:rStyle w:val="Hyperlink"/>
            <w:rFonts w:asciiTheme="minorHAnsi" w:hAnsiTheme="minorHAnsi"/>
            <w:noProof/>
          </w:rPr>
          <w:t>http://www.aboutgerd.org/&gt;</w:t>
        </w:r>
      </w:hyperlink>
      <w:r w:rsidRPr="005069BB">
        <w:rPr>
          <w:rFonts w:asciiTheme="minorHAnsi" w:hAnsiTheme="minorHAnsi"/>
          <w:noProof/>
        </w:rPr>
        <w:t>.</w:t>
      </w:r>
    </w:p>
    <w:p w:rsidR="008011A4" w:rsidRPr="005069BB" w:rsidRDefault="008011A4" w:rsidP="005069BB">
      <w:pPr>
        <w:pStyle w:val="References"/>
        <w:spacing w:line="240" w:lineRule="auto"/>
        <w:ind w:left="0" w:firstLine="0"/>
        <w:jc w:val="both"/>
        <w:rPr>
          <w:rFonts w:asciiTheme="minorHAnsi" w:hAnsiTheme="minorHAnsi"/>
          <w:noProof/>
        </w:rPr>
      </w:pPr>
      <w:bookmarkStart w:id="899" w:name="_ENREF_69"/>
      <w:bookmarkEnd w:id="898"/>
      <w:r w:rsidRPr="005069BB">
        <w:rPr>
          <w:rFonts w:asciiTheme="minorHAnsi" w:hAnsiTheme="minorHAnsi"/>
          <w:noProof/>
        </w:rPr>
        <w:lastRenderedPageBreak/>
        <w:t xml:space="preserve">Iqbal, A, Lee, YK, Vitamvas, M &amp; Oleynikov, D 2007, '48-hour pH monitoring increases the risk of false positive studies when the capsule is prematurely passed', </w:t>
      </w:r>
      <w:r w:rsidRPr="005069BB">
        <w:rPr>
          <w:rFonts w:asciiTheme="minorHAnsi" w:hAnsiTheme="minorHAnsi"/>
          <w:i/>
          <w:noProof/>
        </w:rPr>
        <w:t>Journal of Gastrointestinal Surgery</w:t>
      </w:r>
      <w:r w:rsidRPr="005069BB">
        <w:rPr>
          <w:rFonts w:asciiTheme="minorHAnsi" w:hAnsiTheme="minorHAnsi"/>
          <w:noProof/>
        </w:rPr>
        <w:t>, vol. 11, no. 5, pp. 638–641.</w:t>
      </w:r>
    </w:p>
    <w:p w:rsidR="008011A4" w:rsidRPr="005069BB" w:rsidRDefault="008011A4" w:rsidP="005069BB">
      <w:pPr>
        <w:pStyle w:val="References"/>
        <w:spacing w:line="240" w:lineRule="auto"/>
        <w:ind w:left="0" w:firstLine="0"/>
        <w:jc w:val="both"/>
        <w:rPr>
          <w:rFonts w:asciiTheme="minorHAnsi" w:hAnsiTheme="minorHAnsi"/>
          <w:noProof/>
        </w:rPr>
      </w:pPr>
      <w:bookmarkStart w:id="900" w:name="_ENREF_70"/>
      <w:bookmarkEnd w:id="899"/>
      <w:r w:rsidRPr="005069BB">
        <w:rPr>
          <w:rFonts w:asciiTheme="minorHAnsi" w:hAnsiTheme="minorHAnsi"/>
          <w:noProof/>
        </w:rPr>
        <w:t xml:space="preserve">Kahrilas, PJ 2008, 'Clinical practice. Gastroesophageal reflux disease', </w:t>
      </w:r>
      <w:r w:rsidRPr="005069BB">
        <w:rPr>
          <w:rFonts w:asciiTheme="minorHAnsi" w:hAnsiTheme="minorHAnsi"/>
          <w:i/>
          <w:noProof/>
        </w:rPr>
        <w:t>New England Journal of Medicine</w:t>
      </w:r>
      <w:r w:rsidRPr="005069BB">
        <w:rPr>
          <w:rFonts w:asciiTheme="minorHAnsi" w:hAnsiTheme="minorHAnsi"/>
          <w:noProof/>
        </w:rPr>
        <w:t>, vol. 359, no. 16, pp. 1700–1707.</w:t>
      </w:r>
    </w:p>
    <w:p w:rsidR="008011A4" w:rsidRPr="005069BB" w:rsidRDefault="008011A4" w:rsidP="005069BB">
      <w:pPr>
        <w:pStyle w:val="References"/>
        <w:spacing w:line="240" w:lineRule="auto"/>
        <w:ind w:left="0" w:firstLine="0"/>
        <w:jc w:val="both"/>
        <w:rPr>
          <w:rFonts w:asciiTheme="minorHAnsi" w:hAnsiTheme="minorHAnsi"/>
          <w:noProof/>
        </w:rPr>
      </w:pPr>
      <w:bookmarkStart w:id="901" w:name="_ENREF_71"/>
      <w:bookmarkEnd w:id="900"/>
      <w:r w:rsidRPr="005069BB">
        <w:rPr>
          <w:rFonts w:asciiTheme="minorHAnsi" w:hAnsiTheme="minorHAnsi"/>
          <w:noProof/>
        </w:rPr>
        <w:t xml:space="preserve">Kahrilas, PJ, Shaheen, NJ &amp; Vaezi, MF 2008, 'American Gastroenterological Association Institute technical review on the management of gastroesophageal reflux disease', </w:t>
      </w:r>
      <w:r w:rsidRPr="005069BB">
        <w:rPr>
          <w:rFonts w:asciiTheme="minorHAnsi" w:hAnsiTheme="minorHAnsi"/>
          <w:i/>
          <w:noProof/>
        </w:rPr>
        <w:t>Gastroenterology</w:t>
      </w:r>
      <w:r w:rsidRPr="005069BB">
        <w:rPr>
          <w:rFonts w:asciiTheme="minorHAnsi" w:hAnsiTheme="minorHAnsi"/>
          <w:noProof/>
        </w:rPr>
        <w:t>, vol. 135, no. 4, pp. 1392–1413, e1395.</w:t>
      </w:r>
    </w:p>
    <w:p w:rsidR="008011A4" w:rsidRPr="005069BB" w:rsidRDefault="008011A4" w:rsidP="005069BB">
      <w:pPr>
        <w:pStyle w:val="References"/>
        <w:spacing w:line="240" w:lineRule="auto"/>
        <w:ind w:left="0" w:firstLine="0"/>
        <w:jc w:val="both"/>
        <w:rPr>
          <w:rFonts w:asciiTheme="minorHAnsi" w:hAnsiTheme="minorHAnsi"/>
          <w:noProof/>
        </w:rPr>
      </w:pPr>
      <w:bookmarkStart w:id="902" w:name="_ENREF_72"/>
      <w:bookmarkEnd w:id="901"/>
      <w:r w:rsidRPr="005069BB">
        <w:rPr>
          <w:rFonts w:asciiTheme="minorHAnsi" w:hAnsiTheme="minorHAnsi"/>
          <w:noProof/>
        </w:rPr>
        <w:t xml:space="preserve">Karamanolis, G, Triantafyllou, K, Psatha, P, Vlachogiannakos, I, Gaglia, A, Polymeros, D, Fessatou, S, Triantafyllou, M, Papanikolaou, IS &amp; Ladas, SD 2012, 'Bravo 48-hour wireless pH monitoring in patients with non-cardiac chest pain: objective gastroesophageal reflux disease parameters predict the responses to proton pump inhibitors', </w:t>
      </w:r>
      <w:r w:rsidRPr="005069BB">
        <w:rPr>
          <w:rFonts w:asciiTheme="minorHAnsi" w:hAnsiTheme="minorHAnsi"/>
          <w:i/>
          <w:noProof/>
        </w:rPr>
        <w:t>Journal of Neurogastroenterology &amp; Motility</w:t>
      </w:r>
      <w:r w:rsidRPr="005069BB">
        <w:rPr>
          <w:rFonts w:asciiTheme="minorHAnsi" w:hAnsiTheme="minorHAnsi"/>
          <w:noProof/>
        </w:rPr>
        <w:t>, vol. 18, no. 2, pp. 169–173.</w:t>
      </w:r>
    </w:p>
    <w:p w:rsidR="008011A4" w:rsidRPr="005069BB" w:rsidRDefault="008011A4" w:rsidP="005069BB">
      <w:pPr>
        <w:pStyle w:val="References"/>
        <w:spacing w:line="240" w:lineRule="auto"/>
        <w:ind w:left="0" w:firstLine="0"/>
        <w:jc w:val="both"/>
        <w:rPr>
          <w:rFonts w:asciiTheme="minorHAnsi" w:hAnsiTheme="minorHAnsi"/>
          <w:noProof/>
        </w:rPr>
      </w:pPr>
      <w:bookmarkStart w:id="903" w:name="_ENREF_73"/>
      <w:bookmarkEnd w:id="902"/>
      <w:r w:rsidRPr="005069BB">
        <w:rPr>
          <w:rFonts w:asciiTheme="minorHAnsi" w:hAnsiTheme="minorHAnsi"/>
          <w:noProof/>
        </w:rPr>
        <w:t xml:space="preserve">Katz, PO, Gerson, LB &amp; Vela, MF 2012, 'Guidelines for the diagnosis and management of gastroesophageal reflux disease', </w:t>
      </w:r>
      <w:r w:rsidRPr="005069BB">
        <w:rPr>
          <w:rFonts w:asciiTheme="minorHAnsi" w:hAnsiTheme="minorHAnsi"/>
          <w:i/>
          <w:noProof/>
        </w:rPr>
        <w:t>American Journal of Gastroenterology</w:t>
      </w:r>
      <w:r w:rsidRPr="005069BB">
        <w:rPr>
          <w:rFonts w:asciiTheme="minorHAnsi" w:hAnsiTheme="minorHAnsi"/>
          <w:noProof/>
        </w:rPr>
        <w:t>, vol. 108, no. 3, pp. 308–328.</w:t>
      </w:r>
    </w:p>
    <w:p w:rsidR="008011A4" w:rsidRPr="005069BB" w:rsidRDefault="008011A4" w:rsidP="005069BB">
      <w:pPr>
        <w:pStyle w:val="References"/>
        <w:spacing w:line="240" w:lineRule="auto"/>
        <w:ind w:left="0" w:firstLine="0"/>
        <w:jc w:val="both"/>
        <w:rPr>
          <w:rFonts w:asciiTheme="minorHAnsi" w:hAnsiTheme="minorHAnsi"/>
          <w:noProof/>
        </w:rPr>
      </w:pPr>
      <w:bookmarkStart w:id="904" w:name="_ENREF_74"/>
      <w:bookmarkEnd w:id="903"/>
      <w:r w:rsidRPr="005069BB">
        <w:rPr>
          <w:rFonts w:asciiTheme="minorHAnsi" w:hAnsiTheme="minorHAnsi"/>
          <w:noProof/>
        </w:rPr>
        <w:t xml:space="preserve">Kessing, BF, Bredenoord, AJ &amp; Smout, AJPM 2011, 'Erroneous diagnosis of gastroesophageal reflux disease in achalasia', </w:t>
      </w:r>
      <w:r w:rsidRPr="005069BB">
        <w:rPr>
          <w:rFonts w:asciiTheme="minorHAnsi" w:hAnsiTheme="minorHAnsi"/>
          <w:i/>
          <w:noProof/>
        </w:rPr>
        <w:t>Clinical Gastroenterology and Hepatology</w:t>
      </w:r>
      <w:r w:rsidRPr="005069BB">
        <w:rPr>
          <w:rFonts w:asciiTheme="minorHAnsi" w:hAnsiTheme="minorHAnsi"/>
          <w:noProof/>
        </w:rPr>
        <w:t>, vol. 9, no. 12, pp. 1020–1024.</w:t>
      </w:r>
    </w:p>
    <w:p w:rsidR="008011A4" w:rsidRPr="005069BB" w:rsidRDefault="008011A4" w:rsidP="005069BB">
      <w:pPr>
        <w:pStyle w:val="References"/>
        <w:spacing w:line="240" w:lineRule="auto"/>
        <w:ind w:left="0" w:firstLine="0"/>
        <w:jc w:val="both"/>
        <w:rPr>
          <w:rFonts w:asciiTheme="minorHAnsi" w:hAnsiTheme="minorHAnsi"/>
          <w:noProof/>
        </w:rPr>
      </w:pPr>
      <w:bookmarkStart w:id="905" w:name="_ENREF_75"/>
      <w:bookmarkEnd w:id="904"/>
      <w:r w:rsidRPr="005069BB">
        <w:rPr>
          <w:rFonts w:asciiTheme="minorHAnsi" w:hAnsiTheme="minorHAnsi"/>
          <w:noProof/>
        </w:rPr>
        <w:t xml:space="preserve">Khan, KS, Ter Riet, G, Glanville, JM, Sowden, AJ &amp; Kleijnen, J 2001, </w:t>
      </w:r>
      <w:r w:rsidRPr="005069BB">
        <w:rPr>
          <w:rFonts w:asciiTheme="minorHAnsi" w:hAnsiTheme="minorHAnsi"/>
          <w:i/>
          <w:noProof/>
        </w:rPr>
        <w:t>Undertaking systematic reviews of research on effectiveness. CRD's guidance for those carrying out or commissioning reviews</w:t>
      </w:r>
      <w:r w:rsidRPr="005069BB">
        <w:rPr>
          <w:rFonts w:asciiTheme="minorHAnsi" w:hAnsiTheme="minorHAnsi"/>
          <w:noProof/>
        </w:rPr>
        <w:t>, CRD Report no. 4 (2nd edn), NHS Centre for Reviews and Dissemination, University of York, York.</w:t>
      </w:r>
    </w:p>
    <w:p w:rsidR="008011A4" w:rsidRPr="005069BB" w:rsidRDefault="008011A4" w:rsidP="005069BB">
      <w:pPr>
        <w:pStyle w:val="References"/>
        <w:spacing w:line="240" w:lineRule="auto"/>
        <w:ind w:left="0" w:firstLine="0"/>
        <w:jc w:val="both"/>
        <w:rPr>
          <w:rFonts w:asciiTheme="minorHAnsi" w:hAnsiTheme="minorHAnsi"/>
          <w:noProof/>
        </w:rPr>
      </w:pPr>
      <w:bookmarkStart w:id="906" w:name="_ENREF_76"/>
      <w:bookmarkEnd w:id="905"/>
      <w:r w:rsidRPr="005069BB">
        <w:rPr>
          <w:rFonts w:asciiTheme="minorHAnsi" w:hAnsiTheme="minorHAnsi"/>
          <w:noProof/>
        </w:rPr>
        <w:t xml:space="preserve">Kleiman, DA, Beninato, T, Bosworth, BP, Brunaud, L, Ciecierega, T, Crawford, CV, Jr., Turner, BG, Fahey, TJ, 3rd &amp; Zarnegar, R 2013, 'Early referral for esophageal pH monitoring is more cost-effective than prolonged empiric trials of proton-pump inhibitors for suspected gastroesophageal reflux disease', </w:t>
      </w:r>
      <w:r w:rsidRPr="005069BB">
        <w:rPr>
          <w:rFonts w:asciiTheme="minorHAnsi" w:hAnsiTheme="minorHAnsi"/>
          <w:i/>
          <w:noProof/>
        </w:rPr>
        <w:t>Journal of Gastrointestinal Surgery</w:t>
      </w:r>
      <w:r w:rsidRPr="005069BB">
        <w:rPr>
          <w:rFonts w:asciiTheme="minorHAnsi" w:hAnsiTheme="minorHAnsi"/>
          <w:noProof/>
        </w:rPr>
        <w:t xml:space="preserve">, vol. </w:t>
      </w:r>
      <w:r w:rsidRPr="005069BB">
        <w:rPr>
          <w:rFonts w:asciiTheme="minorHAnsi" w:hAnsiTheme="minorHAnsi"/>
        </w:rPr>
        <w:t>18, no. 1, pp. 26–33; discussion 33–34.</w:t>
      </w:r>
    </w:p>
    <w:p w:rsidR="008011A4" w:rsidRPr="005069BB" w:rsidRDefault="008011A4" w:rsidP="005069BB">
      <w:pPr>
        <w:pStyle w:val="References"/>
        <w:spacing w:line="240" w:lineRule="auto"/>
        <w:ind w:left="0" w:firstLine="0"/>
        <w:jc w:val="both"/>
        <w:rPr>
          <w:rFonts w:asciiTheme="minorHAnsi" w:hAnsiTheme="minorHAnsi"/>
          <w:noProof/>
        </w:rPr>
      </w:pPr>
      <w:bookmarkStart w:id="907" w:name="_ENREF_77"/>
      <w:bookmarkEnd w:id="906"/>
      <w:r w:rsidRPr="005069BB">
        <w:rPr>
          <w:rFonts w:asciiTheme="minorHAnsi" w:hAnsiTheme="minorHAnsi"/>
          <w:noProof/>
        </w:rPr>
        <w:t xml:space="preserve">Kleiman, DA, Sporn, MJ, Beninato, T, Metz, Y, Crawford, C, Fahey, TJ, 3rd &amp; Zarnegar, R 2012, 'Early referral for 24-h esophageal pH monitoring may prevent unnecessary treatment with acid-reducing medications', </w:t>
      </w:r>
      <w:r w:rsidRPr="005069BB">
        <w:rPr>
          <w:rFonts w:asciiTheme="minorHAnsi" w:hAnsiTheme="minorHAnsi"/>
          <w:i/>
          <w:noProof/>
        </w:rPr>
        <w:t>Surgical Endoscopy</w:t>
      </w:r>
      <w:r w:rsidRPr="005069BB">
        <w:rPr>
          <w:rFonts w:asciiTheme="minorHAnsi" w:hAnsiTheme="minorHAnsi"/>
          <w:noProof/>
        </w:rPr>
        <w:t xml:space="preserve">, vol. </w:t>
      </w:r>
      <w:r w:rsidRPr="005069BB">
        <w:rPr>
          <w:rFonts w:asciiTheme="minorHAnsi" w:hAnsiTheme="minorHAnsi"/>
        </w:rPr>
        <w:t>27, no. 4, pp.1302–1309</w:t>
      </w:r>
      <w:r w:rsidRPr="005069BB">
        <w:rPr>
          <w:rFonts w:asciiTheme="minorHAnsi" w:hAnsiTheme="minorHAnsi"/>
          <w:noProof/>
        </w:rPr>
        <w:t>.</w:t>
      </w:r>
    </w:p>
    <w:p w:rsidR="008011A4" w:rsidRPr="005069BB" w:rsidRDefault="008011A4" w:rsidP="005069BB">
      <w:pPr>
        <w:pStyle w:val="References"/>
        <w:spacing w:line="240" w:lineRule="auto"/>
        <w:ind w:left="0" w:firstLine="0"/>
        <w:jc w:val="both"/>
        <w:rPr>
          <w:rFonts w:asciiTheme="minorHAnsi" w:hAnsiTheme="minorHAnsi"/>
          <w:noProof/>
        </w:rPr>
      </w:pPr>
      <w:bookmarkStart w:id="908" w:name="_ENREF_78"/>
      <w:bookmarkEnd w:id="907"/>
      <w:r w:rsidRPr="005069BB">
        <w:rPr>
          <w:rFonts w:asciiTheme="minorHAnsi" w:hAnsiTheme="minorHAnsi"/>
          <w:noProof/>
        </w:rPr>
        <w:t xml:space="preserve">Knox, SA, Harrison, CM, Britt, HC &amp; Henderson, JV 2008, 'Estimating prevalence of common chronic morbidities in Australia', </w:t>
      </w:r>
      <w:r w:rsidRPr="005069BB">
        <w:rPr>
          <w:rFonts w:asciiTheme="minorHAnsi" w:hAnsiTheme="minorHAnsi"/>
          <w:i/>
          <w:noProof/>
        </w:rPr>
        <w:t>Medical Journal of Australia</w:t>
      </w:r>
      <w:r w:rsidRPr="005069BB">
        <w:rPr>
          <w:rFonts w:asciiTheme="minorHAnsi" w:hAnsiTheme="minorHAnsi"/>
          <w:noProof/>
        </w:rPr>
        <w:t>, vol. 189, no. 2, pp. 66–70.</w:t>
      </w:r>
    </w:p>
    <w:p w:rsidR="008011A4" w:rsidRPr="005069BB" w:rsidRDefault="008011A4" w:rsidP="005069BB">
      <w:pPr>
        <w:pStyle w:val="References"/>
        <w:spacing w:line="240" w:lineRule="auto"/>
        <w:ind w:left="0" w:firstLine="0"/>
        <w:jc w:val="both"/>
        <w:rPr>
          <w:rFonts w:asciiTheme="minorHAnsi" w:hAnsiTheme="minorHAnsi"/>
          <w:noProof/>
        </w:rPr>
      </w:pPr>
      <w:bookmarkStart w:id="909" w:name="_ENREF_79"/>
      <w:bookmarkEnd w:id="908"/>
      <w:r w:rsidRPr="005069BB">
        <w:rPr>
          <w:rFonts w:asciiTheme="minorHAnsi" w:hAnsiTheme="minorHAnsi"/>
          <w:noProof/>
        </w:rPr>
        <w:t xml:space="preserve">Korrapati, V, Babich, JP, Balani, A, Grendell, JH &amp; Kongara, KR 2011, 'Does deep sedation impact the results of 48 hours catheterless pH testing?', </w:t>
      </w:r>
      <w:r w:rsidRPr="005069BB">
        <w:rPr>
          <w:rFonts w:asciiTheme="minorHAnsi" w:hAnsiTheme="minorHAnsi"/>
          <w:i/>
          <w:noProof/>
        </w:rPr>
        <w:t>World Journal of Gastroenterology</w:t>
      </w:r>
      <w:r w:rsidRPr="005069BB">
        <w:rPr>
          <w:rFonts w:asciiTheme="minorHAnsi" w:hAnsiTheme="minorHAnsi"/>
          <w:noProof/>
        </w:rPr>
        <w:t>, vol. 17, no. 10, pp. 1304–1307.</w:t>
      </w:r>
    </w:p>
    <w:p w:rsidR="008011A4" w:rsidRPr="005069BB" w:rsidRDefault="008011A4" w:rsidP="005069BB">
      <w:pPr>
        <w:pStyle w:val="References"/>
        <w:spacing w:line="240" w:lineRule="auto"/>
        <w:ind w:left="0" w:firstLine="0"/>
        <w:jc w:val="both"/>
        <w:rPr>
          <w:rFonts w:asciiTheme="minorHAnsi" w:hAnsiTheme="minorHAnsi"/>
          <w:noProof/>
        </w:rPr>
      </w:pPr>
      <w:bookmarkStart w:id="910" w:name="_ENREF_80"/>
      <w:bookmarkEnd w:id="909"/>
      <w:r w:rsidRPr="005069BB">
        <w:rPr>
          <w:rFonts w:asciiTheme="minorHAnsi" w:hAnsiTheme="minorHAnsi"/>
          <w:noProof/>
        </w:rPr>
        <w:t xml:space="preserve">Kramer, E &amp; Chokhavatia, S 2012, 'An unusual complication of Bravo pH capsule dislodged into the pyriform sinus', </w:t>
      </w:r>
      <w:r w:rsidRPr="005069BB">
        <w:rPr>
          <w:rFonts w:asciiTheme="minorHAnsi" w:hAnsiTheme="minorHAnsi"/>
          <w:i/>
          <w:noProof/>
        </w:rPr>
        <w:t>American Journal of Gastroenterology</w:t>
      </w:r>
      <w:r w:rsidRPr="005069BB">
        <w:rPr>
          <w:rFonts w:asciiTheme="minorHAnsi" w:hAnsiTheme="minorHAnsi"/>
          <w:noProof/>
        </w:rPr>
        <w:t>, vol. 107, p. S497.</w:t>
      </w:r>
    </w:p>
    <w:p w:rsidR="008011A4" w:rsidRPr="005069BB" w:rsidRDefault="008011A4" w:rsidP="005069BB">
      <w:pPr>
        <w:pStyle w:val="References"/>
        <w:spacing w:line="240" w:lineRule="auto"/>
        <w:ind w:left="0" w:firstLine="0"/>
        <w:jc w:val="both"/>
        <w:rPr>
          <w:rFonts w:asciiTheme="minorHAnsi" w:hAnsiTheme="minorHAnsi"/>
          <w:noProof/>
        </w:rPr>
      </w:pPr>
      <w:bookmarkStart w:id="911" w:name="_ENREF_81"/>
      <w:bookmarkEnd w:id="910"/>
      <w:r w:rsidRPr="005069BB">
        <w:rPr>
          <w:rFonts w:asciiTheme="minorHAnsi" w:hAnsiTheme="minorHAnsi"/>
          <w:noProof/>
        </w:rPr>
        <w:lastRenderedPageBreak/>
        <w:t xml:space="preserve">Kushnir, VM, Sayuk, GS &amp; Gyawali, CP 2011, 'The effect of antisecretory therapy and study duration on ambulatory esophageal pH monitoring', </w:t>
      </w:r>
      <w:r w:rsidRPr="005069BB">
        <w:rPr>
          <w:rFonts w:asciiTheme="minorHAnsi" w:hAnsiTheme="minorHAnsi"/>
          <w:i/>
          <w:noProof/>
        </w:rPr>
        <w:t>Digestive Diseases &amp; Sciences</w:t>
      </w:r>
      <w:r w:rsidRPr="005069BB">
        <w:rPr>
          <w:rFonts w:asciiTheme="minorHAnsi" w:hAnsiTheme="minorHAnsi"/>
          <w:noProof/>
        </w:rPr>
        <w:t>, vol. 56, no. 5, pp. 1412–1419.</w:t>
      </w:r>
    </w:p>
    <w:p w:rsidR="008011A4" w:rsidRPr="005069BB" w:rsidRDefault="008011A4" w:rsidP="005069BB">
      <w:pPr>
        <w:pStyle w:val="References"/>
        <w:spacing w:line="240" w:lineRule="auto"/>
        <w:ind w:left="0" w:firstLine="0"/>
        <w:jc w:val="both"/>
        <w:rPr>
          <w:rFonts w:asciiTheme="minorHAnsi" w:hAnsiTheme="minorHAnsi"/>
          <w:noProof/>
        </w:rPr>
      </w:pPr>
      <w:bookmarkStart w:id="912" w:name="_ENREF_82"/>
      <w:bookmarkEnd w:id="911"/>
      <w:r w:rsidRPr="005069BB">
        <w:rPr>
          <w:rFonts w:asciiTheme="minorHAnsi" w:hAnsiTheme="minorHAnsi"/>
          <w:noProof/>
        </w:rPr>
        <w:t xml:space="preserve">Lacy, BE, Chehade, R &amp; Crowell, MD 2011, 'A prospective study to compare a symptom-based reflux disease questionnaire to 48-h wireless pH monitoring for the identification of gastroesophageal reflux (revised 2-26-11)', </w:t>
      </w:r>
      <w:r w:rsidRPr="005069BB">
        <w:rPr>
          <w:rFonts w:asciiTheme="minorHAnsi" w:hAnsiTheme="minorHAnsi"/>
          <w:i/>
          <w:noProof/>
        </w:rPr>
        <w:t>American Journal of Gastroenterology</w:t>
      </w:r>
      <w:r w:rsidRPr="005069BB">
        <w:rPr>
          <w:rFonts w:asciiTheme="minorHAnsi" w:hAnsiTheme="minorHAnsi"/>
          <w:noProof/>
        </w:rPr>
        <w:t>, vol. 106, no. 9, pp. 1604–1611.</w:t>
      </w:r>
    </w:p>
    <w:p w:rsidR="008011A4" w:rsidRPr="005069BB" w:rsidRDefault="008011A4" w:rsidP="005069BB">
      <w:pPr>
        <w:pStyle w:val="References"/>
        <w:spacing w:line="240" w:lineRule="auto"/>
        <w:ind w:left="0" w:firstLine="0"/>
        <w:jc w:val="both"/>
        <w:rPr>
          <w:rFonts w:asciiTheme="minorHAnsi" w:hAnsiTheme="minorHAnsi"/>
          <w:noProof/>
        </w:rPr>
      </w:pPr>
      <w:bookmarkStart w:id="913" w:name="_ENREF_83"/>
      <w:bookmarkEnd w:id="912"/>
      <w:r w:rsidRPr="005069BB">
        <w:rPr>
          <w:rFonts w:asciiTheme="minorHAnsi" w:hAnsiTheme="minorHAnsi"/>
          <w:noProof/>
        </w:rPr>
        <w:t xml:space="preserve">Lacy, BE, Dukowicz, AC, Robertson, DJ, Weiss, JE, Teixeira, P &amp; Kelley, ML, Jr. 2011, 'Clinical utility of the wireless pH capsule', </w:t>
      </w:r>
      <w:r w:rsidRPr="005069BB">
        <w:rPr>
          <w:rFonts w:asciiTheme="minorHAnsi" w:hAnsiTheme="minorHAnsi"/>
          <w:i/>
          <w:noProof/>
        </w:rPr>
        <w:t>Journal of Clinical Gastroenterology</w:t>
      </w:r>
      <w:r w:rsidRPr="005069BB">
        <w:rPr>
          <w:rFonts w:asciiTheme="minorHAnsi" w:hAnsiTheme="minorHAnsi"/>
          <w:noProof/>
        </w:rPr>
        <w:t>, vol. 45, no. 5, pp. 429–435.</w:t>
      </w:r>
    </w:p>
    <w:p w:rsidR="008011A4" w:rsidRPr="005069BB" w:rsidRDefault="008011A4" w:rsidP="005069BB">
      <w:pPr>
        <w:pStyle w:val="References"/>
        <w:spacing w:line="240" w:lineRule="auto"/>
        <w:ind w:left="0" w:firstLine="0"/>
        <w:jc w:val="both"/>
        <w:rPr>
          <w:rFonts w:asciiTheme="minorHAnsi" w:hAnsiTheme="minorHAnsi"/>
          <w:noProof/>
        </w:rPr>
      </w:pPr>
      <w:bookmarkStart w:id="914" w:name="_ENREF_84"/>
      <w:bookmarkEnd w:id="913"/>
      <w:r w:rsidRPr="005069BB">
        <w:rPr>
          <w:rFonts w:asciiTheme="minorHAnsi" w:hAnsiTheme="minorHAnsi"/>
          <w:noProof/>
        </w:rPr>
        <w:t xml:space="preserve">Lacy, BE, Edwards, S, Paquette, L, Weiss, J, Kelley, ML, Jr. &amp; Ornvold, K 2009, 'Tolerability and clinical utility of the Bravo pH capsule in children', </w:t>
      </w:r>
      <w:r w:rsidRPr="005069BB">
        <w:rPr>
          <w:rFonts w:asciiTheme="minorHAnsi" w:hAnsiTheme="minorHAnsi"/>
          <w:i/>
          <w:noProof/>
        </w:rPr>
        <w:t>Journal of Clinical Gastroenterology</w:t>
      </w:r>
      <w:r w:rsidRPr="005069BB">
        <w:rPr>
          <w:rFonts w:asciiTheme="minorHAnsi" w:hAnsiTheme="minorHAnsi"/>
          <w:noProof/>
        </w:rPr>
        <w:t>, vol. 43, no. 6, pp. 514–519.</w:t>
      </w:r>
    </w:p>
    <w:p w:rsidR="008011A4" w:rsidRPr="005069BB" w:rsidRDefault="008011A4" w:rsidP="005069BB">
      <w:pPr>
        <w:pStyle w:val="References"/>
        <w:spacing w:line="240" w:lineRule="auto"/>
        <w:ind w:left="0" w:firstLine="0"/>
        <w:jc w:val="both"/>
        <w:rPr>
          <w:rFonts w:asciiTheme="minorHAnsi" w:hAnsiTheme="minorHAnsi"/>
          <w:noProof/>
        </w:rPr>
      </w:pPr>
      <w:bookmarkStart w:id="915" w:name="_ENREF_85"/>
      <w:bookmarkEnd w:id="914"/>
      <w:r w:rsidRPr="005069BB">
        <w:rPr>
          <w:rFonts w:asciiTheme="minorHAnsi" w:hAnsiTheme="minorHAnsi"/>
          <w:noProof/>
        </w:rPr>
        <w:t xml:space="preserve">Lagergren, J, Bergstrom, R, Lindgren, A &amp; Nyren, O 1999, 'Symptomatic gastroesophageal reflux as a risk factor for esophageal adenocarcinoma', </w:t>
      </w:r>
      <w:r w:rsidRPr="005069BB">
        <w:rPr>
          <w:rFonts w:asciiTheme="minorHAnsi" w:hAnsiTheme="minorHAnsi"/>
          <w:i/>
          <w:noProof/>
        </w:rPr>
        <w:t>New England Journal of Medicine</w:t>
      </w:r>
      <w:r w:rsidRPr="005069BB">
        <w:rPr>
          <w:rFonts w:asciiTheme="minorHAnsi" w:hAnsiTheme="minorHAnsi"/>
          <w:noProof/>
        </w:rPr>
        <w:t>, vol. 340, no. 11, pp. 825–831.</w:t>
      </w:r>
    </w:p>
    <w:p w:rsidR="008011A4" w:rsidRPr="005069BB" w:rsidRDefault="008011A4" w:rsidP="005069BB">
      <w:pPr>
        <w:pStyle w:val="References"/>
        <w:spacing w:line="240" w:lineRule="auto"/>
        <w:ind w:left="0" w:firstLine="0"/>
        <w:jc w:val="both"/>
        <w:rPr>
          <w:rFonts w:asciiTheme="minorHAnsi" w:hAnsiTheme="minorHAnsi"/>
          <w:noProof/>
        </w:rPr>
      </w:pPr>
      <w:bookmarkStart w:id="916" w:name="_ENREF_86"/>
      <w:bookmarkEnd w:id="915"/>
      <w:r w:rsidRPr="005069BB">
        <w:rPr>
          <w:rFonts w:asciiTheme="minorHAnsi" w:hAnsiTheme="minorHAnsi"/>
          <w:noProof/>
        </w:rPr>
        <w:t xml:space="preserve">Lee, JS 2012, 'Is wireless capsule pH monitoring better than catheter systems?', </w:t>
      </w:r>
      <w:r w:rsidRPr="005069BB">
        <w:rPr>
          <w:rFonts w:asciiTheme="minorHAnsi" w:hAnsiTheme="minorHAnsi"/>
          <w:i/>
          <w:noProof/>
        </w:rPr>
        <w:t>Journal of Neurogastroenterology &amp; Motility</w:t>
      </w:r>
      <w:r w:rsidRPr="005069BB">
        <w:rPr>
          <w:rFonts w:asciiTheme="minorHAnsi" w:hAnsiTheme="minorHAnsi"/>
          <w:noProof/>
        </w:rPr>
        <w:t>, vol. 18, no. 2, pp. 117–119.</w:t>
      </w:r>
    </w:p>
    <w:p w:rsidR="008011A4" w:rsidRPr="005069BB" w:rsidRDefault="008011A4" w:rsidP="005069BB">
      <w:pPr>
        <w:pStyle w:val="References"/>
        <w:spacing w:line="240" w:lineRule="auto"/>
        <w:ind w:left="0" w:firstLine="0"/>
        <w:jc w:val="both"/>
        <w:rPr>
          <w:rFonts w:asciiTheme="minorHAnsi" w:hAnsiTheme="minorHAnsi"/>
          <w:noProof/>
        </w:rPr>
      </w:pPr>
      <w:bookmarkStart w:id="917" w:name="_ENREF_87"/>
      <w:bookmarkEnd w:id="916"/>
      <w:r w:rsidRPr="005069BB">
        <w:rPr>
          <w:rFonts w:asciiTheme="minorHAnsi" w:hAnsiTheme="minorHAnsi"/>
          <w:noProof/>
        </w:rPr>
        <w:t xml:space="preserve">Lee, WC, Yeh, YC, Lacy, BE, Pandolfino, JE, Brill, JV, Weinstein, ML, Carlson, AM, Williams, MJ, Wittek, MR &amp; Pashos, CL 2008, 'Timely confirmation of gastro-esophageal reflux disease via pH monitoring: estimating budget impact on managed care organizations', </w:t>
      </w:r>
      <w:r w:rsidRPr="005069BB">
        <w:rPr>
          <w:rFonts w:asciiTheme="minorHAnsi" w:hAnsiTheme="minorHAnsi"/>
          <w:i/>
          <w:noProof/>
        </w:rPr>
        <w:t>Current Medical Research &amp; Opinion</w:t>
      </w:r>
      <w:r w:rsidRPr="005069BB">
        <w:rPr>
          <w:rFonts w:asciiTheme="minorHAnsi" w:hAnsiTheme="minorHAnsi"/>
          <w:noProof/>
        </w:rPr>
        <w:t>, vol. 24, no. 5, pp. 1317–1327.</w:t>
      </w:r>
    </w:p>
    <w:p w:rsidR="008011A4" w:rsidRPr="005069BB" w:rsidRDefault="008011A4" w:rsidP="005069BB">
      <w:pPr>
        <w:pStyle w:val="References"/>
        <w:spacing w:line="240" w:lineRule="auto"/>
        <w:ind w:left="0" w:firstLine="0"/>
        <w:jc w:val="both"/>
        <w:rPr>
          <w:rFonts w:asciiTheme="minorHAnsi" w:hAnsiTheme="minorHAnsi"/>
          <w:noProof/>
        </w:rPr>
      </w:pPr>
      <w:bookmarkStart w:id="918" w:name="_ENREF_88"/>
      <w:bookmarkEnd w:id="917"/>
      <w:r w:rsidRPr="005069BB">
        <w:rPr>
          <w:rFonts w:asciiTheme="minorHAnsi" w:hAnsiTheme="minorHAnsi"/>
          <w:noProof/>
        </w:rPr>
        <w:t xml:space="preserve">Lee, YC, Wang, HP, Chiu, HM, Huang, SP, Tu, CH, Wu, MS &amp; Lin, JT 2005, 'Patients with functional heartburn are more likely to report retrosternal discomfort during wireless pH monitoring', </w:t>
      </w:r>
      <w:r w:rsidRPr="005069BB">
        <w:rPr>
          <w:rFonts w:asciiTheme="minorHAnsi" w:hAnsiTheme="minorHAnsi"/>
          <w:i/>
          <w:noProof/>
        </w:rPr>
        <w:t>Gastrointestinal Endoscopy</w:t>
      </w:r>
      <w:r w:rsidRPr="005069BB">
        <w:rPr>
          <w:rFonts w:asciiTheme="minorHAnsi" w:hAnsiTheme="minorHAnsi"/>
          <w:noProof/>
        </w:rPr>
        <w:t>, vol. 62, no. 6, pp. 834–841.</w:t>
      </w:r>
    </w:p>
    <w:p w:rsidR="008011A4" w:rsidRPr="005069BB" w:rsidRDefault="008011A4" w:rsidP="005069BB">
      <w:pPr>
        <w:pStyle w:val="References"/>
        <w:spacing w:line="240" w:lineRule="auto"/>
        <w:ind w:left="0" w:firstLine="0"/>
        <w:jc w:val="both"/>
        <w:rPr>
          <w:rFonts w:asciiTheme="minorHAnsi" w:hAnsiTheme="minorHAnsi"/>
          <w:noProof/>
        </w:rPr>
      </w:pPr>
      <w:bookmarkStart w:id="919" w:name="_ENREF_89"/>
      <w:bookmarkEnd w:id="918"/>
      <w:r w:rsidRPr="005069BB">
        <w:rPr>
          <w:rFonts w:asciiTheme="minorHAnsi" w:hAnsiTheme="minorHAnsi"/>
          <w:noProof/>
        </w:rPr>
        <w:t xml:space="preserve">Liberati, A, Altman, DG, Tetzlaff, J, Mulrow, C, Gotzsche, PC, Ioannidis, JP, Clarke, M, Devereaux, PJ, Kleijnen, J &amp; Moher, D 2009, 'The PRISMA statement for reporting systematic reviews and meta-analyses of studies that evaluate healthcare interventions: explanation and elaboration', </w:t>
      </w:r>
      <w:r w:rsidRPr="005069BB">
        <w:rPr>
          <w:rFonts w:asciiTheme="minorHAnsi" w:hAnsiTheme="minorHAnsi"/>
          <w:i/>
          <w:noProof/>
        </w:rPr>
        <w:t>BMJ</w:t>
      </w:r>
      <w:r w:rsidRPr="005069BB">
        <w:rPr>
          <w:rFonts w:asciiTheme="minorHAnsi" w:hAnsiTheme="minorHAnsi"/>
          <w:noProof/>
        </w:rPr>
        <w:t>, vol. 339, p. b2700.</w:t>
      </w:r>
    </w:p>
    <w:bookmarkEnd w:id="919"/>
    <w:p w:rsidR="008011A4" w:rsidRPr="005069BB" w:rsidRDefault="008011A4" w:rsidP="005069BB">
      <w:pPr>
        <w:spacing w:before="100" w:beforeAutospacing="1" w:after="100" w:afterAutospacing="1" w:line="240" w:lineRule="auto"/>
        <w:jc w:val="both"/>
        <w:rPr>
          <w:rFonts w:asciiTheme="minorHAnsi" w:hAnsiTheme="minorHAnsi"/>
        </w:rPr>
      </w:pPr>
      <w:r w:rsidRPr="005069BB">
        <w:rPr>
          <w:rFonts w:asciiTheme="minorHAnsi" w:hAnsiTheme="minorHAnsi"/>
        </w:rPr>
        <w:t>Lijmer JG, Mol BW, Heisterkamp S, Bonsel GJ, Prins MH, van der Meulen JHP &amp; Bossuyt PMM</w:t>
      </w:r>
      <w:r w:rsidR="00904676">
        <w:rPr>
          <w:rFonts w:asciiTheme="minorHAnsi" w:hAnsiTheme="minorHAnsi"/>
        </w:rPr>
        <w:t xml:space="preserve"> </w:t>
      </w:r>
      <w:r w:rsidR="00904676" w:rsidRPr="00904676">
        <w:rPr>
          <w:rFonts w:asciiTheme="minorHAnsi" w:hAnsiTheme="minorHAnsi"/>
        </w:rPr>
        <w:t>1999</w:t>
      </w:r>
      <w:r w:rsidRPr="005069BB">
        <w:rPr>
          <w:rFonts w:asciiTheme="minorHAnsi" w:hAnsiTheme="minorHAnsi"/>
        </w:rPr>
        <w:t>, Empirical evidence of design-related bias in studies of diagnostic tests.</w:t>
      </w:r>
      <w:r w:rsidRPr="005069BB">
        <w:rPr>
          <w:rFonts w:asciiTheme="minorHAnsi" w:hAnsiTheme="minorHAnsi"/>
          <w:i/>
        </w:rPr>
        <w:t xml:space="preserve"> JAMA</w:t>
      </w:r>
      <w:r w:rsidRPr="005069BB">
        <w:rPr>
          <w:rFonts w:asciiTheme="minorHAnsi" w:hAnsiTheme="minorHAnsi"/>
        </w:rPr>
        <w:t xml:space="preserve">, </w:t>
      </w:r>
      <w:r w:rsidR="00904676">
        <w:rPr>
          <w:rFonts w:asciiTheme="minorHAnsi" w:hAnsiTheme="minorHAnsi"/>
        </w:rPr>
        <w:t xml:space="preserve">vol. </w:t>
      </w:r>
      <w:r w:rsidRPr="005069BB">
        <w:rPr>
          <w:rFonts w:asciiTheme="minorHAnsi" w:hAnsiTheme="minorHAnsi"/>
        </w:rPr>
        <w:t>282, no. 11, pp. 1061</w:t>
      </w:r>
      <w:r w:rsidR="00904676">
        <w:rPr>
          <w:rFonts w:asciiTheme="minorHAnsi" w:hAnsiTheme="minorHAnsi"/>
        </w:rPr>
        <w:t>–106</w:t>
      </w:r>
      <w:r w:rsidRPr="005069BB">
        <w:rPr>
          <w:rFonts w:asciiTheme="minorHAnsi" w:hAnsiTheme="minorHAnsi"/>
        </w:rPr>
        <w:t>6</w:t>
      </w:r>
      <w:r w:rsidR="00904676">
        <w:rPr>
          <w:rFonts w:asciiTheme="minorHAnsi" w:hAnsiTheme="minorHAnsi"/>
        </w:rPr>
        <w:t>.</w:t>
      </w:r>
    </w:p>
    <w:p w:rsidR="008011A4" w:rsidRPr="005069BB" w:rsidRDefault="008011A4" w:rsidP="005069BB">
      <w:pPr>
        <w:pStyle w:val="References"/>
        <w:spacing w:line="240" w:lineRule="auto"/>
        <w:ind w:left="0" w:firstLine="0"/>
        <w:jc w:val="both"/>
        <w:rPr>
          <w:rFonts w:asciiTheme="minorHAnsi" w:hAnsiTheme="minorHAnsi"/>
          <w:noProof/>
        </w:rPr>
      </w:pPr>
      <w:bookmarkStart w:id="920" w:name="_ENREF_90"/>
      <w:r w:rsidRPr="005069BB">
        <w:rPr>
          <w:rFonts w:asciiTheme="minorHAnsi" w:hAnsiTheme="minorHAnsi"/>
          <w:noProof/>
        </w:rPr>
        <w:t xml:space="preserve">Maerten, P, Ortner, M, Michetti, P &amp; Dorta, G 2007, 'Wireless capsule pH monitoring: does it fulfil all expectations?', </w:t>
      </w:r>
      <w:r w:rsidRPr="005069BB">
        <w:rPr>
          <w:rFonts w:asciiTheme="minorHAnsi" w:hAnsiTheme="minorHAnsi"/>
          <w:i/>
          <w:noProof/>
        </w:rPr>
        <w:t>Digestion</w:t>
      </w:r>
      <w:r w:rsidRPr="005069BB">
        <w:rPr>
          <w:rFonts w:asciiTheme="minorHAnsi" w:hAnsiTheme="minorHAnsi"/>
          <w:noProof/>
        </w:rPr>
        <w:t>, vol. 76, no. 3–4, pp. 235–240.</w:t>
      </w:r>
    </w:p>
    <w:p w:rsidR="008011A4" w:rsidRPr="005069BB" w:rsidRDefault="008011A4" w:rsidP="005069BB">
      <w:pPr>
        <w:pStyle w:val="References"/>
        <w:spacing w:line="240" w:lineRule="auto"/>
        <w:ind w:left="0" w:firstLine="0"/>
        <w:jc w:val="both"/>
        <w:rPr>
          <w:rFonts w:asciiTheme="minorHAnsi" w:hAnsiTheme="minorHAnsi"/>
          <w:noProof/>
        </w:rPr>
      </w:pPr>
      <w:bookmarkStart w:id="921" w:name="_ENREF_91"/>
      <w:bookmarkEnd w:id="920"/>
      <w:r w:rsidRPr="005069BB">
        <w:rPr>
          <w:rFonts w:asciiTheme="minorHAnsi" w:hAnsiTheme="minorHAnsi"/>
          <w:noProof/>
        </w:rPr>
        <w:t xml:space="preserve">Mahon, D, Rhodes, M, Decadt, B, Hindmarsh, A, Lowndes, R, Beckingham, I, Koo, B &amp; Newcombe, RG 2005, 'Randomized clinical trial of laparoscopic Nissen fundoplication compared with proton-pump inhibitors for treatment of chronic gastro-oesophageal reflux', </w:t>
      </w:r>
      <w:r w:rsidRPr="005069BB">
        <w:rPr>
          <w:rFonts w:asciiTheme="minorHAnsi" w:hAnsiTheme="minorHAnsi"/>
          <w:i/>
          <w:noProof/>
        </w:rPr>
        <w:t>British Journal of Surgery</w:t>
      </w:r>
      <w:r w:rsidRPr="005069BB">
        <w:rPr>
          <w:rFonts w:asciiTheme="minorHAnsi" w:hAnsiTheme="minorHAnsi"/>
          <w:noProof/>
        </w:rPr>
        <w:t>, vol. 92, no. 6, pp. 695–699.</w:t>
      </w:r>
    </w:p>
    <w:p w:rsidR="008011A4" w:rsidRPr="005069BB" w:rsidRDefault="008011A4" w:rsidP="005069BB">
      <w:pPr>
        <w:pStyle w:val="References"/>
        <w:spacing w:line="240" w:lineRule="auto"/>
        <w:ind w:left="0" w:firstLine="0"/>
        <w:jc w:val="both"/>
        <w:rPr>
          <w:rFonts w:asciiTheme="minorHAnsi" w:hAnsiTheme="minorHAnsi"/>
          <w:noProof/>
        </w:rPr>
      </w:pPr>
      <w:bookmarkStart w:id="922" w:name="_ENREF_92"/>
      <w:bookmarkEnd w:id="921"/>
      <w:r w:rsidRPr="005069BB">
        <w:rPr>
          <w:rFonts w:asciiTheme="minorHAnsi" w:hAnsiTheme="minorHAnsi"/>
          <w:noProof/>
        </w:rPr>
        <w:lastRenderedPageBreak/>
        <w:t xml:space="preserve">Marchese, M, Spada, C, Iacopini, F, Familiari, P, Shah, SG, Tringali, A &amp; Costamagna, G 2006, 'Nonendoscopic transnasal placement of a wireless capsule for esophageal pH monitoring: feasibility, safety, and efficacy of a manometry-guided procedure', </w:t>
      </w:r>
      <w:r w:rsidRPr="005069BB">
        <w:rPr>
          <w:rFonts w:asciiTheme="minorHAnsi" w:hAnsiTheme="minorHAnsi"/>
          <w:i/>
          <w:noProof/>
        </w:rPr>
        <w:t>Endoscopy</w:t>
      </w:r>
      <w:r w:rsidRPr="005069BB">
        <w:rPr>
          <w:rFonts w:asciiTheme="minorHAnsi" w:hAnsiTheme="minorHAnsi"/>
          <w:noProof/>
        </w:rPr>
        <w:t>, vol. 38, no. 8, pp. 813–818.</w:t>
      </w:r>
    </w:p>
    <w:p w:rsidR="008011A4" w:rsidRPr="005069BB" w:rsidRDefault="008011A4" w:rsidP="005069BB">
      <w:pPr>
        <w:pStyle w:val="References"/>
        <w:spacing w:line="240" w:lineRule="auto"/>
        <w:ind w:left="0" w:firstLine="0"/>
        <w:jc w:val="both"/>
        <w:rPr>
          <w:rFonts w:asciiTheme="minorHAnsi" w:hAnsiTheme="minorHAnsi"/>
          <w:noProof/>
        </w:rPr>
      </w:pPr>
      <w:bookmarkStart w:id="923" w:name="_ENREF_93"/>
      <w:bookmarkEnd w:id="922"/>
      <w:r w:rsidRPr="005069BB">
        <w:rPr>
          <w:rFonts w:asciiTheme="minorHAnsi" w:hAnsiTheme="minorHAnsi"/>
          <w:noProof/>
        </w:rPr>
        <w:t xml:space="preserve">Martinez de Haro, LF, Munitiz, V, Ortiz, A, Ruiz de Angulo, D, Navarro, MD &amp; Parrilla, P 2008, '[Outpatient monitoring of oesophageal pH with a catheter-free pH-meter (Bravo system) a study of tolerance, safety and efficacy]', </w:t>
      </w:r>
      <w:r w:rsidRPr="005069BB">
        <w:rPr>
          <w:rStyle w:val="st"/>
          <w:rFonts w:asciiTheme="minorHAnsi" w:hAnsiTheme="minorHAnsi"/>
        </w:rPr>
        <w:t>Cirugía Española</w:t>
      </w:r>
      <w:r w:rsidRPr="005069BB">
        <w:rPr>
          <w:rFonts w:asciiTheme="minorHAnsi" w:hAnsiTheme="minorHAnsi"/>
          <w:noProof/>
        </w:rPr>
        <w:t>, vol. 84, no. 4, pp. 201–209.</w:t>
      </w:r>
    </w:p>
    <w:p w:rsidR="008011A4" w:rsidRPr="005069BB" w:rsidRDefault="008011A4" w:rsidP="005069BB">
      <w:pPr>
        <w:pStyle w:val="References"/>
        <w:spacing w:line="240" w:lineRule="auto"/>
        <w:ind w:left="0" w:firstLine="0"/>
        <w:jc w:val="both"/>
        <w:rPr>
          <w:rFonts w:asciiTheme="minorHAnsi" w:hAnsiTheme="minorHAnsi"/>
          <w:noProof/>
        </w:rPr>
      </w:pPr>
      <w:bookmarkStart w:id="924" w:name="_ENREF_94"/>
      <w:bookmarkEnd w:id="923"/>
      <w:r w:rsidRPr="005069BB">
        <w:rPr>
          <w:rFonts w:asciiTheme="minorHAnsi" w:hAnsiTheme="minorHAnsi"/>
          <w:noProof/>
        </w:rPr>
        <w:t xml:space="preserve">Mearin, F, Balboa, A, Dot, J, Maldonado, O &amp; Malagelada, JR 1998, 'How standard is a standard day during a standard ambulatory 24-hour esophageal pH monitoring?', </w:t>
      </w:r>
      <w:r w:rsidRPr="005069BB">
        <w:rPr>
          <w:rFonts w:asciiTheme="minorHAnsi" w:hAnsiTheme="minorHAnsi"/>
          <w:i/>
          <w:noProof/>
        </w:rPr>
        <w:t>Scandinavian Journal of Gastroenterology</w:t>
      </w:r>
      <w:r w:rsidRPr="005069BB">
        <w:rPr>
          <w:rFonts w:asciiTheme="minorHAnsi" w:hAnsiTheme="minorHAnsi"/>
          <w:noProof/>
        </w:rPr>
        <w:t>, vol. 33, no. 6, pp. 583–585.</w:t>
      </w:r>
    </w:p>
    <w:p w:rsidR="008011A4" w:rsidRPr="005069BB" w:rsidRDefault="008011A4" w:rsidP="005069BB">
      <w:pPr>
        <w:pStyle w:val="References"/>
        <w:spacing w:line="240" w:lineRule="auto"/>
        <w:ind w:left="0" w:firstLine="0"/>
        <w:jc w:val="both"/>
        <w:rPr>
          <w:rFonts w:asciiTheme="minorHAnsi" w:hAnsiTheme="minorHAnsi"/>
          <w:noProof/>
        </w:rPr>
      </w:pPr>
      <w:bookmarkStart w:id="925" w:name="_ENREF_95"/>
      <w:bookmarkEnd w:id="924"/>
      <w:r w:rsidRPr="005069BB">
        <w:rPr>
          <w:rFonts w:asciiTheme="minorHAnsi" w:hAnsiTheme="minorHAnsi"/>
          <w:noProof/>
        </w:rPr>
        <w:t xml:space="preserve">Medicare </w:t>
      </w:r>
      <w:r w:rsidRPr="005069BB">
        <w:rPr>
          <w:noProof/>
        </w:rPr>
        <w:t>Australia</w:t>
      </w:r>
      <w:r w:rsidR="00B730C3">
        <w:rPr>
          <w:i/>
          <w:noProof/>
        </w:rPr>
        <w:t xml:space="preserve"> </w:t>
      </w:r>
      <w:r w:rsidRPr="005069BB">
        <w:rPr>
          <w:rFonts w:asciiTheme="minorHAnsi" w:hAnsiTheme="minorHAnsi"/>
          <w:noProof/>
        </w:rPr>
        <w:t xml:space="preserve">2013, </w:t>
      </w:r>
      <w:r w:rsidRPr="005069BB">
        <w:rPr>
          <w:i/>
          <w:noProof/>
        </w:rPr>
        <w:t>Medicare</w:t>
      </w:r>
      <w:r w:rsidR="00AB151D">
        <w:rPr>
          <w:i/>
          <w:noProof/>
        </w:rPr>
        <w:t xml:space="preserve"> s</w:t>
      </w:r>
      <w:r w:rsidRPr="005069BB">
        <w:rPr>
          <w:i/>
          <w:noProof/>
        </w:rPr>
        <w:t>tatistics, Medicare Locals Statistics</w:t>
      </w:r>
      <w:r w:rsidR="00AB151D">
        <w:rPr>
          <w:i/>
          <w:noProof/>
        </w:rPr>
        <w:t xml:space="preserve"> Report</w:t>
      </w:r>
      <w:r w:rsidRPr="005069BB">
        <w:rPr>
          <w:noProof/>
        </w:rPr>
        <w:t>, Australian Government</w:t>
      </w:r>
      <w:r w:rsidR="00AB151D">
        <w:rPr>
          <w:noProof/>
        </w:rPr>
        <w:t>, Department of Human Services,</w:t>
      </w:r>
      <w:r w:rsidRPr="005069BB">
        <w:rPr>
          <w:noProof/>
        </w:rPr>
        <w:t xml:space="preserve"> viewed 4 Feb</w:t>
      </w:r>
      <w:r w:rsidR="002E553A">
        <w:rPr>
          <w:noProof/>
        </w:rPr>
        <w:t>ruary</w:t>
      </w:r>
      <w:r w:rsidRPr="005069BB">
        <w:rPr>
          <w:noProof/>
        </w:rPr>
        <w:t xml:space="preserve"> 2014, </w:t>
      </w:r>
      <w:r w:rsidRPr="005069BB">
        <w:rPr>
          <w:noProof/>
          <w:color w:val="3366FF"/>
        </w:rPr>
        <w:t>https://</w:t>
      </w:r>
      <w:hyperlink r:id="rId119" w:history="1">
        <w:r w:rsidRPr="005069BB">
          <w:rPr>
            <w:rStyle w:val="Hyperlink"/>
            <w:noProof/>
            <w:color w:val="3366FF"/>
          </w:rPr>
          <w:t>www.medicareaustralia.gov.au/statistics/med_locals.shtml</w:t>
        </w:r>
      </w:hyperlink>
      <w:r w:rsidRPr="005069BB">
        <w:rPr>
          <w:noProof/>
          <w:color w:val="3366FF"/>
        </w:rPr>
        <w:t>.</w:t>
      </w:r>
    </w:p>
    <w:p w:rsidR="008011A4" w:rsidRPr="005069BB" w:rsidRDefault="008011A4" w:rsidP="005069BB">
      <w:pPr>
        <w:pStyle w:val="References"/>
        <w:spacing w:line="240" w:lineRule="auto"/>
        <w:ind w:left="0" w:firstLine="0"/>
        <w:jc w:val="both"/>
        <w:rPr>
          <w:rFonts w:asciiTheme="minorHAnsi" w:hAnsiTheme="minorHAnsi"/>
          <w:noProof/>
        </w:rPr>
      </w:pPr>
      <w:bookmarkStart w:id="926" w:name="_ENREF_96"/>
      <w:bookmarkEnd w:id="925"/>
      <w:r w:rsidRPr="005069BB">
        <w:rPr>
          <w:rFonts w:asciiTheme="minorHAnsi" w:hAnsiTheme="minorHAnsi"/>
          <w:noProof/>
        </w:rPr>
        <w:t xml:space="preserve">Miller, G &amp; Pan, Y 2009, 'Gastro-oesophageal reflux disease', in </w:t>
      </w:r>
      <w:r w:rsidR="00DA4DBF">
        <w:rPr>
          <w:rFonts w:asciiTheme="minorHAnsi" w:eastAsiaTheme="minorEastAsia" w:hAnsiTheme="minorHAnsi" w:cstheme="minorBidi"/>
          <w:i/>
          <w:lang w:eastAsia="zh-CN"/>
        </w:rPr>
        <w:t>Britt</w:t>
      </w:r>
      <w:r w:rsidRPr="005069BB">
        <w:rPr>
          <w:rFonts w:asciiTheme="minorHAnsi" w:eastAsiaTheme="minorEastAsia" w:hAnsiTheme="minorHAnsi" w:cstheme="minorBidi"/>
          <w:i/>
          <w:lang w:eastAsia="zh-CN"/>
        </w:rPr>
        <w:t xml:space="preserve"> et al.</w:t>
      </w:r>
      <w:r w:rsidRPr="005069BB">
        <w:rPr>
          <w:rFonts w:asciiTheme="minorHAnsi" w:hAnsiTheme="minorHAnsi"/>
          <w:noProof/>
        </w:rPr>
        <w:t xml:space="preserve"> (eds), </w:t>
      </w:r>
      <w:r w:rsidRPr="005069BB">
        <w:rPr>
          <w:rFonts w:asciiTheme="minorHAnsi" w:hAnsiTheme="minorHAnsi"/>
          <w:i/>
          <w:noProof/>
        </w:rPr>
        <w:t>General practice in Australia, health priorities and policies 1998 to 2008</w:t>
      </w:r>
      <w:r w:rsidRPr="005069BB">
        <w:rPr>
          <w:rFonts w:asciiTheme="minorHAnsi" w:hAnsiTheme="minorHAnsi"/>
          <w:noProof/>
        </w:rPr>
        <w:t xml:space="preserve">, </w:t>
      </w:r>
      <w:r w:rsidRPr="005069BB">
        <w:rPr>
          <w:rFonts w:asciiTheme="minorHAnsi" w:hAnsiTheme="minorHAnsi"/>
        </w:rPr>
        <w:t>Cat. no. GEP 24</w:t>
      </w:r>
      <w:r w:rsidRPr="005069BB">
        <w:rPr>
          <w:rFonts w:asciiTheme="minorHAnsi" w:hAnsiTheme="minorHAnsi"/>
          <w:noProof/>
        </w:rPr>
        <w:t>, Australian Institute of Health and Welfare, Canberra.</w:t>
      </w:r>
    </w:p>
    <w:bookmarkEnd w:id="926"/>
    <w:p w:rsidR="008011A4" w:rsidRPr="005069BB" w:rsidRDefault="008011A4" w:rsidP="005069BB">
      <w:pPr>
        <w:pStyle w:val="References"/>
        <w:spacing w:after="0" w:line="240" w:lineRule="auto"/>
        <w:ind w:left="0" w:firstLine="0"/>
        <w:jc w:val="both"/>
        <w:rPr>
          <w:rFonts w:asciiTheme="minorHAnsi" w:hAnsiTheme="minorHAnsi"/>
          <w:noProof/>
        </w:rPr>
      </w:pPr>
      <w:r w:rsidRPr="005069BB">
        <w:rPr>
          <w:rFonts w:asciiTheme="minorHAnsi" w:hAnsiTheme="minorHAnsi"/>
          <w:noProof/>
        </w:rPr>
        <w:t>MSAC</w:t>
      </w:r>
      <w:bookmarkStart w:id="927" w:name="_ENREF_98"/>
      <w:r w:rsidRPr="005069BB">
        <w:rPr>
          <w:rFonts w:asciiTheme="minorHAnsi" w:hAnsiTheme="minorHAnsi"/>
          <w:noProof/>
        </w:rPr>
        <w:t xml:space="preserve"> 2005, </w:t>
      </w:r>
      <w:r w:rsidRPr="005069BB">
        <w:rPr>
          <w:rFonts w:asciiTheme="minorHAnsi" w:hAnsiTheme="minorHAnsi"/>
          <w:i/>
          <w:noProof/>
        </w:rPr>
        <w:t>Guidelines for the assessment of diagnostic technologies</w:t>
      </w:r>
      <w:r w:rsidRPr="005069BB">
        <w:rPr>
          <w:rFonts w:asciiTheme="minorHAnsi" w:hAnsiTheme="minorHAnsi"/>
          <w:noProof/>
        </w:rPr>
        <w:t>, Medical Services Advisory Committee, Commonwealth of Australia, Canberra, ACT.</w:t>
      </w:r>
    </w:p>
    <w:p w:rsidR="008011A4" w:rsidRPr="005069BB" w:rsidRDefault="008011A4" w:rsidP="005069BB">
      <w:pPr>
        <w:pStyle w:val="References"/>
        <w:spacing w:after="0" w:line="240" w:lineRule="auto"/>
        <w:ind w:left="0" w:firstLine="0"/>
        <w:jc w:val="both"/>
        <w:rPr>
          <w:rFonts w:asciiTheme="minorHAnsi" w:hAnsiTheme="minorHAnsi"/>
          <w:noProof/>
        </w:rPr>
      </w:pPr>
    </w:p>
    <w:bookmarkEnd w:id="927"/>
    <w:p w:rsidR="008011A4" w:rsidRPr="005069BB" w:rsidRDefault="008011A4" w:rsidP="005069BB">
      <w:pPr>
        <w:spacing w:line="240" w:lineRule="auto"/>
        <w:jc w:val="both"/>
        <w:rPr>
          <w:rFonts w:asciiTheme="minorHAnsi" w:hAnsiTheme="minorHAnsi"/>
          <w:noProof/>
        </w:rPr>
      </w:pPr>
      <w:r w:rsidRPr="005069BB">
        <w:rPr>
          <w:rFonts w:asciiTheme="minorHAnsi" w:hAnsiTheme="minorHAnsi"/>
          <w:noProof/>
        </w:rPr>
        <w:t xml:space="preserve">Mulherin, SA &amp; Miller, WC 2002. 'Spectrum bias or spectrum effect? Subgroup variation in diagnostic test evaluation', </w:t>
      </w:r>
      <w:r w:rsidRPr="005069BB">
        <w:rPr>
          <w:rFonts w:asciiTheme="minorHAnsi" w:hAnsiTheme="minorHAnsi"/>
          <w:i/>
          <w:noProof/>
        </w:rPr>
        <w:t>Annals of Internal Medicine,</w:t>
      </w:r>
      <w:r w:rsidRPr="005069BB">
        <w:rPr>
          <w:rFonts w:asciiTheme="minorHAnsi" w:hAnsiTheme="minorHAnsi"/>
          <w:b/>
          <w:i/>
          <w:noProof/>
        </w:rPr>
        <w:t xml:space="preserve"> </w:t>
      </w:r>
      <w:r w:rsidRPr="005069BB">
        <w:rPr>
          <w:rFonts w:asciiTheme="minorHAnsi" w:hAnsiTheme="minorHAnsi"/>
          <w:noProof/>
        </w:rPr>
        <w:t>vol. 137,</w:t>
      </w:r>
      <w:r w:rsidRPr="005069BB">
        <w:rPr>
          <w:rFonts w:asciiTheme="minorHAnsi" w:hAnsiTheme="minorHAnsi"/>
          <w:b/>
          <w:noProof/>
        </w:rPr>
        <w:t xml:space="preserve"> </w:t>
      </w:r>
      <w:r w:rsidRPr="005069BB">
        <w:rPr>
          <w:rFonts w:asciiTheme="minorHAnsi" w:hAnsiTheme="minorHAnsi"/>
          <w:noProof/>
        </w:rPr>
        <w:t>no. 7, pp. 598–602.</w:t>
      </w:r>
    </w:p>
    <w:p w:rsidR="008011A4" w:rsidRPr="005069BB" w:rsidRDefault="008011A4" w:rsidP="005069BB">
      <w:pPr>
        <w:pStyle w:val="References"/>
        <w:spacing w:line="240" w:lineRule="auto"/>
        <w:ind w:left="0" w:firstLine="0"/>
        <w:jc w:val="both"/>
        <w:rPr>
          <w:rFonts w:asciiTheme="minorHAnsi" w:hAnsiTheme="minorHAnsi"/>
          <w:noProof/>
        </w:rPr>
      </w:pPr>
      <w:bookmarkStart w:id="928" w:name="_ENREF_99"/>
      <w:r w:rsidRPr="005069BB">
        <w:rPr>
          <w:rFonts w:asciiTheme="minorHAnsi" w:hAnsiTheme="minorHAnsi"/>
          <w:noProof/>
        </w:rPr>
        <w:t xml:space="preserve">Napuri, S, Le Gall, E, Dulac, O, Chaperon, J &amp; Riou, F 2010, 'Factors associated with treatment lag in infantile spasms', </w:t>
      </w:r>
      <w:r w:rsidRPr="005069BB">
        <w:rPr>
          <w:rFonts w:asciiTheme="minorHAnsi" w:hAnsiTheme="minorHAnsi"/>
          <w:i/>
          <w:noProof/>
        </w:rPr>
        <w:t>Developmental Medicine and Child Neurology</w:t>
      </w:r>
      <w:r w:rsidRPr="005069BB">
        <w:rPr>
          <w:rFonts w:asciiTheme="minorHAnsi" w:hAnsiTheme="minorHAnsi"/>
          <w:noProof/>
        </w:rPr>
        <w:t>, vol. 52, no. 12, pp. 1164–1166.</w:t>
      </w:r>
    </w:p>
    <w:p w:rsidR="008011A4" w:rsidRPr="005069BB" w:rsidRDefault="008011A4" w:rsidP="005069BB">
      <w:pPr>
        <w:pStyle w:val="References"/>
        <w:spacing w:line="240" w:lineRule="auto"/>
        <w:ind w:left="0" w:firstLine="0"/>
        <w:jc w:val="both"/>
        <w:rPr>
          <w:rFonts w:asciiTheme="minorHAnsi" w:hAnsiTheme="minorHAnsi"/>
          <w:noProof/>
        </w:rPr>
      </w:pPr>
      <w:bookmarkStart w:id="929" w:name="_ENREF_100"/>
      <w:bookmarkEnd w:id="928"/>
      <w:r w:rsidRPr="005069BB">
        <w:rPr>
          <w:rFonts w:asciiTheme="minorHAnsi" w:hAnsiTheme="minorHAnsi"/>
          <w:noProof/>
        </w:rPr>
        <w:t xml:space="preserve">Nelson, SP, Chen, EH, Syniar, GM &amp; Christoffel, KK 2000, 'Prevalence of symptoms of gastroesophageal reflux during childhood: a pediatric practice-based survey. Pediatric Practice Research Group', </w:t>
      </w:r>
      <w:r w:rsidRPr="005069BB">
        <w:rPr>
          <w:rFonts w:asciiTheme="minorHAnsi" w:hAnsiTheme="minorHAnsi"/>
          <w:i/>
          <w:noProof/>
        </w:rPr>
        <w:t>Archives of Pediatric &amp; Adolescent Medicine</w:t>
      </w:r>
      <w:r w:rsidRPr="005069BB">
        <w:rPr>
          <w:rFonts w:asciiTheme="minorHAnsi" w:hAnsiTheme="minorHAnsi"/>
          <w:noProof/>
        </w:rPr>
        <w:t>, vol. 154, no. 2, pp. 150–154.</w:t>
      </w:r>
    </w:p>
    <w:p w:rsidR="008011A4" w:rsidRPr="005069BB" w:rsidRDefault="008011A4" w:rsidP="005069BB">
      <w:pPr>
        <w:pStyle w:val="References"/>
        <w:spacing w:line="240" w:lineRule="auto"/>
        <w:ind w:left="0" w:firstLine="0"/>
        <w:jc w:val="both"/>
        <w:rPr>
          <w:rFonts w:asciiTheme="minorHAnsi" w:hAnsiTheme="minorHAnsi"/>
          <w:noProof/>
        </w:rPr>
      </w:pPr>
      <w:bookmarkStart w:id="930" w:name="_ENREF_101"/>
      <w:bookmarkEnd w:id="929"/>
      <w:r w:rsidRPr="005069BB">
        <w:rPr>
          <w:rFonts w:asciiTheme="minorHAnsi" w:hAnsiTheme="minorHAnsi"/>
          <w:noProof/>
        </w:rPr>
        <w:t xml:space="preserve">Netzer, P, Gut, A, Heer, R, Gries, N, Pfister, M, Halter, F &amp; Inauen, W 1999, 'Five-year audit of ambulatory 24-hour esophageal pH-manometry in clinical practice', </w:t>
      </w:r>
      <w:r w:rsidRPr="005069BB">
        <w:rPr>
          <w:rFonts w:asciiTheme="minorHAnsi" w:hAnsiTheme="minorHAnsi"/>
          <w:i/>
          <w:noProof/>
        </w:rPr>
        <w:t>Scandinavian Journal of Gastroenterology</w:t>
      </w:r>
      <w:r w:rsidRPr="005069BB">
        <w:rPr>
          <w:rFonts w:asciiTheme="minorHAnsi" w:hAnsiTheme="minorHAnsi"/>
          <w:noProof/>
        </w:rPr>
        <w:t>, vol. 34, no. 7, pp. 676–682.</w:t>
      </w:r>
    </w:p>
    <w:bookmarkEnd w:id="930"/>
    <w:p w:rsidR="008011A4" w:rsidRPr="005069BB" w:rsidRDefault="008011A4" w:rsidP="005069BB">
      <w:pPr>
        <w:pStyle w:val="References"/>
        <w:spacing w:after="0" w:line="240" w:lineRule="auto"/>
        <w:ind w:left="0" w:firstLine="0"/>
        <w:jc w:val="both"/>
        <w:rPr>
          <w:rFonts w:asciiTheme="minorHAnsi" w:hAnsiTheme="minorHAnsi"/>
          <w:noProof/>
        </w:rPr>
      </w:pPr>
      <w:r w:rsidRPr="005069BB">
        <w:rPr>
          <w:rFonts w:asciiTheme="minorHAnsi" w:hAnsiTheme="minorHAnsi"/>
          <w:noProof/>
        </w:rPr>
        <w:t>National Health and Medical Research Council (NHMRC) 1999,</w:t>
      </w:r>
      <w:r w:rsidRPr="005069BB">
        <w:rPr>
          <w:rFonts w:asciiTheme="minorHAnsi" w:hAnsiTheme="minorHAnsi"/>
          <w:i/>
          <w:noProof/>
        </w:rPr>
        <w:t xml:space="preserve"> A guide to the development, implementation and evaluation of clinical practice guidelines</w:t>
      </w:r>
      <w:r w:rsidRPr="005069BB">
        <w:rPr>
          <w:rFonts w:asciiTheme="minorHAnsi" w:hAnsiTheme="minorHAnsi"/>
          <w:noProof/>
        </w:rPr>
        <w:t>, NHMRC, Canberra, Australia.</w:t>
      </w:r>
    </w:p>
    <w:p w:rsidR="008011A4" w:rsidRPr="005069BB" w:rsidRDefault="008011A4" w:rsidP="005069BB">
      <w:pPr>
        <w:pStyle w:val="References"/>
        <w:spacing w:after="0" w:line="240" w:lineRule="auto"/>
        <w:ind w:left="0" w:firstLine="0"/>
        <w:jc w:val="both"/>
        <w:rPr>
          <w:rFonts w:asciiTheme="minorHAnsi" w:hAnsiTheme="minorHAnsi"/>
          <w:noProof/>
        </w:rPr>
      </w:pPr>
    </w:p>
    <w:p w:rsidR="008011A4" w:rsidRPr="005069BB" w:rsidRDefault="008011A4" w:rsidP="005069BB">
      <w:pPr>
        <w:pStyle w:val="References"/>
        <w:spacing w:line="240" w:lineRule="auto"/>
        <w:ind w:left="0" w:firstLine="0"/>
        <w:jc w:val="both"/>
        <w:rPr>
          <w:rFonts w:asciiTheme="minorHAnsi" w:hAnsiTheme="minorHAnsi"/>
          <w:noProof/>
        </w:rPr>
      </w:pPr>
      <w:bookmarkStart w:id="931" w:name="_ENREF_102"/>
      <w:r w:rsidRPr="005069BB">
        <w:rPr>
          <w:rFonts w:asciiTheme="minorHAnsi" w:hAnsiTheme="minorHAnsi"/>
          <w:noProof/>
        </w:rPr>
        <w:t xml:space="preserve">NHMRC 2000, </w:t>
      </w:r>
      <w:r w:rsidRPr="005069BB">
        <w:rPr>
          <w:rFonts w:asciiTheme="minorHAnsi" w:hAnsiTheme="minorHAnsi"/>
          <w:i/>
          <w:noProof/>
        </w:rPr>
        <w:t>How to use the evidence: assessment and application of scientific evidence</w:t>
      </w:r>
      <w:r w:rsidRPr="005069BB">
        <w:rPr>
          <w:rFonts w:asciiTheme="minorHAnsi" w:hAnsiTheme="minorHAnsi"/>
          <w:noProof/>
        </w:rPr>
        <w:t>, Handbook series on preparing clinical practice guidelines, National Health and Medical Research Council, Canberra.</w:t>
      </w:r>
    </w:p>
    <w:p w:rsidR="008011A4" w:rsidRPr="005069BB" w:rsidRDefault="008011A4" w:rsidP="005069BB">
      <w:pPr>
        <w:pStyle w:val="References"/>
        <w:spacing w:line="240" w:lineRule="auto"/>
        <w:ind w:left="0" w:firstLine="0"/>
        <w:jc w:val="both"/>
        <w:rPr>
          <w:rFonts w:asciiTheme="minorHAnsi" w:hAnsiTheme="minorHAnsi"/>
          <w:noProof/>
        </w:rPr>
      </w:pPr>
      <w:bookmarkStart w:id="932" w:name="_ENREF_103"/>
      <w:bookmarkEnd w:id="931"/>
      <w:r w:rsidRPr="005069BB">
        <w:rPr>
          <w:rFonts w:asciiTheme="minorHAnsi" w:hAnsiTheme="minorHAnsi"/>
          <w:noProof/>
        </w:rPr>
        <w:lastRenderedPageBreak/>
        <w:t xml:space="preserve">—— 2008, </w:t>
      </w:r>
      <w:r w:rsidRPr="005069BB">
        <w:rPr>
          <w:rFonts w:asciiTheme="minorHAnsi" w:hAnsiTheme="minorHAnsi"/>
          <w:i/>
          <w:noProof/>
        </w:rPr>
        <w:t>NHMRC additional levels of evidence and grades for recommendations for developers of guidelines. Stage 2 consultation</w:t>
      </w:r>
      <w:r w:rsidRPr="005069BB">
        <w:rPr>
          <w:rFonts w:asciiTheme="minorHAnsi" w:hAnsiTheme="minorHAnsi"/>
          <w:noProof/>
        </w:rPr>
        <w:t>, National Health and Medical Research Council, Australian Government, viewed 11 March 2008, &lt;</w:t>
      </w:r>
      <w:hyperlink r:id="rId120" w:tooltip="Link to the National Health and Medical Research Council website" w:history="1">
        <w:r w:rsidRPr="005069BB">
          <w:rPr>
            <w:rStyle w:val="Hyperlink"/>
            <w:rFonts w:asciiTheme="minorHAnsi" w:hAnsiTheme="minorHAnsi"/>
            <w:noProof/>
          </w:rPr>
          <w:t>www.nhmrc.gov.au/consult/index.htm&gt;</w:t>
        </w:r>
      </w:hyperlink>
      <w:r w:rsidRPr="005069BB">
        <w:rPr>
          <w:rFonts w:asciiTheme="minorHAnsi" w:hAnsiTheme="minorHAnsi"/>
          <w:noProof/>
        </w:rPr>
        <w:t>.</w:t>
      </w:r>
    </w:p>
    <w:p w:rsidR="008011A4" w:rsidRPr="005069BB" w:rsidRDefault="008011A4" w:rsidP="005069BB">
      <w:pPr>
        <w:pStyle w:val="References"/>
        <w:spacing w:line="240" w:lineRule="auto"/>
        <w:ind w:left="0" w:firstLine="0"/>
        <w:jc w:val="both"/>
        <w:rPr>
          <w:rFonts w:asciiTheme="minorHAnsi" w:hAnsiTheme="minorHAnsi"/>
          <w:noProof/>
        </w:rPr>
      </w:pPr>
      <w:bookmarkStart w:id="933" w:name="_ENREF_104"/>
      <w:bookmarkEnd w:id="932"/>
      <w:r w:rsidRPr="005069BB">
        <w:rPr>
          <w:rFonts w:asciiTheme="minorHAnsi" w:hAnsiTheme="minorHAnsi"/>
          <w:noProof/>
        </w:rPr>
        <w:t xml:space="preserve">Nusrat, S, Roy, PM &amp; Bielefeldt, K 2012, 'Wireless ambulatory pH studies: manometric or endoscopic guidance?', </w:t>
      </w:r>
      <w:r w:rsidRPr="005069BB">
        <w:rPr>
          <w:rFonts w:asciiTheme="minorHAnsi" w:hAnsiTheme="minorHAnsi"/>
          <w:i/>
          <w:noProof/>
        </w:rPr>
        <w:t>Diseases of the Esophagus</w:t>
      </w:r>
      <w:r w:rsidRPr="005069BB">
        <w:rPr>
          <w:rFonts w:asciiTheme="minorHAnsi" w:hAnsiTheme="minorHAnsi"/>
          <w:noProof/>
        </w:rPr>
        <w:t>, vol. 25, no. 1, pp. 26–32.</w:t>
      </w:r>
    </w:p>
    <w:p w:rsidR="008011A4" w:rsidRPr="005069BB" w:rsidRDefault="008011A4" w:rsidP="005069BB">
      <w:pPr>
        <w:pStyle w:val="References"/>
        <w:spacing w:line="240" w:lineRule="auto"/>
        <w:ind w:left="0" w:firstLine="0"/>
        <w:jc w:val="both"/>
        <w:rPr>
          <w:rFonts w:asciiTheme="minorHAnsi" w:hAnsiTheme="minorHAnsi"/>
          <w:noProof/>
        </w:rPr>
      </w:pPr>
      <w:bookmarkStart w:id="934" w:name="_ENREF_105"/>
      <w:bookmarkEnd w:id="933"/>
      <w:r w:rsidRPr="005069BB">
        <w:rPr>
          <w:rFonts w:asciiTheme="minorHAnsi" w:hAnsiTheme="minorHAnsi"/>
          <w:noProof/>
        </w:rPr>
        <w:t>Pandolfino, JE, Lee, TJ, Schreiner, MA, Zhang, Q, Roth, MP &amp; Kahrilas, PJ 2006, 'Comparison of esophageal acid exposure at 1 cm and 6 cm above the squamocolumnar junction using the Bravo pH</w:t>
      </w:r>
      <w:r w:rsidR="00D92D3C">
        <w:rPr>
          <w:rFonts w:asciiTheme="minorHAnsi" w:hAnsiTheme="minorHAnsi"/>
          <w:noProof/>
        </w:rPr>
        <w:t>-</w:t>
      </w:r>
      <w:r w:rsidRPr="005069BB">
        <w:rPr>
          <w:rFonts w:asciiTheme="minorHAnsi" w:hAnsiTheme="minorHAnsi"/>
          <w:noProof/>
        </w:rPr>
        <w:t xml:space="preserve">monitoring system', </w:t>
      </w:r>
      <w:r w:rsidRPr="005069BB">
        <w:rPr>
          <w:rFonts w:asciiTheme="minorHAnsi" w:hAnsiTheme="minorHAnsi"/>
          <w:i/>
          <w:noProof/>
        </w:rPr>
        <w:t>Diseases of the Esophagus</w:t>
      </w:r>
      <w:r w:rsidRPr="005069BB">
        <w:rPr>
          <w:rFonts w:asciiTheme="minorHAnsi" w:hAnsiTheme="minorHAnsi"/>
          <w:noProof/>
        </w:rPr>
        <w:t>, vol. 19, no. 3, pp. 177–182.</w:t>
      </w:r>
    </w:p>
    <w:p w:rsidR="008011A4" w:rsidRPr="005069BB" w:rsidRDefault="008011A4" w:rsidP="005069BB">
      <w:pPr>
        <w:pStyle w:val="References"/>
        <w:spacing w:line="240" w:lineRule="auto"/>
        <w:ind w:left="0" w:firstLine="0"/>
        <w:jc w:val="both"/>
        <w:rPr>
          <w:rFonts w:asciiTheme="minorHAnsi" w:hAnsiTheme="minorHAnsi"/>
          <w:noProof/>
        </w:rPr>
      </w:pPr>
      <w:bookmarkStart w:id="935" w:name="_ENREF_106"/>
      <w:bookmarkEnd w:id="934"/>
      <w:r w:rsidRPr="005069BB">
        <w:rPr>
          <w:rFonts w:asciiTheme="minorHAnsi" w:hAnsiTheme="minorHAnsi"/>
          <w:noProof/>
        </w:rPr>
        <w:t xml:space="preserve">Pandolfino, JE, Richter, JE, Ours, T, Guardino, JM, Chapman, J &amp; Kahrilas, PJ 2003, 'Ambulatory esophageal pH monitoring using a wireless system', </w:t>
      </w:r>
      <w:r w:rsidRPr="005069BB">
        <w:rPr>
          <w:rFonts w:asciiTheme="minorHAnsi" w:hAnsiTheme="minorHAnsi"/>
          <w:i/>
          <w:noProof/>
        </w:rPr>
        <w:t>American Journal of Gastroenterology</w:t>
      </w:r>
      <w:r w:rsidRPr="005069BB">
        <w:rPr>
          <w:rFonts w:asciiTheme="minorHAnsi" w:hAnsiTheme="minorHAnsi"/>
          <w:noProof/>
        </w:rPr>
        <w:t>, vol. 98, no. 4, pp. 740–749.</w:t>
      </w:r>
    </w:p>
    <w:p w:rsidR="008011A4" w:rsidRPr="005069BB" w:rsidRDefault="008011A4" w:rsidP="005069BB">
      <w:pPr>
        <w:pStyle w:val="References"/>
        <w:spacing w:line="240" w:lineRule="auto"/>
        <w:ind w:left="0" w:firstLine="0"/>
        <w:jc w:val="both"/>
        <w:rPr>
          <w:rFonts w:asciiTheme="minorHAnsi" w:hAnsiTheme="minorHAnsi"/>
          <w:noProof/>
        </w:rPr>
      </w:pPr>
      <w:bookmarkStart w:id="936" w:name="_ENREF_107"/>
      <w:bookmarkEnd w:id="935"/>
      <w:r w:rsidRPr="005069BB">
        <w:rPr>
          <w:rFonts w:asciiTheme="minorHAnsi" w:hAnsiTheme="minorHAnsi"/>
          <w:noProof/>
        </w:rPr>
        <w:t>Pandolfino, JE, Schreiner, MA, Lee, TJ, Zhang, Q, Boniquit, C &amp; Kahrilas, PJ 2005, 'Comparison of the Bravo (TM) wireless and Digitrapper (TM) catheter-based pH</w:t>
      </w:r>
      <w:r w:rsidR="00D0050E">
        <w:rPr>
          <w:rFonts w:asciiTheme="minorHAnsi" w:hAnsiTheme="minorHAnsi"/>
          <w:noProof/>
        </w:rPr>
        <w:t>-</w:t>
      </w:r>
      <w:r w:rsidRPr="005069BB">
        <w:rPr>
          <w:rFonts w:asciiTheme="minorHAnsi" w:hAnsiTheme="minorHAnsi"/>
          <w:noProof/>
        </w:rPr>
        <w:t xml:space="preserve">monitoring systems for measuring esophageal acid exposure', </w:t>
      </w:r>
      <w:r w:rsidRPr="005069BB">
        <w:rPr>
          <w:rFonts w:asciiTheme="minorHAnsi" w:hAnsiTheme="minorHAnsi"/>
          <w:i/>
          <w:noProof/>
        </w:rPr>
        <w:t>American Journal of Gastroenterology</w:t>
      </w:r>
      <w:r w:rsidRPr="005069BB">
        <w:rPr>
          <w:rFonts w:asciiTheme="minorHAnsi" w:hAnsiTheme="minorHAnsi"/>
          <w:noProof/>
        </w:rPr>
        <w:t>, vol. 100, no. 7, pp. 1466–1476.</w:t>
      </w:r>
    </w:p>
    <w:p w:rsidR="008011A4" w:rsidRPr="005069BB" w:rsidRDefault="008011A4" w:rsidP="005069BB">
      <w:pPr>
        <w:pStyle w:val="References"/>
        <w:spacing w:line="240" w:lineRule="auto"/>
        <w:ind w:left="0" w:firstLine="0"/>
        <w:jc w:val="both"/>
        <w:rPr>
          <w:rFonts w:asciiTheme="minorHAnsi" w:hAnsiTheme="minorHAnsi"/>
          <w:noProof/>
        </w:rPr>
      </w:pPr>
      <w:bookmarkStart w:id="937" w:name="_ENREF_108"/>
      <w:bookmarkEnd w:id="936"/>
      <w:r w:rsidRPr="005069BB">
        <w:rPr>
          <w:rFonts w:asciiTheme="minorHAnsi" w:hAnsiTheme="minorHAnsi"/>
          <w:noProof/>
        </w:rPr>
        <w:t xml:space="preserve">Park, EY, Choi, MG, Baeg, M, Lim, CH, Kim, J, Cho, Y, Park, J, Lee, I, Kim, S &amp; Choi, K 2013, 'The value of early wireless esophageal pH monitoring in diagnosing functional heartburn in refractory gastroesophageal reflux disease', </w:t>
      </w:r>
      <w:r w:rsidRPr="005069BB">
        <w:rPr>
          <w:rFonts w:asciiTheme="minorHAnsi" w:hAnsiTheme="minorHAnsi"/>
          <w:i/>
          <w:noProof/>
        </w:rPr>
        <w:t>Digestive Diseases &amp; Sciences</w:t>
      </w:r>
      <w:r w:rsidRPr="005069BB">
        <w:rPr>
          <w:rFonts w:asciiTheme="minorHAnsi" w:hAnsiTheme="minorHAnsi"/>
          <w:noProof/>
        </w:rPr>
        <w:t xml:space="preserve">, vol. </w:t>
      </w:r>
      <w:r w:rsidRPr="005069BB">
        <w:rPr>
          <w:rFonts w:asciiTheme="minorHAnsi" w:hAnsiTheme="minorHAnsi"/>
        </w:rPr>
        <w:t>58, no. 10, pp. 2933–2939</w:t>
      </w:r>
      <w:r w:rsidRPr="005069BB">
        <w:rPr>
          <w:rFonts w:asciiTheme="minorHAnsi" w:hAnsiTheme="minorHAnsi"/>
          <w:noProof/>
        </w:rPr>
        <w:t>.</w:t>
      </w:r>
    </w:p>
    <w:bookmarkEnd w:id="937"/>
    <w:p w:rsidR="008011A4" w:rsidRPr="005069BB" w:rsidRDefault="008011A4" w:rsidP="005069BB">
      <w:pPr>
        <w:pStyle w:val="References"/>
        <w:spacing w:line="240" w:lineRule="auto"/>
        <w:ind w:left="0" w:firstLine="0"/>
        <w:jc w:val="both"/>
        <w:rPr>
          <w:rFonts w:asciiTheme="minorHAnsi" w:hAnsiTheme="minorHAnsi"/>
          <w:noProof/>
        </w:rPr>
      </w:pPr>
      <w:r w:rsidRPr="005069BB">
        <w:rPr>
          <w:rFonts w:asciiTheme="minorHAnsi" w:hAnsiTheme="minorHAnsi"/>
        </w:rPr>
        <w:t xml:space="preserve">Phillips B, Ball C, Sackett D, Badenoch D, Straus S, Haynes B </w:t>
      </w:r>
      <w:r w:rsidR="002E363A">
        <w:rPr>
          <w:rFonts w:asciiTheme="minorHAnsi" w:hAnsiTheme="minorHAnsi"/>
        </w:rPr>
        <w:t xml:space="preserve">&amp; </w:t>
      </w:r>
      <w:r w:rsidRPr="005069BB">
        <w:rPr>
          <w:rFonts w:asciiTheme="minorHAnsi" w:hAnsiTheme="minorHAnsi"/>
        </w:rPr>
        <w:t>Dawes M 200</w:t>
      </w:r>
      <w:r w:rsidR="002E363A">
        <w:rPr>
          <w:rFonts w:asciiTheme="minorHAnsi" w:hAnsiTheme="minorHAnsi"/>
        </w:rPr>
        <w:t>1</w:t>
      </w:r>
      <w:r w:rsidRPr="005069BB">
        <w:rPr>
          <w:rFonts w:asciiTheme="minorHAnsi" w:hAnsiTheme="minorHAnsi"/>
        </w:rPr>
        <w:t>, Oxford Centre for Evidence-Based Medicine levels of evidence. Centre for Evidence-Based Medicine</w:t>
      </w:r>
      <w:r w:rsidR="002E363A">
        <w:rPr>
          <w:rFonts w:asciiTheme="minorHAnsi" w:hAnsiTheme="minorHAnsi"/>
        </w:rPr>
        <w:t>, Oxford, UK</w:t>
      </w:r>
      <w:r w:rsidRPr="005069BB">
        <w:rPr>
          <w:rFonts w:asciiTheme="minorHAnsi" w:hAnsiTheme="minorHAnsi"/>
        </w:rPr>
        <w:t>.</w:t>
      </w:r>
    </w:p>
    <w:p w:rsidR="008011A4" w:rsidRPr="005069BB" w:rsidRDefault="008011A4" w:rsidP="005069BB">
      <w:pPr>
        <w:pStyle w:val="References"/>
        <w:spacing w:line="240" w:lineRule="auto"/>
        <w:ind w:left="0" w:firstLine="0"/>
        <w:jc w:val="both"/>
        <w:rPr>
          <w:rFonts w:asciiTheme="minorHAnsi" w:hAnsiTheme="minorHAnsi"/>
          <w:noProof/>
        </w:rPr>
      </w:pPr>
      <w:bookmarkStart w:id="938" w:name="_ENREF_109"/>
      <w:r w:rsidRPr="005069BB">
        <w:rPr>
          <w:rFonts w:asciiTheme="minorHAnsi" w:hAnsiTheme="minorHAnsi"/>
          <w:noProof/>
        </w:rPr>
        <w:t xml:space="preserve">Prakash, C &amp; Clouse, RE 2005, 'Value of extended recording time with wireless pH monitoring in evaluating gastroesophageal reflux disease', </w:t>
      </w:r>
      <w:r w:rsidRPr="005069BB">
        <w:rPr>
          <w:rFonts w:asciiTheme="minorHAnsi" w:hAnsiTheme="minorHAnsi"/>
          <w:i/>
          <w:noProof/>
        </w:rPr>
        <w:t>Clinical Gastroenterology and Hepatology</w:t>
      </w:r>
      <w:r w:rsidRPr="005069BB">
        <w:rPr>
          <w:rFonts w:asciiTheme="minorHAnsi" w:hAnsiTheme="minorHAnsi"/>
          <w:noProof/>
        </w:rPr>
        <w:t>, vol. 3, no. 4, pp. 329–334.</w:t>
      </w:r>
    </w:p>
    <w:p w:rsidR="008011A4" w:rsidRPr="005069BB" w:rsidRDefault="008011A4" w:rsidP="005069BB">
      <w:pPr>
        <w:pStyle w:val="References"/>
        <w:spacing w:line="240" w:lineRule="auto"/>
        <w:ind w:left="0" w:firstLine="0"/>
        <w:jc w:val="both"/>
        <w:rPr>
          <w:rFonts w:asciiTheme="minorHAnsi" w:hAnsiTheme="minorHAnsi"/>
          <w:noProof/>
        </w:rPr>
      </w:pPr>
      <w:bookmarkStart w:id="939" w:name="_ENREF_110"/>
      <w:bookmarkEnd w:id="938"/>
      <w:r w:rsidRPr="005069BB">
        <w:rPr>
          <w:rFonts w:asciiTheme="minorHAnsi" w:hAnsiTheme="minorHAnsi"/>
          <w:noProof/>
        </w:rPr>
        <w:t xml:space="preserve">—— 2006, 'Wireless pH monitoring in patients with non-cardiac chest pain', </w:t>
      </w:r>
      <w:r w:rsidRPr="005069BB">
        <w:rPr>
          <w:rFonts w:asciiTheme="minorHAnsi" w:hAnsiTheme="minorHAnsi"/>
          <w:i/>
          <w:noProof/>
        </w:rPr>
        <w:t>American Journal of Gastroenterology</w:t>
      </w:r>
      <w:r w:rsidRPr="005069BB">
        <w:rPr>
          <w:rFonts w:asciiTheme="minorHAnsi" w:hAnsiTheme="minorHAnsi"/>
          <w:noProof/>
        </w:rPr>
        <w:t>, vol. 101, no. 3, pp. 446–452.</w:t>
      </w:r>
    </w:p>
    <w:p w:rsidR="008011A4" w:rsidRPr="005069BB" w:rsidRDefault="008011A4" w:rsidP="005069BB">
      <w:pPr>
        <w:pStyle w:val="References"/>
        <w:spacing w:line="240" w:lineRule="auto"/>
        <w:ind w:left="0" w:firstLine="0"/>
        <w:jc w:val="both"/>
        <w:rPr>
          <w:rFonts w:asciiTheme="minorHAnsi" w:hAnsiTheme="minorHAnsi"/>
          <w:noProof/>
        </w:rPr>
      </w:pPr>
      <w:bookmarkStart w:id="940" w:name="_ENREF_111"/>
      <w:bookmarkEnd w:id="939"/>
      <w:r w:rsidRPr="005069BB">
        <w:rPr>
          <w:rFonts w:asciiTheme="minorHAnsi" w:hAnsiTheme="minorHAnsi"/>
          <w:noProof/>
        </w:rPr>
        <w:t>Prakash, C, Jonnalagadda, S, Azar, R &amp; Clouse, RE 2006, 'Endoscopic removal of the wireless pH</w:t>
      </w:r>
      <w:r w:rsidR="00D0050E">
        <w:rPr>
          <w:rFonts w:asciiTheme="minorHAnsi" w:hAnsiTheme="minorHAnsi"/>
          <w:noProof/>
        </w:rPr>
        <w:t>-</w:t>
      </w:r>
      <w:r w:rsidRPr="005069BB">
        <w:rPr>
          <w:rFonts w:asciiTheme="minorHAnsi" w:hAnsiTheme="minorHAnsi"/>
          <w:noProof/>
        </w:rPr>
        <w:t xml:space="preserve">monitoring capsule in patients with severe discomfort', </w:t>
      </w:r>
      <w:r w:rsidRPr="005069BB">
        <w:rPr>
          <w:rFonts w:asciiTheme="minorHAnsi" w:hAnsiTheme="minorHAnsi"/>
          <w:i/>
          <w:noProof/>
        </w:rPr>
        <w:t>Gastrointestinal Endoscopy</w:t>
      </w:r>
      <w:r w:rsidRPr="005069BB">
        <w:rPr>
          <w:rFonts w:asciiTheme="minorHAnsi" w:hAnsiTheme="minorHAnsi"/>
          <w:noProof/>
        </w:rPr>
        <w:t>, vol. 64, no. 5, pp. 828–832.</w:t>
      </w:r>
    </w:p>
    <w:p w:rsidR="008011A4" w:rsidRPr="005069BB" w:rsidRDefault="008011A4" w:rsidP="005069BB">
      <w:pPr>
        <w:pStyle w:val="References"/>
        <w:spacing w:line="240" w:lineRule="auto"/>
        <w:ind w:left="0" w:firstLine="0"/>
        <w:jc w:val="both"/>
        <w:rPr>
          <w:rFonts w:asciiTheme="minorHAnsi" w:hAnsiTheme="minorHAnsi"/>
          <w:noProof/>
        </w:rPr>
      </w:pPr>
      <w:bookmarkStart w:id="941" w:name="_ENREF_112"/>
      <w:bookmarkEnd w:id="940"/>
      <w:r w:rsidRPr="005069BB">
        <w:rPr>
          <w:rFonts w:asciiTheme="minorHAnsi" w:hAnsiTheme="minorHAnsi"/>
          <w:noProof/>
        </w:rPr>
        <w:t xml:space="preserve">Remes-Troche, JM, Ibarra-Palomino, J, Carmona-Sanchez, RI &amp; Valdovinos, MA 2005, 'Performance, tolerability, and symptoms related to prolonged pH monitoring using the Bravo system in Mexico', </w:t>
      </w:r>
      <w:r w:rsidRPr="005069BB">
        <w:rPr>
          <w:rFonts w:asciiTheme="minorHAnsi" w:hAnsiTheme="minorHAnsi"/>
          <w:i/>
          <w:noProof/>
        </w:rPr>
        <w:t>American Journal of Gastroenterology</w:t>
      </w:r>
      <w:r w:rsidRPr="005069BB">
        <w:rPr>
          <w:rFonts w:asciiTheme="minorHAnsi" w:hAnsiTheme="minorHAnsi"/>
          <w:noProof/>
        </w:rPr>
        <w:t>, vol. 100, no. 11, pp. 2382–2386.</w:t>
      </w:r>
    </w:p>
    <w:p w:rsidR="008011A4" w:rsidRPr="005069BB" w:rsidRDefault="008011A4" w:rsidP="005069BB">
      <w:pPr>
        <w:pStyle w:val="References"/>
        <w:spacing w:line="240" w:lineRule="auto"/>
        <w:ind w:left="0" w:firstLine="0"/>
        <w:jc w:val="both"/>
        <w:rPr>
          <w:rFonts w:asciiTheme="minorHAnsi" w:hAnsiTheme="minorHAnsi"/>
          <w:noProof/>
        </w:rPr>
      </w:pPr>
      <w:bookmarkStart w:id="942" w:name="_ENREF_113"/>
      <w:bookmarkEnd w:id="941"/>
      <w:r w:rsidRPr="005069BB">
        <w:rPr>
          <w:rFonts w:asciiTheme="minorHAnsi" w:hAnsiTheme="minorHAnsi"/>
          <w:noProof/>
        </w:rPr>
        <w:t xml:space="preserve">Renteln, D, Kayser, T, Riecken, B &amp; Caca, K 2008, 'An unusual case of Bravo capsule aspiration', </w:t>
      </w:r>
      <w:r w:rsidRPr="005069BB">
        <w:rPr>
          <w:rFonts w:asciiTheme="minorHAnsi" w:hAnsiTheme="minorHAnsi"/>
          <w:i/>
          <w:noProof/>
        </w:rPr>
        <w:t>Endoscopy</w:t>
      </w:r>
      <w:r w:rsidRPr="005069BB">
        <w:rPr>
          <w:rFonts w:asciiTheme="minorHAnsi" w:hAnsiTheme="minorHAnsi"/>
          <w:noProof/>
        </w:rPr>
        <w:t>, vol. 40 Suppl 2, Sep, p. E174.</w:t>
      </w:r>
    </w:p>
    <w:bookmarkEnd w:id="942"/>
    <w:p w:rsidR="008011A4" w:rsidRPr="005069BB" w:rsidRDefault="008011A4" w:rsidP="005069BB">
      <w:pPr>
        <w:pStyle w:val="References"/>
        <w:spacing w:line="240" w:lineRule="auto"/>
        <w:ind w:left="0" w:firstLine="0"/>
        <w:jc w:val="both"/>
        <w:rPr>
          <w:rFonts w:asciiTheme="minorHAnsi" w:hAnsiTheme="minorHAnsi"/>
          <w:noProof/>
        </w:rPr>
      </w:pPr>
      <w:r w:rsidRPr="005069BB">
        <w:rPr>
          <w:rFonts w:asciiTheme="minorHAnsi" w:hAnsiTheme="minorHAnsi"/>
          <w:noProof/>
        </w:rPr>
        <w:lastRenderedPageBreak/>
        <w:t xml:space="preserve">Sackett, DL &amp; Haynes, RB 2002, 'The architecture of diagnostic research', </w:t>
      </w:r>
      <w:r w:rsidRPr="005069BB">
        <w:rPr>
          <w:rFonts w:asciiTheme="minorHAnsi" w:hAnsiTheme="minorHAnsi"/>
          <w:i/>
          <w:noProof/>
        </w:rPr>
        <w:t>BMJ,</w:t>
      </w:r>
      <w:r w:rsidRPr="005069BB">
        <w:rPr>
          <w:rFonts w:asciiTheme="minorHAnsi" w:hAnsiTheme="minorHAnsi"/>
          <w:b/>
          <w:i/>
          <w:noProof/>
        </w:rPr>
        <w:t xml:space="preserve"> </w:t>
      </w:r>
      <w:r w:rsidRPr="005069BB">
        <w:rPr>
          <w:rFonts w:asciiTheme="minorHAnsi" w:hAnsiTheme="minorHAnsi"/>
          <w:noProof/>
        </w:rPr>
        <w:t>vol. 324, no.</w:t>
      </w:r>
      <w:r w:rsidRPr="005069BB">
        <w:rPr>
          <w:rFonts w:asciiTheme="minorHAnsi" w:hAnsiTheme="minorHAnsi"/>
          <w:b/>
          <w:noProof/>
        </w:rPr>
        <w:t xml:space="preserve"> </w:t>
      </w:r>
      <w:r w:rsidRPr="005069BB">
        <w:rPr>
          <w:rFonts w:asciiTheme="minorHAnsi" w:hAnsiTheme="minorHAnsi"/>
          <w:noProof/>
        </w:rPr>
        <w:t>7336, pp. 539–541.</w:t>
      </w:r>
    </w:p>
    <w:p w:rsidR="008011A4" w:rsidRPr="005069BB" w:rsidRDefault="008011A4" w:rsidP="005069BB">
      <w:pPr>
        <w:pStyle w:val="References"/>
        <w:spacing w:line="240" w:lineRule="auto"/>
        <w:ind w:left="0" w:firstLine="0"/>
        <w:jc w:val="both"/>
        <w:rPr>
          <w:rFonts w:asciiTheme="minorHAnsi" w:hAnsiTheme="minorHAnsi"/>
          <w:noProof/>
        </w:rPr>
      </w:pPr>
      <w:bookmarkStart w:id="943" w:name="_ENREF_114"/>
      <w:r w:rsidRPr="005069BB">
        <w:rPr>
          <w:rFonts w:asciiTheme="minorHAnsi" w:hAnsiTheme="minorHAnsi"/>
          <w:noProof/>
        </w:rPr>
        <w:t xml:space="preserve">Scarpignato, C 2012, 'Poor effectiveness of proton pump inhibitors in non-erosive reflux disease: the truth in the end!', </w:t>
      </w:r>
      <w:r w:rsidRPr="005069BB">
        <w:rPr>
          <w:rFonts w:asciiTheme="minorHAnsi" w:hAnsiTheme="minorHAnsi"/>
          <w:i/>
          <w:noProof/>
        </w:rPr>
        <w:t>Neurogastroenterology &amp; Motility</w:t>
      </w:r>
      <w:r w:rsidRPr="005069BB">
        <w:rPr>
          <w:rFonts w:asciiTheme="minorHAnsi" w:hAnsiTheme="minorHAnsi"/>
          <w:noProof/>
        </w:rPr>
        <w:t>, vol. 24, no. 8, pp. 697–704.</w:t>
      </w:r>
    </w:p>
    <w:p w:rsidR="008011A4" w:rsidRPr="005069BB" w:rsidRDefault="008011A4" w:rsidP="005069BB">
      <w:pPr>
        <w:pStyle w:val="References"/>
        <w:spacing w:line="240" w:lineRule="auto"/>
        <w:ind w:left="0" w:firstLine="0"/>
        <w:jc w:val="both"/>
        <w:rPr>
          <w:rFonts w:asciiTheme="minorHAnsi" w:hAnsiTheme="minorHAnsi"/>
          <w:noProof/>
        </w:rPr>
      </w:pPr>
      <w:bookmarkStart w:id="944" w:name="_ENREF_115"/>
      <w:bookmarkEnd w:id="943"/>
      <w:r w:rsidRPr="005069BB">
        <w:rPr>
          <w:rFonts w:asciiTheme="minorHAnsi" w:hAnsiTheme="minorHAnsi"/>
          <w:noProof/>
        </w:rPr>
        <w:t xml:space="preserve">Scarpulla, G, Camilleri, S, Galante, P, Manganaro, M &amp; Fox, M 2007, 'The impact of prolonged pH measurements on the diagnosis of gastroesophageal reflux disease: 4-day wireless pH studies', </w:t>
      </w:r>
      <w:r w:rsidRPr="005069BB">
        <w:rPr>
          <w:rFonts w:asciiTheme="minorHAnsi" w:hAnsiTheme="minorHAnsi"/>
          <w:i/>
          <w:noProof/>
        </w:rPr>
        <w:t>American Journal of Gastroenterology</w:t>
      </w:r>
      <w:r w:rsidRPr="005069BB">
        <w:rPr>
          <w:rFonts w:asciiTheme="minorHAnsi" w:hAnsiTheme="minorHAnsi"/>
          <w:noProof/>
        </w:rPr>
        <w:t>, vol. 102, no. 12, pp. 2642–2647.</w:t>
      </w:r>
    </w:p>
    <w:p w:rsidR="008011A4" w:rsidRPr="005069BB" w:rsidRDefault="008011A4" w:rsidP="005069BB">
      <w:pPr>
        <w:pStyle w:val="References"/>
        <w:spacing w:line="240" w:lineRule="auto"/>
        <w:ind w:left="0" w:firstLine="0"/>
        <w:jc w:val="both"/>
        <w:rPr>
          <w:rFonts w:asciiTheme="minorHAnsi" w:hAnsiTheme="minorHAnsi"/>
          <w:noProof/>
        </w:rPr>
      </w:pPr>
      <w:bookmarkStart w:id="945" w:name="_ENREF_116"/>
      <w:bookmarkEnd w:id="944"/>
      <w:r w:rsidRPr="005069BB">
        <w:rPr>
          <w:rFonts w:asciiTheme="minorHAnsi" w:hAnsiTheme="minorHAnsi"/>
          <w:noProof/>
        </w:rPr>
        <w:t xml:space="preserve">Schneider, JH, Kramer, KM, Konigsrainer, A &amp; Granderath, FA 2007, 'Ambulatory pH: monitoring with a wireless system', </w:t>
      </w:r>
      <w:r w:rsidRPr="005069BB">
        <w:rPr>
          <w:rFonts w:asciiTheme="minorHAnsi" w:hAnsiTheme="minorHAnsi"/>
          <w:i/>
          <w:noProof/>
        </w:rPr>
        <w:t>Surgical Endoscopy</w:t>
      </w:r>
      <w:r w:rsidRPr="005069BB">
        <w:rPr>
          <w:rFonts w:asciiTheme="minorHAnsi" w:hAnsiTheme="minorHAnsi"/>
          <w:noProof/>
        </w:rPr>
        <w:t>, vol. 21, no. 11, pp. 2076–2080.</w:t>
      </w:r>
    </w:p>
    <w:p w:rsidR="008011A4" w:rsidRPr="005069BB" w:rsidRDefault="008011A4" w:rsidP="005069BB">
      <w:pPr>
        <w:pStyle w:val="References"/>
        <w:spacing w:line="240" w:lineRule="auto"/>
        <w:ind w:left="0" w:firstLine="0"/>
        <w:jc w:val="both"/>
        <w:rPr>
          <w:rFonts w:asciiTheme="minorHAnsi" w:hAnsiTheme="minorHAnsi"/>
          <w:noProof/>
        </w:rPr>
      </w:pPr>
      <w:bookmarkStart w:id="946" w:name="_ENREF_117"/>
      <w:bookmarkEnd w:id="945"/>
      <w:r w:rsidRPr="005069BB">
        <w:rPr>
          <w:rFonts w:asciiTheme="minorHAnsi" w:hAnsiTheme="minorHAnsi"/>
          <w:noProof/>
        </w:rPr>
        <w:t xml:space="preserve">Shaheen, NJ &amp; Richter, JE 2009, 'Barrett's oesophagus', </w:t>
      </w:r>
      <w:r w:rsidRPr="005069BB">
        <w:rPr>
          <w:rFonts w:asciiTheme="minorHAnsi" w:hAnsiTheme="minorHAnsi"/>
          <w:i/>
          <w:noProof/>
        </w:rPr>
        <w:t>Lancet</w:t>
      </w:r>
      <w:r w:rsidRPr="005069BB">
        <w:rPr>
          <w:rFonts w:asciiTheme="minorHAnsi" w:hAnsiTheme="minorHAnsi"/>
          <w:noProof/>
        </w:rPr>
        <w:t>, vol. 373, no. 9666, pp. 850–861.</w:t>
      </w:r>
    </w:p>
    <w:p w:rsidR="008011A4" w:rsidRPr="005069BB" w:rsidRDefault="008011A4" w:rsidP="005069BB">
      <w:pPr>
        <w:pStyle w:val="References"/>
        <w:spacing w:line="240" w:lineRule="auto"/>
        <w:ind w:left="0" w:firstLine="0"/>
        <w:jc w:val="both"/>
        <w:rPr>
          <w:rFonts w:asciiTheme="minorHAnsi" w:hAnsiTheme="minorHAnsi"/>
          <w:noProof/>
        </w:rPr>
      </w:pPr>
      <w:bookmarkStart w:id="947" w:name="_ENREF_118"/>
      <w:bookmarkEnd w:id="946"/>
      <w:r w:rsidRPr="005069BB">
        <w:rPr>
          <w:rFonts w:asciiTheme="minorHAnsi" w:hAnsiTheme="minorHAnsi"/>
          <w:noProof/>
        </w:rPr>
        <w:t xml:space="preserve">Shahid, S &amp; Fisher, R 2011, 'Left, right and out: esophageal probe aspiration', </w:t>
      </w:r>
      <w:r w:rsidRPr="005069BB">
        <w:rPr>
          <w:rFonts w:asciiTheme="minorHAnsi" w:hAnsiTheme="minorHAnsi"/>
          <w:i/>
          <w:noProof/>
        </w:rPr>
        <w:t>American Journal of Gastroenterology</w:t>
      </w:r>
      <w:r w:rsidRPr="005069BB">
        <w:rPr>
          <w:rFonts w:asciiTheme="minorHAnsi" w:hAnsiTheme="minorHAnsi"/>
          <w:noProof/>
        </w:rPr>
        <w:t>, vol. 106, pp. S378–S379.</w:t>
      </w:r>
    </w:p>
    <w:p w:rsidR="008011A4" w:rsidRPr="005069BB" w:rsidRDefault="008011A4" w:rsidP="005069BB">
      <w:pPr>
        <w:pStyle w:val="References"/>
        <w:spacing w:line="240" w:lineRule="auto"/>
        <w:ind w:left="0" w:firstLine="0"/>
        <w:jc w:val="both"/>
        <w:rPr>
          <w:rFonts w:asciiTheme="minorHAnsi" w:hAnsiTheme="minorHAnsi"/>
          <w:noProof/>
        </w:rPr>
      </w:pPr>
      <w:bookmarkStart w:id="948" w:name="_ENREF_119"/>
      <w:bookmarkEnd w:id="947"/>
      <w:r w:rsidRPr="005069BB">
        <w:rPr>
          <w:rFonts w:asciiTheme="minorHAnsi" w:hAnsiTheme="minorHAnsi"/>
          <w:noProof/>
        </w:rPr>
        <w:t xml:space="preserve">Sofi, A, Filipiak, C, Sodeman, T, Ahmad, U, Bawany, M &amp; Daboul, I 2011, 'Comparison of esophageal placement of Bravo capsule system under direct endoscopic guidance with conventional placement method', </w:t>
      </w:r>
      <w:r w:rsidRPr="005069BB">
        <w:rPr>
          <w:rFonts w:asciiTheme="minorHAnsi" w:hAnsiTheme="minorHAnsi"/>
          <w:i/>
          <w:noProof/>
        </w:rPr>
        <w:t>Turkish Journal of Gastroenterology</w:t>
      </w:r>
      <w:r w:rsidRPr="005069BB">
        <w:rPr>
          <w:rFonts w:asciiTheme="minorHAnsi" w:hAnsiTheme="minorHAnsi"/>
          <w:noProof/>
        </w:rPr>
        <w:t>, vol. 22, no. 3, pp. 243–248.</w:t>
      </w:r>
    </w:p>
    <w:p w:rsidR="008011A4" w:rsidRPr="005069BB" w:rsidRDefault="008011A4" w:rsidP="005069BB">
      <w:pPr>
        <w:pStyle w:val="References"/>
        <w:spacing w:line="240" w:lineRule="auto"/>
        <w:ind w:left="0" w:firstLine="0"/>
        <w:jc w:val="both"/>
        <w:rPr>
          <w:rFonts w:asciiTheme="minorHAnsi" w:hAnsiTheme="minorHAnsi"/>
          <w:noProof/>
        </w:rPr>
      </w:pPr>
      <w:bookmarkStart w:id="949" w:name="_ENREF_120"/>
      <w:bookmarkEnd w:id="948"/>
      <w:r w:rsidRPr="005069BB">
        <w:rPr>
          <w:rFonts w:asciiTheme="minorHAnsi" w:hAnsiTheme="minorHAnsi"/>
          <w:noProof/>
        </w:rPr>
        <w:t xml:space="preserve">Starr, DS 2006, 'Legal advisor. Case #1: misdiagnosis of smoker's chest pain', </w:t>
      </w:r>
      <w:r w:rsidRPr="005069BB">
        <w:rPr>
          <w:rFonts w:asciiTheme="minorHAnsi" w:hAnsiTheme="minorHAnsi"/>
          <w:i/>
          <w:noProof/>
        </w:rPr>
        <w:t>Clinical Advisor for Nurse Practitioners</w:t>
      </w:r>
      <w:r w:rsidRPr="005069BB">
        <w:rPr>
          <w:rFonts w:asciiTheme="minorHAnsi" w:hAnsiTheme="minorHAnsi"/>
          <w:noProof/>
        </w:rPr>
        <w:t>, vol. 9, no. 1, pp. 74–75.</w:t>
      </w:r>
    </w:p>
    <w:p w:rsidR="008011A4" w:rsidRPr="005069BB" w:rsidRDefault="008011A4" w:rsidP="005069BB">
      <w:pPr>
        <w:pStyle w:val="References"/>
        <w:spacing w:line="240" w:lineRule="auto"/>
        <w:ind w:left="0" w:firstLine="0"/>
        <w:jc w:val="both"/>
        <w:rPr>
          <w:rFonts w:asciiTheme="minorHAnsi" w:hAnsiTheme="minorHAnsi"/>
          <w:noProof/>
        </w:rPr>
      </w:pPr>
      <w:bookmarkStart w:id="950" w:name="_ENREF_121"/>
      <w:bookmarkEnd w:id="949"/>
      <w:r w:rsidRPr="005069BB">
        <w:rPr>
          <w:rFonts w:asciiTheme="minorHAnsi" w:hAnsiTheme="minorHAnsi"/>
          <w:noProof/>
        </w:rPr>
        <w:t xml:space="preserve">—— 2007, 'Legal advisor. Case #1: past GERD hides critical new ailment', </w:t>
      </w:r>
      <w:r w:rsidRPr="005069BB">
        <w:rPr>
          <w:rFonts w:asciiTheme="minorHAnsi" w:hAnsiTheme="minorHAnsi"/>
          <w:i/>
          <w:noProof/>
        </w:rPr>
        <w:t>Clinical Advisor for Nurse Practitioners</w:t>
      </w:r>
      <w:r w:rsidRPr="005069BB">
        <w:rPr>
          <w:rFonts w:asciiTheme="minorHAnsi" w:hAnsiTheme="minorHAnsi"/>
          <w:noProof/>
        </w:rPr>
        <w:t>, vol. 10, no. 3, pp. 141–142.</w:t>
      </w:r>
    </w:p>
    <w:p w:rsidR="008011A4" w:rsidRPr="005069BB" w:rsidRDefault="008011A4" w:rsidP="005069BB">
      <w:pPr>
        <w:pStyle w:val="References"/>
        <w:spacing w:line="240" w:lineRule="auto"/>
        <w:ind w:left="0" w:firstLine="0"/>
        <w:jc w:val="both"/>
        <w:rPr>
          <w:rFonts w:asciiTheme="minorHAnsi" w:hAnsiTheme="minorHAnsi"/>
          <w:noProof/>
        </w:rPr>
      </w:pPr>
      <w:bookmarkStart w:id="951" w:name="_ENREF_122"/>
      <w:bookmarkEnd w:id="950"/>
      <w:r w:rsidRPr="005069BB">
        <w:rPr>
          <w:rFonts w:asciiTheme="minorHAnsi" w:hAnsiTheme="minorHAnsi"/>
          <w:noProof/>
        </w:rPr>
        <w:t xml:space="preserve">Susman, JL 2009, ' "GERD" turns out to be heart disease', </w:t>
      </w:r>
      <w:r w:rsidRPr="005069BB">
        <w:rPr>
          <w:rFonts w:asciiTheme="minorHAnsi" w:hAnsiTheme="minorHAnsi"/>
          <w:i/>
          <w:noProof/>
        </w:rPr>
        <w:t>The Journal of Family Practice</w:t>
      </w:r>
      <w:r w:rsidRPr="005069BB">
        <w:rPr>
          <w:rFonts w:asciiTheme="minorHAnsi" w:hAnsiTheme="minorHAnsi"/>
          <w:noProof/>
        </w:rPr>
        <w:t>, vol. 58, no. 5, p. 288.</w:t>
      </w:r>
    </w:p>
    <w:p w:rsidR="008011A4" w:rsidRPr="005069BB" w:rsidRDefault="008011A4" w:rsidP="005069BB">
      <w:pPr>
        <w:pStyle w:val="References"/>
        <w:spacing w:line="240" w:lineRule="auto"/>
        <w:ind w:left="0" w:firstLine="0"/>
        <w:jc w:val="both"/>
        <w:rPr>
          <w:rFonts w:asciiTheme="minorHAnsi" w:hAnsiTheme="minorHAnsi"/>
          <w:noProof/>
        </w:rPr>
      </w:pPr>
      <w:bookmarkStart w:id="952" w:name="_ENREF_123"/>
      <w:bookmarkEnd w:id="951"/>
      <w:r w:rsidRPr="005069BB">
        <w:rPr>
          <w:rFonts w:asciiTheme="minorHAnsi" w:hAnsiTheme="minorHAnsi"/>
          <w:noProof/>
        </w:rPr>
        <w:t xml:space="preserve">Sweetman, LL, Ng, YT &amp; Kerrigan, JF 2007, 'Gelastic seizures misdiagnosed as gastroesophageal reflux disease', </w:t>
      </w:r>
      <w:r w:rsidRPr="005069BB">
        <w:rPr>
          <w:rFonts w:asciiTheme="minorHAnsi" w:hAnsiTheme="minorHAnsi"/>
          <w:i/>
          <w:noProof/>
        </w:rPr>
        <w:t>Clinical Pediatrics</w:t>
      </w:r>
      <w:r w:rsidRPr="005069BB">
        <w:rPr>
          <w:rFonts w:asciiTheme="minorHAnsi" w:hAnsiTheme="minorHAnsi"/>
          <w:noProof/>
        </w:rPr>
        <w:t>, vol. 46, no. 4, pp. 325–328.</w:t>
      </w:r>
    </w:p>
    <w:p w:rsidR="008011A4" w:rsidRPr="005069BB" w:rsidRDefault="008011A4" w:rsidP="005069BB">
      <w:pPr>
        <w:pStyle w:val="References"/>
        <w:spacing w:line="240" w:lineRule="auto"/>
        <w:ind w:left="0" w:firstLine="0"/>
        <w:jc w:val="both"/>
        <w:rPr>
          <w:rFonts w:asciiTheme="minorHAnsi" w:hAnsiTheme="minorHAnsi"/>
          <w:noProof/>
        </w:rPr>
      </w:pPr>
      <w:bookmarkStart w:id="953" w:name="_ENREF_124"/>
      <w:bookmarkEnd w:id="952"/>
      <w:r w:rsidRPr="005069BB">
        <w:rPr>
          <w:rFonts w:asciiTheme="minorHAnsi" w:hAnsiTheme="minorHAnsi"/>
          <w:noProof/>
        </w:rPr>
        <w:t xml:space="preserve">Sweis, R, Fox, M, Anggiansah, A &amp; Wong, T 2011, 'Prolonged, wireless pH-studies have a high diagnostic yield in patients with reflux symptoms and negative 24-h catheter-based pH-studies', </w:t>
      </w:r>
      <w:r w:rsidRPr="005069BB">
        <w:rPr>
          <w:rFonts w:asciiTheme="minorHAnsi" w:hAnsiTheme="minorHAnsi"/>
          <w:i/>
          <w:noProof/>
        </w:rPr>
        <w:t>Neurogastroenterology &amp; Motility</w:t>
      </w:r>
      <w:r w:rsidRPr="005069BB">
        <w:rPr>
          <w:rFonts w:asciiTheme="minorHAnsi" w:hAnsiTheme="minorHAnsi"/>
          <w:noProof/>
        </w:rPr>
        <w:t>, vol. 23, no. 5, pp. 419–426.</w:t>
      </w:r>
    </w:p>
    <w:p w:rsidR="008011A4" w:rsidRPr="005069BB" w:rsidRDefault="008011A4" w:rsidP="005069BB">
      <w:pPr>
        <w:pStyle w:val="References"/>
        <w:spacing w:line="240" w:lineRule="auto"/>
        <w:ind w:left="0" w:firstLine="0"/>
        <w:jc w:val="both"/>
        <w:rPr>
          <w:rFonts w:asciiTheme="minorHAnsi" w:hAnsiTheme="minorHAnsi"/>
          <w:noProof/>
        </w:rPr>
      </w:pPr>
      <w:bookmarkStart w:id="954" w:name="_ENREF_125"/>
      <w:bookmarkEnd w:id="953"/>
      <w:r w:rsidRPr="005069BB">
        <w:rPr>
          <w:rFonts w:asciiTheme="minorHAnsi" w:hAnsiTheme="minorHAnsi"/>
          <w:noProof/>
        </w:rPr>
        <w:t xml:space="preserve">Sweis, R, Fox, M, Anggiansah, R, Anggiansah, A, Basavaraju, K, Canavan, R &amp; Wong, T 2009, 'Patient acceptance and clinical impact of Bravo monitoring in patients with previous failed catheter-based studies', </w:t>
      </w:r>
      <w:r w:rsidRPr="005069BB">
        <w:rPr>
          <w:rFonts w:asciiTheme="minorHAnsi" w:hAnsiTheme="minorHAnsi"/>
          <w:i/>
          <w:noProof/>
        </w:rPr>
        <w:t>Alimentary Pharmacology &amp; Therapeutics</w:t>
      </w:r>
      <w:r w:rsidRPr="005069BB">
        <w:rPr>
          <w:rFonts w:asciiTheme="minorHAnsi" w:hAnsiTheme="minorHAnsi"/>
          <w:noProof/>
        </w:rPr>
        <w:t>, vol. 29, no. 6, pp. 669–676.</w:t>
      </w:r>
    </w:p>
    <w:p w:rsidR="008011A4" w:rsidRPr="005069BB" w:rsidRDefault="008011A4" w:rsidP="005069BB">
      <w:pPr>
        <w:pStyle w:val="References"/>
        <w:spacing w:line="240" w:lineRule="auto"/>
        <w:ind w:left="0" w:firstLine="0"/>
        <w:jc w:val="both"/>
        <w:rPr>
          <w:rFonts w:asciiTheme="minorHAnsi" w:hAnsiTheme="minorHAnsi"/>
          <w:noProof/>
        </w:rPr>
      </w:pPr>
      <w:bookmarkStart w:id="955" w:name="_ENREF_126"/>
      <w:bookmarkEnd w:id="954"/>
      <w:r w:rsidRPr="005069BB">
        <w:rPr>
          <w:rFonts w:asciiTheme="minorHAnsi" w:hAnsiTheme="minorHAnsi"/>
          <w:noProof/>
        </w:rPr>
        <w:t xml:space="preserve">Taddio, A, Bersanini, C, Basile, L, Fontana, M &amp; Ventura, A 2011, 'Gastroesophageal reflux disease at any cost: a dangerous paediatric attitude', </w:t>
      </w:r>
      <w:r w:rsidRPr="005069BB">
        <w:rPr>
          <w:rFonts w:asciiTheme="minorHAnsi" w:hAnsiTheme="minorHAnsi"/>
          <w:i/>
          <w:noProof/>
        </w:rPr>
        <w:t>Acta Paediatrica, International Journal of Paediatrics</w:t>
      </w:r>
      <w:r w:rsidRPr="005069BB">
        <w:rPr>
          <w:rFonts w:asciiTheme="minorHAnsi" w:hAnsiTheme="minorHAnsi"/>
          <w:noProof/>
        </w:rPr>
        <w:t>, vol. 100, no. 10, pp. e178–e180.</w:t>
      </w:r>
    </w:p>
    <w:p w:rsidR="008011A4" w:rsidRPr="005069BB" w:rsidRDefault="008011A4" w:rsidP="005069BB">
      <w:pPr>
        <w:pStyle w:val="References"/>
        <w:spacing w:line="240" w:lineRule="auto"/>
        <w:ind w:left="0" w:firstLine="0"/>
        <w:jc w:val="both"/>
        <w:rPr>
          <w:rFonts w:asciiTheme="minorHAnsi" w:hAnsiTheme="minorHAnsi"/>
          <w:noProof/>
        </w:rPr>
      </w:pPr>
      <w:bookmarkStart w:id="956" w:name="_ENREF_127"/>
      <w:bookmarkEnd w:id="955"/>
      <w:r w:rsidRPr="005069BB">
        <w:rPr>
          <w:rFonts w:asciiTheme="minorHAnsi" w:hAnsiTheme="minorHAnsi"/>
          <w:noProof/>
        </w:rPr>
        <w:lastRenderedPageBreak/>
        <w:t xml:space="preserve">Tankurt, E, Tuzomay, N, Sengul, B, Kinik, E &amp; Acil, B 2011, 'Safety and tolerability of BRAVO capsule pH monitoring', </w:t>
      </w:r>
      <w:r w:rsidRPr="005069BB">
        <w:rPr>
          <w:rFonts w:asciiTheme="minorHAnsi" w:hAnsiTheme="minorHAnsi"/>
          <w:i/>
          <w:noProof/>
        </w:rPr>
        <w:t>Turkish Journal of Gastroenterology</w:t>
      </w:r>
      <w:r w:rsidRPr="005069BB">
        <w:rPr>
          <w:rFonts w:asciiTheme="minorHAnsi" w:hAnsiTheme="minorHAnsi"/>
          <w:noProof/>
        </w:rPr>
        <w:t>, vol. 22, no. 3, pp. 352–353.</w:t>
      </w:r>
    </w:p>
    <w:p w:rsidR="008011A4" w:rsidRPr="005069BB" w:rsidRDefault="008011A4" w:rsidP="005069BB">
      <w:pPr>
        <w:pStyle w:val="References"/>
        <w:spacing w:line="240" w:lineRule="auto"/>
        <w:ind w:left="0" w:firstLine="0"/>
        <w:jc w:val="both"/>
        <w:rPr>
          <w:rFonts w:asciiTheme="minorHAnsi" w:hAnsiTheme="minorHAnsi"/>
          <w:noProof/>
        </w:rPr>
      </w:pPr>
      <w:bookmarkStart w:id="957" w:name="_ENREF_128"/>
      <w:bookmarkEnd w:id="956"/>
      <w:r w:rsidRPr="005069BB">
        <w:rPr>
          <w:rFonts w:asciiTheme="minorHAnsi" w:hAnsiTheme="minorHAnsi"/>
          <w:noProof/>
        </w:rPr>
        <w:t xml:space="preserve">Tharavej, C, Hagen, JA, Portale, G, Hsieh, CC, Gandamihardja, TA, Lipham, JC, Peters, JH, DeMeester, SR, Crookes, PF, Bremner, CG &amp; DeMeester, TR 2006, 'Bravo capsule induction of esophageal hypercontractility and chest pain', </w:t>
      </w:r>
      <w:r w:rsidRPr="005069BB">
        <w:rPr>
          <w:rFonts w:asciiTheme="minorHAnsi" w:hAnsiTheme="minorHAnsi"/>
          <w:i/>
          <w:noProof/>
        </w:rPr>
        <w:t>Surgical Endoscopy</w:t>
      </w:r>
      <w:r w:rsidRPr="005069BB">
        <w:rPr>
          <w:rFonts w:asciiTheme="minorHAnsi" w:hAnsiTheme="minorHAnsi"/>
          <w:noProof/>
        </w:rPr>
        <w:t>, vol. 20, no. 5, pp. 783–786.</w:t>
      </w:r>
      <w:bookmarkEnd w:id="957"/>
    </w:p>
    <w:p w:rsidR="008011A4" w:rsidRPr="005069BB" w:rsidRDefault="008011A4" w:rsidP="005069BB">
      <w:pPr>
        <w:pStyle w:val="References"/>
        <w:spacing w:line="240" w:lineRule="auto"/>
        <w:ind w:left="0" w:firstLine="0"/>
        <w:jc w:val="both"/>
        <w:rPr>
          <w:rFonts w:asciiTheme="minorHAnsi" w:hAnsiTheme="minorHAnsi"/>
          <w:noProof/>
        </w:rPr>
      </w:pPr>
      <w:bookmarkStart w:id="958" w:name="_ENREF_129"/>
      <w:r w:rsidRPr="005069BB">
        <w:rPr>
          <w:rFonts w:asciiTheme="minorHAnsi" w:hAnsiTheme="minorHAnsi"/>
          <w:noProof/>
        </w:rPr>
        <w:t xml:space="preserve">Triester, SL, Leighton, JA, Budavari, AI, Crowell, MD &amp; Fleischer, DE 2005, 'Severe chest pain from an indwelling Bravo pH probe', </w:t>
      </w:r>
      <w:r w:rsidRPr="005069BB">
        <w:rPr>
          <w:rFonts w:asciiTheme="minorHAnsi" w:hAnsiTheme="minorHAnsi"/>
          <w:i/>
          <w:noProof/>
        </w:rPr>
        <w:t>Gastrointestinal Endoscopy</w:t>
      </w:r>
      <w:r w:rsidRPr="005069BB">
        <w:rPr>
          <w:rFonts w:asciiTheme="minorHAnsi" w:hAnsiTheme="minorHAnsi"/>
          <w:noProof/>
        </w:rPr>
        <w:t>, vol. 61, no. 2, pp. 317–319.</w:t>
      </w:r>
    </w:p>
    <w:p w:rsidR="008011A4" w:rsidRPr="005069BB" w:rsidRDefault="008011A4" w:rsidP="005069BB">
      <w:pPr>
        <w:pStyle w:val="References"/>
        <w:spacing w:line="240" w:lineRule="auto"/>
        <w:ind w:left="0" w:firstLine="0"/>
        <w:jc w:val="both"/>
        <w:rPr>
          <w:rFonts w:asciiTheme="minorHAnsi" w:hAnsiTheme="minorHAnsi"/>
          <w:noProof/>
        </w:rPr>
      </w:pPr>
      <w:bookmarkStart w:id="959" w:name="_ENREF_130"/>
      <w:bookmarkEnd w:id="958"/>
      <w:r w:rsidRPr="005069BB">
        <w:rPr>
          <w:rFonts w:asciiTheme="minorHAnsi" w:hAnsiTheme="minorHAnsi"/>
          <w:noProof/>
        </w:rPr>
        <w:t xml:space="preserve">Tseng, D, Rizvi, AZ, Fennerty, MB, Jobe, BA, Diggs, BS, Sheppard, BC, Gross, SC, Swanstrom, LL, White, NB, Aye, RW &amp; Hunter, JG 2005, 'Forty-eight-hour pH monitoring increases sensitivity in detecting abnormal esophageal acid exposure', </w:t>
      </w:r>
      <w:r w:rsidRPr="005069BB">
        <w:rPr>
          <w:rFonts w:asciiTheme="minorHAnsi" w:hAnsiTheme="minorHAnsi"/>
          <w:i/>
          <w:noProof/>
        </w:rPr>
        <w:t>Journal of Gastrointestinal Surgery</w:t>
      </w:r>
      <w:r w:rsidRPr="005069BB">
        <w:rPr>
          <w:rFonts w:asciiTheme="minorHAnsi" w:hAnsiTheme="minorHAnsi"/>
          <w:noProof/>
        </w:rPr>
        <w:t>, vol. 9, no. 8, pp. 1043–1051; discussion 1051–1042.</w:t>
      </w:r>
    </w:p>
    <w:p w:rsidR="008011A4" w:rsidRPr="005069BB" w:rsidRDefault="008011A4" w:rsidP="005069BB">
      <w:pPr>
        <w:pStyle w:val="References"/>
        <w:spacing w:line="240" w:lineRule="auto"/>
        <w:ind w:left="0" w:firstLine="0"/>
        <w:jc w:val="both"/>
        <w:rPr>
          <w:rFonts w:asciiTheme="minorHAnsi" w:hAnsiTheme="minorHAnsi"/>
          <w:noProof/>
        </w:rPr>
      </w:pPr>
      <w:bookmarkStart w:id="960" w:name="_ENREF_131"/>
      <w:bookmarkEnd w:id="959"/>
      <w:r w:rsidRPr="005069BB">
        <w:rPr>
          <w:rFonts w:asciiTheme="minorHAnsi" w:hAnsiTheme="minorHAnsi"/>
          <w:noProof/>
        </w:rPr>
        <w:t xml:space="preserve">Tu, CH, Lee, YC, Wang, HP, Wu, MS, Chiu, HM &amp; Lin, JT 2004, 'Ambulatory esophageal pH monitoring by using a wireless system: a pilot study in Taiwan', </w:t>
      </w:r>
      <w:r w:rsidRPr="005069BB">
        <w:rPr>
          <w:rFonts w:asciiTheme="minorHAnsi" w:hAnsiTheme="minorHAnsi"/>
          <w:i/>
          <w:noProof/>
        </w:rPr>
        <w:t>Hepatogastroenterology</w:t>
      </w:r>
      <w:r w:rsidRPr="005069BB">
        <w:rPr>
          <w:rFonts w:asciiTheme="minorHAnsi" w:hAnsiTheme="minorHAnsi"/>
          <w:noProof/>
        </w:rPr>
        <w:t>, vol. 51, no. 60, pp. 1586–1589.</w:t>
      </w:r>
    </w:p>
    <w:p w:rsidR="008011A4" w:rsidRPr="005069BB" w:rsidRDefault="008011A4" w:rsidP="005069BB">
      <w:pPr>
        <w:pStyle w:val="References"/>
        <w:spacing w:line="240" w:lineRule="auto"/>
        <w:ind w:left="0" w:firstLine="0"/>
        <w:jc w:val="both"/>
        <w:rPr>
          <w:rFonts w:asciiTheme="minorHAnsi" w:hAnsiTheme="minorHAnsi"/>
          <w:noProof/>
        </w:rPr>
      </w:pPr>
      <w:bookmarkStart w:id="961" w:name="_ENREF_132"/>
      <w:bookmarkEnd w:id="960"/>
      <w:r w:rsidRPr="005069BB">
        <w:rPr>
          <w:rFonts w:asciiTheme="minorHAnsi" w:hAnsiTheme="minorHAnsi"/>
          <w:noProof/>
        </w:rPr>
        <w:t xml:space="preserve">Turner, BG, Saltzman, JR, Hua, L, Maurer, R, Feldman, N, Carr-Locke, DL, Burakoff, R &amp; Liu, JJ 2007, 'Endoscopic pH monitoring for patients with suspected or refractory gastroesophageal reflux disease', </w:t>
      </w:r>
      <w:r w:rsidRPr="005069BB">
        <w:rPr>
          <w:rFonts w:asciiTheme="minorHAnsi" w:hAnsiTheme="minorHAnsi"/>
          <w:i/>
          <w:noProof/>
        </w:rPr>
        <w:t>Canadian Journal of Gastroenterology</w:t>
      </w:r>
      <w:r w:rsidRPr="005069BB">
        <w:rPr>
          <w:rFonts w:asciiTheme="minorHAnsi" w:hAnsiTheme="minorHAnsi"/>
          <w:noProof/>
        </w:rPr>
        <w:t>, vol. 21, no. 11, pp. 737–741.</w:t>
      </w:r>
    </w:p>
    <w:p w:rsidR="008011A4" w:rsidRPr="005069BB" w:rsidRDefault="008011A4" w:rsidP="005069BB">
      <w:pPr>
        <w:pStyle w:val="References"/>
        <w:spacing w:line="240" w:lineRule="auto"/>
        <w:ind w:left="0" w:firstLine="0"/>
        <w:jc w:val="both"/>
        <w:rPr>
          <w:rFonts w:asciiTheme="minorHAnsi" w:hAnsiTheme="minorHAnsi"/>
          <w:noProof/>
        </w:rPr>
      </w:pPr>
      <w:bookmarkStart w:id="962" w:name="_ENREF_133"/>
      <w:bookmarkEnd w:id="961"/>
      <w:r w:rsidRPr="005069BB">
        <w:rPr>
          <w:rFonts w:asciiTheme="minorHAnsi" w:hAnsiTheme="minorHAnsi"/>
          <w:noProof/>
        </w:rPr>
        <w:t xml:space="preserve">Tutuian, R 2008, 'Reflux monitoring: current status', </w:t>
      </w:r>
      <w:r w:rsidRPr="005069BB">
        <w:rPr>
          <w:rFonts w:asciiTheme="minorHAnsi" w:hAnsiTheme="minorHAnsi"/>
          <w:i/>
          <w:noProof/>
        </w:rPr>
        <w:t>Current Gastroenterology Reports</w:t>
      </w:r>
      <w:r w:rsidRPr="005069BB">
        <w:rPr>
          <w:rFonts w:asciiTheme="minorHAnsi" w:hAnsiTheme="minorHAnsi"/>
          <w:noProof/>
        </w:rPr>
        <w:t>, vol. 10, no. 3, pp. 263–270.</w:t>
      </w:r>
    </w:p>
    <w:p w:rsidR="008011A4" w:rsidRPr="005069BB" w:rsidRDefault="008011A4" w:rsidP="005069BB">
      <w:pPr>
        <w:pStyle w:val="References"/>
        <w:spacing w:line="240" w:lineRule="auto"/>
        <w:ind w:left="0" w:firstLine="0"/>
        <w:jc w:val="both"/>
        <w:rPr>
          <w:rFonts w:asciiTheme="minorHAnsi" w:hAnsiTheme="minorHAnsi"/>
          <w:noProof/>
        </w:rPr>
      </w:pPr>
      <w:bookmarkStart w:id="963" w:name="_ENREF_134"/>
      <w:bookmarkEnd w:id="962"/>
      <w:r w:rsidRPr="005069BB">
        <w:rPr>
          <w:rFonts w:asciiTheme="minorHAnsi" w:hAnsiTheme="minorHAnsi"/>
          <w:noProof/>
        </w:rPr>
        <w:t xml:space="preserve">Ward, EM, Devault, KR, Bouras, EP, Stark, ME, Wolfsen, HC, Davis, DM, Nedrow, SI &amp; Achem, SR 2004, 'Successful oesophageal pH monitoring with a catheter-free system', </w:t>
      </w:r>
      <w:r w:rsidRPr="005069BB">
        <w:rPr>
          <w:rFonts w:asciiTheme="minorHAnsi" w:hAnsiTheme="minorHAnsi"/>
          <w:i/>
          <w:noProof/>
        </w:rPr>
        <w:t>Alimentary Pharmacology &amp; Therapeutics</w:t>
      </w:r>
      <w:r w:rsidRPr="005069BB">
        <w:rPr>
          <w:rFonts w:asciiTheme="minorHAnsi" w:hAnsiTheme="minorHAnsi"/>
          <w:noProof/>
        </w:rPr>
        <w:t>, vol. 19, no. 4, pp. 449–454.</w:t>
      </w:r>
    </w:p>
    <w:p w:rsidR="008011A4" w:rsidRPr="005069BB" w:rsidRDefault="008011A4" w:rsidP="005069BB">
      <w:pPr>
        <w:pStyle w:val="References"/>
        <w:spacing w:line="240" w:lineRule="auto"/>
        <w:ind w:left="0" w:firstLine="0"/>
        <w:jc w:val="both"/>
        <w:rPr>
          <w:rFonts w:asciiTheme="minorHAnsi" w:hAnsiTheme="minorHAnsi"/>
          <w:noProof/>
        </w:rPr>
      </w:pPr>
      <w:bookmarkStart w:id="964" w:name="_ENREF_135"/>
      <w:bookmarkEnd w:id="963"/>
      <w:r w:rsidRPr="005069BB">
        <w:rPr>
          <w:rFonts w:asciiTheme="minorHAnsi" w:hAnsiTheme="minorHAnsi"/>
          <w:noProof/>
        </w:rPr>
        <w:t xml:space="preserve">Weber, C, Davis, CS &amp; Fisichella, PM 2011, 'Current applications of evolving methodologies in gastroesophageal reflux disease testing', </w:t>
      </w:r>
      <w:r w:rsidRPr="005069BB">
        <w:rPr>
          <w:rFonts w:asciiTheme="minorHAnsi" w:hAnsiTheme="minorHAnsi"/>
          <w:i/>
          <w:noProof/>
        </w:rPr>
        <w:t>Digestive &amp; Liver Disease</w:t>
      </w:r>
      <w:r w:rsidRPr="005069BB">
        <w:rPr>
          <w:rFonts w:asciiTheme="minorHAnsi" w:hAnsiTheme="minorHAnsi"/>
          <w:noProof/>
        </w:rPr>
        <w:t>, vol. 43, no. 5, pp. 353–357.</w:t>
      </w:r>
    </w:p>
    <w:p w:rsidR="008011A4" w:rsidRPr="005069BB" w:rsidRDefault="008011A4" w:rsidP="005069BB">
      <w:pPr>
        <w:pStyle w:val="References"/>
        <w:spacing w:line="240" w:lineRule="auto"/>
        <w:ind w:left="0" w:firstLine="0"/>
        <w:jc w:val="both"/>
        <w:rPr>
          <w:rFonts w:asciiTheme="minorHAnsi" w:hAnsiTheme="minorHAnsi"/>
          <w:noProof/>
        </w:rPr>
      </w:pPr>
      <w:bookmarkStart w:id="965" w:name="_ENREF_136"/>
      <w:bookmarkEnd w:id="964"/>
      <w:r w:rsidRPr="005069BB">
        <w:rPr>
          <w:rFonts w:asciiTheme="minorHAnsi" w:hAnsiTheme="minorHAnsi"/>
          <w:noProof/>
        </w:rPr>
        <w:t xml:space="preserve">Wenner, J, Hall, M, Hoglund, P, Johansson, J, Johnsson, F &amp; Oberg, S 2008, 'Wireless pH recording immediately above the squamocolumnar junction improves the diagnostic performance of esophageal pH studies', </w:t>
      </w:r>
      <w:r w:rsidRPr="005069BB">
        <w:rPr>
          <w:rFonts w:asciiTheme="minorHAnsi" w:hAnsiTheme="minorHAnsi"/>
          <w:i/>
          <w:noProof/>
        </w:rPr>
        <w:t>American Journal of Gastroenterology</w:t>
      </w:r>
      <w:r w:rsidRPr="005069BB">
        <w:rPr>
          <w:rFonts w:asciiTheme="minorHAnsi" w:hAnsiTheme="minorHAnsi"/>
          <w:noProof/>
        </w:rPr>
        <w:t>, vol. 103, no. 12, pp. 2977–2985.</w:t>
      </w:r>
    </w:p>
    <w:p w:rsidR="008011A4" w:rsidRPr="005069BB" w:rsidRDefault="008011A4" w:rsidP="005069BB">
      <w:pPr>
        <w:pStyle w:val="References"/>
        <w:spacing w:line="240" w:lineRule="auto"/>
        <w:ind w:left="0" w:firstLine="0"/>
        <w:jc w:val="both"/>
        <w:rPr>
          <w:rFonts w:asciiTheme="minorHAnsi" w:hAnsiTheme="minorHAnsi"/>
          <w:noProof/>
        </w:rPr>
      </w:pPr>
      <w:bookmarkStart w:id="966" w:name="_ENREF_137"/>
      <w:bookmarkEnd w:id="965"/>
      <w:r w:rsidRPr="005069BB">
        <w:rPr>
          <w:rFonts w:asciiTheme="minorHAnsi" w:hAnsiTheme="minorHAnsi"/>
          <w:noProof/>
        </w:rPr>
        <w:t xml:space="preserve">Wenner, J, Johansson, J, Johnsson, F &amp; Oberg, S 2007b, 'Optimal thresholds and discriminatory power of 48-h wireless esophageal pH monitoring in the diagnosis of GERD', </w:t>
      </w:r>
      <w:r w:rsidRPr="005069BB">
        <w:rPr>
          <w:rFonts w:asciiTheme="minorHAnsi" w:hAnsiTheme="minorHAnsi"/>
          <w:i/>
          <w:noProof/>
        </w:rPr>
        <w:t>American Journal of Gastroenterology</w:t>
      </w:r>
      <w:r w:rsidRPr="005069BB">
        <w:rPr>
          <w:rFonts w:asciiTheme="minorHAnsi" w:hAnsiTheme="minorHAnsi"/>
          <w:noProof/>
        </w:rPr>
        <w:t>, vol. 102, no. 9, pp. 1862–1869.</w:t>
      </w:r>
    </w:p>
    <w:p w:rsidR="008011A4" w:rsidRPr="005069BB" w:rsidRDefault="008011A4" w:rsidP="005069BB">
      <w:pPr>
        <w:pStyle w:val="References"/>
        <w:spacing w:line="240" w:lineRule="auto"/>
        <w:ind w:left="0" w:firstLine="0"/>
        <w:jc w:val="both"/>
        <w:rPr>
          <w:rFonts w:asciiTheme="minorHAnsi" w:hAnsiTheme="minorHAnsi"/>
          <w:noProof/>
        </w:rPr>
      </w:pPr>
      <w:bookmarkStart w:id="967" w:name="_ENREF_138"/>
      <w:bookmarkEnd w:id="966"/>
      <w:r w:rsidRPr="005069BB">
        <w:rPr>
          <w:rFonts w:asciiTheme="minorHAnsi" w:hAnsiTheme="minorHAnsi"/>
          <w:noProof/>
        </w:rPr>
        <w:t xml:space="preserve">Wenner, J, Johnsson, F, Johansson, J &amp; Oberg, S 2007a, 'Wireless esophageal pH monitoring is better tolerated than the catheter-based technique: results from a randomized cross-over trial', </w:t>
      </w:r>
      <w:r w:rsidRPr="005069BB">
        <w:rPr>
          <w:rFonts w:asciiTheme="minorHAnsi" w:hAnsiTheme="minorHAnsi"/>
          <w:i/>
          <w:noProof/>
        </w:rPr>
        <w:t>American Journal of Gastroenterology</w:t>
      </w:r>
      <w:r w:rsidRPr="005069BB">
        <w:rPr>
          <w:rFonts w:asciiTheme="minorHAnsi" w:hAnsiTheme="minorHAnsi"/>
          <w:noProof/>
        </w:rPr>
        <w:t>, vol. 102, no. 2, pp. 239–245.</w:t>
      </w:r>
    </w:p>
    <w:bookmarkEnd w:id="967"/>
    <w:p w:rsidR="008011A4" w:rsidRPr="005069BB" w:rsidRDefault="008011A4" w:rsidP="005069BB">
      <w:pPr>
        <w:spacing w:line="240" w:lineRule="auto"/>
        <w:jc w:val="both"/>
        <w:rPr>
          <w:rFonts w:asciiTheme="minorHAnsi" w:hAnsiTheme="minorHAnsi"/>
          <w:noProof/>
        </w:rPr>
      </w:pPr>
      <w:r w:rsidRPr="005069BB">
        <w:rPr>
          <w:rFonts w:asciiTheme="minorHAnsi" w:hAnsiTheme="minorHAnsi"/>
          <w:noProof/>
        </w:rPr>
        <w:lastRenderedPageBreak/>
        <w:t xml:space="preserve">Whiting, PF, Rutjes, AW, </w:t>
      </w:r>
      <w:hyperlink r:id="rId121" w:history="1">
        <w:r w:rsidRPr="005069BB">
          <w:rPr>
            <w:rStyle w:val="Hyperlink"/>
            <w:rFonts w:asciiTheme="minorHAnsi" w:hAnsiTheme="minorHAnsi"/>
            <w:color w:val="auto"/>
            <w:u w:val="none"/>
          </w:rPr>
          <w:t>Reitsma JB</w:t>
        </w:r>
      </w:hyperlink>
      <w:r w:rsidRPr="005069BB">
        <w:rPr>
          <w:rFonts w:asciiTheme="minorHAnsi" w:hAnsiTheme="minorHAnsi"/>
        </w:rPr>
        <w:t xml:space="preserve">, </w:t>
      </w:r>
      <w:hyperlink r:id="rId122" w:history="1">
        <w:r w:rsidRPr="005069BB">
          <w:rPr>
            <w:rStyle w:val="Hyperlink"/>
            <w:rFonts w:asciiTheme="minorHAnsi" w:hAnsiTheme="minorHAnsi"/>
            <w:color w:val="auto"/>
            <w:u w:val="none"/>
          </w:rPr>
          <w:t>Bossuyt PM</w:t>
        </w:r>
      </w:hyperlink>
      <w:r w:rsidRPr="005069BB">
        <w:rPr>
          <w:rFonts w:asciiTheme="minorHAnsi" w:hAnsiTheme="minorHAnsi"/>
        </w:rPr>
        <w:t xml:space="preserve"> &amp; </w:t>
      </w:r>
      <w:hyperlink r:id="rId123" w:history="1">
        <w:r w:rsidRPr="005069BB">
          <w:rPr>
            <w:rStyle w:val="Hyperlink"/>
            <w:rFonts w:asciiTheme="minorHAnsi" w:hAnsiTheme="minorHAnsi"/>
            <w:color w:val="auto"/>
            <w:u w:val="none"/>
          </w:rPr>
          <w:t>Kleijnen J</w:t>
        </w:r>
      </w:hyperlink>
      <w:r w:rsidRPr="005069BB">
        <w:rPr>
          <w:rFonts w:asciiTheme="minorHAnsi" w:hAnsiTheme="minorHAnsi"/>
        </w:rPr>
        <w:t xml:space="preserve"> </w:t>
      </w:r>
      <w:r w:rsidRPr="005069BB">
        <w:rPr>
          <w:rFonts w:asciiTheme="minorHAnsi" w:hAnsiTheme="minorHAnsi"/>
          <w:noProof/>
        </w:rPr>
        <w:t xml:space="preserve">2003, 'The development of QUADAS: a tool for the quality assessment of studies of diagnostic accuracy included in systematic reviews', </w:t>
      </w:r>
      <w:r w:rsidRPr="005069BB">
        <w:rPr>
          <w:rFonts w:asciiTheme="minorHAnsi" w:hAnsiTheme="minorHAnsi"/>
          <w:i/>
          <w:noProof/>
        </w:rPr>
        <w:t>BMC Medical Research Methodology,</w:t>
      </w:r>
      <w:r w:rsidRPr="005069BB">
        <w:rPr>
          <w:rFonts w:asciiTheme="minorHAnsi" w:hAnsiTheme="minorHAnsi"/>
          <w:b/>
          <w:i/>
          <w:noProof/>
        </w:rPr>
        <w:t xml:space="preserve"> </w:t>
      </w:r>
      <w:r w:rsidRPr="005069BB">
        <w:rPr>
          <w:rFonts w:asciiTheme="minorHAnsi" w:hAnsiTheme="minorHAnsi"/>
          <w:noProof/>
        </w:rPr>
        <w:t>vol. 3, p. 25.</w:t>
      </w:r>
    </w:p>
    <w:p w:rsidR="008011A4" w:rsidRPr="005069BB" w:rsidRDefault="008011A4" w:rsidP="005069BB">
      <w:pPr>
        <w:pStyle w:val="References"/>
        <w:spacing w:line="240" w:lineRule="auto"/>
        <w:ind w:left="0" w:firstLine="0"/>
        <w:jc w:val="both"/>
        <w:rPr>
          <w:rFonts w:asciiTheme="minorHAnsi" w:hAnsiTheme="minorHAnsi"/>
          <w:noProof/>
        </w:rPr>
      </w:pPr>
      <w:bookmarkStart w:id="968" w:name="_ENREF_139"/>
      <w:r w:rsidRPr="005069BB">
        <w:rPr>
          <w:rFonts w:asciiTheme="minorHAnsi" w:hAnsiTheme="minorHAnsi"/>
          <w:noProof/>
        </w:rPr>
        <w:t xml:space="preserve">Whiting, PF, Rutjes, AW, Westwood, ME, Mallett, S, Deeks, JJ, Reitsma, JB, Leeflang, MM, Sterne, JA &amp; Bossuyt, PM 2011, 'QUADAS-2: a revised tool for the quality assessment of diagnostic accuracy studies', </w:t>
      </w:r>
      <w:r w:rsidRPr="005069BB">
        <w:rPr>
          <w:rFonts w:asciiTheme="minorHAnsi" w:hAnsiTheme="minorHAnsi"/>
          <w:i/>
          <w:noProof/>
        </w:rPr>
        <w:t>Annals of Internal Medicine</w:t>
      </w:r>
      <w:r w:rsidRPr="005069BB">
        <w:rPr>
          <w:rFonts w:asciiTheme="minorHAnsi" w:hAnsiTheme="minorHAnsi"/>
          <w:noProof/>
        </w:rPr>
        <w:t>, vol. 155, no. 8, pp. 529–536.</w:t>
      </w:r>
    </w:p>
    <w:p w:rsidR="008011A4" w:rsidRPr="005069BB" w:rsidRDefault="008011A4" w:rsidP="005069BB">
      <w:pPr>
        <w:pStyle w:val="References"/>
        <w:spacing w:line="240" w:lineRule="auto"/>
        <w:ind w:left="0" w:firstLine="0"/>
        <w:jc w:val="both"/>
        <w:rPr>
          <w:rFonts w:asciiTheme="minorHAnsi" w:hAnsiTheme="minorHAnsi"/>
          <w:noProof/>
        </w:rPr>
      </w:pPr>
      <w:bookmarkStart w:id="969" w:name="_ENREF_141"/>
      <w:bookmarkEnd w:id="968"/>
      <w:r w:rsidRPr="005069BB">
        <w:rPr>
          <w:rFonts w:asciiTheme="minorHAnsi" w:hAnsiTheme="minorHAnsi"/>
          <w:noProof/>
        </w:rPr>
        <w:t xml:space="preserve">Wiener, GJ, Morgan, TM, Copper, JB, Wu, WC, Castell, DO, Sinclair, JW &amp; Richter, JE 1988, 'Ambulatory 24-hour esophageal pH monitoring: reproducibility and variability of pH parameters', </w:t>
      </w:r>
      <w:r w:rsidRPr="005069BB">
        <w:rPr>
          <w:rFonts w:asciiTheme="minorHAnsi" w:hAnsiTheme="minorHAnsi"/>
          <w:i/>
          <w:noProof/>
        </w:rPr>
        <w:t>Digestive Diseases &amp; Sciences</w:t>
      </w:r>
      <w:r w:rsidRPr="005069BB">
        <w:rPr>
          <w:rFonts w:asciiTheme="minorHAnsi" w:hAnsiTheme="minorHAnsi"/>
          <w:noProof/>
        </w:rPr>
        <w:t>, vol. 33, no. 9, pp. 1127–1133.</w:t>
      </w:r>
    </w:p>
    <w:p w:rsidR="008011A4" w:rsidRPr="005069BB" w:rsidRDefault="008011A4" w:rsidP="005069BB">
      <w:pPr>
        <w:pStyle w:val="References"/>
        <w:spacing w:line="240" w:lineRule="auto"/>
        <w:ind w:left="0" w:firstLine="0"/>
        <w:jc w:val="both"/>
        <w:rPr>
          <w:rFonts w:asciiTheme="minorHAnsi" w:hAnsiTheme="minorHAnsi"/>
          <w:noProof/>
        </w:rPr>
      </w:pPr>
      <w:bookmarkStart w:id="970" w:name="_ENREF_142"/>
      <w:bookmarkEnd w:id="969"/>
      <w:r w:rsidRPr="005069BB">
        <w:rPr>
          <w:rFonts w:asciiTheme="minorHAnsi" w:hAnsiTheme="minorHAnsi"/>
          <w:noProof/>
        </w:rPr>
        <w:t xml:space="preserve">Wileman SM, McCann, S, Grant Adrian, M, Krukowski Zygmunt, H &amp; Bruce, J 2010, 'Medical versus surgical management for gastro-oesophageal reflux disease (GORD) in adults', </w:t>
      </w:r>
      <w:r w:rsidRPr="005069BB">
        <w:rPr>
          <w:rFonts w:asciiTheme="minorHAnsi" w:hAnsiTheme="minorHAnsi"/>
          <w:i/>
          <w:noProof/>
        </w:rPr>
        <w:t>Cochrane Database of Systematic Reviews</w:t>
      </w:r>
      <w:r w:rsidRPr="005069BB">
        <w:rPr>
          <w:rFonts w:asciiTheme="minorHAnsi" w:hAnsiTheme="minorHAnsi"/>
          <w:noProof/>
        </w:rPr>
        <w:t>, no. 3, DOI 10.1002/14651858.CD003243.pub2</w:t>
      </w:r>
      <w:r w:rsidR="001223EC">
        <w:rPr>
          <w:rFonts w:asciiTheme="minorHAnsi" w:hAnsiTheme="minorHAnsi"/>
          <w:noProof/>
        </w:rPr>
        <w:t>.</w:t>
      </w:r>
      <w:r w:rsidRPr="005069BB">
        <w:rPr>
          <w:rFonts w:asciiTheme="minorHAnsi" w:hAnsiTheme="minorHAnsi"/>
          <w:noProof/>
        </w:rPr>
        <w:t xml:space="preserve"> </w:t>
      </w:r>
    </w:p>
    <w:p w:rsidR="008011A4" w:rsidRPr="005069BB" w:rsidRDefault="008011A4" w:rsidP="005069BB">
      <w:pPr>
        <w:pStyle w:val="References"/>
        <w:spacing w:line="240" w:lineRule="auto"/>
        <w:ind w:left="0" w:firstLine="0"/>
        <w:jc w:val="both"/>
        <w:rPr>
          <w:rFonts w:asciiTheme="minorHAnsi" w:hAnsiTheme="minorHAnsi"/>
          <w:noProof/>
        </w:rPr>
      </w:pPr>
      <w:bookmarkStart w:id="971" w:name="_ENREF_143"/>
      <w:bookmarkEnd w:id="970"/>
      <w:r w:rsidRPr="005069BB">
        <w:rPr>
          <w:rFonts w:asciiTheme="minorHAnsi" w:hAnsiTheme="minorHAnsi"/>
          <w:noProof/>
        </w:rPr>
        <w:t xml:space="preserve">Wilson, JA &amp; Vela, MF 2008, 'New esophageal function testing (impedance, Bravo pH monitoring, and high-resolution manometry): clinical relevance', </w:t>
      </w:r>
      <w:r w:rsidRPr="005069BB">
        <w:rPr>
          <w:rFonts w:asciiTheme="minorHAnsi" w:hAnsiTheme="minorHAnsi"/>
          <w:i/>
          <w:noProof/>
        </w:rPr>
        <w:t>Current Gastroenterology Reports</w:t>
      </w:r>
      <w:r w:rsidRPr="005069BB">
        <w:rPr>
          <w:rFonts w:asciiTheme="minorHAnsi" w:hAnsiTheme="minorHAnsi"/>
          <w:noProof/>
        </w:rPr>
        <w:t>, vol. 10, no. 3, pp. 222–230.</w:t>
      </w:r>
    </w:p>
    <w:p w:rsidR="008011A4" w:rsidRPr="005069BB" w:rsidRDefault="008011A4" w:rsidP="005069BB">
      <w:pPr>
        <w:pStyle w:val="References"/>
        <w:spacing w:line="240" w:lineRule="auto"/>
        <w:ind w:left="0" w:firstLine="0"/>
        <w:jc w:val="both"/>
        <w:rPr>
          <w:rFonts w:asciiTheme="minorHAnsi" w:hAnsiTheme="minorHAnsi"/>
          <w:noProof/>
        </w:rPr>
      </w:pPr>
      <w:bookmarkStart w:id="972" w:name="_ENREF_144"/>
      <w:bookmarkEnd w:id="971"/>
      <w:r w:rsidRPr="005069BB">
        <w:rPr>
          <w:rFonts w:asciiTheme="minorHAnsi" w:hAnsiTheme="minorHAnsi"/>
          <w:noProof/>
        </w:rPr>
        <w:t xml:space="preserve">Wong, WM, Bautista, J, Dekel, R, Malagon, IB, Tuchinsky, I, Green, C, Dickman, R, Esquivel, R &amp; Fass, R 2005, 'Feasibility and tolerability of transnasal/per-oral placement of the wireless pH capsule vs traditional 24-h oesophageal pH monitoring: a randomized trial', </w:t>
      </w:r>
      <w:r w:rsidRPr="005069BB">
        <w:rPr>
          <w:rFonts w:asciiTheme="minorHAnsi" w:hAnsiTheme="minorHAnsi"/>
          <w:i/>
          <w:noProof/>
        </w:rPr>
        <w:t>Alimentary Pharmacology Therapeutics</w:t>
      </w:r>
      <w:r w:rsidRPr="005069BB">
        <w:rPr>
          <w:rFonts w:asciiTheme="minorHAnsi" w:hAnsiTheme="minorHAnsi"/>
          <w:noProof/>
        </w:rPr>
        <w:t>, vol. 21, no. 2, pp. 155–163.</w:t>
      </w:r>
      <w:bookmarkEnd w:id="972"/>
    </w:p>
    <w:p w:rsidR="008011A4" w:rsidRPr="005069BB" w:rsidRDefault="008011A4" w:rsidP="005069BB">
      <w:pPr>
        <w:pStyle w:val="References"/>
        <w:jc w:val="both"/>
        <w:rPr>
          <w:rFonts w:asciiTheme="minorHAnsi" w:hAnsiTheme="minorHAnsi"/>
        </w:rPr>
      </w:pPr>
      <w:r w:rsidRPr="005069BB">
        <w:rPr>
          <w:rFonts w:asciiTheme="minorHAnsi" w:hAnsiTheme="minorHAnsi"/>
        </w:rPr>
        <w:fldChar w:fldCharType="end"/>
      </w:r>
    </w:p>
    <w:sectPr w:rsidR="008011A4" w:rsidRPr="005069BB" w:rsidSect="0080059D">
      <w:headerReference w:type="even" r:id="rId124"/>
      <w:headerReference w:type="default" r:id="rId125"/>
      <w:footerReference w:type="even" r:id="rId126"/>
      <w:footerReference w:type="default" r:id="rId127"/>
      <w:headerReference w:type="first" r:id="rId128"/>
      <w:pgSz w:w="11906" w:h="16838"/>
      <w:pgMar w:top="1440" w:right="1440" w:bottom="1440" w:left="1440" w:header="720" w:footer="720" w:gutter="0"/>
      <w:paperSrc w:first="7" w:other="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EE2" w:rsidRDefault="00C54EE2" w:rsidP="00A23645">
      <w:r>
        <w:separator/>
      </w:r>
    </w:p>
  </w:endnote>
  <w:endnote w:type="continuationSeparator" w:id="0">
    <w:p w:rsidR="00C54EE2" w:rsidRDefault="00C54EE2" w:rsidP="00A23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Humanist 77 7 BT">
    <w:altName w:val="Humanist 77 7 B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Humanist521BT-Roman">
    <w:panose1 w:val="00000000000000000000"/>
    <w:charset w:val="4D"/>
    <w:family w:val="roman"/>
    <w:notTrueType/>
    <w:pitch w:val="default"/>
    <w:sig w:usb0="00000003" w:usb1="00000000" w:usb2="00000000" w:usb3="00000000" w:csb0="00000001" w:csb1="00000000"/>
  </w:font>
  <w:font w:name="Humanist521BT-Italic">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E2" w:rsidRPr="00C843FF" w:rsidRDefault="00C54EE2" w:rsidP="00A23645">
    <w:pPr>
      <w:pStyle w:val="Footer"/>
    </w:pPr>
    <w:r>
      <w:rPr>
        <w:rStyle w:val="PageNumber"/>
        <w:rFonts w:ascii="Arial" w:hAnsi="Arial" w:cs="Arial"/>
        <w:b/>
        <w:sz w:val="20"/>
      </w:rPr>
      <w:t xml:space="preserve"> Page </w:t>
    </w:r>
    <w:r w:rsidRPr="000B0364">
      <w:rPr>
        <w:rStyle w:val="PageNumber"/>
        <w:rFonts w:ascii="Arial" w:hAnsi="Arial" w:cs="Arial"/>
        <w:b/>
        <w:sz w:val="20"/>
      </w:rPr>
      <w:fldChar w:fldCharType="begin"/>
    </w:r>
    <w:r w:rsidRPr="000B0364">
      <w:rPr>
        <w:rStyle w:val="PageNumber"/>
        <w:rFonts w:ascii="Arial" w:hAnsi="Arial" w:cs="Arial"/>
        <w:b/>
        <w:sz w:val="20"/>
      </w:rPr>
      <w:instrText xml:space="preserve"> PAGE </w:instrText>
    </w:r>
    <w:r w:rsidRPr="000B0364">
      <w:rPr>
        <w:rStyle w:val="PageNumber"/>
        <w:rFonts w:ascii="Arial" w:hAnsi="Arial" w:cs="Arial"/>
        <w:b/>
        <w:sz w:val="20"/>
      </w:rPr>
      <w:fldChar w:fldCharType="separate"/>
    </w:r>
    <w:r>
      <w:rPr>
        <w:rStyle w:val="PageNumber"/>
        <w:rFonts w:ascii="Arial" w:hAnsi="Arial" w:cs="Arial"/>
        <w:b/>
        <w:noProof/>
        <w:sz w:val="20"/>
      </w:rPr>
      <w:t>iv</w:t>
    </w:r>
    <w:r w:rsidRPr="000B0364">
      <w:rPr>
        <w:rStyle w:val="PageNumber"/>
        <w:rFonts w:ascii="Arial" w:hAnsi="Arial" w:cs="Arial"/>
        <w:b/>
        <w:sz w:val="20"/>
      </w:rPr>
      <w:fldChar w:fldCharType="end"/>
    </w:r>
    <w:r>
      <w:rPr>
        <w:rStyle w:val="PageNumber"/>
        <w:rFonts w:ascii="Arial" w:hAnsi="Arial" w:cs="Arial"/>
        <w:b/>
        <w:sz w:val="20"/>
      </w:rPr>
      <w:t xml:space="preserve"> of </w:t>
    </w:r>
    <w:r w:rsidRPr="00894FB1">
      <w:rPr>
        <w:rStyle w:val="PageNumber"/>
        <w:rFonts w:ascii="Arial" w:hAnsi="Arial" w:cs="Arial"/>
        <w:b/>
        <w:sz w:val="20"/>
      </w:rPr>
      <w:fldChar w:fldCharType="begin"/>
    </w:r>
    <w:r w:rsidRPr="00894FB1">
      <w:rPr>
        <w:rStyle w:val="PageNumber"/>
        <w:rFonts w:ascii="Arial" w:hAnsi="Arial" w:cs="Arial"/>
        <w:b/>
        <w:sz w:val="20"/>
      </w:rPr>
      <w:instrText xml:space="preserve"> NUMPAGES </w:instrText>
    </w:r>
    <w:r w:rsidRPr="00894FB1">
      <w:rPr>
        <w:rStyle w:val="PageNumber"/>
        <w:rFonts w:ascii="Arial" w:hAnsi="Arial" w:cs="Arial"/>
        <w:b/>
        <w:sz w:val="20"/>
      </w:rPr>
      <w:fldChar w:fldCharType="separate"/>
    </w:r>
    <w:r>
      <w:rPr>
        <w:rStyle w:val="PageNumber"/>
        <w:rFonts w:ascii="Arial" w:hAnsi="Arial" w:cs="Arial"/>
        <w:b/>
        <w:noProof/>
        <w:sz w:val="20"/>
      </w:rPr>
      <w:t>270</w:t>
    </w:r>
    <w:r w:rsidRPr="00894FB1">
      <w:rPr>
        <w:rStyle w:val="PageNumber"/>
        <w:rFonts w:ascii="Arial" w:hAnsi="Arial" w:cs="Arial"/>
        <w:b/>
        <w:sz w:val="20"/>
      </w:rPr>
      <w:fldChar w:fldCharType="end"/>
    </w:r>
    <w:r>
      <w:rPr>
        <w:rStyle w:val="PageNumber"/>
        <w:rFonts w:ascii="Arial" w:hAnsi="Arial" w:cs="Arial"/>
        <w:b/>
        <w:sz w:val="20"/>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E2" w:rsidRPr="008C12D9" w:rsidRDefault="00C54EE2" w:rsidP="00006961">
    <w:pPr>
      <w:pBdr>
        <w:top w:val="single" w:sz="4" w:space="1" w:color="auto"/>
      </w:pBdr>
      <w:ind w:right="-1" w:firstLine="709"/>
    </w:pPr>
    <w:r w:rsidRPr="007143E4">
      <w:rPr>
        <w:rFonts w:ascii="Arial" w:hAnsi="Arial"/>
        <w:b/>
        <w:sz w:val="20"/>
      </w:rPr>
      <w:t>Catheter free ambulatory oesophageal pH monitoring for GORD – MSAC 1203</w:t>
    </w:r>
    <w:r w:rsidRPr="007143E4">
      <w:rPr>
        <w:rFonts w:ascii="Arial" w:hAnsi="Arial"/>
        <w:b/>
        <w:sz w:val="20"/>
      </w:rPr>
      <w:tab/>
    </w:r>
    <w:r w:rsidRPr="00D60FAC">
      <w:rPr>
        <w:rStyle w:val="PageNumber"/>
        <w:rFonts w:ascii="Calibri" w:hAnsi="Calibri" w:cs="Calibri"/>
        <w:b w:val="0"/>
        <w:sz w:val="20"/>
      </w:rPr>
      <w:fldChar w:fldCharType="begin"/>
    </w:r>
    <w:r w:rsidRPr="00D60FAC">
      <w:rPr>
        <w:rStyle w:val="PageNumber"/>
        <w:rFonts w:ascii="Calibri" w:hAnsi="Calibri" w:cs="Calibri"/>
        <w:sz w:val="20"/>
      </w:rPr>
      <w:instrText xml:space="preserve"> PAGE </w:instrText>
    </w:r>
    <w:r w:rsidRPr="00D60FAC">
      <w:rPr>
        <w:rStyle w:val="PageNumber"/>
        <w:rFonts w:ascii="Calibri" w:hAnsi="Calibri" w:cs="Calibri"/>
        <w:b w:val="0"/>
        <w:sz w:val="20"/>
      </w:rPr>
      <w:fldChar w:fldCharType="separate"/>
    </w:r>
    <w:r>
      <w:rPr>
        <w:rStyle w:val="PageNumber"/>
        <w:rFonts w:ascii="Calibri" w:hAnsi="Calibri" w:cs="Calibri"/>
        <w:noProof/>
        <w:sz w:val="20"/>
      </w:rPr>
      <w:t>268</w:t>
    </w:r>
    <w:r w:rsidRPr="00D60FAC">
      <w:rPr>
        <w:rStyle w:val="PageNumber"/>
        <w:rFonts w:ascii="Calibri" w:hAnsi="Calibri" w:cs="Calibri"/>
        <w:b w:val="0"/>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E2" w:rsidRPr="00C843FF" w:rsidRDefault="00C54EE2" w:rsidP="00A23645">
    <w:pPr>
      <w:pStyle w:val="Footer"/>
      <w:rPr>
        <w:rStyle w:val="PageNumber"/>
        <w:b/>
      </w:rPr>
    </w:pPr>
    <w:r>
      <w:t>Catheter free (wireless) ambulatory oesophageal pH monitoring for GORD – MSAC 1203</w:t>
    </w:r>
    <w:r w:rsidRPr="00C843FF">
      <w:rPr>
        <w:rStyle w:val="PageNumber"/>
        <w:rFonts w:ascii="Arial" w:hAnsi="Arial" w:cs="Arial"/>
        <w:sz w:val="20"/>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Pr>
        <w:rStyle w:val="PageNumber"/>
        <w:rFonts w:ascii="Arial" w:hAnsi="Arial" w:cs="Arial"/>
        <w:noProof/>
        <w:sz w:val="20"/>
      </w:rPr>
      <w:t>iii</w:t>
    </w:r>
    <w:r w:rsidRPr="00C843FF">
      <w:rPr>
        <w:rStyle w:val="PageNumber"/>
        <w:rFonts w:ascii="Arial" w:hAnsi="Arial" w:cs="Arial"/>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E2" w:rsidRPr="00730C7A" w:rsidRDefault="00C54EE2" w:rsidP="00A23645">
    <w:pPr>
      <w:pStyle w:val="Footer"/>
      <w:rPr>
        <w:rStyle w:val="PageNumber"/>
        <w:b/>
      </w:rPr>
    </w:pPr>
    <w:r>
      <w:t>Catheter free ambulatory oesophageal pH monitoring for GORD – MSAC 1203</w:t>
    </w:r>
    <w:r>
      <w:tab/>
    </w:r>
    <w:r>
      <w:rPr>
        <w:snapToGrid w:val="0"/>
        <w:lang w:eastAsia="en-US"/>
      </w:rPr>
      <w:t xml:space="preserve">Page </w:t>
    </w:r>
    <w:r>
      <w:rPr>
        <w:snapToGrid w:val="0"/>
        <w:lang w:eastAsia="en-US"/>
      </w:rPr>
      <w:fldChar w:fldCharType="begin"/>
    </w:r>
    <w:r>
      <w:rPr>
        <w:snapToGrid w:val="0"/>
        <w:lang w:eastAsia="en-US"/>
      </w:rPr>
      <w:instrText xml:space="preserve"> PAGE </w:instrText>
    </w:r>
    <w:r>
      <w:rPr>
        <w:snapToGrid w:val="0"/>
        <w:lang w:eastAsia="en-US"/>
      </w:rPr>
      <w:fldChar w:fldCharType="separate"/>
    </w:r>
    <w:r>
      <w:rPr>
        <w:noProof/>
        <w:snapToGrid w:val="0"/>
        <w:lang w:eastAsia="en-US"/>
      </w:rPr>
      <w:t>36</w:t>
    </w:r>
    <w:r>
      <w:rPr>
        <w:snapToGrid w:val="0"/>
        <w:lang w:eastAsia="en-US"/>
      </w:rPr>
      <w:fldChar w:fldCharType="end"/>
    </w:r>
    <w:r>
      <w:rPr>
        <w:snapToGrid w:val="0"/>
        <w:lang w:eastAsia="en-US"/>
      </w:rPr>
      <w:t xml:space="preserve"> of </w:t>
    </w:r>
    <w:r>
      <w:rPr>
        <w:snapToGrid w:val="0"/>
        <w:lang w:eastAsia="en-US"/>
      </w:rPr>
      <w:fldChar w:fldCharType="begin"/>
    </w:r>
    <w:r>
      <w:rPr>
        <w:snapToGrid w:val="0"/>
        <w:lang w:eastAsia="en-US"/>
      </w:rPr>
      <w:instrText xml:space="preserve"> NUMPAGES </w:instrText>
    </w:r>
    <w:r>
      <w:rPr>
        <w:snapToGrid w:val="0"/>
        <w:lang w:eastAsia="en-US"/>
      </w:rPr>
      <w:fldChar w:fldCharType="separate"/>
    </w:r>
    <w:r>
      <w:rPr>
        <w:noProof/>
        <w:snapToGrid w:val="0"/>
        <w:lang w:eastAsia="en-US"/>
      </w:rPr>
      <w:t>270</w:t>
    </w:r>
    <w:r>
      <w:rPr>
        <w:snapToGrid w:val="0"/>
        <w:lang w:eastAsia="en-U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E2" w:rsidRPr="00730C7A" w:rsidRDefault="00C54EE2" w:rsidP="00A23645">
    <w:pPr>
      <w:pStyle w:val="Footer"/>
      <w:rPr>
        <w:rStyle w:val="PageNumber"/>
        <w:b/>
      </w:rPr>
    </w:pPr>
    <w:r>
      <w:t>Catheter free ambulatory oesophageal pH monitoring for GORD – MSAC 1203</w:t>
    </w:r>
    <w:r>
      <w:tab/>
    </w:r>
    <w:r>
      <w:rPr>
        <w:snapToGrid w:val="0"/>
        <w:lang w:eastAsia="en-US"/>
      </w:rPr>
      <w:t xml:space="preserve">Page </w:t>
    </w:r>
    <w:r>
      <w:rPr>
        <w:snapToGrid w:val="0"/>
        <w:lang w:eastAsia="en-US"/>
      </w:rPr>
      <w:fldChar w:fldCharType="begin"/>
    </w:r>
    <w:r>
      <w:rPr>
        <w:snapToGrid w:val="0"/>
        <w:lang w:eastAsia="en-US"/>
      </w:rPr>
      <w:instrText xml:space="preserve"> PAGE </w:instrText>
    </w:r>
    <w:r>
      <w:rPr>
        <w:snapToGrid w:val="0"/>
        <w:lang w:eastAsia="en-US"/>
      </w:rPr>
      <w:fldChar w:fldCharType="separate"/>
    </w:r>
    <w:r>
      <w:rPr>
        <w:noProof/>
        <w:snapToGrid w:val="0"/>
        <w:lang w:eastAsia="en-US"/>
      </w:rPr>
      <w:t>50</w:t>
    </w:r>
    <w:r>
      <w:rPr>
        <w:snapToGrid w:val="0"/>
        <w:lang w:eastAsia="en-US"/>
      </w:rPr>
      <w:fldChar w:fldCharType="end"/>
    </w:r>
    <w:r>
      <w:rPr>
        <w:snapToGrid w:val="0"/>
        <w:lang w:eastAsia="en-US"/>
      </w:rPr>
      <w:t xml:space="preserve"> of </w:t>
    </w:r>
    <w:r>
      <w:rPr>
        <w:snapToGrid w:val="0"/>
        <w:lang w:eastAsia="en-US"/>
      </w:rPr>
      <w:fldChar w:fldCharType="begin"/>
    </w:r>
    <w:r>
      <w:rPr>
        <w:snapToGrid w:val="0"/>
        <w:lang w:eastAsia="en-US"/>
      </w:rPr>
      <w:instrText xml:space="preserve"> NUMPAGES </w:instrText>
    </w:r>
    <w:r>
      <w:rPr>
        <w:snapToGrid w:val="0"/>
        <w:lang w:eastAsia="en-US"/>
      </w:rPr>
      <w:fldChar w:fldCharType="separate"/>
    </w:r>
    <w:r>
      <w:rPr>
        <w:noProof/>
        <w:snapToGrid w:val="0"/>
        <w:lang w:eastAsia="en-US"/>
      </w:rPr>
      <w:t>270</w:t>
    </w:r>
    <w:r>
      <w:rPr>
        <w:snapToGrid w:val="0"/>
        <w:lang w:eastAsia="en-U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E2" w:rsidRPr="009A3655" w:rsidRDefault="00C54EE2" w:rsidP="00A23645">
    <w:pPr>
      <w:pStyle w:val="Footer"/>
      <w:rPr>
        <w:rStyle w:val="PageNumber"/>
        <w:b/>
      </w:rPr>
    </w:pPr>
    <w:r>
      <w:t>Catheter free ambulatory oesophageal pH monitoring for GORD – MSAC 1203</w:t>
    </w:r>
    <w:r w:rsidRPr="009A3655">
      <w:tab/>
    </w:r>
    <w:r w:rsidRPr="002407F1">
      <w:rPr>
        <w:rStyle w:val="PageNumber"/>
        <w:rFonts w:ascii="Arial" w:hAnsi="Arial" w:cs="Arial"/>
        <w:b/>
        <w:snapToGrid w:val="0"/>
        <w:sz w:val="20"/>
        <w:lang w:eastAsia="en-US"/>
      </w:rPr>
      <w:t xml:space="preserve">Page </w:t>
    </w:r>
    <w:r w:rsidRPr="002407F1">
      <w:rPr>
        <w:rStyle w:val="PageNumber"/>
        <w:rFonts w:ascii="Arial" w:hAnsi="Arial" w:cs="Arial"/>
        <w:b/>
        <w:snapToGrid w:val="0"/>
        <w:sz w:val="20"/>
        <w:lang w:eastAsia="en-US"/>
      </w:rPr>
      <w:fldChar w:fldCharType="begin"/>
    </w:r>
    <w:r w:rsidRPr="002407F1">
      <w:rPr>
        <w:rStyle w:val="PageNumber"/>
        <w:rFonts w:ascii="Arial" w:hAnsi="Arial" w:cs="Arial"/>
        <w:b/>
        <w:snapToGrid w:val="0"/>
        <w:sz w:val="20"/>
        <w:lang w:eastAsia="en-US"/>
      </w:rPr>
      <w:instrText xml:space="preserve"> PAGE </w:instrText>
    </w:r>
    <w:r w:rsidRPr="002407F1">
      <w:rPr>
        <w:rStyle w:val="PageNumber"/>
        <w:rFonts w:ascii="Arial" w:hAnsi="Arial" w:cs="Arial"/>
        <w:b/>
        <w:snapToGrid w:val="0"/>
        <w:sz w:val="20"/>
        <w:lang w:eastAsia="en-US"/>
      </w:rPr>
      <w:fldChar w:fldCharType="separate"/>
    </w:r>
    <w:r w:rsidR="00CF768E">
      <w:rPr>
        <w:rStyle w:val="PageNumber"/>
        <w:rFonts w:ascii="Arial" w:hAnsi="Arial" w:cs="Arial"/>
        <w:b/>
        <w:noProof/>
        <w:snapToGrid w:val="0"/>
        <w:sz w:val="20"/>
        <w:lang w:eastAsia="en-US"/>
      </w:rPr>
      <w:t>69</w:t>
    </w:r>
    <w:r w:rsidRPr="002407F1">
      <w:rPr>
        <w:rStyle w:val="PageNumber"/>
        <w:rFonts w:ascii="Arial" w:hAnsi="Arial" w:cs="Arial"/>
        <w:b/>
        <w:snapToGrid w:val="0"/>
        <w:sz w:val="20"/>
        <w:lang w:eastAsia="en-US"/>
      </w:rPr>
      <w:fldChar w:fldCharType="end"/>
    </w:r>
    <w:r w:rsidRPr="002407F1">
      <w:rPr>
        <w:rStyle w:val="PageNumber"/>
        <w:rFonts w:ascii="Arial" w:hAnsi="Arial" w:cs="Arial"/>
        <w:b/>
        <w:snapToGrid w:val="0"/>
        <w:sz w:val="20"/>
        <w:lang w:eastAsia="en-US"/>
      </w:rPr>
      <w:t xml:space="preserve"> of </w:t>
    </w:r>
    <w:r w:rsidRPr="002407F1">
      <w:rPr>
        <w:rStyle w:val="PageNumber"/>
        <w:rFonts w:ascii="Arial" w:hAnsi="Arial" w:cs="Arial"/>
        <w:b/>
        <w:snapToGrid w:val="0"/>
        <w:sz w:val="20"/>
        <w:lang w:eastAsia="en-US"/>
      </w:rPr>
      <w:fldChar w:fldCharType="begin"/>
    </w:r>
    <w:r w:rsidRPr="002407F1">
      <w:rPr>
        <w:rStyle w:val="PageNumber"/>
        <w:rFonts w:ascii="Arial" w:hAnsi="Arial" w:cs="Arial"/>
        <w:b/>
        <w:snapToGrid w:val="0"/>
        <w:sz w:val="20"/>
        <w:lang w:eastAsia="en-US"/>
      </w:rPr>
      <w:instrText xml:space="preserve"> NUMPAGES </w:instrText>
    </w:r>
    <w:r w:rsidRPr="002407F1">
      <w:rPr>
        <w:rStyle w:val="PageNumber"/>
        <w:rFonts w:ascii="Arial" w:hAnsi="Arial" w:cs="Arial"/>
        <w:b/>
        <w:snapToGrid w:val="0"/>
        <w:sz w:val="20"/>
        <w:lang w:eastAsia="en-US"/>
      </w:rPr>
      <w:fldChar w:fldCharType="separate"/>
    </w:r>
    <w:r w:rsidR="00CF768E">
      <w:rPr>
        <w:rStyle w:val="PageNumber"/>
        <w:rFonts w:ascii="Arial" w:hAnsi="Arial" w:cs="Arial"/>
        <w:b/>
        <w:noProof/>
        <w:snapToGrid w:val="0"/>
        <w:sz w:val="20"/>
        <w:lang w:eastAsia="en-US"/>
      </w:rPr>
      <w:t>270</w:t>
    </w:r>
    <w:r w:rsidRPr="002407F1">
      <w:rPr>
        <w:rStyle w:val="PageNumber"/>
        <w:rFonts w:ascii="Arial" w:hAnsi="Arial" w:cs="Arial"/>
        <w:b/>
        <w:snapToGrid w:val="0"/>
        <w:sz w:val="20"/>
        <w:lang w:eastAsia="en-U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E2" w:rsidRPr="009A3655" w:rsidRDefault="00C54EE2" w:rsidP="00A23645">
    <w:pPr>
      <w:pStyle w:val="Footer"/>
      <w:rPr>
        <w:rStyle w:val="PageNumber"/>
        <w:b/>
      </w:rPr>
    </w:pPr>
    <w:r>
      <w:t>Catheter free ambulatory oesophageal pH monitoring for GORD – MSAC 1203</w:t>
    </w:r>
    <w:r w:rsidRPr="009A3655">
      <w:tab/>
    </w:r>
    <w:r w:rsidRPr="00014EC1">
      <w:t xml:space="preserve">Page </w:t>
    </w:r>
    <w:r>
      <w:fldChar w:fldCharType="begin"/>
    </w:r>
    <w:r>
      <w:instrText xml:space="preserve"> PAGE </w:instrText>
    </w:r>
    <w:r>
      <w:fldChar w:fldCharType="separate"/>
    </w:r>
    <w:r w:rsidR="00CF768E">
      <w:rPr>
        <w:noProof/>
      </w:rPr>
      <w:t>151</w:t>
    </w:r>
    <w:r>
      <w:rPr>
        <w:noProof/>
      </w:rPr>
      <w:fldChar w:fldCharType="end"/>
    </w:r>
    <w:r w:rsidRPr="00014EC1">
      <w:t xml:space="preserve"> of </w:t>
    </w:r>
    <w:fldSimple w:instr=" NUMPAGES ">
      <w:r w:rsidR="00CF768E">
        <w:rPr>
          <w:noProof/>
        </w:rPr>
        <w:t>270</w:t>
      </w:r>
    </w:fldSimple>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E2" w:rsidRPr="00F568FA" w:rsidRDefault="00C54EE2" w:rsidP="00A23645">
    <w:pPr>
      <w:pStyle w:val="Footer"/>
      <w:rPr>
        <w:rStyle w:val="PageNumber"/>
        <w:b/>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82</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270</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E2" w:rsidRPr="00F568FA" w:rsidRDefault="00C54EE2" w:rsidP="00A23645">
    <w:pPr>
      <w:pStyle w:val="Footer"/>
      <w:rPr>
        <w:rStyle w:val="PageNumber"/>
        <w:b/>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82</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270</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E2" w:rsidRDefault="00C54EE2">
    <w:pPr>
      <w:pStyle w:val="Footer"/>
      <w:tabs>
        <w:tab w:val="clear" w:pos="9000"/>
        <w:tab w:val="right" w:pos="8931"/>
        <w:tab w:val="right" w:pos="14742"/>
      </w:tabs>
      <w:ind w:right="98"/>
    </w:pPr>
    <w:r>
      <w:rPr>
        <w:rStyle w:val="PageNumber"/>
        <w:bCs/>
      </w:rPr>
      <w:fldChar w:fldCharType="begin"/>
    </w:r>
    <w:r>
      <w:rPr>
        <w:rStyle w:val="PageNumber"/>
        <w:bCs/>
      </w:rPr>
      <w:instrText xml:space="preserve"> PAGE </w:instrText>
    </w:r>
    <w:r>
      <w:rPr>
        <w:rStyle w:val="PageNumber"/>
        <w:bCs/>
      </w:rPr>
      <w:fldChar w:fldCharType="separate"/>
    </w:r>
    <w:r>
      <w:rPr>
        <w:rStyle w:val="PageNumber"/>
        <w:bCs/>
        <w:noProof/>
      </w:rPr>
      <w:t>265</w:t>
    </w:r>
    <w:r>
      <w:rPr>
        <w:rStyle w:val="PageNumber"/>
        <w:bCs/>
      </w:rPr>
      <w:fldChar w:fldCharType="end"/>
    </w:r>
    <w:r>
      <w:rPr>
        <w:rStyle w:val="PageNumber"/>
      </w:rPr>
      <w:tab/>
      <w:t>Vertebroplasty and kyphoplasty</w:t>
    </w:r>
    <w:r>
      <w:rPr>
        <w:vanish/>
        <w:color w:val="0000FF"/>
      </w:rPr>
      <w:t>&lt;Name of application&gt;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EE2" w:rsidRDefault="00C54EE2" w:rsidP="00A23645">
      <w:r>
        <w:separator/>
      </w:r>
    </w:p>
  </w:footnote>
  <w:footnote w:type="continuationSeparator" w:id="0">
    <w:p w:rsidR="00C54EE2" w:rsidRDefault="00C54EE2" w:rsidP="00A23645">
      <w:r>
        <w:continuationSeparator/>
      </w:r>
    </w:p>
  </w:footnote>
  <w:footnote w:id="1">
    <w:p w:rsidR="00C54EE2" w:rsidRDefault="00C54EE2">
      <w:pPr>
        <w:pStyle w:val="FootnoteText"/>
      </w:pPr>
      <w:r>
        <w:rPr>
          <w:rStyle w:val="FootnoteReference"/>
        </w:rPr>
        <w:footnoteRef/>
      </w:r>
      <w:r>
        <w:t xml:space="preserve"> Information provided by </w:t>
      </w:r>
      <w:r w:rsidRPr="000B164F">
        <w:t>Given Imaging Pty Ltd, North Ryde, Australia</w:t>
      </w:r>
      <w:r>
        <w:t xml:space="preserve"> on 4 November 2013; sales data for 2013 are from January until October</w:t>
      </w:r>
    </w:p>
  </w:footnote>
  <w:footnote w:id="2">
    <w:p w:rsidR="00C54EE2" w:rsidRDefault="00C54EE2" w:rsidP="00434342">
      <w:pPr>
        <w:pStyle w:val="FootnoteText"/>
      </w:pPr>
      <w:r>
        <w:rPr>
          <w:rStyle w:val="FootnoteReference"/>
        </w:rPr>
        <w:footnoteRef/>
      </w:r>
      <w:r>
        <w:t xml:space="preserve"> </w:t>
      </w:r>
      <w:proofErr w:type="gramStart"/>
      <w:r>
        <w:t>A score of 100 means that their eating and drinking behaviour was completely normal.</w:t>
      </w:r>
      <w:proofErr w:type="gramEnd"/>
    </w:p>
  </w:footnote>
  <w:footnote w:id="3">
    <w:p w:rsidR="00C54EE2" w:rsidRDefault="00C54EE2">
      <w:pPr>
        <w:pStyle w:val="FootnoteText"/>
      </w:pPr>
      <w:r>
        <w:rPr>
          <w:rStyle w:val="FootnoteReference"/>
        </w:rPr>
        <w:footnoteRef/>
      </w:r>
      <w:r>
        <w:t xml:space="preserve"> This is longer than the ‘usual’ 48-hour monitoring period</w:t>
      </w:r>
    </w:p>
  </w:footnote>
  <w:footnote w:id="4">
    <w:p w:rsidR="00C54EE2" w:rsidRDefault="00C54EE2">
      <w:pPr>
        <w:pStyle w:val="FootnoteText"/>
      </w:pPr>
      <w:r>
        <w:rPr>
          <w:rStyle w:val="FootnoteReference"/>
        </w:rPr>
        <w:footnoteRef/>
      </w:r>
      <w:r>
        <w:t xml:space="preserve"> Park et al. (2013) reported 10 cases of ‘attachment failures or misplacements’. Since it is only known that each complication occurred 0–10 times, this was included as a range.</w:t>
      </w:r>
    </w:p>
  </w:footnote>
  <w:footnote w:id="5">
    <w:p w:rsidR="00C54EE2" w:rsidRPr="00616BF0" w:rsidRDefault="00C54EE2" w:rsidP="005A5EC8">
      <w:pPr>
        <w:pStyle w:val="FootnoteText"/>
        <w:tabs>
          <w:tab w:val="left" w:pos="6195"/>
        </w:tabs>
        <w:rPr>
          <w:sz w:val="18"/>
        </w:rPr>
      </w:pPr>
      <w:r>
        <w:rPr>
          <w:rStyle w:val="FootnoteReference"/>
        </w:rPr>
        <w:footnoteRef/>
      </w:r>
      <w:r>
        <w:t xml:space="preserve"> </w:t>
      </w:r>
      <w:r w:rsidRPr="00616BF0">
        <w:rPr>
          <w:sz w:val="18"/>
        </w:rPr>
        <w:t>Medicare data on Item 11810 processed July 2011</w:t>
      </w:r>
      <w:r>
        <w:rPr>
          <w:sz w:val="18"/>
        </w:rPr>
        <w:t xml:space="preserve"> – </w:t>
      </w:r>
      <w:r w:rsidRPr="00616BF0">
        <w:rPr>
          <w:sz w:val="18"/>
        </w:rPr>
        <w:t>June 2013 (https://www.medicareaustralia.gov.au)</w:t>
      </w:r>
    </w:p>
  </w:footnote>
  <w:footnote w:id="6">
    <w:p w:rsidR="00C54EE2" w:rsidRDefault="00C54EE2" w:rsidP="003E7F7D">
      <w:pPr>
        <w:pStyle w:val="FootnoteText"/>
      </w:pPr>
      <w:r>
        <w:rPr>
          <w:rStyle w:val="FootnoteReference"/>
        </w:rPr>
        <w:footnoteRef/>
      </w:r>
      <w:r>
        <w:t xml:space="preserve"> Noting that, in the base-case analyses of Model 1 and Model 2, catheter-free monitoring is assumed to have perfect test performance, i.e. there will be no false positives or false negatives.</w:t>
      </w:r>
    </w:p>
  </w:footnote>
  <w:footnote w:id="7">
    <w:p w:rsidR="00C54EE2" w:rsidRPr="00D33358" w:rsidRDefault="00C54EE2" w:rsidP="003E7F7D">
      <w:pPr>
        <w:pStyle w:val="FootnoteText"/>
        <w:rPr>
          <w:i/>
        </w:rPr>
      </w:pPr>
      <w:r>
        <w:rPr>
          <w:rStyle w:val="FootnoteReference"/>
        </w:rPr>
        <w:footnoteRef/>
      </w:r>
      <w:r>
        <w:t xml:space="preserve"> Medicare data from financial year 2011–12 showed that Item 11810 (Catheter-based pH monitoring) was claimed 2,857 times, and a surgery item (</w:t>
      </w:r>
      <w:r w:rsidRPr="00E368AB">
        <w:t>30527, 30530, 31464, 31466, 43951 or 43954</w:t>
      </w:r>
      <w:r>
        <w:t>)</w:t>
      </w:r>
      <w:r w:rsidRPr="00E368AB">
        <w:t xml:space="preserve"> </w:t>
      </w:r>
      <w:r>
        <w:t xml:space="preserve">was co-claimed for the same patient 323 times (i.e. ~10% of patients) </w:t>
      </w:r>
      <w:r w:rsidRPr="00E368AB">
        <w:t>in the subsequent 12</w:t>
      </w:r>
      <w:r>
        <w:t> </w:t>
      </w:r>
      <w:r w:rsidRPr="00E368AB">
        <w:t>months.</w:t>
      </w:r>
      <w:r>
        <w:t xml:space="preserve"> Of these surgeries, 31 are revision surgeries (Item 31466). </w:t>
      </w:r>
      <w:r w:rsidRPr="00D33358">
        <w:rPr>
          <w:i/>
        </w:rPr>
        <w:t xml:space="preserve">Unpublished data </w:t>
      </w:r>
      <w:r>
        <w:rPr>
          <w:i/>
        </w:rPr>
        <w:t xml:space="preserve">requested from </w:t>
      </w:r>
      <w:r w:rsidRPr="00D33358">
        <w:rPr>
          <w:i/>
        </w:rPr>
        <w:t xml:space="preserve">the </w:t>
      </w:r>
      <w:r>
        <w:rPr>
          <w:i/>
        </w:rPr>
        <w:t>Australian Government</w:t>
      </w:r>
      <w:r w:rsidRPr="00D33358">
        <w:rPr>
          <w:i/>
        </w:rPr>
        <w:t xml:space="preserve"> Dep</w:t>
      </w:r>
      <w:r>
        <w:rPr>
          <w:i/>
        </w:rPr>
        <w:t>ar</w:t>
      </w:r>
      <w:r w:rsidRPr="00D33358">
        <w:rPr>
          <w:i/>
        </w:rPr>
        <w:t>t</w:t>
      </w:r>
      <w:r>
        <w:rPr>
          <w:i/>
        </w:rPr>
        <w:t>ment of</w:t>
      </w:r>
      <w:r w:rsidRPr="00D33358">
        <w:rPr>
          <w:i/>
        </w:rPr>
        <w:t xml:space="preserve"> Health.</w:t>
      </w:r>
    </w:p>
  </w:footnote>
  <w:footnote w:id="8">
    <w:p w:rsidR="00C54EE2" w:rsidRDefault="00C54EE2" w:rsidP="003E7F7D">
      <w:pPr>
        <w:pStyle w:val="FootnoteText"/>
      </w:pPr>
      <w:r>
        <w:rPr>
          <w:rStyle w:val="FootnoteReference"/>
        </w:rPr>
        <w:footnoteRef/>
      </w:r>
      <w:r>
        <w:t xml:space="preserve"> </w:t>
      </w:r>
      <w:proofErr w:type="gramStart"/>
      <w:r>
        <w:t>Prof. Batey, email 18 October 2013; Prof. Fraser, email 1 November 2013.</w:t>
      </w:r>
      <w:proofErr w:type="gramEnd"/>
    </w:p>
  </w:footnote>
  <w:footnote w:id="9">
    <w:p w:rsidR="00C54EE2" w:rsidRDefault="00C54EE2" w:rsidP="003E7F7D">
      <w:pPr>
        <w:pStyle w:val="FootnoteText"/>
      </w:pPr>
      <w:r>
        <w:rPr>
          <w:rStyle w:val="FootnoteReference"/>
        </w:rPr>
        <w:footnoteRef/>
      </w:r>
      <w:r>
        <w:t xml:space="preserve"> </w:t>
      </w:r>
      <w:proofErr w:type="gramStart"/>
      <w:r w:rsidRPr="00004E8C">
        <w:rPr>
          <w:color w:val="000000" w:themeColor="text1"/>
        </w:rPr>
        <w:t>i.e</w:t>
      </w:r>
      <w:proofErr w:type="gramEnd"/>
      <w:r w:rsidRPr="00004E8C">
        <w:rPr>
          <w:color w:val="000000" w:themeColor="text1"/>
        </w:rPr>
        <w:t xml:space="preserve">. including those who have a </w:t>
      </w:r>
      <w:r>
        <w:rPr>
          <w:color w:val="000000" w:themeColor="text1"/>
        </w:rPr>
        <w:t>negati</w:t>
      </w:r>
      <w:r w:rsidRPr="00004E8C">
        <w:rPr>
          <w:color w:val="000000" w:themeColor="text1"/>
        </w:rPr>
        <w:t>ve acid test because symptoms are due to underlying conditions other than NERD, such as functional heartburn, hypersensitive oesophagus</w:t>
      </w:r>
      <w:r>
        <w:rPr>
          <w:color w:val="000000" w:themeColor="text1"/>
        </w:rPr>
        <w:t xml:space="preserve"> and </w:t>
      </w:r>
      <w:r w:rsidRPr="00004E8C">
        <w:rPr>
          <w:color w:val="000000" w:themeColor="text1"/>
        </w:rPr>
        <w:t>oesinophilic oesophagitis</w:t>
      </w:r>
      <w:r>
        <w:rPr>
          <w:color w:val="000000" w:themeColor="text1"/>
        </w:rPr>
        <w:t>.</w:t>
      </w:r>
    </w:p>
  </w:footnote>
  <w:footnote w:id="10">
    <w:p w:rsidR="00C54EE2" w:rsidRPr="00E53DBF" w:rsidRDefault="00C54EE2" w:rsidP="0082508F">
      <w:pPr>
        <w:pStyle w:val="FootnoteText"/>
        <w:spacing w:after="0" w:line="240" w:lineRule="auto"/>
      </w:pPr>
      <w:r>
        <w:rPr>
          <w:rStyle w:val="FootnoteReference"/>
        </w:rPr>
        <w:footnoteRef/>
      </w:r>
      <w:r>
        <w:t xml:space="preserve"> This is a matched </w:t>
      </w:r>
      <w:proofErr w:type="gramStart"/>
      <w:r>
        <w:t>pairs</w:t>
      </w:r>
      <w:proofErr w:type="gramEnd"/>
      <w:r>
        <w:t xml:space="preserve"> comparative study, but we extracted data as if it was a case series because the comparison they make in the study is not relevant for this systematic review. </w:t>
      </w:r>
    </w:p>
    <w:p w:rsidR="00C54EE2" w:rsidRDefault="00C54EE2" w:rsidP="004E050F">
      <w:pPr>
        <w:pStyle w:val="FootnoteText"/>
      </w:pPr>
    </w:p>
  </w:footnote>
  <w:footnote w:id="11">
    <w:p w:rsidR="00C54EE2" w:rsidRDefault="00C54EE2">
      <w:pPr>
        <w:pStyle w:val="FootnoteText"/>
      </w:pPr>
      <w:r>
        <w:rPr>
          <w:rStyle w:val="FootnoteReference"/>
        </w:rPr>
        <w:footnoteRef/>
      </w:r>
      <w:r>
        <w:t xml:space="preserve"> This article consisted of multiple studies, of which two were included.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E2" w:rsidRDefault="00C54EE2" w:rsidP="00A2364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E2" w:rsidRDefault="00C54E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6508" o:spid="_x0000_s2050" type="#_x0000_t136" style="position:absolute;margin-left:0;margin-top:0;width:412.2pt;height:247.3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E2" w:rsidRDefault="00C54EE2" w:rsidP="00006961">
    <w:pPr>
      <w:pStyle w:val="Header"/>
      <w:jc w:val="both"/>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E2" w:rsidRDefault="00C54E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6507" o:spid="_x0000_s2049" type="#_x0000_t136" style="position:absolute;margin-left:0;margin-top:0;width:412.2pt;height:247.3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E2" w:rsidRDefault="00C54EE2" w:rsidP="00A2364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E2" w:rsidRDefault="00C54EE2" w:rsidP="00A2364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E2" w:rsidRDefault="00C54EE2" w:rsidP="00A2364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E2" w:rsidRDefault="00C54EE2" w:rsidP="00A2364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E2" w:rsidRDefault="00C54EE2" w:rsidP="00A2364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E2" w:rsidRDefault="00C54EE2" w:rsidP="00A2364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E2" w:rsidRDefault="00C54EE2" w:rsidP="00A2364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EE2" w:rsidRDefault="00C54EE2" w:rsidP="00A236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6E85"/>
    <w:multiLevelType w:val="hybridMultilevel"/>
    <w:tmpl w:val="3F3A19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0FE35A9"/>
    <w:multiLevelType w:val="hybridMultilevel"/>
    <w:tmpl w:val="999C868C"/>
    <w:lvl w:ilvl="0" w:tplc="970E8FE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Narro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Narro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Narro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1DB50C9"/>
    <w:multiLevelType w:val="multilevel"/>
    <w:tmpl w:val="6414A92E"/>
    <w:lvl w:ilvl="0">
      <w:numFmt w:val="bullet"/>
      <w:lvlText w:val="-"/>
      <w:lvlJc w:val="left"/>
      <w:pPr>
        <w:ind w:left="720" w:hanging="360"/>
      </w:pPr>
      <w:rPr>
        <w:rFonts w:ascii="Arial Narrow" w:eastAsia="Times New Roman" w:hAnsi="Arial Narrow" w:cs="Humanist 77 7 BT" w:hint="default"/>
      </w:rPr>
    </w:lvl>
    <w:lvl w:ilvl="1">
      <w:start w:val="1"/>
      <w:numFmt w:val="bullet"/>
      <w:lvlText w:val="o"/>
      <w:lvlJc w:val="left"/>
      <w:pPr>
        <w:ind w:left="1440" w:hanging="360"/>
      </w:pPr>
      <w:rPr>
        <w:rFonts w:ascii="Courier New" w:hAnsi="Courier New" w:cs="Arial Narro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Narro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Narrow" w:hint="default"/>
      </w:rPr>
    </w:lvl>
    <w:lvl w:ilvl="8">
      <w:start w:val="1"/>
      <w:numFmt w:val="bullet"/>
      <w:lvlText w:val=""/>
      <w:lvlJc w:val="left"/>
      <w:pPr>
        <w:ind w:left="6480" w:hanging="360"/>
      </w:pPr>
      <w:rPr>
        <w:rFonts w:ascii="Wingdings" w:hAnsi="Wingdings" w:hint="default"/>
      </w:rPr>
    </w:lvl>
  </w:abstractNum>
  <w:abstractNum w:abstractNumId="3">
    <w:nsid w:val="115D4464"/>
    <w:multiLevelType w:val="hybridMultilevel"/>
    <w:tmpl w:val="F00A4FA2"/>
    <w:lvl w:ilvl="0" w:tplc="87A2F67E">
      <w:start w:val="61"/>
      <w:numFmt w:val="bullet"/>
      <w:lvlText w:val="-"/>
      <w:lvlJc w:val="left"/>
      <w:pPr>
        <w:ind w:left="360" w:hanging="360"/>
      </w:pPr>
      <w:rPr>
        <w:rFonts w:ascii="Arial Narrow" w:eastAsia="Times New Roman" w:hAnsi="Arial Narrow" w:cs="Times New Roman" w:hint="default"/>
      </w:rPr>
    </w:lvl>
    <w:lvl w:ilvl="1" w:tplc="0C090003" w:tentative="1">
      <w:start w:val="1"/>
      <w:numFmt w:val="bullet"/>
      <w:lvlText w:val="o"/>
      <w:lvlJc w:val="left"/>
      <w:pPr>
        <w:ind w:left="1080" w:hanging="360"/>
      </w:pPr>
      <w:rPr>
        <w:rFonts w:ascii="Courier New" w:hAnsi="Courier New" w:cs="Arial Narro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Narro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Narro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5">
    <w:nsid w:val="1903497A"/>
    <w:multiLevelType w:val="hybridMultilevel"/>
    <w:tmpl w:val="19566C9E"/>
    <w:lvl w:ilvl="0" w:tplc="970E8FE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Narro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Narro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Narro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E9034AD"/>
    <w:multiLevelType w:val="hybridMultilevel"/>
    <w:tmpl w:val="377636D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Arial Narro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Arial Narro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Arial Narrow" w:hint="default"/>
      </w:rPr>
    </w:lvl>
    <w:lvl w:ilvl="8" w:tplc="0C090005" w:tentative="1">
      <w:start w:val="1"/>
      <w:numFmt w:val="bullet"/>
      <w:lvlText w:val=""/>
      <w:lvlJc w:val="left"/>
      <w:pPr>
        <w:ind w:left="6687" w:hanging="360"/>
      </w:pPr>
      <w:rPr>
        <w:rFonts w:ascii="Wingdings" w:hAnsi="Wingdings" w:hint="default"/>
      </w:rPr>
    </w:lvl>
  </w:abstractNum>
  <w:abstractNum w:abstractNumId="7">
    <w:nsid w:val="1ED91422"/>
    <w:multiLevelType w:val="hybridMultilevel"/>
    <w:tmpl w:val="0F56B078"/>
    <w:lvl w:ilvl="0" w:tplc="42E253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13D6432"/>
    <w:multiLevelType w:val="hybridMultilevel"/>
    <w:tmpl w:val="A8EE24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Narro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Narro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Narro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2F549C5"/>
    <w:multiLevelType w:val="hybridMultilevel"/>
    <w:tmpl w:val="C1B4B054"/>
    <w:lvl w:ilvl="0" w:tplc="0C090001">
      <w:start w:val="1"/>
      <w:numFmt w:val="bullet"/>
      <w:lvlText w:val=""/>
      <w:lvlJc w:val="left"/>
      <w:pPr>
        <w:ind w:left="720" w:hanging="360"/>
      </w:pPr>
      <w:rPr>
        <w:rFonts w:ascii="Symbol" w:hAnsi="Symbol" w:hint="default"/>
      </w:rPr>
    </w:lvl>
    <w:lvl w:ilvl="1" w:tplc="5B94ACC0">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Narro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Narro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35F1C62"/>
    <w:multiLevelType w:val="multilevel"/>
    <w:tmpl w:val="30767D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28CC4473"/>
    <w:multiLevelType w:val="hybridMultilevel"/>
    <w:tmpl w:val="536EF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Narro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Narro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Narro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D432B45"/>
    <w:multiLevelType w:val="hybridMultilevel"/>
    <w:tmpl w:val="6D76E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Narro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Narro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Narro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05271F5"/>
    <w:multiLevelType w:val="hybridMultilevel"/>
    <w:tmpl w:val="08B8FC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Narro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Narro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Narro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1C5143F"/>
    <w:multiLevelType w:val="hybridMultilevel"/>
    <w:tmpl w:val="DE0039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Narro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Narro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Narro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51D5117"/>
    <w:multiLevelType w:val="hybridMultilevel"/>
    <w:tmpl w:val="45F6807C"/>
    <w:lvl w:ilvl="0" w:tplc="0C090001">
      <w:start w:val="1"/>
      <w:numFmt w:val="bullet"/>
      <w:lvlText w:val=""/>
      <w:lvlJc w:val="left"/>
      <w:pPr>
        <w:ind w:left="720" w:hanging="360"/>
      </w:pPr>
      <w:rPr>
        <w:rFonts w:ascii="Symbol" w:hAnsi="Symbol" w:hint="default"/>
      </w:rPr>
    </w:lvl>
    <w:lvl w:ilvl="1" w:tplc="5B94ACC0">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Narro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Narro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5485450"/>
    <w:multiLevelType w:val="hybridMultilevel"/>
    <w:tmpl w:val="C63EED94"/>
    <w:lvl w:ilvl="0" w:tplc="F27C351C">
      <w:start w:val="1"/>
      <w:numFmt w:val="decimal"/>
      <w:lvlText w:val="%1."/>
      <w:lvlJc w:val="left"/>
      <w:pPr>
        <w:tabs>
          <w:tab w:val="num" w:pos="1080"/>
        </w:tabs>
        <w:ind w:left="1080" w:hanging="720"/>
      </w:pPr>
      <w:rPr>
        <w:rFonts w:ascii="Tahoma" w:eastAsia="Times New Roman" w:hAnsi="Tahoma" w:cs="Humanist 77 7 BT"/>
      </w:rPr>
    </w:lvl>
    <w:lvl w:ilvl="1" w:tplc="72A82EDE">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65C1B25"/>
    <w:multiLevelType w:val="hybridMultilevel"/>
    <w:tmpl w:val="1868B9EE"/>
    <w:lvl w:ilvl="0" w:tplc="0C090001">
      <w:start w:val="1"/>
      <w:numFmt w:val="bullet"/>
      <w:lvlText w:val=""/>
      <w:lvlJc w:val="left"/>
      <w:pPr>
        <w:ind w:left="927" w:hanging="360"/>
      </w:pPr>
      <w:rPr>
        <w:rFonts w:ascii="Symbol" w:hAnsi="Symbol"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8">
    <w:nsid w:val="39CC10C2"/>
    <w:multiLevelType w:val="hybridMultilevel"/>
    <w:tmpl w:val="AD064A5C"/>
    <w:lvl w:ilvl="0" w:tplc="F8C676C0">
      <w:start w:val="1"/>
      <w:numFmt w:val="decimal"/>
      <w:lvlText w:val="%1."/>
      <w:lvlJc w:val="left"/>
      <w:pPr>
        <w:ind w:left="360" w:hanging="360"/>
      </w:pPr>
      <w:rPr>
        <w:rFonts w:ascii="Arial Narrow" w:eastAsia="Times New Roman" w:hAnsi="Arial Narrow" w:cs="Humanist 77 7 BT"/>
      </w:rPr>
    </w:lvl>
    <w:lvl w:ilvl="1" w:tplc="0C090003" w:tentative="1">
      <w:start w:val="1"/>
      <w:numFmt w:val="bullet"/>
      <w:lvlText w:val="o"/>
      <w:lvlJc w:val="left"/>
      <w:pPr>
        <w:ind w:left="720" w:hanging="360"/>
      </w:pPr>
      <w:rPr>
        <w:rFonts w:ascii="Courier New" w:hAnsi="Courier New" w:cs="Arial Narro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Arial Narro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Arial Narrow" w:hint="default"/>
      </w:rPr>
    </w:lvl>
    <w:lvl w:ilvl="8" w:tplc="0C090005" w:tentative="1">
      <w:start w:val="1"/>
      <w:numFmt w:val="bullet"/>
      <w:lvlText w:val=""/>
      <w:lvlJc w:val="left"/>
      <w:pPr>
        <w:ind w:left="5760" w:hanging="360"/>
      </w:pPr>
      <w:rPr>
        <w:rFonts w:ascii="Wingdings" w:hAnsi="Wingdings" w:hint="default"/>
      </w:rPr>
    </w:lvl>
  </w:abstractNum>
  <w:abstractNum w:abstractNumId="19">
    <w:nsid w:val="3D6877AC"/>
    <w:multiLevelType w:val="hybridMultilevel"/>
    <w:tmpl w:val="939413A4"/>
    <w:lvl w:ilvl="0" w:tplc="626AD7F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621F07"/>
    <w:multiLevelType w:val="hybridMultilevel"/>
    <w:tmpl w:val="EE82B3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Arial Narro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Arial Narro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Arial Narrow" w:hint="default"/>
      </w:rPr>
    </w:lvl>
    <w:lvl w:ilvl="8" w:tplc="0C090005" w:tentative="1">
      <w:start w:val="1"/>
      <w:numFmt w:val="bullet"/>
      <w:lvlText w:val=""/>
      <w:lvlJc w:val="left"/>
      <w:pPr>
        <w:ind w:left="7200" w:hanging="360"/>
      </w:pPr>
      <w:rPr>
        <w:rFonts w:ascii="Wingdings" w:hAnsi="Wingdings" w:hint="default"/>
      </w:rPr>
    </w:lvl>
  </w:abstractNum>
  <w:abstractNum w:abstractNumId="21">
    <w:nsid w:val="4227226A"/>
    <w:multiLevelType w:val="multilevel"/>
    <w:tmpl w:val="63366E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Arial Narro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Narro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Narrow" w:hint="default"/>
      </w:rPr>
    </w:lvl>
    <w:lvl w:ilvl="8">
      <w:start w:val="1"/>
      <w:numFmt w:val="bullet"/>
      <w:lvlText w:val=""/>
      <w:lvlJc w:val="left"/>
      <w:pPr>
        <w:ind w:left="6480" w:hanging="360"/>
      </w:pPr>
      <w:rPr>
        <w:rFonts w:ascii="Wingdings" w:hAnsi="Wingdings" w:hint="default"/>
      </w:rPr>
    </w:lvl>
  </w:abstractNum>
  <w:abstractNum w:abstractNumId="22">
    <w:nsid w:val="4232407B"/>
    <w:multiLevelType w:val="hybridMultilevel"/>
    <w:tmpl w:val="FA0E8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Narro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Narro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Narro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C7561DB"/>
    <w:multiLevelType w:val="hybridMultilevel"/>
    <w:tmpl w:val="A46A05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3FE6BD3"/>
    <w:multiLevelType w:val="hybridMultilevel"/>
    <w:tmpl w:val="AD704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Narro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Narro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Narro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4BE33B1"/>
    <w:multiLevelType w:val="hybridMultilevel"/>
    <w:tmpl w:val="7B807C2C"/>
    <w:lvl w:ilvl="0" w:tplc="970E8F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C6620B"/>
    <w:multiLevelType w:val="hybridMultilevel"/>
    <w:tmpl w:val="A0067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Narro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Narro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Narro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8F56D86"/>
    <w:multiLevelType w:val="hybridMultilevel"/>
    <w:tmpl w:val="E2E4E3EA"/>
    <w:lvl w:ilvl="0" w:tplc="970E8FE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Narro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Narro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Narro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D903835"/>
    <w:multiLevelType w:val="singleLevel"/>
    <w:tmpl w:val="48C4148A"/>
    <w:lvl w:ilvl="0">
      <w:numFmt w:val="bullet"/>
      <w:pStyle w:val="Bullet"/>
      <w:lvlText w:val=""/>
      <w:lvlJc w:val="left"/>
      <w:pPr>
        <w:tabs>
          <w:tab w:val="num" w:pos="1440"/>
        </w:tabs>
        <w:ind w:left="1440" w:hanging="720"/>
      </w:pPr>
      <w:rPr>
        <w:rFonts w:ascii="Symbol" w:hAnsi="Symbol" w:hint="default"/>
        <w:sz w:val="22"/>
      </w:rPr>
    </w:lvl>
  </w:abstractNum>
  <w:abstractNum w:abstractNumId="29">
    <w:nsid w:val="5DE27973"/>
    <w:multiLevelType w:val="hybridMultilevel"/>
    <w:tmpl w:val="CDEECF1A"/>
    <w:lvl w:ilvl="0" w:tplc="67909B5A">
      <w:start w:val="1"/>
      <w:numFmt w:val="lowerRoman"/>
      <w:lvlText w:val="(%1)"/>
      <w:lvlJc w:val="left"/>
      <w:pPr>
        <w:ind w:left="2280" w:hanging="720"/>
      </w:pPr>
      <w:rPr>
        <w:rFonts w:hint="default"/>
      </w:rPr>
    </w:lvl>
    <w:lvl w:ilvl="1" w:tplc="0C090019" w:tentative="1">
      <w:start w:val="1"/>
      <w:numFmt w:val="lowerLetter"/>
      <w:lvlText w:val="%2."/>
      <w:lvlJc w:val="left"/>
      <w:pPr>
        <w:ind w:left="2640" w:hanging="360"/>
      </w:pPr>
    </w:lvl>
    <w:lvl w:ilvl="2" w:tplc="0C09001B" w:tentative="1">
      <w:start w:val="1"/>
      <w:numFmt w:val="lowerRoman"/>
      <w:lvlText w:val="%3."/>
      <w:lvlJc w:val="right"/>
      <w:pPr>
        <w:ind w:left="3360" w:hanging="180"/>
      </w:pPr>
    </w:lvl>
    <w:lvl w:ilvl="3" w:tplc="0C09000F" w:tentative="1">
      <w:start w:val="1"/>
      <w:numFmt w:val="decimal"/>
      <w:lvlText w:val="%4."/>
      <w:lvlJc w:val="left"/>
      <w:pPr>
        <w:ind w:left="4080" w:hanging="360"/>
      </w:pPr>
    </w:lvl>
    <w:lvl w:ilvl="4" w:tplc="0C090019" w:tentative="1">
      <w:start w:val="1"/>
      <w:numFmt w:val="lowerLetter"/>
      <w:lvlText w:val="%5."/>
      <w:lvlJc w:val="left"/>
      <w:pPr>
        <w:ind w:left="4800" w:hanging="360"/>
      </w:pPr>
    </w:lvl>
    <w:lvl w:ilvl="5" w:tplc="0C09001B" w:tentative="1">
      <w:start w:val="1"/>
      <w:numFmt w:val="lowerRoman"/>
      <w:lvlText w:val="%6."/>
      <w:lvlJc w:val="right"/>
      <w:pPr>
        <w:ind w:left="5520" w:hanging="180"/>
      </w:pPr>
    </w:lvl>
    <w:lvl w:ilvl="6" w:tplc="0C09000F" w:tentative="1">
      <w:start w:val="1"/>
      <w:numFmt w:val="decimal"/>
      <w:lvlText w:val="%7."/>
      <w:lvlJc w:val="left"/>
      <w:pPr>
        <w:ind w:left="6240" w:hanging="360"/>
      </w:pPr>
    </w:lvl>
    <w:lvl w:ilvl="7" w:tplc="0C090019" w:tentative="1">
      <w:start w:val="1"/>
      <w:numFmt w:val="lowerLetter"/>
      <w:lvlText w:val="%8."/>
      <w:lvlJc w:val="left"/>
      <w:pPr>
        <w:ind w:left="6960" w:hanging="360"/>
      </w:pPr>
    </w:lvl>
    <w:lvl w:ilvl="8" w:tplc="0C09001B" w:tentative="1">
      <w:start w:val="1"/>
      <w:numFmt w:val="lowerRoman"/>
      <w:lvlText w:val="%9."/>
      <w:lvlJc w:val="right"/>
      <w:pPr>
        <w:ind w:left="7680" w:hanging="180"/>
      </w:pPr>
    </w:lvl>
  </w:abstractNum>
  <w:abstractNum w:abstractNumId="30">
    <w:nsid w:val="5FDE2434"/>
    <w:multiLevelType w:val="multilevel"/>
    <w:tmpl w:val="6414A92E"/>
    <w:lvl w:ilvl="0">
      <w:numFmt w:val="bullet"/>
      <w:lvlText w:val="-"/>
      <w:lvlJc w:val="left"/>
      <w:pPr>
        <w:ind w:left="720" w:hanging="360"/>
      </w:pPr>
      <w:rPr>
        <w:rFonts w:ascii="Arial Narrow" w:eastAsia="Times New Roman" w:hAnsi="Arial Narrow" w:cs="Humanist 77 7 BT" w:hint="default"/>
      </w:rPr>
    </w:lvl>
    <w:lvl w:ilvl="1">
      <w:start w:val="1"/>
      <w:numFmt w:val="bullet"/>
      <w:lvlText w:val="o"/>
      <w:lvlJc w:val="left"/>
      <w:pPr>
        <w:ind w:left="1440" w:hanging="360"/>
      </w:pPr>
      <w:rPr>
        <w:rFonts w:ascii="Courier New" w:hAnsi="Courier New" w:cs="Arial Narro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Narro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Narrow" w:hint="default"/>
      </w:rPr>
    </w:lvl>
    <w:lvl w:ilvl="8">
      <w:start w:val="1"/>
      <w:numFmt w:val="bullet"/>
      <w:lvlText w:val=""/>
      <w:lvlJc w:val="left"/>
      <w:pPr>
        <w:ind w:left="6480" w:hanging="360"/>
      </w:pPr>
      <w:rPr>
        <w:rFonts w:ascii="Wingdings" w:hAnsi="Wingdings" w:hint="default"/>
      </w:rPr>
    </w:lvl>
  </w:abstractNum>
  <w:abstractNum w:abstractNumId="31">
    <w:nsid w:val="605B602A"/>
    <w:multiLevelType w:val="hybridMultilevel"/>
    <w:tmpl w:val="6414A92E"/>
    <w:lvl w:ilvl="0" w:tplc="D1DEC2FA">
      <w:numFmt w:val="bullet"/>
      <w:lvlText w:val="-"/>
      <w:lvlJc w:val="left"/>
      <w:pPr>
        <w:ind w:left="720" w:hanging="360"/>
      </w:pPr>
      <w:rPr>
        <w:rFonts w:ascii="Arial Narrow" w:eastAsia="Times New Roman" w:hAnsi="Arial Narrow" w:cs="Humanist 77 7 BT" w:hint="default"/>
      </w:rPr>
    </w:lvl>
    <w:lvl w:ilvl="1" w:tplc="0C090003">
      <w:start w:val="1"/>
      <w:numFmt w:val="bullet"/>
      <w:lvlText w:val="o"/>
      <w:lvlJc w:val="left"/>
      <w:pPr>
        <w:ind w:left="1440" w:hanging="360"/>
      </w:pPr>
      <w:rPr>
        <w:rFonts w:ascii="Courier New" w:hAnsi="Courier New" w:cs="Arial Narro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Narro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Narro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1262B48"/>
    <w:multiLevelType w:val="hybridMultilevel"/>
    <w:tmpl w:val="6BCAA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Narro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Narro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Narro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7F56519"/>
    <w:multiLevelType w:val="hybridMultilevel"/>
    <w:tmpl w:val="5FCC73EC"/>
    <w:lvl w:ilvl="0" w:tplc="5B94ACC0">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Arial Narro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Arial Narro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Arial Narrow" w:hint="default"/>
      </w:rPr>
    </w:lvl>
    <w:lvl w:ilvl="8" w:tplc="0C090005" w:tentative="1">
      <w:start w:val="1"/>
      <w:numFmt w:val="bullet"/>
      <w:lvlText w:val=""/>
      <w:lvlJc w:val="left"/>
      <w:pPr>
        <w:ind w:left="7047" w:hanging="360"/>
      </w:pPr>
      <w:rPr>
        <w:rFonts w:ascii="Wingdings" w:hAnsi="Wingdings" w:hint="default"/>
      </w:rPr>
    </w:lvl>
  </w:abstractNum>
  <w:abstractNum w:abstractNumId="34">
    <w:nsid w:val="6F6A16EC"/>
    <w:multiLevelType w:val="hybridMultilevel"/>
    <w:tmpl w:val="2D3A5916"/>
    <w:lvl w:ilvl="0" w:tplc="1D222158">
      <w:start w:val="1"/>
      <w:numFmt w:val="decimal"/>
      <w:lvlText w:val="%1."/>
      <w:lvlJc w:val="left"/>
      <w:pPr>
        <w:ind w:left="360" w:hanging="360"/>
      </w:pPr>
      <w:rPr>
        <w:rFonts w:ascii="Arial Narrow" w:eastAsia="Times New Roman" w:hAnsi="Arial Narrow" w:cs="Humanist 77 7 B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6FB96162"/>
    <w:multiLevelType w:val="hybridMultilevel"/>
    <w:tmpl w:val="63366E30"/>
    <w:lvl w:ilvl="0" w:tplc="970E8FE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Narro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Narro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Narro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52E2DE3"/>
    <w:multiLevelType w:val="hybridMultilevel"/>
    <w:tmpl w:val="3FE804F0"/>
    <w:lvl w:ilvl="0" w:tplc="E5B8663E">
      <w:start w:val="1"/>
      <w:numFmt w:val="bullet"/>
      <w:lvlText w:val=""/>
      <w:lvlJc w:val="left"/>
      <w:pPr>
        <w:ind w:left="720" w:hanging="360"/>
      </w:pPr>
      <w:rPr>
        <w:rFonts w:ascii="Symbol" w:hAnsi="Symbol" w:hint="default"/>
      </w:rPr>
    </w:lvl>
    <w:lvl w:ilvl="1" w:tplc="72A82EDE">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70128CA"/>
    <w:multiLevelType w:val="hybridMultilevel"/>
    <w:tmpl w:val="04464DEA"/>
    <w:lvl w:ilvl="0" w:tplc="778E08E8">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8">
    <w:nsid w:val="77BC27B7"/>
    <w:multiLevelType w:val="hybridMultilevel"/>
    <w:tmpl w:val="C44ACBBC"/>
    <w:lvl w:ilvl="0" w:tplc="0C090001">
      <w:start w:val="1"/>
      <w:numFmt w:val="bullet"/>
      <w:lvlText w:val=""/>
      <w:lvlJc w:val="left"/>
      <w:pPr>
        <w:ind w:left="927" w:hanging="360"/>
      </w:pPr>
      <w:rPr>
        <w:rFonts w:ascii="Symbol" w:hAnsi="Symbol"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9">
    <w:nsid w:val="7C3E232E"/>
    <w:multiLevelType w:val="hybridMultilevel"/>
    <w:tmpl w:val="CDEECF1A"/>
    <w:lvl w:ilvl="0" w:tplc="67909B5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C8B438F"/>
    <w:multiLevelType w:val="hybridMultilevel"/>
    <w:tmpl w:val="2CA63E2E"/>
    <w:lvl w:ilvl="0" w:tplc="2C44844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9564E7"/>
    <w:multiLevelType w:val="hybridMultilevel"/>
    <w:tmpl w:val="86B8A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Narro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Narro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Narro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F181516"/>
    <w:multiLevelType w:val="hybridMultilevel"/>
    <w:tmpl w:val="FF9EE7EA"/>
    <w:lvl w:ilvl="0" w:tplc="27C6A2C0">
      <w:start w:val="1"/>
      <w:numFmt w:val="decimal"/>
      <w:pStyle w:val="Nnumberedlist"/>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28"/>
  </w:num>
  <w:num w:numId="2">
    <w:abstractNumId w:val="4"/>
  </w:num>
  <w:num w:numId="3">
    <w:abstractNumId w:val="42"/>
  </w:num>
  <w:num w:numId="4">
    <w:abstractNumId w:val="6"/>
  </w:num>
  <w:num w:numId="5">
    <w:abstractNumId w:val="31"/>
  </w:num>
  <w:num w:numId="6">
    <w:abstractNumId w:val="38"/>
  </w:num>
  <w:num w:numId="7">
    <w:abstractNumId w:val="17"/>
  </w:num>
  <w:num w:numId="8">
    <w:abstractNumId w:val="18"/>
  </w:num>
  <w:num w:numId="9">
    <w:abstractNumId w:val="34"/>
  </w:num>
  <w:num w:numId="10">
    <w:abstractNumId w:val="23"/>
  </w:num>
  <w:num w:numId="11">
    <w:abstractNumId w:val="0"/>
  </w:num>
  <w:num w:numId="12">
    <w:abstractNumId w:val="13"/>
  </w:num>
  <w:num w:numId="13">
    <w:abstractNumId w:val="26"/>
  </w:num>
  <w:num w:numId="14">
    <w:abstractNumId w:val="24"/>
  </w:num>
  <w:num w:numId="15">
    <w:abstractNumId w:val="3"/>
  </w:num>
  <w:num w:numId="16">
    <w:abstractNumId w:val="7"/>
  </w:num>
  <w:num w:numId="17">
    <w:abstractNumId w:val="20"/>
  </w:num>
  <w:num w:numId="18">
    <w:abstractNumId w:val="16"/>
  </w:num>
  <w:num w:numId="19">
    <w:abstractNumId w:val="22"/>
  </w:num>
  <w:num w:numId="20">
    <w:abstractNumId w:val="32"/>
  </w:num>
  <w:num w:numId="21">
    <w:abstractNumId w:val="37"/>
  </w:num>
  <w:num w:numId="22">
    <w:abstractNumId w:val="8"/>
  </w:num>
  <w:num w:numId="23">
    <w:abstractNumId w:val="14"/>
  </w:num>
  <w:num w:numId="24">
    <w:abstractNumId w:val="11"/>
  </w:num>
  <w:num w:numId="25">
    <w:abstractNumId w:val="29"/>
  </w:num>
  <w:num w:numId="26">
    <w:abstractNumId w:val="39"/>
  </w:num>
  <w:num w:numId="27">
    <w:abstractNumId w:val="12"/>
  </w:num>
  <w:num w:numId="28">
    <w:abstractNumId w:val="41"/>
  </w:num>
  <w:num w:numId="29">
    <w:abstractNumId w:val="36"/>
  </w:num>
  <w:num w:numId="30">
    <w:abstractNumId w:val="19"/>
  </w:num>
  <w:num w:numId="31">
    <w:abstractNumId w:val="25"/>
  </w:num>
  <w:num w:numId="32">
    <w:abstractNumId w:val="15"/>
  </w:num>
  <w:num w:numId="33">
    <w:abstractNumId w:val="9"/>
  </w:num>
  <w:num w:numId="34">
    <w:abstractNumId w:val="33"/>
  </w:num>
  <w:num w:numId="35">
    <w:abstractNumId w:val="40"/>
  </w:num>
  <w:num w:numId="36">
    <w:abstractNumId w:val="27"/>
  </w:num>
  <w:num w:numId="37">
    <w:abstractNumId w:val="30"/>
  </w:num>
  <w:num w:numId="38">
    <w:abstractNumId w:val="5"/>
  </w:num>
  <w:num w:numId="39">
    <w:abstractNumId w:val="2"/>
  </w:num>
  <w:num w:numId="40">
    <w:abstractNumId w:val="35"/>
  </w:num>
  <w:num w:numId="41">
    <w:abstractNumId w:val="10"/>
  </w:num>
  <w:num w:numId="42">
    <w:abstractNumId w:val="21"/>
  </w:num>
  <w:num w:numId="43">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embedSystemFonts/>
  <w:proofState w:grammar="clean"/>
  <w:defaultTabStop w:val="567"/>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UofA (Style Manual Australia 6th edn)&lt;/Style&gt;&lt;LeftDelim&gt;{&lt;/LeftDelim&gt;&lt;RightDelim&gt;}&lt;/RightDelim&gt;&lt;FontName&gt;Tahom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zxrta50d9xespexfa6vr9smxrfdvs20ft99&quot;&gt;GORD economics&lt;record-ids&gt;&lt;item&gt;1&lt;/item&gt;&lt;item&gt;11&lt;/item&gt;&lt;item&gt;48&lt;/item&gt;&lt;item&gt;51&lt;/item&gt;&lt;item&gt;55&lt;/item&gt;&lt;item&gt;56&lt;/item&gt;&lt;item&gt;57&lt;/item&gt;&lt;item&gt;59&lt;/item&gt;&lt;item&gt;60&lt;/item&gt;&lt;item&gt;62&lt;/item&gt;&lt;item&gt;63&lt;/item&gt;&lt;item&gt;64&lt;/item&gt;&lt;/record-ids&gt;&lt;/item&gt;&lt;item db-id=&quot;xzw5efdflddz5ae2x035rp2fz22sewrvr0wr&quot;&gt;GORD30mayFULLTEXTScombined plus other relevant&lt;record-ids&gt;&lt;item&gt;184&lt;/item&gt;&lt;item&gt;185&lt;/item&gt;&lt;item&gt;186&lt;/item&gt;&lt;item&gt;190&lt;/item&gt;&lt;item&gt;193&lt;/item&gt;&lt;item&gt;195&lt;/item&gt;&lt;item&gt;196&lt;/item&gt;&lt;item&gt;197&lt;/item&gt;&lt;item&gt;199&lt;/item&gt;&lt;item&gt;201&lt;/item&gt;&lt;item&gt;203&lt;/item&gt;&lt;item&gt;204&lt;/item&gt;&lt;item&gt;209&lt;/item&gt;&lt;item&gt;212&lt;/item&gt;&lt;item&gt;218&lt;/item&gt;&lt;item&gt;222&lt;/item&gt;&lt;item&gt;223&lt;/item&gt;&lt;item&gt;224&lt;/item&gt;&lt;item&gt;225&lt;/item&gt;&lt;item&gt;226&lt;/item&gt;&lt;item&gt;229&lt;/item&gt;&lt;item&gt;235&lt;/item&gt;&lt;item&gt;236&lt;/item&gt;&lt;item&gt;238&lt;/item&gt;&lt;item&gt;241&lt;/item&gt;&lt;item&gt;246&lt;/item&gt;&lt;item&gt;249&lt;/item&gt;&lt;item&gt;253&lt;/item&gt;&lt;item&gt;255&lt;/item&gt;&lt;item&gt;261&lt;/item&gt;&lt;item&gt;264&lt;/item&gt;&lt;item&gt;268&lt;/item&gt;&lt;item&gt;269&lt;/item&gt;&lt;item&gt;273&lt;/item&gt;&lt;item&gt;275&lt;/item&gt;&lt;item&gt;276&lt;/item&gt;&lt;item&gt;277&lt;/item&gt;&lt;item&gt;280&lt;/item&gt;&lt;item&gt;293&lt;/item&gt;&lt;item&gt;294&lt;/item&gt;&lt;item&gt;295&lt;/item&gt;&lt;item&gt;296&lt;/item&gt;&lt;item&gt;301&lt;/item&gt;&lt;item&gt;302&lt;/item&gt;&lt;item&gt;304&lt;/item&gt;&lt;item&gt;307&lt;/item&gt;&lt;item&gt;308&lt;/item&gt;&lt;item&gt;318&lt;/item&gt;&lt;item&gt;319&lt;/item&gt;&lt;item&gt;322&lt;/item&gt;&lt;item&gt;323&lt;/item&gt;&lt;item&gt;324&lt;/item&gt;&lt;item&gt;329&lt;/item&gt;&lt;item&gt;330&lt;/item&gt;&lt;item&gt;331&lt;/item&gt;&lt;item&gt;332&lt;/item&gt;&lt;item&gt;334&lt;/item&gt;&lt;item&gt;497&lt;/item&gt;&lt;item&gt;498&lt;/item&gt;&lt;item&gt;502&lt;/item&gt;&lt;item&gt;509&lt;/item&gt;&lt;item&gt;511&lt;/item&gt;&lt;item&gt;512&lt;/item&gt;&lt;item&gt;516&lt;/item&gt;&lt;item&gt;518&lt;/item&gt;&lt;item&gt;522&lt;/item&gt;&lt;item&gt;526&lt;/item&gt;&lt;item&gt;527&lt;/item&gt;&lt;item&gt;529&lt;/item&gt;&lt;item&gt;536&lt;/item&gt;&lt;item&gt;540&lt;/item&gt;&lt;item&gt;542&lt;/item&gt;&lt;item&gt;554&lt;/item&gt;&lt;item&gt;582&lt;/item&gt;&lt;item&gt;586&lt;/item&gt;&lt;item&gt;587&lt;/item&gt;&lt;item&gt;588&lt;/item&gt;&lt;item&gt;590&lt;/item&gt;&lt;item&gt;592&lt;/item&gt;&lt;item&gt;607&lt;/item&gt;&lt;item&gt;608&lt;/item&gt;&lt;item&gt;609&lt;/item&gt;&lt;item&gt;610&lt;/item&gt;&lt;item&gt;611&lt;/item&gt;&lt;item&gt;612&lt;/item&gt;&lt;item&gt;613&lt;/item&gt;&lt;item&gt;614&lt;/item&gt;&lt;item&gt;615&lt;/item&gt;&lt;item&gt;616&lt;/item&gt;&lt;item&gt;617&lt;/item&gt;&lt;item&gt;618&lt;/item&gt;&lt;item&gt;619&lt;/item&gt;&lt;item&gt;620&lt;/item&gt;&lt;item&gt;669&lt;/item&gt;&lt;item&gt;670&lt;/item&gt;&lt;item&gt;674&lt;/item&gt;&lt;item&gt;680&lt;/item&gt;&lt;item&gt;692&lt;/item&gt;&lt;item&gt;694&lt;/item&gt;&lt;item&gt;703&lt;/item&gt;&lt;/record-ids&gt;&lt;/item&gt;&lt;/Libraries&gt;"/>
  </w:docVars>
  <w:rsids>
    <w:rsidRoot w:val="007761EB"/>
    <w:rsid w:val="00000318"/>
    <w:rsid w:val="000006B5"/>
    <w:rsid w:val="00000B9C"/>
    <w:rsid w:val="00000BEB"/>
    <w:rsid w:val="00000C42"/>
    <w:rsid w:val="00000FA9"/>
    <w:rsid w:val="0000127D"/>
    <w:rsid w:val="0000136D"/>
    <w:rsid w:val="0000190C"/>
    <w:rsid w:val="00001C3C"/>
    <w:rsid w:val="00001E31"/>
    <w:rsid w:val="00001F98"/>
    <w:rsid w:val="0000226A"/>
    <w:rsid w:val="0000228D"/>
    <w:rsid w:val="00002552"/>
    <w:rsid w:val="000029F2"/>
    <w:rsid w:val="00003287"/>
    <w:rsid w:val="00003796"/>
    <w:rsid w:val="0000430A"/>
    <w:rsid w:val="00004D16"/>
    <w:rsid w:val="00005098"/>
    <w:rsid w:val="00005109"/>
    <w:rsid w:val="00005257"/>
    <w:rsid w:val="0000536A"/>
    <w:rsid w:val="000055D4"/>
    <w:rsid w:val="000056FA"/>
    <w:rsid w:val="00006627"/>
    <w:rsid w:val="00006641"/>
    <w:rsid w:val="00006961"/>
    <w:rsid w:val="000069A7"/>
    <w:rsid w:val="00006C20"/>
    <w:rsid w:val="00006C74"/>
    <w:rsid w:val="000078F6"/>
    <w:rsid w:val="00007948"/>
    <w:rsid w:val="00007A44"/>
    <w:rsid w:val="00007A4C"/>
    <w:rsid w:val="00007B17"/>
    <w:rsid w:val="00007BE0"/>
    <w:rsid w:val="00007D81"/>
    <w:rsid w:val="00007DC0"/>
    <w:rsid w:val="000103B8"/>
    <w:rsid w:val="00010740"/>
    <w:rsid w:val="0001085B"/>
    <w:rsid w:val="0001088E"/>
    <w:rsid w:val="000108EE"/>
    <w:rsid w:val="000109F3"/>
    <w:rsid w:val="00010BF8"/>
    <w:rsid w:val="00010FB8"/>
    <w:rsid w:val="0001110B"/>
    <w:rsid w:val="000111D2"/>
    <w:rsid w:val="00011550"/>
    <w:rsid w:val="00011758"/>
    <w:rsid w:val="00011772"/>
    <w:rsid w:val="0001191B"/>
    <w:rsid w:val="00012EA4"/>
    <w:rsid w:val="00012EA6"/>
    <w:rsid w:val="0001307B"/>
    <w:rsid w:val="000130D3"/>
    <w:rsid w:val="000133F9"/>
    <w:rsid w:val="000134C1"/>
    <w:rsid w:val="0001357B"/>
    <w:rsid w:val="0001388D"/>
    <w:rsid w:val="00013934"/>
    <w:rsid w:val="000139D1"/>
    <w:rsid w:val="000139EB"/>
    <w:rsid w:val="00013A43"/>
    <w:rsid w:val="00013B06"/>
    <w:rsid w:val="00013B46"/>
    <w:rsid w:val="00013FA1"/>
    <w:rsid w:val="0001420E"/>
    <w:rsid w:val="00014736"/>
    <w:rsid w:val="000149C2"/>
    <w:rsid w:val="00014A66"/>
    <w:rsid w:val="00014C6E"/>
    <w:rsid w:val="00014D6D"/>
    <w:rsid w:val="00014EC1"/>
    <w:rsid w:val="000153A6"/>
    <w:rsid w:val="000155E6"/>
    <w:rsid w:val="0001563F"/>
    <w:rsid w:val="00015787"/>
    <w:rsid w:val="00015C26"/>
    <w:rsid w:val="00015E03"/>
    <w:rsid w:val="000160B3"/>
    <w:rsid w:val="00016333"/>
    <w:rsid w:val="0001667E"/>
    <w:rsid w:val="00016792"/>
    <w:rsid w:val="00016A45"/>
    <w:rsid w:val="00016FDF"/>
    <w:rsid w:val="000171FD"/>
    <w:rsid w:val="00017B2B"/>
    <w:rsid w:val="00017D44"/>
    <w:rsid w:val="00020A61"/>
    <w:rsid w:val="00020C59"/>
    <w:rsid w:val="00020F15"/>
    <w:rsid w:val="00021072"/>
    <w:rsid w:val="00021FDC"/>
    <w:rsid w:val="0002230A"/>
    <w:rsid w:val="00022564"/>
    <w:rsid w:val="0002265C"/>
    <w:rsid w:val="000226B5"/>
    <w:rsid w:val="00022DBE"/>
    <w:rsid w:val="000236CF"/>
    <w:rsid w:val="00023792"/>
    <w:rsid w:val="00024162"/>
    <w:rsid w:val="0002446C"/>
    <w:rsid w:val="00024819"/>
    <w:rsid w:val="0002581D"/>
    <w:rsid w:val="0002597A"/>
    <w:rsid w:val="00025ADC"/>
    <w:rsid w:val="00025D96"/>
    <w:rsid w:val="00025F1A"/>
    <w:rsid w:val="000266AD"/>
    <w:rsid w:val="000267CF"/>
    <w:rsid w:val="000268EB"/>
    <w:rsid w:val="0002695E"/>
    <w:rsid w:val="00026A0D"/>
    <w:rsid w:val="00026D2F"/>
    <w:rsid w:val="00026D6A"/>
    <w:rsid w:val="00027055"/>
    <w:rsid w:val="00027329"/>
    <w:rsid w:val="0002749F"/>
    <w:rsid w:val="00027611"/>
    <w:rsid w:val="00027B53"/>
    <w:rsid w:val="00027DDF"/>
    <w:rsid w:val="00027F1B"/>
    <w:rsid w:val="000303D3"/>
    <w:rsid w:val="00030C76"/>
    <w:rsid w:val="00030E6F"/>
    <w:rsid w:val="00030FB4"/>
    <w:rsid w:val="000311A8"/>
    <w:rsid w:val="00031206"/>
    <w:rsid w:val="00031330"/>
    <w:rsid w:val="0003136E"/>
    <w:rsid w:val="000313F3"/>
    <w:rsid w:val="000314E2"/>
    <w:rsid w:val="00031A2C"/>
    <w:rsid w:val="000321D9"/>
    <w:rsid w:val="0003260D"/>
    <w:rsid w:val="00032E60"/>
    <w:rsid w:val="000332F8"/>
    <w:rsid w:val="00033370"/>
    <w:rsid w:val="000334FB"/>
    <w:rsid w:val="00033B48"/>
    <w:rsid w:val="00033BAF"/>
    <w:rsid w:val="00033E27"/>
    <w:rsid w:val="000340BA"/>
    <w:rsid w:val="00034AE9"/>
    <w:rsid w:val="00034BB4"/>
    <w:rsid w:val="00034CFE"/>
    <w:rsid w:val="00034F7A"/>
    <w:rsid w:val="0003587F"/>
    <w:rsid w:val="0003595E"/>
    <w:rsid w:val="00035FF2"/>
    <w:rsid w:val="00036221"/>
    <w:rsid w:val="0003639B"/>
    <w:rsid w:val="0003669F"/>
    <w:rsid w:val="000368B9"/>
    <w:rsid w:val="00036954"/>
    <w:rsid w:val="00036F0B"/>
    <w:rsid w:val="000373D6"/>
    <w:rsid w:val="000373E8"/>
    <w:rsid w:val="00037729"/>
    <w:rsid w:val="00037B2B"/>
    <w:rsid w:val="00037C69"/>
    <w:rsid w:val="00040305"/>
    <w:rsid w:val="0004036E"/>
    <w:rsid w:val="000406B4"/>
    <w:rsid w:val="00040D41"/>
    <w:rsid w:val="00040DD2"/>
    <w:rsid w:val="0004109F"/>
    <w:rsid w:val="0004165A"/>
    <w:rsid w:val="00041867"/>
    <w:rsid w:val="00041ADB"/>
    <w:rsid w:val="00041B23"/>
    <w:rsid w:val="00041B33"/>
    <w:rsid w:val="00041C6F"/>
    <w:rsid w:val="00041D12"/>
    <w:rsid w:val="00041F2B"/>
    <w:rsid w:val="000424B4"/>
    <w:rsid w:val="000427F8"/>
    <w:rsid w:val="000428AB"/>
    <w:rsid w:val="000430AE"/>
    <w:rsid w:val="00043293"/>
    <w:rsid w:val="00043BB5"/>
    <w:rsid w:val="00043C04"/>
    <w:rsid w:val="0004468B"/>
    <w:rsid w:val="00044B7A"/>
    <w:rsid w:val="0004536B"/>
    <w:rsid w:val="000456C3"/>
    <w:rsid w:val="0004582A"/>
    <w:rsid w:val="00045C50"/>
    <w:rsid w:val="0004642F"/>
    <w:rsid w:val="000464C3"/>
    <w:rsid w:val="00046E1D"/>
    <w:rsid w:val="000471CA"/>
    <w:rsid w:val="000478F3"/>
    <w:rsid w:val="00050356"/>
    <w:rsid w:val="000508A4"/>
    <w:rsid w:val="00050DAA"/>
    <w:rsid w:val="00051060"/>
    <w:rsid w:val="00051085"/>
    <w:rsid w:val="000512A0"/>
    <w:rsid w:val="0005156D"/>
    <w:rsid w:val="00051666"/>
    <w:rsid w:val="00051A96"/>
    <w:rsid w:val="00052434"/>
    <w:rsid w:val="00052504"/>
    <w:rsid w:val="0005272E"/>
    <w:rsid w:val="00052741"/>
    <w:rsid w:val="0005281F"/>
    <w:rsid w:val="0005287C"/>
    <w:rsid w:val="00052935"/>
    <w:rsid w:val="00052E3F"/>
    <w:rsid w:val="00052FBC"/>
    <w:rsid w:val="00053A89"/>
    <w:rsid w:val="00054C69"/>
    <w:rsid w:val="00055E08"/>
    <w:rsid w:val="00056684"/>
    <w:rsid w:val="00056BE2"/>
    <w:rsid w:val="00056DC4"/>
    <w:rsid w:val="00056ED1"/>
    <w:rsid w:val="00057834"/>
    <w:rsid w:val="00057934"/>
    <w:rsid w:val="00057C68"/>
    <w:rsid w:val="00060875"/>
    <w:rsid w:val="000608FD"/>
    <w:rsid w:val="0006092F"/>
    <w:rsid w:val="00060B82"/>
    <w:rsid w:val="00060E4F"/>
    <w:rsid w:val="00060E70"/>
    <w:rsid w:val="000613E7"/>
    <w:rsid w:val="00061A1C"/>
    <w:rsid w:val="00061AF5"/>
    <w:rsid w:val="00061DB6"/>
    <w:rsid w:val="00062064"/>
    <w:rsid w:val="000625F7"/>
    <w:rsid w:val="00062AAA"/>
    <w:rsid w:val="00062F2F"/>
    <w:rsid w:val="000630B5"/>
    <w:rsid w:val="00063167"/>
    <w:rsid w:val="00063311"/>
    <w:rsid w:val="0006384B"/>
    <w:rsid w:val="00063A3A"/>
    <w:rsid w:val="00063C88"/>
    <w:rsid w:val="00063CC4"/>
    <w:rsid w:val="00063F44"/>
    <w:rsid w:val="00063FE3"/>
    <w:rsid w:val="0006406E"/>
    <w:rsid w:val="000640C9"/>
    <w:rsid w:val="0006420B"/>
    <w:rsid w:val="0006422B"/>
    <w:rsid w:val="0006462E"/>
    <w:rsid w:val="00064920"/>
    <w:rsid w:val="000650CB"/>
    <w:rsid w:val="0006531D"/>
    <w:rsid w:val="00065CFC"/>
    <w:rsid w:val="00065DD7"/>
    <w:rsid w:val="000668C0"/>
    <w:rsid w:val="00066C43"/>
    <w:rsid w:val="00066CD5"/>
    <w:rsid w:val="00066F5D"/>
    <w:rsid w:val="00067BF6"/>
    <w:rsid w:val="00070B84"/>
    <w:rsid w:val="000715CB"/>
    <w:rsid w:val="00071963"/>
    <w:rsid w:val="00071B67"/>
    <w:rsid w:val="00071BA0"/>
    <w:rsid w:val="00072199"/>
    <w:rsid w:val="0007284B"/>
    <w:rsid w:val="00072977"/>
    <w:rsid w:val="00072B67"/>
    <w:rsid w:val="00072DC0"/>
    <w:rsid w:val="00073235"/>
    <w:rsid w:val="00073267"/>
    <w:rsid w:val="00073339"/>
    <w:rsid w:val="00073376"/>
    <w:rsid w:val="00073636"/>
    <w:rsid w:val="0007379A"/>
    <w:rsid w:val="00073882"/>
    <w:rsid w:val="000739E5"/>
    <w:rsid w:val="00073A8D"/>
    <w:rsid w:val="00073EC5"/>
    <w:rsid w:val="00074ABF"/>
    <w:rsid w:val="00074F92"/>
    <w:rsid w:val="00075A7C"/>
    <w:rsid w:val="00075C24"/>
    <w:rsid w:val="000768BB"/>
    <w:rsid w:val="00076A45"/>
    <w:rsid w:val="00076A70"/>
    <w:rsid w:val="00076F32"/>
    <w:rsid w:val="00077247"/>
    <w:rsid w:val="000774DB"/>
    <w:rsid w:val="00077880"/>
    <w:rsid w:val="0008033F"/>
    <w:rsid w:val="00080706"/>
    <w:rsid w:val="00080986"/>
    <w:rsid w:val="000809D5"/>
    <w:rsid w:val="0008168D"/>
    <w:rsid w:val="0008176E"/>
    <w:rsid w:val="000818F5"/>
    <w:rsid w:val="000821BD"/>
    <w:rsid w:val="000822EA"/>
    <w:rsid w:val="0008260B"/>
    <w:rsid w:val="00082712"/>
    <w:rsid w:val="00082977"/>
    <w:rsid w:val="00082C5A"/>
    <w:rsid w:val="00082CDD"/>
    <w:rsid w:val="00082E66"/>
    <w:rsid w:val="00082EC5"/>
    <w:rsid w:val="000832C0"/>
    <w:rsid w:val="00083498"/>
    <w:rsid w:val="0008367E"/>
    <w:rsid w:val="000837E9"/>
    <w:rsid w:val="000838C2"/>
    <w:rsid w:val="00084CE9"/>
    <w:rsid w:val="00084F83"/>
    <w:rsid w:val="00085282"/>
    <w:rsid w:val="00085617"/>
    <w:rsid w:val="0008577E"/>
    <w:rsid w:val="00085981"/>
    <w:rsid w:val="00085C31"/>
    <w:rsid w:val="0008612D"/>
    <w:rsid w:val="00086491"/>
    <w:rsid w:val="000868BD"/>
    <w:rsid w:val="000869F6"/>
    <w:rsid w:val="00086BA2"/>
    <w:rsid w:val="00086D44"/>
    <w:rsid w:val="00086DB8"/>
    <w:rsid w:val="00087BA3"/>
    <w:rsid w:val="00087F4E"/>
    <w:rsid w:val="00090330"/>
    <w:rsid w:val="000903F9"/>
    <w:rsid w:val="000905F4"/>
    <w:rsid w:val="000908EB"/>
    <w:rsid w:val="00090904"/>
    <w:rsid w:val="00090AA3"/>
    <w:rsid w:val="00090BD2"/>
    <w:rsid w:val="00090DDE"/>
    <w:rsid w:val="00090EF8"/>
    <w:rsid w:val="000910F4"/>
    <w:rsid w:val="00091296"/>
    <w:rsid w:val="00091667"/>
    <w:rsid w:val="000917C7"/>
    <w:rsid w:val="00091989"/>
    <w:rsid w:val="00091A2F"/>
    <w:rsid w:val="00092116"/>
    <w:rsid w:val="00092A35"/>
    <w:rsid w:val="00092CFA"/>
    <w:rsid w:val="000933E6"/>
    <w:rsid w:val="000937B3"/>
    <w:rsid w:val="0009386C"/>
    <w:rsid w:val="000939B9"/>
    <w:rsid w:val="00093C9A"/>
    <w:rsid w:val="00093DC4"/>
    <w:rsid w:val="000947DD"/>
    <w:rsid w:val="00094977"/>
    <w:rsid w:val="00096B92"/>
    <w:rsid w:val="00096BD5"/>
    <w:rsid w:val="00096C53"/>
    <w:rsid w:val="00096EBE"/>
    <w:rsid w:val="00097AAC"/>
    <w:rsid w:val="000A00C1"/>
    <w:rsid w:val="000A0146"/>
    <w:rsid w:val="000A051D"/>
    <w:rsid w:val="000A0790"/>
    <w:rsid w:val="000A07CB"/>
    <w:rsid w:val="000A0C9C"/>
    <w:rsid w:val="000A0D18"/>
    <w:rsid w:val="000A1298"/>
    <w:rsid w:val="000A13F7"/>
    <w:rsid w:val="000A1508"/>
    <w:rsid w:val="000A1D85"/>
    <w:rsid w:val="000A2278"/>
    <w:rsid w:val="000A23AA"/>
    <w:rsid w:val="000A2445"/>
    <w:rsid w:val="000A272A"/>
    <w:rsid w:val="000A35AA"/>
    <w:rsid w:val="000A375A"/>
    <w:rsid w:val="000A39F4"/>
    <w:rsid w:val="000A3A98"/>
    <w:rsid w:val="000A3AAF"/>
    <w:rsid w:val="000A3E60"/>
    <w:rsid w:val="000A3F8D"/>
    <w:rsid w:val="000A4D9D"/>
    <w:rsid w:val="000A4DF3"/>
    <w:rsid w:val="000A515E"/>
    <w:rsid w:val="000A54AD"/>
    <w:rsid w:val="000A55B4"/>
    <w:rsid w:val="000A5CE8"/>
    <w:rsid w:val="000A5DB5"/>
    <w:rsid w:val="000A5DF5"/>
    <w:rsid w:val="000A5F4F"/>
    <w:rsid w:val="000A612B"/>
    <w:rsid w:val="000A6C01"/>
    <w:rsid w:val="000A7356"/>
    <w:rsid w:val="000A758C"/>
    <w:rsid w:val="000A7638"/>
    <w:rsid w:val="000A7943"/>
    <w:rsid w:val="000A7D0A"/>
    <w:rsid w:val="000A7EAE"/>
    <w:rsid w:val="000B0159"/>
    <w:rsid w:val="000B0364"/>
    <w:rsid w:val="000B06C4"/>
    <w:rsid w:val="000B0993"/>
    <w:rsid w:val="000B0F0F"/>
    <w:rsid w:val="000B1434"/>
    <w:rsid w:val="000B164F"/>
    <w:rsid w:val="000B1F56"/>
    <w:rsid w:val="000B21CB"/>
    <w:rsid w:val="000B23EA"/>
    <w:rsid w:val="000B2675"/>
    <w:rsid w:val="000B274D"/>
    <w:rsid w:val="000B2DCA"/>
    <w:rsid w:val="000B2E4B"/>
    <w:rsid w:val="000B30A2"/>
    <w:rsid w:val="000B3610"/>
    <w:rsid w:val="000B3CA5"/>
    <w:rsid w:val="000B4253"/>
    <w:rsid w:val="000B4A87"/>
    <w:rsid w:val="000B4BDC"/>
    <w:rsid w:val="000B4CAD"/>
    <w:rsid w:val="000B4D59"/>
    <w:rsid w:val="000B508C"/>
    <w:rsid w:val="000B525C"/>
    <w:rsid w:val="000B5C7B"/>
    <w:rsid w:val="000B5D81"/>
    <w:rsid w:val="000B63E1"/>
    <w:rsid w:val="000B6710"/>
    <w:rsid w:val="000B6AB0"/>
    <w:rsid w:val="000B7B78"/>
    <w:rsid w:val="000B7DFE"/>
    <w:rsid w:val="000B7EE7"/>
    <w:rsid w:val="000B7F5D"/>
    <w:rsid w:val="000C0364"/>
    <w:rsid w:val="000C0493"/>
    <w:rsid w:val="000C04C1"/>
    <w:rsid w:val="000C0684"/>
    <w:rsid w:val="000C10BA"/>
    <w:rsid w:val="000C1293"/>
    <w:rsid w:val="000C14EF"/>
    <w:rsid w:val="000C1599"/>
    <w:rsid w:val="000C1747"/>
    <w:rsid w:val="000C1AFE"/>
    <w:rsid w:val="000C226B"/>
    <w:rsid w:val="000C32A4"/>
    <w:rsid w:val="000C3CDE"/>
    <w:rsid w:val="000C4137"/>
    <w:rsid w:val="000C4404"/>
    <w:rsid w:val="000C44CA"/>
    <w:rsid w:val="000C53B8"/>
    <w:rsid w:val="000C56D4"/>
    <w:rsid w:val="000C5752"/>
    <w:rsid w:val="000C5A70"/>
    <w:rsid w:val="000C5A88"/>
    <w:rsid w:val="000C5D0A"/>
    <w:rsid w:val="000C5F36"/>
    <w:rsid w:val="000C61C5"/>
    <w:rsid w:val="000C651F"/>
    <w:rsid w:val="000C6D10"/>
    <w:rsid w:val="000C7960"/>
    <w:rsid w:val="000C7C44"/>
    <w:rsid w:val="000C7F6A"/>
    <w:rsid w:val="000D0128"/>
    <w:rsid w:val="000D04F4"/>
    <w:rsid w:val="000D13CD"/>
    <w:rsid w:val="000D180A"/>
    <w:rsid w:val="000D186C"/>
    <w:rsid w:val="000D18A2"/>
    <w:rsid w:val="000D1C4C"/>
    <w:rsid w:val="000D29FB"/>
    <w:rsid w:val="000D2D78"/>
    <w:rsid w:val="000D2D89"/>
    <w:rsid w:val="000D2E96"/>
    <w:rsid w:val="000D2EB6"/>
    <w:rsid w:val="000D3024"/>
    <w:rsid w:val="000D33CE"/>
    <w:rsid w:val="000D34EB"/>
    <w:rsid w:val="000D3AD0"/>
    <w:rsid w:val="000D3B89"/>
    <w:rsid w:val="000D3E93"/>
    <w:rsid w:val="000D4324"/>
    <w:rsid w:val="000D459F"/>
    <w:rsid w:val="000D4AB6"/>
    <w:rsid w:val="000D4DF2"/>
    <w:rsid w:val="000D4DFE"/>
    <w:rsid w:val="000D4F8C"/>
    <w:rsid w:val="000D4FCE"/>
    <w:rsid w:val="000D50CD"/>
    <w:rsid w:val="000D5A53"/>
    <w:rsid w:val="000D5AF8"/>
    <w:rsid w:val="000D60AA"/>
    <w:rsid w:val="000D63E0"/>
    <w:rsid w:val="000D6684"/>
    <w:rsid w:val="000D6840"/>
    <w:rsid w:val="000D708E"/>
    <w:rsid w:val="000D73AA"/>
    <w:rsid w:val="000D7F6A"/>
    <w:rsid w:val="000E02D8"/>
    <w:rsid w:val="000E073C"/>
    <w:rsid w:val="000E09A4"/>
    <w:rsid w:val="000E0D09"/>
    <w:rsid w:val="000E125E"/>
    <w:rsid w:val="000E1439"/>
    <w:rsid w:val="000E145B"/>
    <w:rsid w:val="000E1520"/>
    <w:rsid w:val="000E160C"/>
    <w:rsid w:val="000E1A48"/>
    <w:rsid w:val="000E1C9D"/>
    <w:rsid w:val="000E1D12"/>
    <w:rsid w:val="000E21A2"/>
    <w:rsid w:val="000E2864"/>
    <w:rsid w:val="000E362B"/>
    <w:rsid w:val="000E38C1"/>
    <w:rsid w:val="000E398C"/>
    <w:rsid w:val="000E4D70"/>
    <w:rsid w:val="000E50DC"/>
    <w:rsid w:val="000E551B"/>
    <w:rsid w:val="000E5E5C"/>
    <w:rsid w:val="000E5EAC"/>
    <w:rsid w:val="000E6179"/>
    <w:rsid w:val="000E63DD"/>
    <w:rsid w:val="000E6891"/>
    <w:rsid w:val="000E6A1B"/>
    <w:rsid w:val="000E6C55"/>
    <w:rsid w:val="000E7851"/>
    <w:rsid w:val="000E7A82"/>
    <w:rsid w:val="000E7AC3"/>
    <w:rsid w:val="000E7B84"/>
    <w:rsid w:val="000E7E95"/>
    <w:rsid w:val="000F0975"/>
    <w:rsid w:val="000F0C54"/>
    <w:rsid w:val="000F0D08"/>
    <w:rsid w:val="000F1C33"/>
    <w:rsid w:val="000F1FA8"/>
    <w:rsid w:val="000F204E"/>
    <w:rsid w:val="000F219E"/>
    <w:rsid w:val="000F236B"/>
    <w:rsid w:val="000F285B"/>
    <w:rsid w:val="000F3BC4"/>
    <w:rsid w:val="000F4CB0"/>
    <w:rsid w:val="000F4ECC"/>
    <w:rsid w:val="000F508A"/>
    <w:rsid w:val="000F50C5"/>
    <w:rsid w:val="000F5FC9"/>
    <w:rsid w:val="000F640C"/>
    <w:rsid w:val="000F66F8"/>
    <w:rsid w:val="000F6D1C"/>
    <w:rsid w:val="000F7325"/>
    <w:rsid w:val="000F7361"/>
    <w:rsid w:val="000F76C6"/>
    <w:rsid w:val="000F76DC"/>
    <w:rsid w:val="000F76EF"/>
    <w:rsid w:val="000F7982"/>
    <w:rsid w:val="000F7A58"/>
    <w:rsid w:val="000F7C32"/>
    <w:rsid w:val="000F7D32"/>
    <w:rsid w:val="000F7EE3"/>
    <w:rsid w:val="000F7FD2"/>
    <w:rsid w:val="00100186"/>
    <w:rsid w:val="001001F0"/>
    <w:rsid w:val="00100281"/>
    <w:rsid w:val="00100570"/>
    <w:rsid w:val="001005AA"/>
    <w:rsid w:val="00101616"/>
    <w:rsid w:val="001019F6"/>
    <w:rsid w:val="00101DAF"/>
    <w:rsid w:val="00101EA6"/>
    <w:rsid w:val="001024C0"/>
    <w:rsid w:val="001024FE"/>
    <w:rsid w:val="0010271E"/>
    <w:rsid w:val="00102752"/>
    <w:rsid w:val="00102ACE"/>
    <w:rsid w:val="00102C26"/>
    <w:rsid w:val="00103470"/>
    <w:rsid w:val="0010377A"/>
    <w:rsid w:val="00103E9D"/>
    <w:rsid w:val="00103FE2"/>
    <w:rsid w:val="0010407C"/>
    <w:rsid w:val="001047AE"/>
    <w:rsid w:val="001053AD"/>
    <w:rsid w:val="0010597A"/>
    <w:rsid w:val="001059C5"/>
    <w:rsid w:val="0010618E"/>
    <w:rsid w:val="0010624C"/>
    <w:rsid w:val="001062E9"/>
    <w:rsid w:val="001064DF"/>
    <w:rsid w:val="001064E2"/>
    <w:rsid w:val="00106BC2"/>
    <w:rsid w:val="00106C32"/>
    <w:rsid w:val="00106CAC"/>
    <w:rsid w:val="00106D47"/>
    <w:rsid w:val="00106D5A"/>
    <w:rsid w:val="00107317"/>
    <w:rsid w:val="00107E45"/>
    <w:rsid w:val="001106E0"/>
    <w:rsid w:val="00110763"/>
    <w:rsid w:val="00110A0A"/>
    <w:rsid w:val="00110A66"/>
    <w:rsid w:val="00110F08"/>
    <w:rsid w:val="0011120F"/>
    <w:rsid w:val="00111444"/>
    <w:rsid w:val="001117A0"/>
    <w:rsid w:val="00111A9D"/>
    <w:rsid w:val="00111FD8"/>
    <w:rsid w:val="001131C7"/>
    <w:rsid w:val="001134B2"/>
    <w:rsid w:val="001140D8"/>
    <w:rsid w:val="00114546"/>
    <w:rsid w:val="00114A80"/>
    <w:rsid w:val="00114A88"/>
    <w:rsid w:val="0011532F"/>
    <w:rsid w:val="00116F9A"/>
    <w:rsid w:val="00116FF7"/>
    <w:rsid w:val="00117291"/>
    <w:rsid w:val="00117514"/>
    <w:rsid w:val="001176B4"/>
    <w:rsid w:val="001178D8"/>
    <w:rsid w:val="00117B29"/>
    <w:rsid w:val="00117C27"/>
    <w:rsid w:val="00117D72"/>
    <w:rsid w:val="00120EA6"/>
    <w:rsid w:val="0012132D"/>
    <w:rsid w:val="0012142C"/>
    <w:rsid w:val="001214B2"/>
    <w:rsid w:val="001214FB"/>
    <w:rsid w:val="001217CB"/>
    <w:rsid w:val="00121E37"/>
    <w:rsid w:val="00122253"/>
    <w:rsid w:val="001223EC"/>
    <w:rsid w:val="00122BFE"/>
    <w:rsid w:val="0012306C"/>
    <w:rsid w:val="00123707"/>
    <w:rsid w:val="00123994"/>
    <w:rsid w:val="001246F3"/>
    <w:rsid w:val="00124B78"/>
    <w:rsid w:val="00124D5D"/>
    <w:rsid w:val="00124EA4"/>
    <w:rsid w:val="00125441"/>
    <w:rsid w:val="00125879"/>
    <w:rsid w:val="00125C85"/>
    <w:rsid w:val="00125D53"/>
    <w:rsid w:val="00125FE7"/>
    <w:rsid w:val="0012607A"/>
    <w:rsid w:val="00126140"/>
    <w:rsid w:val="00126484"/>
    <w:rsid w:val="001265B8"/>
    <w:rsid w:val="00126943"/>
    <w:rsid w:val="00126DE3"/>
    <w:rsid w:val="00126EFA"/>
    <w:rsid w:val="00127363"/>
    <w:rsid w:val="001273C4"/>
    <w:rsid w:val="00127CA9"/>
    <w:rsid w:val="001302CC"/>
    <w:rsid w:val="0013042C"/>
    <w:rsid w:val="00130648"/>
    <w:rsid w:val="00130AD5"/>
    <w:rsid w:val="00130D24"/>
    <w:rsid w:val="0013111A"/>
    <w:rsid w:val="00131140"/>
    <w:rsid w:val="00131895"/>
    <w:rsid w:val="00131A4C"/>
    <w:rsid w:val="001320D4"/>
    <w:rsid w:val="001324EC"/>
    <w:rsid w:val="00133128"/>
    <w:rsid w:val="00133301"/>
    <w:rsid w:val="001333E5"/>
    <w:rsid w:val="00133825"/>
    <w:rsid w:val="00134083"/>
    <w:rsid w:val="001341F5"/>
    <w:rsid w:val="0013468D"/>
    <w:rsid w:val="001346B4"/>
    <w:rsid w:val="001349E0"/>
    <w:rsid w:val="001353E6"/>
    <w:rsid w:val="00135585"/>
    <w:rsid w:val="001358F1"/>
    <w:rsid w:val="00135E02"/>
    <w:rsid w:val="0013708B"/>
    <w:rsid w:val="001372D7"/>
    <w:rsid w:val="00137928"/>
    <w:rsid w:val="00137B1B"/>
    <w:rsid w:val="00137CA8"/>
    <w:rsid w:val="00137F23"/>
    <w:rsid w:val="00140185"/>
    <w:rsid w:val="00140573"/>
    <w:rsid w:val="00140654"/>
    <w:rsid w:val="0014069F"/>
    <w:rsid w:val="00140C12"/>
    <w:rsid w:val="00140CDE"/>
    <w:rsid w:val="00140D15"/>
    <w:rsid w:val="00140F30"/>
    <w:rsid w:val="00140F50"/>
    <w:rsid w:val="00141210"/>
    <w:rsid w:val="001412E5"/>
    <w:rsid w:val="001415B8"/>
    <w:rsid w:val="0014188E"/>
    <w:rsid w:val="00141B65"/>
    <w:rsid w:val="00141D60"/>
    <w:rsid w:val="0014200D"/>
    <w:rsid w:val="0014254D"/>
    <w:rsid w:val="001428F3"/>
    <w:rsid w:val="001429FA"/>
    <w:rsid w:val="00142BE7"/>
    <w:rsid w:val="00142FAB"/>
    <w:rsid w:val="00143063"/>
    <w:rsid w:val="001431A4"/>
    <w:rsid w:val="001433BE"/>
    <w:rsid w:val="00143A51"/>
    <w:rsid w:val="00143A58"/>
    <w:rsid w:val="00143DB1"/>
    <w:rsid w:val="00143DDC"/>
    <w:rsid w:val="001442F1"/>
    <w:rsid w:val="0014499A"/>
    <w:rsid w:val="00144A0B"/>
    <w:rsid w:val="00144D58"/>
    <w:rsid w:val="0014524F"/>
    <w:rsid w:val="00145259"/>
    <w:rsid w:val="00145798"/>
    <w:rsid w:val="001458BC"/>
    <w:rsid w:val="00145A91"/>
    <w:rsid w:val="00145AE0"/>
    <w:rsid w:val="00145D88"/>
    <w:rsid w:val="00145DDF"/>
    <w:rsid w:val="001465EA"/>
    <w:rsid w:val="00146C81"/>
    <w:rsid w:val="00146CD6"/>
    <w:rsid w:val="0014710C"/>
    <w:rsid w:val="0014716D"/>
    <w:rsid w:val="0014750D"/>
    <w:rsid w:val="001479B1"/>
    <w:rsid w:val="00147BE1"/>
    <w:rsid w:val="00147BFF"/>
    <w:rsid w:val="00147FB2"/>
    <w:rsid w:val="00150300"/>
    <w:rsid w:val="0015033A"/>
    <w:rsid w:val="001503B1"/>
    <w:rsid w:val="001503ED"/>
    <w:rsid w:val="00150675"/>
    <w:rsid w:val="0015103E"/>
    <w:rsid w:val="00151AB0"/>
    <w:rsid w:val="00151ABF"/>
    <w:rsid w:val="00151D89"/>
    <w:rsid w:val="00152100"/>
    <w:rsid w:val="001525DB"/>
    <w:rsid w:val="001530D6"/>
    <w:rsid w:val="00153514"/>
    <w:rsid w:val="00153BBF"/>
    <w:rsid w:val="00153C4D"/>
    <w:rsid w:val="00153FD2"/>
    <w:rsid w:val="001544FF"/>
    <w:rsid w:val="00154913"/>
    <w:rsid w:val="00154B49"/>
    <w:rsid w:val="001550E8"/>
    <w:rsid w:val="00155135"/>
    <w:rsid w:val="001555C5"/>
    <w:rsid w:val="001555D6"/>
    <w:rsid w:val="001556A9"/>
    <w:rsid w:val="001557AD"/>
    <w:rsid w:val="00156859"/>
    <w:rsid w:val="0015692D"/>
    <w:rsid w:val="00156D16"/>
    <w:rsid w:val="0015712D"/>
    <w:rsid w:val="00157BEF"/>
    <w:rsid w:val="00157DCC"/>
    <w:rsid w:val="001600BA"/>
    <w:rsid w:val="001603FF"/>
    <w:rsid w:val="00160452"/>
    <w:rsid w:val="00160761"/>
    <w:rsid w:val="00160D13"/>
    <w:rsid w:val="00160E43"/>
    <w:rsid w:val="00160E91"/>
    <w:rsid w:val="00161324"/>
    <w:rsid w:val="00161619"/>
    <w:rsid w:val="00161B4A"/>
    <w:rsid w:val="00161B8B"/>
    <w:rsid w:val="00162196"/>
    <w:rsid w:val="0016230E"/>
    <w:rsid w:val="0016247E"/>
    <w:rsid w:val="001624A7"/>
    <w:rsid w:val="00162928"/>
    <w:rsid w:val="00162B88"/>
    <w:rsid w:val="0016314A"/>
    <w:rsid w:val="00163F13"/>
    <w:rsid w:val="001645B3"/>
    <w:rsid w:val="001647C1"/>
    <w:rsid w:val="00164C2E"/>
    <w:rsid w:val="00164EDF"/>
    <w:rsid w:val="00165002"/>
    <w:rsid w:val="001654F6"/>
    <w:rsid w:val="00165813"/>
    <w:rsid w:val="0016686F"/>
    <w:rsid w:val="00166F24"/>
    <w:rsid w:val="00167B2A"/>
    <w:rsid w:val="00167E78"/>
    <w:rsid w:val="001702C4"/>
    <w:rsid w:val="001705B7"/>
    <w:rsid w:val="0017093A"/>
    <w:rsid w:val="00170CD1"/>
    <w:rsid w:val="00170CEB"/>
    <w:rsid w:val="00171806"/>
    <w:rsid w:val="001719B3"/>
    <w:rsid w:val="00171A53"/>
    <w:rsid w:val="00171B8C"/>
    <w:rsid w:val="00171CFA"/>
    <w:rsid w:val="00171FC7"/>
    <w:rsid w:val="001728A5"/>
    <w:rsid w:val="00172BFA"/>
    <w:rsid w:val="00172D3B"/>
    <w:rsid w:val="00172FA1"/>
    <w:rsid w:val="00173048"/>
    <w:rsid w:val="0017367D"/>
    <w:rsid w:val="00174369"/>
    <w:rsid w:val="00174A82"/>
    <w:rsid w:val="00174C1E"/>
    <w:rsid w:val="00174CBB"/>
    <w:rsid w:val="00175429"/>
    <w:rsid w:val="001755CA"/>
    <w:rsid w:val="00175691"/>
    <w:rsid w:val="00175AFF"/>
    <w:rsid w:val="001762BC"/>
    <w:rsid w:val="00176377"/>
    <w:rsid w:val="00176716"/>
    <w:rsid w:val="00176BA6"/>
    <w:rsid w:val="00176C84"/>
    <w:rsid w:val="0017731B"/>
    <w:rsid w:val="00177987"/>
    <w:rsid w:val="00177A79"/>
    <w:rsid w:val="00177A89"/>
    <w:rsid w:val="00177BE4"/>
    <w:rsid w:val="00177EDC"/>
    <w:rsid w:val="00177FF7"/>
    <w:rsid w:val="00180295"/>
    <w:rsid w:val="00180A95"/>
    <w:rsid w:val="001810C7"/>
    <w:rsid w:val="001814EC"/>
    <w:rsid w:val="00181942"/>
    <w:rsid w:val="00181AB2"/>
    <w:rsid w:val="00181ADE"/>
    <w:rsid w:val="00181B0D"/>
    <w:rsid w:val="00181B39"/>
    <w:rsid w:val="00182177"/>
    <w:rsid w:val="001822C4"/>
    <w:rsid w:val="001828DC"/>
    <w:rsid w:val="00182D1F"/>
    <w:rsid w:val="00182ED0"/>
    <w:rsid w:val="0018308E"/>
    <w:rsid w:val="0018337A"/>
    <w:rsid w:val="00183A45"/>
    <w:rsid w:val="00183B2F"/>
    <w:rsid w:val="00183FF4"/>
    <w:rsid w:val="00184148"/>
    <w:rsid w:val="0018480C"/>
    <w:rsid w:val="001850C0"/>
    <w:rsid w:val="00185497"/>
    <w:rsid w:val="00185A14"/>
    <w:rsid w:val="00185AAE"/>
    <w:rsid w:val="00185DC1"/>
    <w:rsid w:val="00185E19"/>
    <w:rsid w:val="00186246"/>
    <w:rsid w:val="001866BF"/>
    <w:rsid w:val="00186A92"/>
    <w:rsid w:val="00186AA4"/>
    <w:rsid w:val="00186C9F"/>
    <w:rsid w:val="00187020"/>
    <w:rsid w:val="001870D1"/>
    <w:rsid w:val="00187CF5"/>
    <w:rsid w:val="0019021E"/>
    <w:rsid w:val="00190D42"/>
    <w:rsid w:val="00190D6F"/>
    <w:rsid w:val="00190E47"/>
    <w:rsid w:val="00190E57"/>
    <w:rsid w:val="00190F59"/>
    <w:rsid w:val="00191577"/>
    <w:rsid w:val="00191E62"/>
    <w:rsid w:val="001926D6"/>
    <w:rsid w:val="00192A46"/>
    <w:rsid w:val="00192AA4"/>
    <w:rsid w:val="00192B76"/>
    <w:rsid w:val="00192F46"/>
    <w:rsid w:val="001930AF"/>
    <w:rsid w:val="00193141"/>
    <w:rsid w:val="001932BF"/>
    <w:rsid w:val="00193643"/>
    <w:rsid w:val="001937F6"/>
    <w:rsid w:val="00193AB1"/>
    <w:rsid w:val="00193B87"/>
    <w:rsid w:val="00193DE2"/>
    <w:rsid w:val="00193E3B"/>
    <w:rsid w:val="00193EC8"/>
    <w:rsid w:val="00194025"/>
    <w:rsid w:val="001941FC"/>
    <w:rsid w:val="00194437"/>
    <w:rsid w:val="00195251"/>
    <w:rsid w:val="0019554C"/>
    <w:rsid w:val="00196EED"/>
    <w:rsid w:val="00196F63"/>
    <w:rsid w:val="00196FD6"/>
    <w:rsid w:val="001A0148"/>
    <w:rsid w:val="001A12A4"/>
    <w:rsid w:val="001A1623"/>
    <w:rsid w:val="001A1860"/>
    <w:rsid w:val="001A1C91"/>
    <w:rsid w:val="001A1E0A"/>
    <w:rsid w:val="001A214C"/>
    <w:rsid w:val="001A2CC1"/>
    <w:rsid w:val="001A3113"/>
    <w:rsid w:val="001A3319"/>
    <w:rsid w:val="001A361C"/>
    <w:rsid w:val="001A41E3"/>
    <w:rsid w:val="001A43AC"/>
    <w:rsid w:val="001A4677"/>
    <w:rsid w:val="001A4BD8"/>
    <w:rsid w:val="001A4FAC"/>
    <w:rsid w:val="001A589C"/>
    <w:rsid w:val="001A5972"/>
    <w:rsid w:val="001A5C3F"/>
    <w:rsid w:val="001A6157"/>
    <w:rsid w:val="001A652C"/>
    <w:rsid w:val="001A6B50"/>
    <w:rsid w:val="001A6B5E"/>
    <w:rsid w:val="001A6B84"/>
    <w:rsid w:val="001A6D6B"/>
    <w:rsid w:val="001A73C9"/>
    <w:rsid w:val="001B0D83"/>
    <w:rsid w:val="001B150A"/>
    <w:rsid w:val="001B166C"/>
    <w:rsid w:val="001B25F4"/>
    <w:rsid w:val="001B279B"/>
    <w:rsid w:val="001B2A0B"/>
    <w:rsid w:val="001B2A7E"/>
    <w:rsid w:val="001B33AE"/>
    <w:rsid w:val="001B35B1"/>
    <w:rsid w:val="001B3A2C"/>
    <w:rsid w:val="001B45BF"/>
    <w:rsid w:val="001B49CC"/>
    <w:rsid w:val="001B49FC"/>
    <w:rsid w:val="001B4CC7"/>
    <w:rsid w:val="001B4DDE"/>
    <w:rsid w:val="001B4E96"/>
    <w:rsid w:val="001B51C9"/>
    <w:rsid w:val="001B5EDE"/>
    <w:rsid w:val="001B600A"/>
    <w:rsid w:val="001B6D1F"/>
    <w:rsid w:val="001B7309"/>
    <w:rsid w:val="001B7394"/>
    <w:rsid w:val="001B7522"/>
    <w:rsid w:val="001C0441"/>
    <w:rsid w:val="001C0511"/>
    <w:rsid w:val="001C0761"/>
    <w:rsid w:val="001C085C"/>
    <w:rsid w:val="001C0CEF"/>
    <w:rsid w:val="001C0F86"/>
    <w:rsid w:val="001C197E"/>
    <w:rsid w:val="001C1A17"/>
    <w:rsid w:val="001C24D4"/>
    <w:rsid w:val="001C2D9A"/>
    <w:rsid w:val="001C2E1E"/>
    <w:rsid w:val="001C329D"/>
    <w:rsid w:val="001C3A68"/>
    <w:rsid w:val="001C3C5F"/>
    <w:rsid w:val="001C3E29"/>
    <w:rsid w:val="001C4A9A"/>
    <w:rsid w:val="001C58AF"/>
    <w:rsid w:val="001C62B6"/>
    <w:rsid w:val="001C6953"/>
    <w:rsid w:val="001C69A9"/>
    <w:rsid w:val="001C69AC"/>
    <w:rsid w:val="001C6A22"/>
    <w:rsid w:val="001C6D80"/>
    <w:rsid w:val="001C78D9"/>
    <w:rsid w:val="001C7B87"/>
    <w:rsid w:val="001D0041"/>
    <w:rsid w:val="001D0548"/>
    <w:rsid w:val="001D08EE"/>
    <w:rsid w:val="001D102B"/>
    <w:rsid w:val="001D152F"/>
    <w:rsid w:val="001D1546"/>
    <w:rsid w:val="001D169C"/>
    <w:rsid w:val="001D1A03"/>
    <w:rsid w:val="001D1AD6"/>
    <w:rsid w:val="001D1CC7"/>
    <w:rsid w:val="001D1DDF"/>
    <w:rsid w:val="001D22EB"/>
    <w:rsid w:val="001D269C"/>
    <w:rsid w:val="001D3018"/>
    <w:rsid w:val="001D396E"/>
    <w:rsid w:val="001D3A9B"/>
    <w:rsid w:val="001D3AA3"/>
    <w:rsid w:val="001D48F3"/>
    <w:rsid w:val="001D5263"/>
    <w:rsid w:val="001D5380"/>
    <w:rsid w:val="001D53A0"/>
    <w:rsid w:val="001D565B"/>
    <w:rsid w:val="001D5676"/>
    <w:rsid w:val="001D5C59"/>
    <w:rsid w:val="001D62B4"/>
    <w:rsid w:val="001D6423"/>
    <w:rsid w:val="001D646C"/>
    <w:rsid w:val="001D692E"/>
    <w:rsid w:val="001D6BA0"/>
    <w:rsid w:val="001D6C21"/>
    <w:rsid w:val="001D6D98"/>
    <w:rsid w:val="001D7A0B"/>
    <w:rsid w:val="001D7B2F"/>
    <w:rsid w:val="001D7C30"/>
    <w:rsid w:val="001D7CCE"/>
    <w:rsid w:val="001D7D4A"/>
    <w:rsid w:val="001E009C"/>
    <w:rsid w:val="001E025C"/>
    <w:rsid w:val="001E07F6"/>
    <w:rsid w:val="001E0C2D"/>
    <w:rsid w:val="001E0EA2"/>
    <w:rsid w:val="001E0EBE"/>
    <w:rsid w:val="001E170A"/>
    <w:rsid w:val="001E17C1"/>
    <w:rsid w:val="001E1B45"/>
    <w:rsid w:val="001E1B6F"/>
    <w:rsid w:val="001E1F19"/>
    <w:rsid w:val="001E232F"/>
    <w:rsid w:val="001E25DF"/>
    <w:rsid w:val="001E287C"/>
    <w:rsid w:val="001E28D2"/>
    <w:rsid w:val="001E2DFB"/>
    <w:rsid w:val="001E31F3"/>
    <w:rsid w:val="001E32B9"/>
    <w:rsid w:val="001E34F9"/>
    <w:rsid w:val="001E3578"/>
    <w:rsid w:val="001E3645"/>
    <w:rsid w:val="001E384A"/>
    <w:rsid w:val="001E3946"/>
    <w:rsid w:val="001E3963"/>
    <w:rsid w:val="001E3AA0"/>
    <w:rsid w:val="001E413F"/>
    <w:rsid w:val="001E45D6"/>
    <w:rsid w:val="001E4BD6"/>
    <w:rsid w:val="001E4F09"/>
    <w:rsid w:val="001E51AA"/>
    <w:rsid w:val="001E5359"/>
    <w:rsid w:val="001E5397"/>
    <w:rsid w:val="001E54C8"/>
    <w:rsid w:val="001E55CD"/>
    <w:rsid w:val="001E5A74"/>
    <w:rsid w:val="001E5BF0"/>
    <w:rsid w:val="001E66FC"/>
    <w:rsid w:val="001E705F"/>
    <w:rsid w:val="001E709D"/>
    <w:rsid w:val="001E71F5"/>
    <w:rsid w:val="001F0369"/>
    <w:rsid w:val="001F069E"/>
    <w:rsid w:val="001F0F25"/>
    <w:rsid w:val="001F0FDD"/>
    <w:rsid w:val="001F11EB"/>
    <w:rsid w:val="001F181B"/>
    <w:rsid w:val="001F199A"/>
    <w:rsid w:val="001F1C68"/>
    <w:rsid w:val="001F1C78"/>
    <w:rsid w:val="001F2819"/>
    <w:rsid w:val="001F289A"/>
    <w:rsid w:val="001F29F5"/>
    <w:rsid w:val="001F301C"/>
    <w:rsid w:val="001F3ECF"/>
    <w:rsid w:val="001F44A0"/>
    <w:rsid w:val="001F5116"/>
    <w:rsid w:val="001F579B"/>
    <w:rsid w:val="001F59B6"/>
    <w:rsid w:val="001F61E5"/>
    <w:rsid w:val="001F622B"/>
    <w:rsid w:val="001F6CF7"/>
    <w:rsid w:val="001F6E99"/>
    <w:rsid w:val="001F7690"/>
    <w:rsid w:val="001F782D"/>
    <w:rsid w:val="0020001C"/>
    <w:rsid w:val="0020018B"/>
    <w:rsid w:val="002002F1"/>
    <w:rsid w:val="00200315"/>
    <w:rsid w:val="002003A2"/>
    <w:rsid w:val="0020044D"/>
    <w:rsid w:val="00200B60"/>
    <w:rsid w:val="00200DE0"/>
    <w:rsid w:val="0020141A"/>
    <w:rsid w:val="002016B4"/>
    <w:rsid w:val="00201A06"/>
    <w:rsid w:val="0020228D"/>
    <w:rsid w:val="002023A3"/>
    <w:rsid w:val="00202B51"/>
    <w:rsid w:val="00203947"/>
    <w:rsid w:val="00203DD7"/>
    <w:rsid w:val="0020487B"/>
    <w:rsid w:val="00205356"/>
    <w:rsid w:val="00205A91"/>
    <w:rsid w:val="00205E54"/>
    <w:rsid w:val="002065BB"/>
    <w:rsid w:val="00206886"/>
    <w:rsid w:val="002068C1"/>
    <w:rsid w:val="00207278"/>
    <w:rsid w:val="00207AAF"/>
    <w:rsid w:val="00207B1E"/>
    <w:rsid w:val="00207B7F"/>
    <w:rsid w:val="00207C1C"/>
    <w:rsid w:val="00210407"/>
    <w:rsid w:val="00210C5E"/>
    <w:rsid w:val="00211DCE"/>
    <w:rsid w:val="002120A4"/>
    <w:rsid w:val="002120D8"/>
    <w:rsid w:val="00212330"/>
    <w:rsid w:val="0021273B"/>
    <w:rsid w:val="0021294E"/>
    <w:rsid w:val="00212CFA"/>
    <w:rsid w:val="00212D8E"/>
    <w:rsid w:val="00212E6A"/>
    <w:rsid w:val="00212EE0"/>
    <w:rsid w:val="00212EFC"/>
    <w:rsid w:val="0021311F"/>
    <w:rsid w:val="00213354"/>
    <w:rsid w:val="00213374"/>
    <w:rsid w:val="0021352C"/>
    <w:rsid w:val="002136C8"/>
    <w:rsid w:val="0021376A"/>
    <w:rsid w:val="0021388F"/>
    <w:rsid w:val="00213CA2"/>
    <w:rsid w:val="00213EA5"/>
    <w:rsid w:val="00213ECD"/>
    <w:rsid w:val="00213EED"/>
    <w:rsid w:val="00214C6A"/>
    <w:rsid w:val="002161EB"/>
    <w:rsid w:val="0021639E"/>
    <w:rsid w:val="002165BB"/>
    <w:rsid w:val="00216D21"/>
    <w:rsid w:val="002172D0"/>
    <w:rsid w:val="00217A8E"/>
    <w:rsid w:val="00220029"/>
    <w:rsid w:val="0022035F"/>
    <w:rsid w:val="00220A74"/>
    <w:rsid w:val="0022114B"/>
    <w:rsid w:val="002217FB"/>
    <w:rsid w:val="002219B8"/>
    <w:rsid w:val="002221F6"/>
    <w:rsid w:val="00222419"/>
    <w:rsid w:val="00222570"/>
    <w:rsid w:val="002226F6"/>
    <w:rsid w:val="00222A28"/>
    <w:rsid w:val="0022318A"/>
    <w:rsid w:val="00223476"/>
    <w:rsid w:val="0022359D"/>
    <w:rsid w:val="00224062"/>
    <w:rsid w:val="0022525A"/>
    <w:rsid w:val="00225B70"/>
    <w:rsid w:val="00225FEC"/>
    <w:rsid w:val="00226063"/>
    <w:rsid w:val="002264CB"/>
    <w:rsid w:val="002265DA"/>
    <w:rsid w:val="002269E7"/>
    <w:rsid w:val="0022719F"/>
    <w:rsid w:val="0022768B"/>
    <w:rsid w:val="00227788"/>
    <w:rsid w:val="002278C3"/>
    <w:rsid w:val="00227CE6"/>
    <w:rsid w:val="00227DC8"/>
    <w:rsid w:val="0023007B"/>
    <w:rsid w:val="0023050C"/>
    <w:rsid w:val="002305E3"/>
    <w:rsid w:val="00230718"/>
    <w:rsid w:val="00230999"/>
    <w:rsid w:val="00231B9E"/>
    <w:rsid w:val="0023205F"/>
    <w:rsid w:val="0023225E"/>
    <w:rsid w:val="00232586"/>
    <w:rsid w:val="00232730"/>
    <w:rsid w:val="0023297A"/>
    <w:rsid w:val="00232BB1"/>
    <w:rsid w:val="00232C74"/>
    <w:rsid w:val="00233065"/>
    <w:rsid w:val="00233350"/>
    <w:rsid w:val="002339E3"/>
    <w:rsid w:val="00233ADB"/>
    <w:rsid w:val="00234932"/>
    <w:rsid w:val="002349F9"/>
    <w:rsid w:val="00234D1D"/>
    <w:rsid w:val="00235ECB"/>
    <w:rsid w:val="0023643C"/>
    <w:rsid w:val="002368EB"/>
    <w:rsid w:val="00236A6D"/>
    <w:rsid w:val="00236A7B"/>
    <w:rsid w:val="00236D26"/>
    <w:rsid w:val="00236FEC"/>
    <w:rsid w:val="002371C0"/>
    <w:rsid w:val="0023789E"/>
    <w:rsid w:val="00240168"/>
    <w:rsid w:val="0024027B"/>
    <w:rsid w:val="002407F1"/>
    <w:rsid w:val="00240D9D"/>
    <w:rsid w:val="00240E92"/>
    <w:rsid w:val="00241E85"/>
    <w:rsid w:val="002422FA"/>
    <w:rsid w:val="002425EC"/>
    <w:rsid w:val="00242920"/>
    <w:rsid w:val="00242BED"/>
    <w:rsid w:val="00242D36"/>
    <w:rsid w:val="00242FE6"/>
    <w:rsid w:val="00243503"/>
    <w:rsid w:val="00243530"/>
    <w:rsid w:val="002436E9"/>
    <w:rsid w:val="0024380D"/>
    <w:rsid w:val="00243AC8"/>
    <w:rsid w:val="00244113"/>
    <w:rsid w:val="00244533"/>
    <w:rsid w:val="00244875"/>
    <w:rsid w:val="00245CC6"/>
    <w:rsid w:val="002465C9"/>
    <w:rsid w:val="00247672"/>
    <w:rsid w:val="00247F76"/>
    <w:rsid w:val="002509F3"/>
    <w:rsid w:val="00250AD3"/>
    <w:rsid w:val="00250B53"/>
    <w:rsid w:val="00250E0F"/>
    <w:rsid w:val="00251081"/>
    <w:rsid w:val="0025138F"/>
    <w:rsid w:val="00251E8F"/>
    <w:rsid w:val="0025242F"/>
    <w:rsid w:val="002525EC"/>
    <w:rsid w:val="002528E9"/>
    <w:rsid w:val="00252BAA"/>
    <w:rsid w:val="00252D88"/>
    <w:rsid w:val="00252E96"/>
    <w:rsid w:val="002530FF"/>
    <w:rsid w:val="0025353D"/>
    <w:rsid w:val="002536E5"/>
    <w:rsid w:val="00253868"/>
    <w:rsid w:val="00253941"/>
    <w:rsid w:val="002540E4"/>
    <w:rsid w:val="00254906"/>
    <w:rsid w:val="00254D43"/>
    <w:rsid w:val="002556F1"/>
    <w:rsid w:val="00255C7C"/>
    <w:rsid w:val="00255F4E"/>
    <w:rsid w:val="00256C93"/>
    <w:rsid w:val="00256D3A"/>
    <w:rsid w:val="00257377"/>
    <w:rsid w:val="002579B5"/>
    <w:rsid w:val="00257A4F"/>
    <w:rsid w:val="002604D1"/>
    <w:rsid w:val="002611B2"/>
    <w:rsid w:val="002615A7"/>
    <w:rsid w:val="00261CCC"/>
    <w:rsid w:val="00261D91"/>
    <w:rsid w:val="00261E92"/>
    <w:rsid w:val="00262DBC"/>
    <w:rsid w:val="00262FC1"/>
    <w:rsid w:val="0026308E"/>
    <w:rsid w:val="0026326C"/>
    <w:rsid w:val="002644DF"/>
    <w:rsid w:val="002648F6"/>
    <w:rsid w:val="00264B85"/>
    <w:rsid w:val="00264CC5"/>
    <w:rsid w:val="00264E3C"/>
    <w:rsid w:val="0026539C"/>
    <w:rsid w:val="002655A7"/>
    <w:rsid w:val="0026653C"/>
    <w:rsid w:val="002665A0"/>
    <w:rsid w:val="00266665"/>
    <w:rsid w:val="002666EA"/>
    <w:rsid w:val="00266B0C"/>
    <w:rsid w:val="00266F95"/>
    <w:rsid w:val="0026730F"/>
    <w:rsid w:val="002679CF"/>
    <w:rsid w:val="002707B7"/>
    <w:rsid w:val="002711DC"/>
    <w:rsid w:val="002718FF"/>
    <w:rsid w:val="00271AD3"/>
    <w:rsid w:val="00271AF4"/>
    <w:rsid w:val="00271E8A"/>
    <w:rsid w:val="002720B6"/>
    <w:rsid w:val="0027235B"/>
    <w:rsid w:val="00272585"/>
    <w:rsid w:val="00273148"/>
    <w:rsid w:val="00273362"/>
    <w:rsid w:val="002735E7"/>
    <w:rsid w:val="00273978"/>
    <w:rsid w:val="00273AE5"/>
    <w:rsid w:val="00273B16"/>
    <w:rsid w:val="00273B6C"/>
    <w:rsid w:val="00273B9D"/>
    <w:rsid w:val="00273D00"/>
    <w:rsid w:val="00274085"/>
    <w:rsid w:val="002740F9"/>
    <w:rsid w:val="00274733"/>
    <w:rsid w:val="00274872"/>
    <w:rsid w:val="00274F96"/>
    <w:rsid w:val="00275321"/>
    <w:rsid w:val="00275DD6"/>
    <w:rsid w:val="0027625C"/>
    <w:rsid w:val="002767F8"/>
    <w:rsid w:val="00276CC7"/>
    <w:rsid w:val="00276D3C"/>
    <w:rsid w:val="00277981"/>
    <w:rsid w:val="00277AF6"/>
    <w:rsid w:val="00277D37"/>
    <w:rsid w:val="00277DD8"/>
    <w:rsid w:val="002806AF"/>
    <w:rsid w:val="00280826"/>
    <w:rsid w:val="00280A78"/>
    <w:rsid w:val="00280A91"/>
    <w:rsid w:val="00280CDB"/>
    <w:rsid w:val="00280E58"/>
    <w:rsid w:val="00281055"/>
    <w:rsid w:val="00281742"/>
    <w:rsid w:val="00281909"/>
    <w:rsid w:val="00281F58"/>
    <w:rsid w:val="002826E9"/>
    <w:rsid w:val="0028281C"/>
    <w:rsid w:val="00282D87"/>
    <w:rsid w:val="002832EB"/>
    <w:rsid w:val="002844E7"/>
    <w:rsid w:val="002845AC"/>
    <w:rsid w:val="002845D9"/>
    <w:rsid w:val="00284FDB"/>
    <w:rsid w:val="0028571D"/>
    <w:rsid w:val="00285BAA"/>
    <w:rsid w:val="0028613C"/>
    <w:rsid w:val="0028642B"/>
    <w:rsid w:val="0028652F"/>
    <w:rsid w:val="0028655C"/>
    <w:rsid w:val="00286D2F"/>
    <w:rsid w:val="00287009"/>
    <w:rsid w:val="00287626"/>
    <w:rsid w:val="00287657"/>
    <w:rsid w:val="002902F6"/>
    <w:rsid w:val="00290415"/>
    <w:rsid w:val="00290ADF"/>
    <w:rsid w:val="00290ECA"/>
    <w:rsid w:val="00291322"/>
    <w:rsid w:val="002915CD"/>
    <w:rsid w:val="002915EA"/>
    <w:rsid w:val="00292039"/>
    <w:rsid w:val="0029235B"/>
    <w:rsid w:val="00292470"/>
    <w:rsid w:val="002925AF"/>
    <w:rsid w:val="00292832"/>
    <w:rsid w:val="002929B8"/>
    <w:rsid w:val="002929E9"/>
    <w:rsid w:val="0029335B"/>
    <w:rsid w:val="00293364"/>
    <w:rsid w:val="002939E7"/>
    <w:rsid w:val="00293DC0"/>
    <w:rsid w:val="00293FDA"/>
    <w:rsid w:val="00294042"/>
    <w:rsid w:val="0029507C"/>
    <w:rsid w:val="002950E0"/>
    <w:rsid w:val="00295460"/>
    <w:rsid w:val="00295A7F"/>
    <w:rsid w:val="00295D83"/>
    <w:rsid w:val="002960E5"/>
    <w:rsid w:val="002968E0"/>
    <w:rsid w:val="00296CD6"/>
    <w:rsid w:val="002976AF"/>
    <w:rsid w:val="002977F8"/>
    <w:rsid w:val="00297E4B"/>
    <w:rsid w:val="00297EB7"/>
    <w:rsid w:val="002A01F3"/>
    <w:rsid w:val="002A0439"/>
    <w:rsid w:val="002A0700"/>
    <w:rsid w:val="002A0A46"/>
    <w:rsid w:val="002A0AEB"/>
    <w:rsid w:val="002A0C34"/>
    <w:rsid w:val="002A106A"/>
    <w:rsid w:val="002A1341"/>
    <w:rsid w:val="002A1770"/>
    <w:rsid w:val="002A1B62"/>
    <w:rsid w:val="002A1CFA"/>
    <w:rsid w:val="002A215C"/>
    <w:rsid w:val="002A2B94"/>
    <w:rsid w:val="002A2D19"/>
    <w:rsid w:val="002A3293"/>
    <w:rsid w:val="002A34E6"/>
    <w:rsid w:val="002A38D0"/>
    <w:rsid w:val="002A3C59"/>
    <w:rsid w:val="002A5F93"/>
    <w:rsid w:val="002A613A"/>
    <w:rsid w:val="002A63EB"/>
    <w:rsid w:val="002A69BC"/>
    <w:rsid w:val="002A6B8E"/>
    <w:rsid w:val="002A6D11"/>
    <w:rsid w:val="002A72A5"/>
    <w:rsid w:val="002A7385"/>
    <w:rsid w:val="002A745F"/>
    <w:rsid w:val="002A75B6"/>
    <w:rsid w:val="002A7917"/>
    <w:rsid w:val="002A7B09"/>
    <w:rsid w:val="002B01FE"/>
    <w:rsid w:val="002B0221"/>
    <w:rsid w:val="002B076C"/>
    <w:rsid w:val="002B0853"/>
    <w:rsid w:val="002B08BE"/>
    <w:rsid w:val="002B0AFB"/>
    <w:rsid w:val="002B0EBA"/>
    <w:rsid w:val="002B0EF3"/>
    <w:rsid w:val="002B0F0C"/>
    <w:rsid w:val="002B15E2"/>
    <w:rsid w:val="002B19CF"/>
    <w:rsid w:val="002B1FD7"/>
    <w:rsid w:val="002B28C0"/>
    <w:rsid w:val="002B29DE"/>
    <w:rsid w:val="002B2CF4"/>
    <w:rsid w:val="002B2EF6"/>
    <w:rsid w:val="002B2FEE"/>
    <w:rsid w:val="002B3676"/>
    <w:rsid w:val="002B3788"/>
    <w:rsid w:val="002B3A81"/>
    <w:rsid w:val="002B3C11"/>
    <w:rsid w:val="002B45D0"/>
    <w:rsid w:val="002B476D"/>
    <w:rsid w:val="002B47C3"/>
    <w:rsid w:val="002B481D"/>
    <w:rsid w:val="002B52A4"/>
    <w:rsid w:val="002B53E5"/>
    <w:rsid w:val="002B54BA"/>
    <w:rsid w:val="002B56F7"/>
    <w:rsid w:val="002B5B1A"/>
    <w:rsid w:val="002B6198"/>
    <w:rsid w:val="002B63F5"/>
    <w:rsid w:val="002B64A0"/>
    <w:rsid w:val="002B6500"/>
    <w:rsid w:val="002B6D8D"/>
    <w:rsid w:val="002B6EC6"/>
    <w:rsid w:val="002B7219"/>
    <w:rsid w:val="002B791F"/>
    <w:rsid w:val="002C04D4"/>
    <w:rsid w:val="002C04E2"/>
    <w:rsid w:val="002C0825"/>
    <w:rsid w:val="002C086E"/>
    <w:rsid w:val="002C09B8"/>
    <w:rsid w:val="002C148E"/>
    <w:rsid w:val="002C14E9"/>
    <w:rsid w:val="002C179B"/>
    <w:rsid w:val="002C1846"/>
    <w:rsid w:val="002C1C34"/>
    <w:rsid w:val="002C1EE7"/>
    <w:rsid w:val="002C222A"/>
    <w:rsid w:val="002C2CC5"/>
    <w:rsid w:val="002C2CCE"/>
    <w:rsid w:val="002C2FFB"/>
    <w:rsid w:val="002C33E9"/>
    <w:rsid w:val="002C38E7"/>
    <w:rsid w:val="002C40F8"/>
    <w:rsid w:val="002C42C9"/>
    <w:rsid w:val="002C42E8"/>
    <w:rsid w:val="002C5B95"/>
    <w:rsid w:val="002C5DD4"/>
    <w:rsid w:val="002C5FD8"/>
    <w:rsid w:val="002C659B"/>
    <w:rsid w:val="002C65A2"/>
    <w:rsid w:val="002C6936"/>
    <w:rsid w:val="002C6AAC"/>
    <w:rsid w:val="002C6AEC"/>
    <w:rsid w:val="002C6E73"/>
    <w:rsid w:val="002C706C"/>
    <w:rsid w:val="002C741B"/>
    <w:rsid w:val="002C774A"/>
    <w:rsid w:val="002D0203"/>
    <w:rsid w:val="002D0490"/>
    <w:rsid w:val="002D08A7"/>
    <w:rsid w:val="002D0ABC"/>
    <w:rsid w:val="002D0DA8"/>
    <w:rsid w:val="002D180F"/>
    <w:rsid w:val="002D1B59"/>
    <w:rsid w:val="002D207C"/>
    <w:rsid w:val="002D2081"/>
    <w:rsid w:val="002D2319"/>
    <w:rsid w:val="002D271D"/>
    <w:rsid w:val="002D2760"/>
    <w:rsid w:val="002D2CF7"/>
    <w:rsid w:val="002D3244"/>
    <w:rsid w:val="002D395E"/>
    <w:rsid w:val="002D3EFB"/>
    <w:rsid w:val="002D4230"/>
    <w:rsid w:val="002D44DB"/>
    <w:rsid w:val="002D498F"/>
    <w:rsid w:val="002D4DBB"/>
    <w:rsid w:val="002D557B"/>
    <w:rsid w:val="002D5ACD"/>
    <w:rsid w:val="002D5C43"/>
    <w:rsid w:val="002D5C5E"/>
    <w:rsid w:val="002D663E"/>
    <w:rsid w:val="002D6DF1"/>
    <w:rsid w:val="002D740A"/>
    <w:rsid w:val="002D78B3"/>
    <w:rsid w:val="002D7924"/>
    <w:rsid w:val="002D79DD"/>
    <w:rsid w:val="002D7A50"/>
    <w:rsid w:val="002E0526"/>
    <w:rsid w:val="002E0C15"/>
    <w:rsid w:val="002E0CEB"/>
    <w:rsid w:val="002E1FEB"/>
    <w:rsid w:val="002E253F"/>
    <w:rsid w:val="002E255D"/>
    <w:rsid w:val="002E266A"/>
    <w:rsid w:val="002E27FD"/>
    <w:rsid w:val="002E2D57"/>
    <w:rsid w:val="002E2E09"/>
    <w:rsid w:val="002E363A"/>
    <w:rsid w:val="002E3709"/>
    <w:rsid w:val="002E3A74"/>
    <w:rsid w:val="002E3B0C"/>
    <w:rsid w:val="002E3E7C"/>
    <w:rsid w:val="002E3F3C"/>
    <w:rsid w:val="002E3FAD"/>
    <w:rsid w:val="002E4562"/>
    <w:rsid w:val="002E4B0A"/>
    <w:rsid w:val="002E4C40"/>
    <w:rsid w:val="002E4D55"/>
    <w:rsid w:val="002E50C5"/>
    <w:rsid w:val="002E553A"/>
    <w:rsid w:val="002E5632"/>
    <w:rsid w:val="002E56E1"/>
    <w:rsid w:val="002E595C"/>
    <w:rsid w:val="002E5D5F"/>
    <w:rsid w:val="002E5F0C"/>
    <w:rsid w:val="002E636C"/>
    <w:rsid w:val="002E646C"/>
    <w:rsid w:val="002E64A2"/>
    <w:rsid w:val="002E6B09"/>
    <w:rsid w:val="002E6B7F"/>
    <w:rsid w:val="002E6D72"/>
    <w:rsid w:val="002E72B0"/>
    <w:rsid w:val="002E74E2"/>
    <w:rsid w:val="002E7842"/>
    <w:rsid w:val="002F10F0"/>
    <w:rsid w:val="002F143D"/>
    <w:rsid w:val="002F1956"/>
    <w:rsid w:val="002F1C32"/>
    <w:rsid w:val="002F1C4F"/>
    <w:rsid w:val="002F1F49"/>
    <w:rsid w:val="002F2029"/>
    <w:rsid w:val="002F2314"/>
    <w:rsid w:val="002F27A6"/>
    <w:rsid w:val="002F2838"/>
    <w:rsid w:val="002F3345"/>
    <w:rsid w:val="002F3930"/>
    <w:rsid w:val="002F3D8D"/>
    <w:rsid w:val="002F3D91"/>
    <w:rsid w:val="002F440B"/>
    <w:rsid w:val="002F44D3"/>
    <w:rsid w:val="002F47BB"/>
    <w:rsid w:val="002F4A37"/>
    <w:rsid w:val="002F4B48"/>
    <w:rsid w:val="002F4C89"/>
    <w:rsid w:val="002F5782"/>
    <w:rsid w:val="002F5B62"/>
    <w:rsid w:val="002F5CAF"/>
    <w:rsid w:val="002F5F9B"/>
    <w:rsid w:val="002F64D0"/>
    <w:rsid w:val="002F6679"/>
    <w:rsid w:val="002F6788"/>
    <w:rsid w:val="002F68E5"/>
    <w:rsid w:val="002F7877"/>
    <w:rsid w:val="002F7A15"/>
    <w:rsid w:val="002F7AEA"/>
    <w:rsid w:val="002F7BCB"/>
    <w:rsid w:val="003004ED"/>
    <w:rsid w:val="00300593"/>
    <w:rsid w:val="003006F8"/>
    <w:rsid w:val="00301230"/>
    <w:rsid w:val="00301265"/>
    <w:rsid w:val="00301419"/>
    <w:rsid w:val="00302AEA"/>
    <w:rsid w:val="00302E30"/>
    <w:rsid w:val="00303D54"/>
    <w:rsid w:val="003043FF"/>
    <w:rsid w:val="0030469D"/>
    <w:rsid w:val="003053AF"/>
    <w:rsid w:val="003057C8"/>
    <w:rsid w:val="003059BD"/>
    <w:rsid w:val="003059CE"/>
    <w:rsid w:val="00305C7C"/>
    <w:rsid w:val="003060DC"/>
    <w:rsid w:val="0030624A"/>
    <w:rsid w:val="0030651C"/>
    <w:rsid w:val="003069A5"/>
    <w:rsid w:val="003069DD"/>
    <w:rsid w:val="00306C3C"/>
    <w:rsid w:val="00306CF3"/>
    <w:rsid w:val="003072EF"/>
    <w:rsid w:val="0030737C"/>
    <w:rsid w:val="00307747"/>
    <w:rsid w:val="00307967"/>
    <w:rsid w:val="003079EF"/>
    <w:rsid w:val="00307B1E"/>
    <w:rsid w:val="00307FB9"/>
    <w:rsid w:val="00310008"/>
    <w:rsid w:val="003104A6"/>
    <w:rsid w:val="00310F06"/>
    <w:rsid w:val="003112FE"/>
    <w:rsid w:val="003115A5"/>
    <w:rsid w:val="00312133"/>
    <w:rsid w:val="003122EE"/>
    <w:rsid w:val="003122F3"/>
    <w:rsid w:val="00312327"/>
    <w:rsid w:val="00312345"/>
    <w:rsid w:val="003123A6"/>
    <w:rsid w:val="00312477"/>
    <w:rsid w:val="0031303D"/>
    <w:rsid w:val="00313404"/>
    <w:rsid w:val="00313426"/>
    <w:rsid w:val="00313480"/>
    <w:rsid w:val="003136FB"/>
    <w:rsid w:val="00313AAB"/>
    <w:rsid w:val="00313E18"/>
    <w:rsid w:val="00314518"/>
    <w:rsid w:val="0031466E"/>
    <w:rsid w:val="00314886"/>
    <w:rsid w:val="00314995"/>
    <w:rsid w:val="00314C45"/>
    <w:rsid w:val="00314E9E"/>
    <w:rsid w:val="003155E0"/>
    <w:rsid w:val="00315B76"/>
    <w:rsid w:val="00315EEC"/>
    <w:rsid w:val="00315F37"/>
    <w:rsid w:val="00316596"/>
    <w:rsid w:val="0031687B"/>
    <w:rsid w:val="00316F4B"/>
    <w:rsid w:val="003174D9"/>
    <w:rsid w:val="00317898"/>
    <w:rsid w:val="00317C36"/>
    <w:rsid w:val="00320025"/>
    <w:rsid w:val="00320CBA"/>
    <w:rsid w:val="00320F9A"/>
    <w:rsid w:val="0032145A"/>
    <w:rsid w:val="003215BC"/>
    <w:rsid w:val="003219E1"/>
    <w:rsid w:val="0032213E"/>
    <w:rsid w:val="00322151"/>
    <w:rsid w:val="00322661"/>
    <w:rsid w:val="00323033"/>
    <w:rsid w:val="0032365E"/>
    <w:rsid w:val="0032374D"/>
    <w:rsid w:val="00323901"/>
    <w:rsid w:val="00323AEB"/>
    <w:rsid w:val="00323BFA"/>
    <w:rsid w:val="00323D1A"/>
    <w:rsid w:val="00323D36"/>
    <w:rsid w:val="00324172"/>
    <w:rsid w:val="0032483C"/>
    <w:rsid w:val="00324BEB"/>
    <w:rsid w:val="00324D3A"/>
    <w:rsid w:val="00324E85"/>
    <w:rsid w:val="00324EEC"/>
    <w:rsid w:val="00326AD1"/>
    <w:rsid w:val="00326AFF"/>
    <w:rsid w:val="00326CA5"/>
    <w:rsid w:val="003279FE"/>
    <w:rsid w:val="00327A7D"/>
    <w:rsid w:val="00327ABF"/>
    <w:rsid w:val="00327F60"/>
    <w:rsid w:val="00330069"/>
    <w:rsid w:val="00330C5F"/>
    <w:rsid w:val="00330EB8"/>
    <w:rsid w:val="003313E3"/>
    <w:rsid w:val="0033157D"/>
    <w:rsid w:val="0033180A"/>
    <w:rsid w:val="00331D12"/>
    <w:rsid w:val="00332049"/>
    <w:rsid w:val="0033352A"/>
    <w:rsid w:val="00333F0E"/>
    <w:rsid w:val="00334216"/>
    <w:rsid w:val="003349E9"/>
    <w:rsid w:val="00334F6B"/>
    <w:rsid w:val="0033520B"/>
    <w:rsid w:val="003352DB"/>
    <w:rsid w:val="00335C77"/>
    <w:rsid w:val="0033602C"/>
    <w:rsid w:val="0033648B"/>
    <w:rsid w:val="00336A6A"/>
    <w:rsid w:val="00336B1A"/>
    <w:rsid w:val="00336BBD"/>
    <w:rsid w:val="00336FDA"/>
    <w:rsid w:val="00337118"/>
    <w:rsid w:val="00337205"/>
    <w:rsid w:val="00337A85"/>
    <w:rsid w:val="00337F75"/>
    <w:rsid w:val="003408F6"/>
    <w:rsid w:val="00341142"/>
    <w:rsid w:val="0034140E"/>
    <w:rsid w:val="00341568"/>
    <w:rsid w:val="00341A6A"/>
    <w:rsid w:val="00341D5F"/>
    <w:rsid w:val="0034225B"/>
    <w:rsid w:val="00342D5D"/>
    <w:rsid w:val="003430E6"/>
    <w:rsid w:val="003431DA"/>
    <w:rsid w:val="00343F86"/>
    <w:rsid w:val="003440FA"/>
    <w:rsid w:val="00344B62"/>
    <w:rsid w:val="00344F04"/>
    <w:rsid w:val="00345746"/>
    <w:rsid w:val="003463CF"/>
    <w:rsid w:val="0034667F"/>
    <w:rsid w:val="003467A2"/>
    <w:rsid w:val="003467CE"/>
    <w:rsid w:val="00346ADC"/>
    <w:rsid w:val="00347C7D"/>
    <w:rsid w:val="00347D27"/>
    <w:rsid w:val="00347EC2"/>
    <w:rsid w:val="003503D2"/>
    <w:rsid w:val="00350586"/>
    <w:rsid w:val="00350763"/>
    <w:rsid w:val="00350D63"/>
    <w:rsid w:val="00350E2D"/>
    <w:rsid w:val="00350F4E"/>
    <w:rsid w:val="00351191"/>
    <w:rsid w:val="003519E4"/>
    <w:rsid w:val="00351CD8"/>
    <w:rsid w:val="00351FE9"/>
    <w:rsid w:val="00351FF6"/>
    <w:rsid w:val="00352213"/>
    <w:rsid w:val="003529C5"/>
    <w:rsid w:val="00352F69"/>
    <w:rsid w:val="0035318D"/>
    <w:rsid w:val="0035329D"/>
    <w:rsid w:val="0035375B"/>
    <w:rsid w:val="003540C2"/>
    <w:rsid w:val="003544BF"/>
    <w:rsid w:val="003546C7"/>
    <w:rsid w:val="00354FD0"/>
    <w:rsid w:val="00355553"/>
    <w:rsid w:val="003558F2"/>
    <w:rsid w:val="003565A5"/>
    <w:rsid w:val="003569DE"/>
    <w:rsid w:val="00356C10"/>
    <w:rsid w:val="00356F83"/>
    <w:rsid w:val="00357444"/>
    <w:rsid w:val="003574B4"/>
    <w:rsid w:val="00360066"/>
    <w:rsid w:val="00360098"/>
    <w:rsid w:val="0036040E"/>
    <w:rsid w:val="0036073D"/>
    <w:rsid w:val="00360A50"/>
    <w:rsid w:val="00360AD5"/>
    <w:rsid w:val="00360D87"/>
    <w:rsid w:val="00361825"/>
    <w:rsid w:val="00361B59"/>
    <w:rsid w:val="00362100"/>
    <w:rsid w:val="0036281D"/>
    <w:rsid w:val="0036290B"/>
    <w:rsid w:val="00363100"/>
    <w:rsid w:val="00363589"/>
    <w:rsid w:val="00363B21"/>
    <w:rsid w:val="00363BDF"/>
    <w:rsid w:val="00363E87"/>
    <w:rsid w:val="00364233"/>
    <w:rsid w:val="00364640"/>
    <w:rsid w:val="00365279"/>
    <w:rsid w:val="003652EB"/>
    <w:rsid w:val="00365CA3"/>
    <w:rsid w:val="00365D8D"/>
    <w:rsid w:val="00365D9B"/>
    <w:rsid w:val="00365ED3"/>
    <w:rsid w:val="00366514"/>
    <w:rsid w:val="003666B9"/>
    <w:rsid w:val="00366796"/>
    <w:rsid w:val="00366ACF"/>
    <w:rsid w:val="00366BD2"/>
    <w:rsid w:val="00366CE1"/>
    <w:rsid w:val="003674B8"/>
    <w:rsid w:val="003675F2"/>
    <w:rsid w:val="003676B0"/>
    <w:rsid w:val="00367879"/>
    <w:rsid w:val="00367A98"/>
    <w:rsid w:val="00367C92"/>
    <w:rsid w:val="00367CBD"/>
    <w:rsid w:val="00367F95"/>
    <w:rsid w:val="00370871"/>
    <w:rsid w:val="00370C30"/>
    <w:rsid w:val="00370CCD"/>
    <w:rsid w:val="00370EDC"/>
    <w:rsid w:val="00370FF5"/>
    <w:rsid w:val="003710FA"/>
    <w:rsid w:val="003711D3"/>
    <w:rsid w:val="003712E5"/>
    <w:rsid w:val="00371460"/>
    <w:rsid w:val="00371A84"/>
    <w:rsid w:val="00371CD5"/>
    <w:rsid w:val="00372D7E"/>
    <w:rsid w:val="00373051"/>
    <w:rsid w:val="00373408"/>
    <w:rsid w:val="0037371D"/>
    <w:rsid w:val="00373E8E"/>
    <w:rsid w:val="00373F93"/>
    <w:rsid w:val="003743B1"/>
    <w:rsid w:val="00374541"/>
    <w:rsid w:val="003747D4"/>
    <w:rsid w:val="00374982"/>
    <w:rsid w:val="00374BB8"/>
    <w:rsid w:val="003756EE"/>
    <w:rsid w:val="00375869"/>
    <w:rsid w:val="00375AAB"/>
    <w:rsid w:val="00375EF7"/>
    <w:rsid w:val="00376648"/>
    <w:rsid w:val="0037666E"/>
    <w:rsid w:val="0037672B"/>
    <w:rsid w:val="00376B3C"/>
    <w:rsid w:val="00376BF1"/>
    <w:rsid w:val="00376C4C"/>
    <w:rsid w:val="00377334"/>
    <w:rsid w:val="0037738A"/>
    <w:rsid w:val="00377778"/>
    <w:rsid w:val="003778C9"/>
    <w:rsid w:val="00377CC2"/>
    <w:rsid w:val="00377E7C"/>
    <w:rsid w:val="00377EC5"/>
    <w:rsid w:val="00380473"/>
    <w:rsid w:val="003805A2"/>
    <w:rsid w:val="003806EF"/>
    <w:rsid w:val="00380733"/>
    <w:rsid w:val="00380B96"/>
    <w:rsid w:val="0038179A"/>
    <w:rsid w:val="00381902"/>
    <w:rsid w:val="00381BDD"/>
    <w:rsid w:val="00382187"/>
    <w:rsid w:val="0038272D"/>
    <w:rsid w:val="00382BF8"/>
    <w:rsid w:val="00383071"/>
    <w:rsid w:val="003831B4"/>
    <w:rsid w:val="00383474"/>
    <w:rsid w:val="003841A1"/>
    <w:rsid w:val="0038436D"/>
    <w:rsid w:val="00384427"/>
    <w:rsid w:val="0038453F"/>
    <w:rsid w:val="0038469C"/>
    <w:rsid w:val="0038498E"/>
    <w:rsid w:val="00384F92"/>
    <w:rsid w:val="003854DB"/>
    <w:rsid w:val="00385558"/>
    <w:rsid w:val="0038576A"/>
    <w:rsid w:val="00385AB7"/>
    <w:rsid w:val="003862B2"/>
    <w:rsid w:val="003868F3"/>
    <w:rsid w:val="00386F36"/>
    <w:rsid w:val="0038700D"/>
    <w:rsid w:val="00387391"/>
    <w:rsid w:val="003876B0"/>
    <w:rsid w:val="00387BB2"/>
    <w:rsid w:val="00390007"/>
    <w:rsid w:val="00390077"/>
    <w:rsid w:val="0039021F"/>
    <w:rsid w:val="00390528"/>
    <w:rsid w:val="00390555"/>
    <w:rsid w:val="0039081B"/>
    <w:rsid w:val="00390CA7"/>
    <w:rsid w:val="00390E49"/>
    <w:rsid w:val="00391B6B"/>
    <w:rsid w:val="00391C36"/>
    <w:rsid w:val="00391D4F"/>
    <w:rsid w:val="00391EA8"/>
    <w:rsid w:val="00392140"/>
    <w:rsid w:val="00392A13"/>
    <w:rsid w:val="00392C4D"/>
    <w:rsid w:val="0039309B"/>
    <w:rsid w:val="00393367"/>
    <w:rsid w:val="00393371"/>
    <w:rsid w:val="003935AC"/>
    <w:rsid w:val="003938BD"/>
    <w:rsid w:val="00393B17"/>
    <w:rsid w:val="003948F3"/>
    <w:rsid w:val="00394D13"/>
    <w:rsid w:val="00395D55"/>
    <w:rsid w:val="00396366"/>
    <w:rsid w:val="003964BE"/>
    <w:rsid w:val="00396624"/>
    <w:rsid w:val="003967AC"/>
    <w:rsid w:val="003968D1"/>
    <w:rsid w:val="00396B7F"/>
    <w:rsid w:val="0039725D"/>
    <w:rsid w:val="00397636"/>
    <w:rsid w:val="003A00F3"/>
    <w:rsid w:val="003A033C"/>
    <w:rsid w:val="003A0F28"/>
    <w:rsid w:val="003A1538"/>
    <w:rsid w:val="003A22ED"/>
    <w:rsid w:val="003A26F7"/>
    <w:rsid w:val="003A2B36"/>
    <w:rsid w:val="003A2BFD"/>
    <w:rsid w:val="003A315E"/>
    <w:rsid w:val="003A3704"/>
    <w:rsid w:val="003A38AB"/>
    <w:rsid w:val="003A3D98"/>
    <w:rsid w:val="003A4451"/>
    <w:rsid w:val="003A445A"/>
    <w:rsid w:val="003A4919"/>
    <w:rsid w:val="003A497D"/>
    <w:rsid w:val="003A4B01"/>
    <w:rsid w:val="003A4EF1"/>
    <w:rsid w:val="003A511C"/>
    <w:rsid w:val="003A53F4"/>
    <w:rsid w:val="003A54B0"/>
    <w:rsid w:val="003A5603"/>
    <w:rsid w:val="003A5820"/>
    <w:rsid w:val="003A5868"/>
    <w:rsid w:val="003A5D6A"/>
    <w:rsid w:val="003A5DDD"/>
    <w:rsid w:val="003A5F7B"/>
    <w:rsid w:val="003A5FFD"/>
    <w:rsid w:val="003A62CB"/>
    <w:rsid w:val="003A63CF"/>
    <w:rsid w:val="003A6692"/>
    <w:rsid w:val="003A6F23"/>
    <w:rsid w:val="003A74EA"/>
    <w:rsid w:val="003A7652"/>
    <w:rsid w:val="003A7673"/>
    <w:rsid w:val="003A76DA"/>
    <w:rsid w:val="003A7E35"/>
    <w:rsid w:val="003B0090"/>
    <w:rsid w:val="003B038F"/>
    <w:rsid w:val="003B04B9"/>
    <w:rsid w:val="003B0625"/>
    <w:rsid w:val="003B10E6"/>
    <w:rsid w:val="003B1E3A"/>
    <w:rsid w:val="003B20DA"/>
    <w:rsid w:val="003B29A8"/>
    <w:rsid w:val="003B3003"/>
    <w:rsid w:val="003B3267"/>
    <w:rsid w:val="003B390C"/>
    <w:rsid w:val="003B3DE8"/>
    <w:rsid w:val="003B40C2"/>
    <w:rsid w:val="003B4101"/>
    <w:rsid w:val="003B4146"/>
    <w:rsid w:val="003B4A5B"/>
    <w:rsid w:val="003B4B50"/>
    <w:rsid w:val="003B4B69"/>
    <w:rsid w:val="003B5131"/>
    <w:rsid w:val="003B559E"/>
    <w:rsid w:val="003B5731"/>
    <w:rsid w:val="003B599D"/>
    <w:rsid w:val="003B5ABD"/>
    <w:rsid w:val="003B5AD6"/>
    <w:rsid w:val="003B5F3E"/>
    <w:rsid w:val="003B5FA9"/>
    <w:rsid w:val="003B6124"/>
    <w:rsid w:val="003B67E3"/>
    <w:rsid w:val="003B714A"/>
    <w:rsid w:val="003B730C"/>
    <w:rsid w:val="003B7FCC"/>
    <w:rsid w:val="003C0C38"/>
    <w:rsid w:val="003C0CB9"/>
    <w:rsid w:val="003C0E23"/>
    <w:rsid w:val="003C1038"/>
    <w:rsid w:val="003C11EE"/>
    <w:rsid w:val="003C12E2"/>
    <w:rsid w:val="003C143C"/>
    <w:rsid w:val="003C188E"/>
    <w:rsid w:val="003C27F9"/>
    <w:rsid w:val="003C2CC5"/>
    <w:rsid w:val="003C2EEE"/>
    <w:rsid w:val="003C31E6"/>
    <w:rsid w:val="003C36F6"/>
    <w:rsid w:val="003C3A6B"/>
    <w:rsid w:val="003C431B"/>
    <w:rsid w:val="003C4B2C"/>
    <w:rsid w:val="003C4E43"/>
    <w:rsid w:val="003C4F76"/>
    <w:rsid w:val="003C5130"/>
    <w:rsid w:val="003C5158"/>
    <w:rsid w:val="003C52BD"/>
    <w:rsid w:val="003C5960"/>
    <w:rsid w:val="003C61BF"/>
    <w:rsid w:val="003C6276"/>
    <w:rsid w:val="003C6937"/>
    <w:rsid w:val="003C7350"/>
    <w:rsid w:val="003C7731"/>
    <w:rsid w:val="003C7A70"/>
    <w:rsid w:val="003C7B1D"/>
    <w:rsid w:val="003C7B3F"/>
    <w:rsid w:val="003C7EF3"/>
    <w:rsid w:val="003D02AA"/>
    <w:rsid w:val="003D0724"/>
    <w:rsid w:val="003D07C2"/>
    <w:rsid w:val="003D0969"/>
    <w:rsid w:val="003D0DF5"/>
    <w:rsid w:val="003D0F14"/>
    <w:rsid w:val="003D0F5C"/>
    <w:rsid w:val="003D15D3"/>
    <w:rsid w:val="003D1B55"/>
    <w:rsid w:val="003D2ABD"/>
    <w:rsid w:val="003D2DA1"/>
    <w:rsid w:val="003D3331"/>
    <w:rsid w:val="003D34FC"/>
    <w:rsid w:val="003D3562"/>
    <w:rsid w:val="003D3DEA"/>
    <w:rsid w:val="003D42F3"/>
    <w:rsid w:val="003D42FB"/>
    <w:rsid w:val="003D435A"/>
    <w:rsid w:val="003D436A"/>
    <w:rsid w:val="003D47E3"/>
    <w:rsid w:val="003D4930"/>
    <w:rsid w:val="003D5146"/>
    <w:rsid w:val="003D54CE"/>
    <w:rsid w:val="003D562E"/>
    <w:rsid w:val="003D5B24"/>
    <w:rsid w:val="003D5B29"/>
    <w:rsid w:val="003D6180"/>
    <w:rsid w:val="003D717E"/>
    <w:rsid w:val="003D745D"/>
    <w:rsid w:val="003D781D"/>
    <w:rsid w:val="003D795B"/>
    <w:rsid w:val="003D7EF3"/>
    <w:rsid w:val="003D7F5B"/>
    <w:rsid w:val="003E0125"/>
    <w:rsid w:val="003E03F7"/>
    <w:rsid w:val="003E0648"/>
    <w:rsid w:val="003E0D55"/>
    <w:rsid w:val="003E0D7C"/>
    <w:rsid w:val="003E0EE1"/>
    <w:rsid w:val="003E11FF"/>
    <w:rsid w:val="003E14C6"/>
    <w:rsid w:val="003E1827"/>
    <w:rsid w:val="003E1A47"/>
    <w:rsid w:val="003E2ACD"/>
    <w:rsid w:val="003E2D79"/>
    <w:rsid w:val="003E2E57"/>
    <w:rsid w:val="003E31F7"/>
    <w:rsid w:val="003E3301"/>
    <w:rsid w:val="003E36A2"/>
    <w:rsid w:val="003E3736"/>
    <w:rsid w:val="003E391A"/>
    <w:rsid w:val="003E3D84"/>
    <w:rsid w:val="003E3F0F"/>
    <w:rsid w:val="003E4265"/>
    <w:rsid w:val="003E44CB"/>
    <w:rsid w:val="003E47BB"/>
    <w:rsid w:val="003E535E"/>
    <w:rsid w:val="003E5452"/>
    <w:rsid w:val="003E55C9"/>
    <w:rsid w:val="003E6272"/>
    <w:rsid w:val="003E6476"/>
    <w:rsid w:val="003E6698"/>
    <w:rsid w:val="003E686C"/>
    <w:rsid w:val="003E68BE"/>
    <w:rsid w:val="003E6F61"/>
    <w:rsid w:val="003E7E59"/>
    <w:rsid w:val="003E7F7D"/>
    <w:rsid w:val="003F0FE3"/>
    <w:rsid w:val="003F142A"/>
    <w:rsid w:val="003F162D"/>
    <w:rsid w:val="003F169D"/>
    <w:rsid w:val="003F1732"/>
    <w:rsid w:val="003F1C21"/>
    <w:rsid w:val="003F1CAD"/>
    <w:rsid w:val="003F1CE5"/>
    <w:rsid w:val="003F27A5"/>
    <w:rsid w:val="003F2811"/>
    <w:rsid w:val="003F2B77"/>
    <w:rsid w:val="003F2C1C"/>
    <w:rsid w:val="003F2E17"/>
    <w:rsid w:val="003F2EE0"/>
    <w:rsid w:val="003F3676"/>
    <w:rsid w:val="003F3FCA"/>
    <w:rsid w:val="003F4B7A"/>
    <w:rsid w:val="003F5031"/>
    <w:rsid w:val="003F51D6"/>
    <w:rsid w:val="003F5AE6"/>
    <w:rsid w:val="003F5C1D"/>
    <w:rsid w:val="003F5C8F"/>
    <w:rsid w:val="003F5D56"/>
    <w:rsid w:val="003F60C2"/>
    <w:rsid w:val="003F65D9"/>
    <w:rsid w:val="003F693C"/>
    <w:rsid w:val="003F6D36"/>
    <w:rsid w:val="003F6F94"/>
    <w:rsid w:val="003F75E2"/>
    <w:rsid w:val="003F7658"/>
    <w:rsid w:val="003F7692"/>
    <w:rsid w:val="003F7727"/>
    <w:rsid w:val="003F7786"/>
    <w:rsid w:val="003F7946"/>
    <w:rsid w:val="003F794B"/>
    <w:rsid w:val="003F7E35"/>
    <w:rsid w:val="003F7F2D"/>
    <w:rsid w:val="004000E4"/>
    <w:rsid w:val="004002DE"/>
    <w:rsid w:val="004007FC"/>
    <w:rsid w:val="004009F5"/>
    <w:rsid w:val="004010FE"/>
    <w:rsid w:val="004012BA"/>
    <w:rsid w:val="004015BF"/>
    <w:rsid w:val="0040167A"/>
    <w:rsid w:val="00401854"/>
    <w:rsid w:val="004019EA"/>
    <w:rsid w:val="00401BFB"/>
    <w:rsid w:val="00401EEF"/>
    <w:rsid w:val="00401F9E"/>
    <w:rsid w:val="00402028"/>
    <w:rsid w:val="00402140"/>
    <w:rsid w:val="004023B8"/>
    <w:rsid w:val="004027D2"/>
    <w:rsid w:val="00402B7A"/>
    <w:rsid w:val="00402CE8"/>
    <w:rsid w:val="00402DD9"/>
    <w:rsid w:val="0040306F"/>
    <w:rsid w:val="00403204"/>
    <w:rsid w:val="0040389F"/>
    <w:rsid w:val="00403926"/>
    <w:rsid w:val="00403C41"/>
    <w:rsid w:val="00403E59"/>
    <w:rsid w:val="00404037"/>
    <w:rsid w:val="00404277"/>
    <w:rsid w:val="00404428"/>
    <w:rsid w:val="00404C3F"/>
    <w:rsid w:val="00404D13"/>
    <w:rsid w:val="00404E68"/>
    <w:rsid w:val="004059DD"/>
    <w:rsid w:val="0040666C"/>
    <w:rsid w:val="0040685D"/>
    <w:rsid w:val="00406DB2"/>
    <w:rsid w:val="00407068"/>
    <w:rsid w:val="0040770C"/>
    <w:rsid w:val="004104B0"/>
    <w:rsid w:val="0041050B"/>
    <w:rsid w:val="0041136F"/>
    <w:rsid w:val="00411403"/>
    <w:rsid w:val="00411746"/>
    <w:rsid w:val="00411CA1"/>
    <w:rsid w:val="00412BEB"/>
    <w:rsid w:val="00412D83"/>
    <w:rsid w:val="0041313B"/>
    <w:rsid w:val="004135BF"/>
    <w:rsid w:val="0041388D"/>
    <w:rsid w:val="00413A22"/>
    <w:rsid w:val="00413C7F"/>
    <w:rsid w:val="004144C3"/>
    <w:rsid w:val="00414AAC"/>
    <w:rsid w:val="00414E37"/>
    <w:rsid w:val="00414E86"/>
    <w:rsid w:val="0041656C"/>
    <w:rsid w:val="004166D2"/>
    <w:rsid w:val="00416A1E"/>
    <w:rsid w:val="00416A79"/>
    <w:rsid w:val="00416C2B"/>
    <w:rsid w:val="00416CF0"/>
    <w:rsid w:val="00416DF4"/>
    <w:rsid w:val="0041715E"/>
    <w:rsid w:val="0042014A"/>
    <w:rsid w:val="004202E5"/>
    <w:rsid w:val="004205DF"/>
    <w:rsid w:val="00420B04"/>
    <w:rsid w:val="0042103B"/>
    <w:rsid w:val="00421094"/>
    <w:rsid w:val="00421129"/>
    <w:rsid w:val="0042127A"/>
    <w:rsid w:val="004214F2"/>
    <w:rsid w:val="004218D9"/>
    <w:rsid w:val="00421D4E"/>
    <w:rsid w:val="004225F6"/>
    <w:rsid w:val="004227CB"/>
    <w:rsid w:val="0042356F"/>
    <w:rsid w:val="00423821"/>
    <w:rsid w:val="004239FE"/>
    <w:rsid w:val="00423F03"/>
    <w:rsid w:val="00424775"/>
    <w:rsid w:val="00424E90"/>
    <w:rsid w:val="0042535D"/>
    <w:rsid w:val="004260E1"/>
    <w:rsid w:val="00426131"/>
    <w:rsid w:val="00426279"/>
    <w:rsid w:val="0042636F"/>
    <w:rsid w:val="0042651B"/>
    <w:rsid w:val="004268AE"/>
    <w:rsid w:val="00426F73"/>
    <w:rsid w:val="00427321"/>
    <w:rsid w:val="00427497"/>
    <w:rsid w:val="00427AC6"/>
    <w:rsid w:val="00427D78"/>
    <w:rsid w:val="00430005"/>
    <w:rsid w:val="004300C6"/>
    <w:rsid w:val="004308BC"/>
    <w:rsid w:val="0043095D"/>
    <w:rsid w:val="00430CE3"/>
    <w:rsid w:val="00430D0C"/>
    <w:rsid w:val="004313CF"/>
    <w:rsid w:val="00431F3F"/>
    <w:rsid w:val="00432727"/>
    <w:rsid w:val="00432B0C"/>
    <w:rsid w:val="00432BF4"/>
    <w:rsid w:val="00433336"/>
    <w:rsid w:val="00433AB3"/>
    <w:rsid w:val="00433D24"/>
    <w:rsid w:val="00433D8E"/>
    <w:rsid w:val="00434342"/>
    <w:rsid w:val="00434656"/>
    <w:rsid w:val="00434DF9"/>
    <w:rsid w:val="00434F7E"/>
    <w:rsid w:val="004351E6"/>
    <w:rsid w:val="00435408"/>
    <w:rsid w:val="00435DDD"/>
    <w:rsid w:val="00435EF3"/>
    <w:rsid w:val="004360A8"/>
    <w:rsid w:val="004362EC"/>
    <w:rsid w:val="00436DEC"/>
    <w:rsid w:val="00437147"/>
    <w:rsid w:val="004376D0"/>
    <w:rsid w:val="00437915"/>
    <w:rsid w:val="00437B2F"/>
    <w:rsid w:val="00437B60"/>
    <w:rsid w:val="00437DE4"/>
    <w:rsid w:val="00440114"/>
    <w:rsid w:val="00440136"/>
    <w:rsid w:val="00440258"/>
    <w:rsid w:val="0044045C"/>
    <w:rsid w:val="004404CD"/>
    <w:rsid w:val="004413BA"/>
    <w:rsid w:val="0044183A"/>
    <w:rsid w:val="00441845"/>
    <w:rsid w:val="00441BFB"/>
    <w:rsid w:val="00441D63"/>
    <w:rsid w:val="00442150"/>
    <w:rsid w:val="004422E2"/>
    <w:rsid w:val="004422F6"/>
    <w:rsid w:val="0044279A"/>
    <w:rsid w:val="00442E18"/>
    <w:rsid w:val="00442FF4"/>
    <w:rsid w:val="00443ADB"/>
    <w:rsid w:val="00443C9D"/>
    <w:rsid w:val="00444187"/>
    <w:rsid w:val="00444192"/>
    <w:rsid w:val="00444444"/>
    <w:rsid w:val="004445C6"/>
    <w:rsid w:val="004446C5"/>
    <w:rsid w:val="004449C4"/>
    <w:rsid w:val="004450D5"/>
    <w:rsid w:val="00445A94"/>
    <w:rsid w:val="004465DA"/>
    <w:rsid w:val="00446856"/>
    <w:rsid w:val="00446E3B"/>
    <w:rsid w:val="00447016"/>
    <w:rsid w:val="00447850"/>
    <w:rsid w:val="00450506"/>
    <w:rsid w:val="00450774"/>
    <w:rsid w:val="00450967"/>
    <w:rsid w:val="00450B91"/>
    <w:rsid w:val="00450CB7"/>
    <w:rsid w:val="0045123E"/>
    <w:rsid w:val="004512F6"/>
    <w:rsid w:val="004514A1"/>
    <w:rsid w:val="004517EB"/>
    <w:rsid w:val="00451A31"/>
    <w:rsid w:val="00451B2B"/>
    <w:rsid w:val="00451FDB"/>
    <w:rsid w:val="00451FE7"/>
    <w:rsid w:val="00452169"/>
    <w:rsid w:val="00452746"/>
    <w:rsid w:val="004527D8"/>
    <w:rsid w:val="00452AC9"/>
    <w:rsid w:val="00452F32"/>
    <w:rsid w:val="00452FDE"/>
    <w:rsid w:val="004534F3"/>
    <w:rsid w:val="00453971"/>
    <w:rsid w:val="00453A9C"/>
    <w:rsid w:val="00453EE4"/>
    <w:rsid w:val="004543CC"/>
    <w:rsid w:val="004546A6"/>
    <w:rsid w:val="00454A79"/>
    <w:rsid w:val="00455206"/>
    <w:rsid w:val="004553C6"/>
    <w:rsid w:val="00455619"/>
    <w:rsid w:val="00455D88"/>
    <w:rsid w:val="00455DF3"/>
    <w:rsid w:val="00456EB7"/>
    <w:rsid w:val="004571E9"/>
    <w:rsid w:val="00457516"/>
    <w:rsid w:val="004603ED"/>
    <w:rsid w:val="00460891"/>
    <w:rsid w:val="00460979"/>
    <w:rsid w:val="00460A55"/>
    <w:rsid w:val="00460E43"/>
    <w:rsid w:val="00461747"/>
    <w:rsid w:val="00461B43"/>
    <w:rsid w:val="00461BA6"/>
    <w:rsid w:val="00462004"/>
    <w:rsid w:val="004626DA"/>
    <w:rsid w:val="00462725"/>
    <w:rsid w:val="00462819"/>
    <w:rsid w:val="00462965"/>
    <w:rsid w:val="00462D78"/>
    <w:rsid w:val="00462EBA"/>
    <w:rsid w:val="004630DA"/>
    <w:rsid w:val="004631A5"/>
    <w:rsid w:val="0046335C"/>
    <w:rsid w:val="004633C4"/>
    <w:rsid w:val="00463536"/>
    <w:rsid w:val="00463863"/>
    <w:rsid w:val="004639A8"/>
    <w:rsid w:val="004639BC"/>
    <w:rsid w:val="00463B7F"/>
    <w:rsid w:val="00463C24"/>
    <w:rsid w:val="004640D7"/>
    <w:rsid w:val="00464A01"/>
    <w:rsid w:val="00464FCB"/>
    <w:rsid w:val="00465442"/>
    <w:rsid w:val="00465545"/>
    <w:rsid w:val="00465B22"/>
    <w:rsid w:val="0046657C"/>
    <w:rsid w:val="004667DF"/>
    <w:rsid w:val="004669D8"/>
    <w:rsid w:val="00466B37"/>
    <w:rsid w:val="00467094"/>
    <w:rsid w:val="004672CC"/>
    <w:rsid w:val="00467586"/>
    <w:rsid w:val="004679F5"/>
    <w:rsid w:val="00467B9D"/>
    <w:rsid w:val="004705ED"/>
    <w:rsid w:val="00470689"/>
    <w:rsid w:val="00471016"/>
    <w:rsid w:val="0047105E"/>
    <w:rsid w:val="00471343"/>
    <w:rsid w:val="00471675"/>
    <w:rsid w:val="004718CA"/>
    <w:rsid w:val="00471CC4"/>
    <w:rsid w:val="00471E82"/>
    <w:rsid w:val="004726E4"/>
    <w:rsid w:val="00472770"/>
    <w:rsid w:val="004729F7"/>
    <w:rsid w:val="00472BA1"/>
    <w:rsid w:val="0047367C"/>
    <w:rsid w:val="004738ED"/>
    <w:rsid w:val="004739C7"/>
    <w:rsid w:val="00473E00"/>
    <w:rsid w:val="00474515"/>
    <w:rsid w:val="00474639"/>
    <w:rsid w:val="004753DE"/>
    <w:rsid w:val="004757AC"/>
    <w:rsid w:val="00475845"/>
    <w:rsid w:val="00475898"/>
    <w:rsid w:val="00476B3A"/>
    <w:rsid w:val="00476C6D"/>
    <w:rsid w:val="00476E96"/>
    <w:rsid w:val="00476EE9"/>
    <w:rsid w:val="00477CC0"/>
    <w:rsid w:val="00477D37"/>
    <w:rsid w:val="0048044E"/>
    <w:rsid w:val="004810F0"/>
    <w:rsid w:val="00481526"/>
    <w:rsid w:val="0048157D"/>
    <w:rsid w:val="00482144"/>
    <w:rsid w:val="0048226E"/>
    <w:rsid w:val="0048227C"/>
    <w:rsid w:val="004825DC"/>
    <w:rsid w:val="00482802"/>
    <w:rsid w:val="00482D5C"/>
    <w:rsid w:val="00482E9A"/>
    <w:rsid w:val="0048320A"/>
    <w:rsid w:val="00483381"/>
    <w:rsid w:val="00483527"/>
    <w:rsid w:val="00483A86"/>
    <w:rsid w:val="00483B9F"/>
    <w:rsid w:val="00483E41"/>
    <w:rsid w:val="00483FA8"/>
    <w:rsid w:val="004841B6"/>
    <w:rsid w:val="00484381"/>
    <w:rsid w:val="004844C1"/>
    <w:rsid w:val="00484F13"/>
    <w:rsid w:val="00485AC4"/>
    <w:rsid w:val="00485B21"/>
    <w:rsid w:val="00485F06"/>
    <w:rsid w:val="004864B6"/>
    <w:rsid w:val="004864D4"/>
    <w:rsid w:val="00486A64"/>
    <w:rsid w:val="00486C36"/>
    <w:rsid w:val="00486CD2"/>
    <w:rsid w:val="00486D61"/>
    <w:rsid w:val="00487B53"/>
    <w:rsid w:val="004900F4"/>
    <w:rsid w:val="0049030D"/>
    <w:rsid w:val="004914B6"/>
    <w:rsid w:val="00491532"/>
    <w:rsid w:val="0049156F"/>
    <w:rsid w:val="00491AB0"/>
    <w:rsid w:val="00491E42"/>
    <w:rsid w:val="0049206E"/>
    <w:rsid w:val="00492AF5"/>
    <w:rsid w:val="00492BEF"/>
    <w:rsid w:val="00492C76"/>
    <w:rsid w:val="00492F6D"/>
    <w:rsid w:val="00492FD5"/>
    <w:rsid w:val="00493145"/>
    <w:rsid w:val="00493C60"/>
    <w:rsid w:val="00494162"/>
    <w:rsid w:val="004941DB"/>
    <w:rsid w:val="004941FF"/>
    <w:rsid w:val="004950AE"/>
    <w:rsid w:val="00495274"/>
    <w:rsid w:val="00495829"/>
    <w:rsid w:val="0049596E"/>
    <w:rsid w:val="00495AB5"/>
    <w:rsid w:val="00495B32"/>
    <w:rsid w:val="00495D86"/>
    <w:rsid w:val="004964E8"/>
    <w:rsid w:val="00496BCA"/>
    <w:rsid w:val="00496D1B"/>
    <w:rsid w:val="0049722F"/>
    <w:rsid w:val="00497726"/>
    <w:rsid w:val="004A0100"/>
    <w:rsid w:val="004A03DA"/>
    <w:rsid w:val="004A05DA"/>
    <w:rsid w:val="004A07A9"/>
    <w:rsid w:val="004A08D4"/>
    <w:rsid w:val="004A14A5"/>
    <w:rsid w:val="004A2325"/>
    <w:rsid w:val="004A2622"/>
    <w:rsid w:val="004A3186"/>
    <w:rsid w:val="004A31A3"/>
    <w:rsid w:val="004A378E"/>
    <w:rsid w:val="004A3FD8"/>
    <w:rsid w:val="004A4130"/>
    <w:rsid w:val="004A4259"/>
    <w:rsid w:val="004A4454"/>
    <w:rsid w:val="004A4471"/>
    <w:rsid w:val="004A53E8"/>
    <w:rsid w:val="004A5770"/>
    <w:rsid w:val="004A5927"/>
    <w:rsid w:val="004A59AC"/>
    <w:rsid w:val="004A5A00"/>
    <w:rsid w:val="004A66AF"/>
    <w:rsid w:val="004A66EE"/>
    <w:rsid w:val="004A69A5"/>
    <w:rsid w:val="004A6C58"/>
    <w:rsid w:val="004A6EBB"/>
    <w:rsid w:val="004A7083"/>
    <w:rsid w:val="004A7F00"/>
    <w:rsid w:val="004B0295"/>
    <w:rsid w:val="004B04EC"/>
    <w:rsid w:val="004B0C08"/>
    <w:rsid w:val="004B0D63"/>
    <w:rsid w:val="004B1586"/>
    <w:rsid w:val="004B1597"/>
    <w:rsid w:val="004B1699"/>
    <w:rsid w:val="004B1DB2"/>
    <w:rsid w:val="004B2036"/>
    <w:rsid w:val="004B2286"/>
    <w:rsid w:val="004B26BB"/>
    <w:rsid w:val="004B2863"/>
    <w:rsid w:val="004B29B9"/>
    <w:rsid w:val="004B3AD1"/>
    <w:rsid w:val="004B3C53"/>
    <w:rsid w:val="004B41D8"/>
    <w:rsid w:val="004B46F9"/>
    <w:rsid w:val="004B5157"/>
    <w:rsid w:val="004B5508"/>
    <w:rsid w:val="004B5806"/>
    <w:rsid w:val="004B591F"/>
    <w:rsid w:val="004B5992"/>
    <w:rsid w:val="004B5B32"/>
    <w:rsid w:val="004B5D5B"/>
    <w:rsid w:val="004B67C6"/>
    <w:rsid w:val="004B6876"/>
    <w:rsid w:val="004B69FC"/>
    <w:rsid w:val="004B6AB7"/>
    <w:rsid w:val="004B6B40"/>
    <w:rsid w:val="004B6DAC"/>
    <w:rsid w:val="004B744D"/>
    <w:rsid w:val="004B79B1"/>
    <w:rsid w:val="004B7A12"/>
    <w:rsid w:val="004C0747"/>
    <w:rsid w:val="004C1804"/>
    <w:rsid w:val="004C215E"/>
    <w:rsid w:val="004C2368"/>
    <w:rsid w:val="004C248F"/>
    <w:rsid w:val="004C267A"/>
    <w:rsid w:val="004C2A04"/>
    <w:rsid w:val="004C2E66"/>
    <w:rsid w:val="004C3011"/>
    <w:rsid w:val="004C3060"/>
    <w:rsid w:val="004C3219"/>
    <w:rsid w:val="004C3686"/>
    <w:rsid w:val="004C39CD"/>
    <w:rsid w:val="004C3E23"/>
    <w:rsid w:val="004C4115"/>
    <w:rsid w:val="004C454A"/>
    <w:rsid w:val="004C4647"/>
    <w:rsid w:val="004C4B96"/>
    <w:rsid w:val="004C4CC8"/>
    <w:rsid w:val="004C4DF1"/>
    <w:rsid w:val="004C4EE6"/>
    <w:rsid w:val="004C4F45"/>
    <w:rsid w:val="004C5D7D"/>
    <w:rsid w:val="004C5E79"/>
    <w:rsid w:val="004C5E9D"/>
    <w:rsid w:val="004C5F58"/>
    <w:rsid w:val="004C609C"/>
    <w:rsid w:val="004C617B"/>
    <w:rsid w:val="004C65BB"/>
    <w:rsid w:val="004C6788"/>
    <w:rsid w:val="004C6B15"/>
    <w:rsid w:val="004C6E56"/>
    <w:rsid w:val="004C746A"/>
    <w:rsid w:val="004C78C1"/>
    <w:rsid w:val="004C7B75"/>
    <w:rsid w:val="004D005A"/>
    <w:rsid w:val="004D01B8"/>
    <w:rsid w:val="004D05C5"/>
    <w:rsid w:val="004D09BD"/>
    <w:rsid w:val="004D0C04"/>
    <w:rsid w:val="004D10A9"/>
    <w:rsid w:val="004D123A"/>
    <w:rsid w:val="004D12B5"/>
    <w:rsid w:val="004D17A5"/>
    <w:rsid w:val="004D196F"/>
    <w:rsid w:val="004D2074"/>
    <w:rsid w:val="004D2C2F"/>
    <w:rsid w:val="004D2C77"/>
    <w:rsid w:val="004D2E33"/>
    <w:rsid w:val="004D2EC0"/>
    <w:rsid w:val="004D3A0B"/>
    <w:rsid w:val="004D41D4"/>
    <w:rsid w:val="004D43FA"/>
    <w:rsid w:val="004D4C9E"/>
    <w:rsid w:val="004D53A0"/>
    <w:rsid w:val="004D55BC"/>
    <w:rsid w:val="004D5BB9"/>
    <w:rsid w:val="004D5C14"/>
    <w:rsid w:val="004D6133"/>
    <w:rsid w:val="004D6276"/>
    <w:rsid w:val="004D64BC"/>
    <w:rsid w:val="004D64E0"/>
    <w:rsid w:val="004D6547"/>
    <w:rsid w:val="004D6B89"/>
    <w:rsid w:val="004D6C03"/>
    <w:rsid w:val="004D727B"/>
    <w:rsid w:val="004D7A16"/>
    <w:rsid w:val="004D7C52"/>
    <w:rsid w:val="004D7FFA"/>
    <w:rsid w:val="004E050F"/>
    <w:rsid w:val="004E141E"/>
    <w:rsid w:val="004E15CD"/>
    <w:rsid w:val="004E162C"/>
    <w:rsid w:val="004E2005"/>
    <w:rsid w:val="004E25AE"/>
    <w:rsid w:val="004E2FE2"/>
    <w:rsid w:val="004E300F"/>
    <w:rsid w:val="004E3411"/>
    <w:rsid w:val="004E3835"/>
    <w:rsid w:val="004E389B"/>
    <w:rsid w:val="004E39FE"/>
    <w:rsid w:val="004E45C4"/>
    <w:rsid w:val="004E4A2E"/>
    <w:rsid w:val="004E5198"/>
    <w:rsid w:val="004E5401"/>
    <w:rsid w:val="004E579C"/>
    <w:rsid w:val="004E5856"/>
    <w:rsid w:val="004E596C"/>
    <w:rsid w:val="004E598D"/>
    <w:rsid w:val="004E5A45"/>
    <w:rsid w:val="004E6546"/>
    <w:rsid w:val="004E7433"/>
    <w:rsid w:val="004E75C8"/>
    <w:rsid w:val="004E7766"/>
    <w:rsid w:val="004E7F71"/>
    <w:rsid w:val="004F0317"/>
    <w:rsid w:val="004F0734"/>
    <w:rsid w:val="004F07BA"/>
    <w:rsid w:val="004F1020"/>
    <w:rsid w:val="004F1151"/>
    <w:rsid w:val="004F1C5F"/>
    <w:rsid w:val="004F25F8"/>
    <w:rsid w:val="004F2BFE"/>
    <w:rsid w:val="004F3081"/>
    <w:rsid w:val="004F3637"/>
    <w:rsid w:val="004F3970"/>
    <w:rsid w:val="004F3A7D"/>
    <w:rsid w:val="004F3EFC"/>
    <w:rsid w:val="004F4859"/>
    <w:rsid w:val="004F4C98"/>
    <w:rsid w:val="004F58AF"/>
    <w:rsid w:val="004F6159"/>
    <w:rsid w:val="004F61B0"/>
    <w:rsid w:val="004F61DA"/>
    <w:rsid w:val="004F628E"/>
    <w:rsid w:val="004F6685"/>
    <w:rsid w:val="004F66DF"/>
    <w:rsid w:val="004F6AD0"/>
    <w:rsid w:val="004F7712"/>
    <w:rsid w:val="004F7813"/>
    <w:rsid w:val="004F7897"/>
    <w:rsid w:val="004F7B46"/>
    <w:rsid w:val="004F7BEA"/>
    <w:rsid w:val="004F7BF4"/>
    <w:rsid w:val="004F7E75"/>
    <w:rsid w:val="0050071E"/>
    <w:rsid w:val="00500FE1"/>
    <w:rsid w:val="00501159"/>
    <w:rsid w:val="00501472"/>
    <w:rsid w:val="005014FD"/>
    <w:rsid w:val="00501B2A"/>
    <w:rsid w:val="00501B61"/>
    <w:rsid w:val="00501D0C"/>
    <w:rsid w:val="00501FFC"/>
    <w:rsid w:val="0050209B"/>
    <w:rsid w:val="0050217B"/>
    <w:rsid w:val="005021EC"/>
    <w:rsid w:val="0050232B"/>
    <w:rsid w:val="00502F65"/>
    <w:rsid w:val="005035C6"/>
    <w:rsid w:val="00503677"/>
    <w:rsid w:val="00503E46"/>
    <w:rsid w:val="00503F66"/>
    <w:rsid w:val="005044A8"/>
    <w:rsid w:val="005046EE"/>
    <w:rsid w:val="005049F5"/>
    <w:rsid w:val="00504D59"/>
    <w:rsid w:val="00505027"/>
    <w:rsid w:val="00505086"/>
    <w:rsid w:val="00505641"/>
    <w:rsid w:val="00505A2A"/>
    <w:rsid w:val="00505DDB"/>
    <w:rsid w:val="00505DF0"/>
    <w:rsid w:val="005062EA"/>
    <w:rsid w:val="0050634E"/>
    <w:rsid w:val="005067ED"/>
    <w:rsid w:val="0050680D"/>
    <w:rsid w:val="00506878"/>
    <w:rsid w:val="005068F5"/>
    <w:rsid w:val="0050694B"/>
    <w:rsid w:val="005069BB"/>
    <w:rsid w:val="00506D81"/>
    <w:rsid w:val="005070A7"/>
    <w:rsid w:val="005072E1"/>
    <w:rsid w:val="005073E6"/>
    <w:rsid w:val="00507419"/>
    <w:rsid w:val="00507ABE"/>
    <w:rsid w:val="00507D2C"/>
    <w:rsid w:val="005104D8"/>
    <w:rsid w:val="0051096D"/>
    <w:rsid w:val="00510A6C"/>
    <w:rsid w:val="00510EF4"/>
    <w:rsid w:val="005112E5"/>
    <w:rsid w:val="00511D3C"/>
    <w:rsid w:val="00511D8D"/>
    <w:rsid w:val="00511FF3"/>
    <w:rsid w:val="0051205F"/>
    <w:rsid w:val="00512694"/>
    <w:rsid w:val="00512E65"/>
    <w:rsid w:val="00512FB1"/>
    <w:rsid w:val="005139BC"/>
    <w:rsid w:val="00513C4E"/>
    <w:rsid w:val="0051452F"/>
    <w:rsid w:val="00514694"/>
    <w:rsid w:val="00514BDE"/>
    <w:rsid w:val="00515330"/>
    <w:rsid w:val="00515365"/>
    <w:rsid w:val="005155B9"/>
    <w:rsid w:val="00515876"/>
    <w:rsid w:val="005158DD"/>
    <w:rsid w:val="00515930"/>
    <w:rsid w:val="00515D3B"/>
    <w:rsid w:val="00516041"/>
    <w:rsid w:val="00516182"/>
    <w:rsid w:val="00516396"/>
    <w:rsid w:val="005164DE"/>
    <w:rsid w:val="00517CD1"/>
    <w:rsid w:val="00517D8C"/>
    <w:rsid w:val="005200E2"/>
    <w:rsid w:val="005208D7"/>
    <w:rsid w:val="00521304"/>
    <w:rsid w:val="0052165C"/>
    <w:rsid w:val="00521A7E"/>
    <w:rsid w:val="00521FAD"/>
    <w:rsid w:val="00522436"/>
    <w:rsid w:val="0052247F"/>
    <w:rsid w:val="0052270C"/>
    <w:rsid w:val="00522A4C"/>
    <w:rsid w:val="00523152"/>
    <w:rsid w:val="00523C5D"/>
    <w:rsid w:val="00523C99"/>
    <w:rsid w:val="00524AEB"/>
    <w:rsid w:val="00524C6F"/>
    <w:rsid w:val="00524C71"/>
    <w:rsid w:val="00524E33"/>
    <w:rsid w:val="00525333"/>
    <w:rsid w:val="00525934"/>
    <w:rsid w:val="00525C87"/>
    <w:rsid w:val="00525F1A"/>
    <w:rsid w:val="005262A5"/>
    <w:rsid w:val="005265C4"/>
    <w:rsid w:val="00526F13"/>
    <w:rsid w:val="00526F9A"/>
    <w:rsid w:val="0052731A"/>
    <w:rsid w:val="0052785F"/>
    <w:rsid w:val="00527860"/>
    <w:rsid w:val="00527959"/>
    <w:rsid w:val="00527D00"/>
    <w:rsid w:val="00527E51"/>
    <w:rsid w:val="005301E7"/>
    <w:rsid w:val="005303A4"/>
    <w:rsid w:val="00530874"/>
    <w:rsid w:val="00530D38"/>
    <w:rsid w:val="00530FDA"/>
    <w:rsid w:val="0053196A"/>
    <w:rsid w:val="0053256F"/>
    <w:rsid w:val="0053290B"/>
    <w:rsid w:val="00532A6D"/>
    <w:rsid w:val="005336CD"/>
    <w:rsid w:val="00533732"/>
    <w:rsid w:val="00533830"/>
    <w:rsid w:val="00533D94"/>
    <w:rsid w:val="00533E16"/>
    <w:rsid w:val="00534492"/>
    <w:rsid w:val="005345E0"/>
    <w:rsid w:val="00534A0D"/>
    <w:rsid w:val="00534EF8"/>
    <w:rsid w:val="00534F13"/>
    <w:rsid w:val="00535065"/>
    <w:rsid w:val="005350B7"/>
    <w:rsid w:val="00535262"/>
    <w:rsid w:val="0053589D"/>
    <w:rsid w:val="005358D5"/>
    <w:rsid w:val="00535B3F"/>
    <w:rsid w:val="0053603C"/>
    <w:rsid w:val="0053625B"/>
    <w:rsid w:val="00536D4A"/>
    <w:rsid w:val="00536D8F"/>
    <w:rsid w:val="005370FC"/>
    <w:rsid w:val="00537E9D"/>
    <w:rsid w:val="0054004F"/>
    <w:rsid w:val="0054025E"/>
    <w:rsid w:val="005402BA"/>
    <w:rsid w:val="00540BBB"/>
    <w:rsid w:val="00540C86"/>
    <w:rsid w:val="005417EB"/>
    <w:rsid w:val="005420BF"/>
    <w:rsid w:val="00542174"/>
    <w:rsid w:val="00542244"/>
    <w:rsid w:val="005422F3"/>
    <w:rsid w:val="00542570"/>
    <w:rsid w:val="00542834"/>
    <w:rsid w:val="00542C3E"/>
    <w:rsid w:val="00542CA4"/>
    <w:rsid w:val="00542E81"/>
    <w:rsid w:val="005431DA"/>
    <w:rsid w:val="005434C0"/>
    <w:rsid w:val="00543DCC"/>
    <w:rsid w:val="005440E8"/>
    <w:rsid w:val="00544764"/>
    <w:rsid w:val="005448DA"/>
    <w:rsid w:val="005449BC"/>
    <w:rsid w:val="0054554A"/>
    <w:rsid w:val="0054574A"/>
    <w:rsid w:val="00545BAA"/>
    <w:rsid w:val="00545C12"/>
    <w:rsid w:val="005467A0"/>
    <w:rsid w:val="005468A1"/>
    <w:rsid w:val="00546F58"/>
    <w:rsid w:val="0054737A"/>
    <w:rsid w:val="005475BB"/>
    <w:rsid w:val="0054778B"/>
    <w:rsid w:val="00547B2B"/>
    <w:rsid w:val="00547BFA"/>
    <w:rsid w:val="005505B6"/>
    <w:rsid w:val="005505CC"/>
    <w:rsid w:val="00550AB6"/>
    <w:rsid w:val="00551185"/>
    <w:rsid w:val="00551B37"/>
    <w:rsid w:val="00551C6A"/>
    <w:rsid w:val="005524D4"/>
    <w:rsid w:val="005527C4"/>
    <w:rsid w:val="00552DEC"/>
    <w:rsid w:val="00552F12"/>
    <w:rsid w:val="00552F6F"/>
    <w:rsid w:val="00553006"/>
    <w:rsid w:val="00553167"/>
    <w:rsid w:val="0055323C"/>
    <w:rsid w:val="00553518"/>
    <w:rsid w:val="005538C9"/>
    <w:rsid w:val="00553E4A"/>
    <w:rsid w:val="005548C0"/>
    <w:rsid w:val="00554997"/>
    <w:rsid w:val="00554EF5"/>
    <w:rsid w:val="00555004"/>
    <w:rsid w:val="0055525A"/>
    <w:rsid w:val="00555630"/>
    <w:rsid w:val="00555DAC"/>
    <w:rsid w:val="00555EDF"/>
    <w:rsid w:val="00555F07"/>
    <w:rsid w:val="00556235"/>
    <w:rsid w:val="00556319"/>
    <w:rsid w:val="00556472"/>
    <w:rsid w:val="00556C2A"/>
    <w:rsid w:val="00556D54"/>
    <w:rsid w:val="0055709F"/>
    <w:rsid w:val="005570A6"/>
    <w:rsid w:val="00557133"/>
    <w:rsid w:val="00557167"/>
    <w:rsid w:val="005572A7"/>
    <w:rsid w:val="005576A3"/>
    <w:rsid w:val="005576B5"/>
    <w:rsid w:val="00557B92"/>
    <w:rsid w:val="005601D2"/>
    <w:rsid w:val="00560575"/>
    <w:rsid w:val="005605AD"/>
    <w:rsid w:val="005606A5"/>
    <w:rsid w:val="005609CB"/>
    <w:rsid w:val="00560D53"/>
    <w:rsid w:val="00560E52"/>
    <w:rsid w:val="00560F26"/>
    <w:rsid w:val="00561369"/>
    <w:rsid w:val="005613FD"/>
    <w:rsid w:val="005614D1"/>
    <w:rsid w:val="0056151E"/>
    <w:rsid w:val="00561D7A"/>
    <w:rsid w:val="00561DBB"/>
    <w:rsid w:val="00561EA8"/>
    <w:rsid w:val="005620E2"/>
    <w:rsid w:val="0056225F"/>
    <w:rsid w:val="005625A4"/>
    <w:rsid w:val="00562FFA"/>
    <w:rsid w:val="00563043"/>
    <w:rsid w:val="005631A9"/>
    <w:rsid w:val="00563335"/>
    <w:rsid w:val="00563502"/>
    <w:rsid w:val="005636B6"/>
    <w:rsid w:val="00563D45"/>
    <w:rsid w:val="005640AE"/>
    <w:rsid w:val="00564592"/>
    <w:rsid w:val="0056466E"/>
    <w:rsid w:val="005646B8"/>
    <w:rsid w:val="00564C38"/>
    <w:rsid w:val="00565EDD"/>
    <w:rsid w:val="0056627B"/>
    <w:rsid w:val="00566331"/>
    <w:rsid w:val="005663D4"/>
    <w:rsid w:val="00566715"/>
    <w:rsid w:val="00567517"/>
    <w:rsid w:val="00567821"/>
    <w:rsid w:val="00567A5A"/>
    <w:rsid w:val="00567AFD"/>
    <w:rsid w:val="00567C20"/>
    <w:rsid w:val="00567CC7"/>
    <w:rsid w:val="00567E1B"/>
    <w:rsid w:val="0057003A"/>
    <w:rsid w:val="00570445"/>
    <w:rsid w:val="005705C4"/>
    <w:rsid w:val="00570640"/>
    <w:rsid w:val="00571163"/>
    <w:rsid w:val="00571267"/>
    <w:rsid w:val="005718A4"/>
    <w:rsid w:val="0057194A"/>
    <w:rsid w:val="00571C57"/>
    <w:rsid w:val="00571F9F"/>
    <w:rsid w:val="00572B41"/>
    <w:rsid w:val="005735DE"/>
    <w:rsid w:val="0057443A"/>
    <w:rsid w:val="005744F6"/>
    <w:rsid w:val="005745B8"/>
    <w:rsid w:val="00574605"/>
    <w:rsid w:val="00574ADC"/>
    <w:rsid w:val="00574BF8"/>
    <w:rsid w:val="00575057"/>
    <w:rsid w:val="005754D8"/>
    <w:rsid w:val="00575CAE"/>
    <w:rsid w:val="00575EC9"/>
    <w:rsid w:val="00575EFE"/>
    <w:rsid w:val="00576C2E"/>
    <w:rsid w:val="00576C8F"/>
    <w:rsid w:val="00576D65"/>
    <w:rsid w:val="00577570"/>
    <w:rsid w:val="00577AC6"/>
    <w:rsid w:val="00580234"/>
    <w:rsid w:val="0058046C"/>
    <w:rsid w:val="005804C2"/>
    <w:rsid w:val="005804D8"/>
    <w:rsid w:val="00580726"/>
    <w:rsid w:val="00581159"/>
    <w:rsid w:val="005811EC"/>
    <w:rsid w:val="005811F0"/>
    <w:rsid w:val="005814B7"/>
    <w:rsid w:val="00581514"/>
    <w:rsid w:val="005819DD"/>
    <w:rsid w:val="00581A83"/>
    <w:rsid w:val="00581B24"/>
    <w:rsid w:val="00581D41"/>
    <w:rsid w:val="00581FCA"/>
    <w:rsid w:val="00582613"/>
    <w:rsid w:val="0058272D"/>
    <w:rsid w:val="0058290E"/>
    <w:rsid w:val="0058294C"/>
    <w:rsid w:val="00582A8E"/>
    <w:rsid w:val="00582D97"/>
    <w:rsid w:val="00582E02"/>
    <w:rsid w:val="00582FD0"/>
    <w:rsid w:val="0058332C"/>
    <w:rsid w:val="005833DB"/>
    <w:rsid w:val="005834AA"/>
    <w:rsid w:val="00583965"/>
    <w:rsid w:val="00583DE0"/>
    <w:rsid w:val="00584167"/>
    <w:rsid w:val="00584196"/>
    <w:rsid w:val="0058438D"/>
    <w:rsid w:val="00584479"/>
    <w:rsid w:val="0058454C"/>
    <w:rsid w:val="00584679"/>
    <w:rsid w:val="0058480B"/>
    <w:rsid w:val="00584C3B"/>
    <w:rsid w:val="0058610C"/>
    <w:rsid w:val="00586118"/>
    <w:rsid w:val="0058637B"/>
    <w:rsid w:val="0058640F"/>
    <w:rsid w:val="00586B28"/>
    <w:rsid w:val="00586E4A"/>
    <w:rsid w:val="00586FBB"/>
    <w:rsid w:val="005871FC"/>
    <w:rsid w:val="0058726E"/>
    <w:rsid w:val="005901D1"/>
    <w:rsid w:val="005903C1"/>
    <w:rsid w:val="005903F6"/>
    <w:rsid w:val="00590400"/>
    <w:rsid w:val="00590688"/>
    <w:rsid w:val="00590933"/>
    <w:rsid w:val="00590FE7"/>
    <w:rsid w:val="00591206"/>
    <w:rsid w:val="005913CD"/>
    <w:rsid w:val="0059199C"/>
    <w:rsid w:val="00591DEF"/>
    <w:rsid w:val="0059219E"/>
    <w:rsid w:val="005929F3"/>
    <w:rsid w:val="00592A65"/>
    <w:rsid w:val="00592D90"/>
    <w:rsid w:val="00592FEF"/>
    <w:rsid w:val="0059316B"/>
    <w:rsid w:val="005932AF"/>
    <w:rsid w:val="0059381D"/>
    <w:rsid w:val="00593E3B"/>
    <w:rsid w:val="00594A22"/>
    <w:rsid w:val="00594BC6"/>
    <w:rsid w:val="00594F35"/>
    <w:rsid w:val="00595003"/>
    <w:rsid w:val="005953B5"/>
    <w:rsid w:val="0059576F"/>
    <w:rsid w:val="00595983"/>
    <w:rsid w:val="00595CD5"/>
    <w:rsid w:val="00596058"/>
    <w:rsid w:val="0059665E"/>
    <w:rsid w:val="005969CB"/>
    <w:rsid w:val="00596ADE"/>
    <w:rsid w:val="005972B0"/>
    <w:rsid w:val="0059730C"/>
    <w:rsid w:val="0059751A"/>
    <w:rsid w:val="00597DFA"/>
    <w:rsid w:val="005A0180"/>
    <w:rsid w:val="005A0630"/>
    <w:rsid w:val="005A064F"/>
    <w:rsid w:val="005A0779"/>
    <w:rsid w:val="005A0919"/>
    <w:rsid w:val="005A0920"/>
    <w:rsid w:val="005A1230"/>
    <w:rsid w:val="005A125C"/>
    <w:rsid w:val="005A13EA"/>
    <w:rsid w:val="005A158B"/>
    <w:rsid w:val="005A1874"/>
    <w:rsid w:val="005A20E0"/>
    <w:rsid w:val="005A23F5"/>
    <w:rsid w:val="005A2494"/>
    <w:rsid w:val="005A2610"/>
    <w:rsid w:val="005A2B76"/>
    <w:rsid w:val="005A2E15"/>
    <w:rsid w:val="005A30B5"/>
    <w:rsid w:val="005A32EF"/>
    <w:rsid w:val="005A356E"/>
    <w:rsid w:val="005A4149"/>
    <w:rsid w:val="005A41F5"/>
    <w:rsid w:val="005A4CA3"/>
    <w:rsid w:val="005A5831"/>
    <w:rsid w:val="005A5D7D"/>
    <w:rsid w:val="005A5EC8"/>
    <w:rsid w:val="005A6353"/>
    <w:rsid w:val="005A72AE"/>
    <w:rsid w:val="005A77EA"/>
    <w:rsid w:val="005A7B55"/>
    <w:rsid w:val="005A7F8F"/>
    <w:rsid w:val="005B0162"/>
    <w:rsid w:val="005B0CA0"/>
    <w:rsid w:val="005B0EC0"/>
    <w:rsid w:val="005B0F43"/>
    <w:rsid w:val="005B1049"/>
    <w:rsid w:val="005B154C"/>
    <w:rsid w:val="005B16BB"/>
    <w:rsid w:val="005B1776"/>
    <w:rsid w:val="005B20D8"/>
    <w:rsid w:val="005B298D"/>
    <w:rsid w:val="005B2A33"/>
    <w:rsid w:val="005B3045"/>
    <w:rsid w:val="005B3496"/>
    <w:rsid w:val="005B35CA"/>
    <w:rsid w:val="005B3646"/>
    <w:rsid w:val="005B3957"/>
    <w:rsid w:val="005B3C22"/>
    <w:rsid w:val="005B43AD"/>
    <w:rsid w:val="005B4507"/>
    <w:rsid w:val="005B475B"/>
    <w:rsid w:val="005B4B03"/>
    <w:rsid w:val="005B51F5"/>
    <w:rsid w:val="005B5346"/>
    <w:rsid w:val="005B591C"/>
    <w:rsid w:val="005B5EEF"/>
    <w:rsid w:val="005B6270"/>
    <w:rsid w:val="005B673A"/>
    <w:rsid w:val="005B7AA4"/>
    <w:rsid w:val="005B7C71"/>
    <w:rsid w:val="005C03B3"/>
    <w:rsid w:val="005C0874"/>
    <w:rsid w:val="005C0949"/>
    <w:rsid w:val="005C099D"/>
    <w:rsid w:val="005C0C30"/>
    <w:rsid w:val="005C0D82"/>
    <w:rsid w:val="005C19AE"/>
    <w:rsid w:val="005C20A8"/>
    <w:rsid w:val="005C245A"/>
    <w:rsid w:val="005C25AA"/>
    <w:rsid w:val="005C2FB0"/>
    <w:rsid w:val="005C3003"/>
    <w:rsid w:val="005C3E17"/>
    <w:rsid w:val="005C40F3"/>
    <w:rsid w:val="005C4181"/>
    <w:rsid w:val="005C45D7"/>
    <w:rsid w:val="005C4640"/>
    <w:rsid w:val="005C4ED5"/>
    <w:rsid w:val="005C512F"/>
    <w:rsid w:val="005C523D"/>
    <w:rsid w:val="005C5316"/>
    <w:rsid w:val="005C5428"/>
    <w:rsid w:val="005C5790"/>
    <w:rsid w:val="005C7342"/>
    <w:rsid w:val="005C7913"/>
    <w:rsid w:val="005C7FEF"/>
    <w:rsid w:val="005D00A2"/>
    <w:rsid w:val="005D0247"/>
    <w:rsid w:val="005D04BE"/>
    <w:rsid w:val="005D0795"/>
    <w:rsid w:val="005D08D2"/>
    <w:rsid w:val="005D0A84"/>
    <w:rsid w:val="005D1922"/>
    <w:rsid w:val="005D1DC2"/>
    <w:rsid w:val="005D1DF1"/>
    <w:rsid w:val="005D1E74"/>
    <w:rsid w:val="005D2375"/>
    <w:rsid w:val="005D29DE"/>
    <w:rsid w:val="005D2B8A"/>
    <w:rsid w:val="005D3738"/>
    <w:rsid w:val="005D3F74"/>
    <w:rsid w:val="005D4209"/>
    <w:rsid w:val="005D42C9"/>
    <w:rsid w:val="005D4640"/>
    <w:rsid w:val="005D475E"/>
    <w:rsid w:val="005D4BDC"/>
    <w:rsid w:val="005D4C0A"/>
    <w:rsid w:val="005D5830"/>
    <w:rsid w:val="005D5AB7"/>
    <w:rsid w:val="005D5C54"/>
    <w:rsid w:val="005D5DED"/>
    <w:rsid w:val="005D5E96"/>
    <w:rsid w:val="005D5E9E"/>
    <w:rsid w:val="005D61F0"/>
    <w:rsid w:val="005D65DC"/>
    <w:rsid w:val="005D6696"/>
    <w:rsid w:val="005D7636"/>
    <w:rsid w:val="005D772D"/>
    <w:rsid w:val="005D7835"/>
    <w:rsid w:val="005D7C36"/>
    <w:rsid w:val="005D7E75"/>
    <w:rsid w:val="005E070F"/>
    <w:rsid w:val="005E07E6"/>
    <w:rsid w:val="005E094B"/>
    <w:rsid w:val="005E0A21"/>
    <w:rsid w:val="005E0EB9"/>
    <w:rsid w:val="005E1048"/>
    <w:rsid w:val="005E198E"/>
    <w:rsid w:val="005E1BE3"/>
    <w:rsid w:val="005E1DA2"/>
    <w:rsid w:val="005E1F83"/>
    <w:rsid w:val="005E20FE"/>
    <w:rsid w:val="005E2C0A"/>
    <w:rsid w:val="005E2C47"/>
    <w:rsid w:val="005E38DA"/>
    <w:rsid w:val="005E39E2"/>
    <w:rsid w:val="005E3C35"/>
    <w:rsid w:val="005E3CC8"/>
    <w:rsid w:val="005E3CEE"/>
    <w:rsid w:val="005E3F0C"/>
    <w:rsid w:val="005E4190"/>
    <w:rsid w:val="005E48E4"/>
    <w:rsid w:val="005E5550"/>
    <w:rsid w:val="005E5FCF"/>
    <w:rsid w:val="005E60E7"/>
    <w:rsid w:val="005E6276"/>
    <w:rsid w:val="005E74B6"/>
    <w:rsid w:val="005E75DD"/>
    <w:rsid w:val="005E78A5"/>
    <w:rsid w:val="005E7A41"/>
    <w:rsid w:val="005F0A12"/>
    <w:rsid w:val="005F149F"/>
    <w:rsid w:val="005F14D4"/>
    <w:rsid w:val="005F15B4"/>
    <w:rsid w:val="005F1676"/>
    <w:rsid w:val="005F21E7"/>
    <w:rsid w:val="005F2368"/>
    <w:rsid w:val="005F2693"/>
    <w:rsid w:val="005F26F8"/>
    <w:rsid w:val="005F2A85"/>
    <w:rsid w:val="005F2B37"/>
    <w:rsid w:val="005F2C64"/>
    <w:rsid w:val="005F3012"/>
    <w:rsid w:val="005F35E7"/>
    <w:rsid w:val="005F38EA"/>
    <w:rsid w:val="005F4029"/>
    <w:rsid w:val="005F4198"/>
    <w:rsid w:val="005F48FA"/>
    <w:rsid w:val="005F4A40"/>
    <w:rsid w:val="005F4AE6"/>
    <w:rsid w:val="005F4CC5"/>
    <w:rsid w:val="005F53FF"/>
    <w:rsid w:val="005F543E"/>
    <w:rsid w:val="005F5963"/>
    <w:rsid w:val="005F603D"/>
    <w:rsid w:val="005F624D"/>
    <w:rsid w:val="005F65D0"/>
    <w:rsid w:val="005F6753"/>
    <w:rsid w:val="005F6999"/>
    <w:rsid w:val="005F6AE2"/>
    <w:rsid w:val="005F715D"/>
    <w:rsid w:val="005F71F6"/>
    <w:rsid w:val="005F77C1"/>
    <w:rsid w:val="005F7A19"/>
    <w:rsid w:val="005F7A6D"/>
    <w:rsid w:val="0060006A"/>
    <w:rsid w:val="006000EE"/>
    <w:rsid w:val="006002D6"/>
    <w:rsid w:val="00600BAF"/>
    <w:rsid w:val="00600F8C"/>
    <w:rsid w:val="006011C1"/>
    <w:rsid w:val="006013CB"/>
    <w:rsid w:val="00601B38"/>
    <w:rsid w:val="00601DF8"/>
    <w:rsid w:val="006022EE"/>
    <w:rsid w:val="006037E5"/>
    <w:rsid w:val="00603877"/>
    <w:rsid w:val="00603EF9"/>
    <w:rsid w:val="00604026"/>
    <w:rsid w:val="006040D2"/>
    <w:rsid w:val="006041B0"/>
    <w:rsid w:val="00604550"/>
    <w:rsid w:val="006048CF"/>
    <w:rsid w:val="00604AA8"/>
    <w:rsid w:val="00605330"/>
    <w:rsid w:val="00605A2E"/>
    <w:rsid w:val="00605ECD"/>
    <w:rsid w:val="00606927"/>
    <w:rsid w:val="00606ADE"/>
    <w:rsid w:val="00606B23"/>
    <w:rsid w:val="00606B45"/>
    <w:rsid w:val="00607623"/>
    <w:rsid w:val="00607808"/>
    <w:rsid w:val="00607821"/>
    <w:rsid w:val="00607947"/>
    <w:rsid w:val="00607D01"/>
    <w:rsid w:val="00610286"/>
    <w:rsid w:val="0061037E"/>
    <w:rsid w:val="00610D9C"/>
    <w:rsid w:val="00611235"/>
    <w:rsid w:val="0061169D"/>
    <w:rsid w:val="00611A48"/>
    <w:rsid w:val="0061234A"/>
    <w:rsid w:val="0061237F"/>
    <w:rsid w:val="006123B4"/>
    <w:rsid w:val="006126E1"/>
    <w:rsid w:val="00612760"/>
    <w:rsid w:val="0061282A"/>
    <w:rsid w:val="00612CAA"/>
    <w:rsid w:val="00612F6D"/>
    <w:rsid w:val="006134AF"/>
    <w:rsid w:val="00613863"/>
    <w:rsid w:val="00613CDB"/>
    <w:rsid w:val="006145F1"/>
    <w:rsid w:val="0061485E"/>
    <w:rsid w:val="00614B96"/>
    <w:rsid w:val="00614C8E"/>
    <w:rsid w:val="00614DEE"/>
    <w:rsid w:val="006151D6"/>
    <w:rsid w:val="006156BA"/>
    <w:rsid w:val="00615806"/>
    <w:rsid w:val="00615C8C"/>
    <w:rsid w:val="00615CBB"/>
    <w:rsid w:val="0061645C"/>
    <w:rsid w:val="00616545"/>
    <w:rsid w:val="00616676"/>
    <w:rsid w:val="00616E9B"/>
    <w:rsid w:val="00617212"/>
    <w:rsid w:val="00617399"/>
    <w:rsid w:val="00617EA4"/>
    <w:rsid w:val="00620316"/>
    <w:rsid w:val="00620518"/>
    <w:rsid w:val="00620AF2"/>
    <w:rsid w:val="00620E19"/>
    <w:rsid w:val="00620FF3"/>
    <w:rsid w:val="00621047"/>
    <w:rsid w:val="00621094"/>
    <w:rsid w:val="00621262"/>
    <w:rsid w:val="00621472"/>
    <w:rsid w:val="006214A4"/>
    <w:rsid w:val="00621761"/>
    <w:rsid w:val="006217EA"/>
    <w:rsid w:val="00621855"/>
    <w:rsid w:val="006220F5"/>
    <w:rsid w:val="006221DA"/>
    <w:rsid w:val="006225D8"/>
    <w:rsid w:val="00622770"/>
    <w:rsid w:val="00622CDA"/>
    <w:rsid w:val="00622CE3"/>
    <w:rsid w:val="006233F7"/>
    <w:rsid w:val="0062408A"/>
    <w:rsid w:val="006240C6"/>
    <w:rsid w:val="0062448A"/>
    <w:rsid w:val="0062461F"/>
    <w:rsid w:val="0062463B"/>
    <w:rsid w:val="0062465B"/>
    <w:rsid w:val="00624871"/>
    <w:rsid w:val="00625B4D"/>
    <w:rsid w:val="00625D6C"/>
    <w:rsid w:val="00625FF5"/>
    <w:rsid w:val="00626478"/>
    <w:rsid w:val="006267D5"/>
    <w:rsid w:val="00627723"/>
    <w:rsid w:val="006279BA"/>
    <w:rsid w:val="00627B1D"/>
    <w:rsid w:val="00630828"/>
    <w:rsid w:val="00630A98"/>
    <w:rsid w:val="00630CA2"/>
    <w:rsid w:val="006313BF"/>
    <w:rsid w:val="00631635"/>
    <w:rsid w:val="006317FF"/>
    <w:rsid w:val="006328D5"/>
    <w:rsid w:val="00632F76"/>
    <w:rsid w:val="00633145"/>
    <w:rsid w:val="00633B81"/>
    <w:rsid w:val="00633CA5"/>
    <w:rsid w:val="00634556"/>
    <w:rsid w:val="00634807"/>
    <w:rsid w:val="006357EC"/>
    <w:rsid w:val="006359BD"/>
    <w:rsid w:val="00635EEE"/>
    <w:rsid w:val="00636957"/>
    <w:rsid w:val="006369DE"/>
    <w:rsid w:val="00636ACB"/>
    <w:rsid w:val="00636B26"/>
    <w:rsid w:val="00636CBE"/>
    <w:rsid w:val="00636CE6"/>
    <w:rsid w:val="00636FF4"/>
    <w:rsid w:val="00637704"/>
    <w:rsid w:val="0063777D"/>
    <w:rsid w:val="00637886"/>
    <w:rsid w:val="006378AE"/>
    <w:rsid w:val="00637A18"/>
    <w:rsid w:val="00637FA7"/>
    <w:rsid w:val="00640020"/>
    <w:rsid w:val="006406F9"/>
    <w:rsid w:val="00640C27"/>
    <w:rsid w:val="00640EF1"/>
    <w:rsid w:val="006412F2"/>
    <w:rsid w:val="0064162F"/>
    <w:rsid w:val="0064164B"/>
    <w:rsid w:val="006416EA"/>
    <w:rsid w:val="00641A7B"/>
    <w:rsid w:val="00641BEC"/>
    <w:rsid w:val="00641D34"/>
    <w:rsid w:val="00641F14"/>
    <w:rsid w:val="006424E8"/>
    <w:rsid w:val="0064262C"/>
    <w:rsid w:val="00642641"/>
    <w:rsid w:val="006429E1"/>
    <w:rsid w:val="00642AFB"/>
    <w:rsid w:val="00643301"/>
    <w:rsid w:val="00643DB4"/>
    <w:rsid w:val="00643F0E"/>
    <w:rsid w:val="00644099"/>
    <w:rsid w:val="0064416C"/>
    <w:rsid w:val="0064449D"/>
    <w:rsid w:val="0064476C"/>
    <w:rsid w:val="0064486F"/>
    <w:rsid w:val="00644A81"/>
    <w:rsid w:val="00644B62"/>
    <w:rsid w:val="00645329"/>
    <w:rsid w:val="00645479"/>
    <w:rsid w:val="006458F9"/>
    <w:rsid w:val="00645D51"/>
    <w:rsid w:val="00645E86"/>
    <w:rsid w:val="00646110"/>
    <w:rsid w:val="00646198"/>
    <w:rsid w:val="006463B9"/>
    <w:rsid w:val="006465E5"/>
    <w:rsid w:val="00646ED9"/>
    <w:rsid w:val="00646F34"/>
    <w:rsid w:val="0064724E"/>
    <w:rsid w:val="006473EB"/>
    <w:rsid w:val="00647A0E"/>
    <w:rsid w:val="00647B95"/>
    <w:rsid w:val="00647D38"/>
    <w:rsid w:val="00647EB8"/>
    <w:rsid w:val="00647F16"/>
    <w:rsid w:val="006506EA"/>
    <w:rsid w:val="00650BDA"/>
    <w:rsid w:val="00651618"/>
    <w:rsid w:val="006516C3"/>
    <w:rsid w:val="006518EE"/>
    <w:rsid w:val="00651CEE"/>
    <w:rsid w:val="00652566"/>
    <w:rsid w:val="00652660"/>
    <w:rsid w:val="00652E9C"/>
    <w:rsid w:val="0065376A"/>
    <w:rsid w:val="00653E00"/>
    <w:rsid w:val="00653FA8"/>
    <w:rsid w:val="0065424F"/>
    <w:rsid w:val="00654447"/>
    <w:rsid w:val="00654AAE"/>
    <w:rsid w:val="00654B30"/>
    <w:rsid w:val="00654C78"/>
    <w:rsid w:val="0065532A"/>
    <w:rsid w:val="006553AD"/>
    <w:rsid w:val="006553E2"/>
    <w:rsid w:val="006557C2"/>
    <w:rsid w:val="00655C2E"/>
    <w:rsid w:val="00655CC9"/>
    <w:rsid w:val="00655D0C"/>
    <w:rsid w:val="00656469"/>
    <w:rsid w:val="00656561"/>
    <w:rsid w:val="00656C5F"/>
    <w:rsid w:val="00657B36"/>
    <w:rsid w:val="00657DB6"/>
    <w:rsid w:val="00660454"/>
    <w:rsid w:val="00660727"/>
    <w:rsid w:val="006608CF"/>
    <w:rsid w:val="00660AF9"/>
    <w:rsid w:val="00661261"/>
    <w:rsid w:val="00661579"/>
    <w:rsid w:val="0066168F"/>
    <w:rsid w:val="006619FD"/>
    <w:rsid w:val="00661D1C"/>
    <w:rsid w:val="00661DDD"/>
    <w:rsid w:val="00661DE7"/>
    <w:rsid w:val="00661E80"/>
    <w:rsid w:val="00661F9E"/>
    <w:rsid w:val="0066214B"/>
    <w:rsid w:val="0066227F"/>
    <w:rsid w:val="006626E4"/>
    <w:rsid w:val="00662A3B"/>
    <w:rsid w:val="00662A53"/>
    <w:rsid w:val="00662BB8"/>
    <w:rsid w:val="00662D44"/>
    <w:rsid w:val="00663116"/>
    <w:rsid w:val="00663477"/>
    <w:rsid w:val="00663A7F"/>
    <w:rsid w:val="006640D1"/>
    <w:rsid w:val="00664948"/>
    <w:rsid w:val="00664A0C"/>
    <w:rsid w:val="00664FD1"/>
    <w:rsid w:val="006650A6"/>
    <w:rsid w:val="00665179"/>
    <w:rsid w:val="006657A0"/>
    <w:rsid w:val="00665AD0"/>
    <w:rsid w:val="00665B3B"/>
    <w:rsid w:val="00665C2A"/>
    <w:rsid w:val="00666221"/>
    <w:rsid w:val="00666286"/>
    <w:rsid w:val="00666777"/>
    <w:rsid w:val="00666F9E"/>
    <w:rsid w:val="006671B5"/>
    <w:rsid w:val="00667482"/>
    <w:rsid w:val="006677FE"/>
    <w:rsid w:val="0067002D"/>
    <w:rsid w:val="006705BD"/>
    <w:rsid w:val="006710D3"/>
    <w:rsid w:val="00671824"/>
    <w:rsid w:val="00671A4F"/>
    <w:rsid w:val="00672186"/>
    <w:rsid w:val="006722B0"/>
    <w:rsid w:val="00672447"/>
    <w:rsid w:val="00672A82"/>
    <w:rsid w:val="00672D16"/>
    <w:rsid w:val="00673001"/>
    <w:rsid w:val="006732C6"/>
    <w:rsid w:val="006734CD"/>
    <w:rsid w:val="00673CA8"/>
    <w:rsid w:val="0067412B"/>
    <w:rsid w:val="006743F5"/>
    <w:rsid w:val="006744CC"/>
    <w:rsid w:val="00674C10"/>
    <w:rsid w:val="006755E5"/>
    <w:rsid w:val="0067565F"/>
    <w:rsid w:val="00675F14"/>
    <w:rsid w:val="0067660A"/>
    <w:rsid w:val="00676774"/>
    <w:rsid w:val="00676860"/>
    <w:rsid w:val="00676B3F"/>
    <w:rsid w:val="006773E1"/>
    <w:rsid w:val="0067745C"/>
    <w:rsid w:val="0067766E"/>
    <w:rsid w:val="00677E78"/>
    <w:rsid w:val="0068028A"/>
    <w:rsid w:val="006807A1"/>
    <w:rsid w:val="006812EE"/>
    <w:rsid w:val="00681E2D"/>
    <w:rsid w:val="00681EB5"/>
    <w:rsid w:val="0068243F"/>
    <w:rsid w:val="00682800"/>
    <w:rsid w:val="006830F3"/>
    <w:rsid w:val="00683359"/>
    <w:rsid w:val="0068350A"/>
    <w:rsid w:val="00683CE2"/>
    <w:rsid w:val="00683DE3"/>
    <w:rsid w:val="00684137"/>
    <w:rsid w:val="006844BB"/>
    <w:rsid w:val="0068461F"/>
    <w:rsid w:val="00684EF5"/>
    <w:rsid w:val="006856D5"/>
    <w:rsid w:val="00686302"/>
    <w:rsid w:val="006863C5"/>
    <w:rsid w:val="00687106"/>
    <w:rsid w:val="006873F6"/>
    <w:rsid w:val="006876E2"/>
    <w:rsid w:val="00687C72"/>
    <w:rsid w:val="0069040E"/>
    <w:rsid w:val="0069066E"/>
    <w:rsid w:val="006907D5"/>
    <w:rsid w:val="00690FEE"/>
    <w:rsid w:val="0069111F"/>
    <w:rsid w:val="006914F3"/>
    <w:rsid w:val="006918F1"/>
    <w:rsid w:val="006921D7"/>
    <w:rsid w:val="0069265B"/>
    <w:rsid w:val="00693059"/>
    <w:rsid w:val="00693109"/>
    <w:rsid w:val="006937BC"/>
    <w:rsid w:val="00693CA3"/>
    <w:rsid w:val="00693EB9"/>
    <w:rsid w:val="006940D7"/>
    <w:rsid w:val="00694C2E"/>
    <w:rsid w:val="0069531E"/>
    <w:rsid w:val="006956E1"/>
    <w:rsid w:val="00695731"/>
    <w:rsid w:val="00695928"/>
    <w:rsid w:val="00695993"/>
    <w:rsid w:val="00695BAF"/>
    <w:rsid w:val="00695BF5"/>
    <w:rsid w:val="00695DDE"/>
    <w:rsid w:val="00695EE2"/>
    <w:rsid w:val="00695FAA"/>
    <w:rsid w:val="00696282"/>
    <w:rsid w:val="00696330"/>
    <w:rsid w:val="00696594"/>
    <w:rsid w:val="006965BE"/>
    <w:rsid w:val="00696C06"/>
    <w:rsid w:val="00696F3A"/>
    <w:rsid w:val="00697093"/>
    <w:rsid w:val="0069723C"/>
    <w:rsid w:val="00697619"/>
    <w:rsid w:val="0069761E"/>
    <w:rsid w:val="00697751"/>
    <w:rsid w:val="00697AEE"/>
    <w:rsid w:val="00697D1A"/>
    <w:rsid w:val="00697D5F"/>
    <w:rsid w:val="00697F8E"/>
    <w:rsid w:val="006A03A4"/>
    <w:rsid w:val="006A03A9"/>
    <w:rsid w:val="006A064A"/>
    <w:rsid w:val="006A0875"/>
    <w:rsid w:val="006A13EB"/>
    <w:rsid w:val="006A1828"/>
    <w:rsid w:val="006A1A69"/>
    <w:rsid w:val="006A1FF0"/>
    <w:rsid w:val="006A28F3"/>
    <w:rsid w:val="006A2D78"/>
    <w:rsid w:val="006A2DB1"/>
    <w:rsid w:val="006A31C2"/>
    <w:rsid w:val="006A433F"/>
    <w:rsid w:val="006A5313"/>
    <w:rsid w:val="006A55B2"/>
    <w:rsid w:val="006A5814"/>
    <w:rsid w:val="006A5D71"/>
    <w:rsid w:val="006A5F72"/>
    <w:rsid w:val="006A61BE"/>
    <w:rsid w:val="006A63D9"/>
    <w:rsid w:val="006A677B"/>
    <w:rsid w:val="006A6907"/>
    <w:rsid w:val="006A6B9A"/>
    <w:rsid w:val="006A6D61"/>
    <w:rsid w:val="006A6FE4"/>
    <w:rsid w:val="006A717D"/>
    <w:rsid w:val="006A788D"/>
    <w:rsid w:val="006A7BD7"/>
    <w:rsid w:val="006B0074"/>
    <w:rsid w:val="006B0450"/>
    <w:rsid w:val="006B0A4F"/>
    <w:rsid w:val="006B0D16"/>
    <w:rsid w:val="006B0DFF"/>
    <w:rsid w:val="006B13EB"/>
    <w:rsid w:val="006B1915"/>
    <w:rsid w:val="006B20D9"/>
    <w:rsid w:val="006B258D"/>
    <w:rsid w:val="006B28C1"/>
    <w:rsid w:val="006B2D6C"/>
    <w:rsid w:val="006B2FAD"/>
    <w:rsid w:val="006B37A0"/>
    <w:rsid w:val="006B3B1E"/>
    <w:rsid w:val="006B3C28"/>
    <w:rsid w:val="006B3FC9"/>
    <w:rsid w:val="006B40C1"/>
    <w:rsid w:val="006B4155"/>
    <w:rsid w:val="006B476E"/>
    <w:rsid w:val="006B4948"/>
    <w:rsid w:val="006B519B"/>
    <w:rsid w:val="006B52E7"/>
    <w:rsid w:val="006B5611"/>
    <w:rsid w:val="006B590A"/>
    <w:rsid w:val="006B5C32"/>
    <w:rsid w:val="006B5ECD"/>
    <w:rsid w:val="006B5F28"/>
    <w:rsid w:val="006B696D"/>
    <w:rsid w:val="006B6B82"/>
    <w:rsid w:val="006B6BC7"/>
    <w:rsid w:val="006B7AAE"/>
    <w:rsid w:val="006B7C8A"/>
    <w:rsid w:val="006C0016"/>
    <w:rsid w:val="006C0024"/>
    <w:rsid w:val="006C002A"/>
    <w:rsid w:val="006C0851"/>
    <w:rsid w:val="006C0BD6"/>
    <w:rsid w:val="006C0DE1"/>
    <w:rsid w:val="006C135F"/>
    <w:rsid w:val="006C148F"/>
    <w:rsid w:val="006C1E23"/>
    <w:rsid w:val="006C2265"/>
    <w:rsid w:val="006C2386"/>
    <w:rsid w:val="006C26E1"/>
    <w:rsid w:val="006C29D8"/>
    <w:rsid w:val="006C2A5F"/>
    <w:rsid w:val="006C3878"/>
    <w:rsid w:val="006C3890"/>
    <w:rsid w:val="006C3D19"/>
    <w:rsid w:val="006C4149"/>
    <w:rsid w:val="006C4623"/>
    <w:rsid w:val="006C4764"/>
    <w:rsid w:val="006C4952"/>
    <w:rsid w:val="006C4FF1"/>
    <w:rsid w:val="006C5364"/>
    <w:rsid w:val="006C549F"/>
    <w:rsid w:val="006C587D"/>
    <w:rsid w:val="006C63B0"/>
    <w:rsid w:val="006C64DA"/>
    <w:rsid w:val="006C659F"/>
    <w:rsid w:val="006D0012"/>
    <w:rsid w:val="006D06DB"/>
    <w:rsid w:val="006D094D"/>
    <w:rsid w:val="006D16C9"/>
    <w:rsid w:val="006D27F8"/>
    <w:rsid w:val="006D2F8E"/>
    <w:rsid w:val="006D377C"/>
    <w:rsid w:val="006D38E5"/>
    <w:rsid w:val="006D3E62"/>
    <w:rsid w:val="006D455A"/>
    <w:rsid w:val="006D4B43"/>
    <w:rsid w:val="006D4F7F"/>
    <w:rsid w:val="006D55A5"/>
    <w:rsid w:val="006D574D"/>
    <w:rsid w:val="006D659B"/>
    <w:rsid w:val="006D65D0"/>
    <w:rsid w:val="006D669C"/>
    <w:rsid w:val="006D673F"/>
    <w:rsid w:val="006D6992"/>
    <w:rsid w:val="006D6FE2"/>
    <w:rsid w:val="006D7A60"/>
    <w:rsid w:val="006D7C45"/>
    <w:rsid w:val="006D7FDD"/>
    <w:rsid w:val="006E021D"/>
    <w:rsid w:val="006E04A8"/>
    <w:rsid w:val="006E0BCF"/>
    <w:rsid w:val="006E0CB9"/>
    <w:rsid w:val="006E0D78"/>
    <w:rsid w:val="006E0EB6"/>
    <w:rsid w:val="006E1047"/>
    <w:rsid w:val="006E1210"/>
    <w:rsid w:val="006E152C"/>
    <w:rsid w:val="006E15AC"/>
    <w:rsid w:val="006E163F"/>
    <w:rsid w:val="006E16FF"/>
    <w:rsid w:val="006E1B95"/>
    <w:rsid w:val="006E1F21"/>
    <w:rsid w:val="006E2311"/>
    <w:rsid w:val="006E2496"/>
    <w:rsid w:val="006E277E"/>
    <w:rsid w:val="006E2876"/>
    <w:rsid w:val="006E2D55"/>
    <w:rsid w:val="006E2EA3"/>
    <w:rsid w:val="006E328F"/>
    <w:rsid w:val="006E34C0"/>
    <w:rsid w:val="006E3562"/>
    <w:rsid w:val="006E3820"/>
    <w:rsid w:val="006E4178"/>
    <w:rsid w:val="006E429A"/>
    <w:rsid w:val="006E4401"/>
    <w:rsid w:val="006E4617"/>
    <w:rsid w:val="006E49C8"/>
    <w:rsid w:val="006E4D5F"/>
    <w:rsid w:val="006E505D"/>
    <w:rsid w:val="006E50E6"/>
    <w:rsid w:val="006E54C5"/>
    <w:rsid w:val="006E5AF0"/>
    <w:rsid w:val="006E5EA8"/>
    <w:rsid w:val="006E5ED1"/>
    <w:rsid w:val="006E60B9"/>
    <w:rsid w:val="006E60D0"/>
    <w:rsid w:val="006E6397"/>
    <w:rsid w:val="006E67C4"/>
    <w:rsid w:val="006E6A0B"/>
    <w:rsid w:val="006E6E33"/>
    <w:rsid w:val="006E700F"/>
    <w:rsid w:val="006E7140"/>
    <w:rsid w:val="006E739F"/>
    <w:rsid w:val="006E77E8"/>
    <w:rsid w:val="006E78B9"/>
    <w:rsid w:val="006E79F0"/>
    <w:rsid w:val="006E7CCB"/>
    <w:rsid w:val="006F01B1"/>
    <w:rsid w:val="006F04C3"/>
    <w:rsid w:val="006F065C"/>
    <w:rsid w:val="006F08DA"/>
    <w:rsid w:val="006F0961"/>
    <w:rsid w:val="006F0F16"/>
    <w:rsid w:val="006F1207"/>
    <w:rsid w:val="006F1283"/>
    <w:rsid w:val="006F138C"/>
    <w:rsid w:val="006F1442"/>
    <w:rsid w:val="006F1929"/>
    <w:rsid w:val="006F1A58"/>
    <w:rsid w:val="006F1D94"/>
    <w:rsid w:val="006F1DCA"/>
    <w:rsid w:val="006F24FD"/>
    <w:rsid w:val="006F258C"/>
    <w:rsid w:val="006F2687"/>
    <w:rsid w:val="006F278C"/>
    <w:rsid w:val="006F2CF7"/>
    <w:rsid w:val="006F2D40"/>
    <w:rsid w:val="006F2E70"/>
    <w:rsid w:val="006F2F03"/>
    <w:rsid w:val="006F305F"/>
    <w:rsid w:val="006F33CA"/>
    <w:rsid w:val="006F36A0"/>
    <w:rsid w:val="006F3B9A"/>
    <w:rsid w:val="006F3C47"/>
    <w:rsid w:val="006F4227"/>
    <w:rsid w:val="006F4365"/>
    <w:rsid w:val="006F459D"/>
    <w:rsid w:val="006F4686"/>
    <w:rsid w:val="006F4870"/>
    <w:rsid w:val="006F4BEB"/>
    <w:rsid w:val="006F4E75"/>
    <w:rsid w:val="006F5623"/>
    <w:rsid w:val="006F5683"/>
    <w:rsid w:val="006F5B5F"/>
    <w:rsid w:val="006F5DFE"/>
    <w:rsid w:val="006F5E63"/>
    <w:rsid w:val="006F5E8E"/>
    <w:rsid w:val="006F6167"/>
    <w:rsid w:val="006F669F"/>
    <w:rsid w:val="006F6931"/>
    <w:rsid w:val="006F6A37"/>
    <w:rsid w:val="006F7156"/>
    <w:rsid w:val="006F729A"/>
    <w:rsid w:val="006F7BFC"/>
    <w:rsid w:val="006F7CB7"/>
    <w:rsid w:val="006F7F1B"/>
    <w:rsid w:val="00700393"/>
    <w:rsid w:val="00700446"/>
    <w:rsid w:val="007005FE"/>
    <w:rsid w:val="00700A44"/>
    <w:rsid w:val="00700BCE"/>
    <w:rsid w:val="007018D7"/>
    <w:rsid w:val="00702535"/>
    <w:rsid w:val="00702542"/>
    <w:rsid w:val="00703668"/>
    <w:rsid w:val="00703AB2"/>
    <w:rsid w:val="0070413A"/>
    <w:rsid w:val="007041C8"/>
    <w:rsid w:val="0070423B"/>
    <w:rsid w:val="0070435D"/>
    <w:rsid w:val="00704447"/>
    <w:rsid w:val="007046A6"/>
    <w:rsid w:val="00704B0B"/>
    <w:rsid w:val="00704B5C"/>
    <w:rsid w:val="00704CEC"/>
    <w:rsid w:val="00704FB1"/>
    <w:rsid w:val="0070513A"/>
    <w:rsid w:val="00705415"/>
    <w:rsid w:val="00705FAF"/>
    <w:rsid w:val="00706A35"/>
    <w:rsid w:val="00706BAD"/>
    <w:rsid w:val="00707184"/>
    <w:rsid w:val="007071FC"/>
    <w:rsid w:val="00707294"/>
    <w:rsid w:val="0070750D"/>
    <w:rsid w:val="007077E0"/>
    <w:rsid w:val="007079EF"/>
    <w:rsid w:val="00707B0B"/>
    <w:rsid w:val="00707C25"/>
    <w:rsid w:val="00707FC9"/>
    <w:rsid w:val="0071000F"/>
    <w:rsid w:val="007100E2"/>
    <w:rsid w:val="00710832"/>
    <w:rsid w:val="00710844"/>
    <w:rsid w:val="007108D1"/>
    <w:rsid w:val="00710D77"/>
    <w:rsid w:val="00711197"/>
    <w:rsid w:val="00711470"/>
    <w:rsid w:val="00711689"/>
    <w:rsid w:val="007118C1"/>
    <w:rsid w:val="007119D8"/>
    <w:rsid w:val="00711A18"/>
    <w:rsid w:val="00711B4D"/>
    <w:rsid w:val="0071213B"/>
    <w:rsid w:val="007122D0"/>
    <w:rsid w:val="00712431"/>
    <w:rsid w:val="00712965"/>
    <w:rsid w:val="00712E0D"/>
    <w:rsid w:val="007136B7"/>
    <w:rsid w:val="0071395E"/>
    <w:rsid w:val="00713C52"/>
    <w:rsid w:val="00713EF0"/>
    <w:rsid w:val="00714078"/>
    <w:rsid w:val="007140CB"/>
    <w:rsid w:val="007143E4"/>
    <w:rsid w:val="00714551"/>
    <w:rsid w:val="007148A1"/>
    <w:rsid w:val="00714904"/>
    <w:rsid w:val="00715384"/>
    <w:rsid w:val="00716216"/>
    <w:rsid w:val="00716257"/>
    <w:rsid w:val="0071637F"/>
    <w:rsid w:val="007165A0"/>
    <w:rsid w:val="00716A6F"/>
    <w:rsid w:val="00716B51"/>
    <w:rsid w:val="00717073"/>
    <w:rsid w:val="007172B4"/>
    <w:rsid w:val="007176B3"/>
    <w:rsid w:val="00717F5D"/>
    <w:rsid w:val="00720159"/>
    <w:rsid w:val="007201B1"/>
    <w:rsid w:val="0072021E"/>
    <w:rsid w:val="00720277"/>
    <w:rsid w:val="00720876"/>
    <w:rsid w:val="00720C09"/>
    <w:rsid w:val="00720DB7"/>
    <w:rsid w:val="007212BE"/>
    <w:rsid w:val="00721CDA"/>
    <w:rsid w:val="00722B87"/>
    <w:rsid w:val="00723EB3"/>
    <w:rsid w:val="007242CA"/>
    <w:rsid w:val="0072436F"/>
    <w:rsid w:val="0072464B"/>
    <w:rsid w:val="00724779"/>
    <w:rsid w:val="00724983"/>
    <w:rsid w:val="007251E4"/>
    <w:rsid w:val="00725F55"/>
    <w:rsid w:val="00726515"/>
    <w:rsid w:val="00726A1A"/>
    <w:rsid w:val="00726CA1"/>
    <w:rsid w:val="00726DDC"/>
    <w:rsid w:val="00727607"/>
    <w:rsid w:val="0072772F"/>
    <w:rsid w:val="007277B9"/>
    <w:rsid w:val="00727D38"/>
    <w:rsid w:val="00727D8E"/>
    <w:rsid w:val="00727F78"/>
    <w:rsid w:val="00727FD7"/>
    <w:rsid w:val="007301DF"/>
    <w:rsid w:val="00730498"/>
    <w:rsid w:val="007307C5"/>
    <w:rsid w:val="00730894"/>
    <w:rsid w:val="00730911"/>
    <w:rsid w:val="00730C7A"/>
    <w:rsid w:val="0073118F"/>
    <w:rsid w:val="00731674"/>
    <w:rsid w:val="00731B83"/>
    <w:rsid w:val="00731C5A"/>
    <w:rsid w:val="00731F25"/>
    <w:rsid w:val="00731FFE"/>
    <w:rsid w:val="00732351"/>
    <w:rsid w:val="0073354A"/>
    <w:rsid w:val="00733707"/>
    <w:rsid w:val="007337F9"/>
    <w:rsid w:val="00733941"/>
    <w:rsid w:val="00733F01"/>
    <w:rsid w:val="00734011"/>
    <w:rsid w:val="00734938"/>
    <w:rsid w:val="00734EB2"/>
    <w:rsid w:val="007356AA"/>
    <w:rsid w:val="0073591D"/>
    <w:rsid w:val="00735E6A"/>
    <w:rsid w:val="00737362"/>
    <w:rsid w:val="0073743B"/>
    <w:rsid w:val="00737543"/>
    <w:rsid w:val="0073764F"/>
    <w:rsid w:val="00737995"/>
    <w:rsid w:val="00737D4E"/>
    <w:rsid w:val="00737E6B"/>
    <w:rsid w:val="007400F6"/>
    <w:rsid w:val="00740369"/>
    <w:rsid w:val="0074042B"/>
    <w:rsid w:val="007405FD"/>
    <w:rsid w:val="00740640"/>
    <w:rsid w:val="00740ABE"/>
    <w:rsid w:val="00740F40"/>
    <w:rsid w:val="00740F4B"/>
    <w:rsid w:val="00741176"/>
    <w:rsid w:val="007415D5"/>
    <w:rsid w:val="007416A8"/>
    <w:rsid w:val="007418FE"/>
    <w:rsid w:val="00741B14"/>
    <w:rsid w:val="00741CE5"/>
    <w:rsid w:val="007427A1"/>
    <w:rsid w:val="007428AF"/>
    <w:rsid w:val="00742E41"/>
    <w:rsid w:val="00742FAB"/>
    <w:rsid w:val="00743EC4"/>
    <w:rsid w:val="00744493"/>
    <w:rsid w:val="00744555"/>
    <w:rsid w:val="007445B1"/>
    <w:rsid w:val="0074468B"/>
    <w:rsid w:val="007449D9"/>
    <w:rsid w:val="00744AC9"/>
    <w:rsid w:val="00744C31"/>
    <w:rsid w:val="00744E75"/>
    <w:rsid w:val="00745565"/>
    <w:rsid w:val="00745843"/>
    <w:rsid w:val="00745A51"/>
    <w:rsid w:val="00745D76"/>
    <w:rsid w:val="00745E07"/>
    <w:rsid w:val="00745E70"/>
    <w:rsid w:val="0074615F"/>
    <w:rsid w:val="0074685C"/>
    <w:rsid w:val="00746974"/>
    <w:rsid w:val="00746FEA"/>
    <w:rsid w:val="0074751E"/>
    <w:rsid w:val="00747962"/>
    <w:rsid w:val="0075008B"/>
    <w:rsid w:val="0075029F"/>
    <w:rsid w:val="00750445"/>
    <w:rsid w:val="00750999"/>
    <w:rsid w:val="007513FC"/>
    <w:rsid w:val="007514CB"/>
    <w:rsid w:val="0075151D"/>
    <w:rsid w:val="00751A06"/>
    <w:rsid w:val="00751D2F"/>
    <w:rsid w:val="00752019"/>
    <w:rsid w:val="007531F1"/>
    <w:rsid w:val="00753861"/>
    <w:rsid w:val="00753984"/>
    <w:rsid w:val="00753F70"/>
    <w:rsid w:val="0075405E"/>
    <w:rsid w:val="00754531"/>
    <w:rsid w:val="0075460A"/>
    <w:rsid w:val="00754990"/>
    <w:rsid w:val="00754E01"/>
    <w:rsid w:val="00754F1D"/>
    <w:rsid w:val="00755916"/>
    <w:rsid w:val="00755C3E"/>
    <w:rsid w:val="00755D76"/>
    <w:rsid w:val="00756166"/>
    <w:rsid w:val="0075630F"/>
    <w:rsid w:val="007563A4"/>
    <w:rsid w:val="00756526"/>
    <w:rsid w:val="0075658B"/>
    <w:rsid w:val="007566AA"/>
    <w:rsid w:val="00756824"/>
    <w:rsid w:val="007569E5"/>
    <w:rsid w:val="00756E1F"/>
    <w:rsid w:val="0075747D"/>
    <w:rsid w:val="007618AB"/>
    <w:rsid w:val="00761CAB"/>
    <w:rsid w:val="00761D8C"/>
    <w:rsid w:val="007627F5"/>
    <w:rsid w:val="0076284E"/>
    <w:rsid w:val="00762DA2"/>
    <w:rsid w:val="00762E16"/>
    <w:rsid w:val="007630C2"/>
    <w:rsid w:val="007638C3"/>
    <w:rsid w:val="007639CA"/>
    <w:rsid w:val="007639DF"/>
    <w:rsid w:val="00764329"/>
    <w:rsid w:val="007646D2"/>
    <w:rsid w:val="007648E9"/>
    <w:rsid w:val="00764BF3"/>
    <w:rsid w:val="00764CE9"/>
    <w:rsid w:val="007654E6"/>
    <w:rsid w:val="00765660"/>
    <w:rsid w:val="00765D44"/>
    <w:rsid w:val="00765D55"/>
    <w:rsid w:val="00765F50"/>
    <w:rsid w:val="00766014"/>
    <w:rsid w:val="0076601B"/>
    <w:rsid w:val="007662A6"/>
    <w:rsid w:val="00766606"/>
    <w:rsid w:val="00766CCB"/>
    <w:rsid w:val="00766FAB"/>
    <w:rsid w:val="0076720F"/>
    <w:rsid w:val="00767563"/>
    <w:rsid w:val="0076778B"/>
    <w:rsid w:val="00767A52"/>
    <w:rsid w:val="00767B5B"/>
    <w:rsid w:val="00767F87"/>
    <w:rsid w:val="00770F71"/>
    <w:rsid w:val="00770FD1"/>
    <w:rsid w:val="007712CC"/>
    <w:rsid w:val="00771454"/>
    <w:rsid w:val="007716BF"/>
    <w:rsid w:val="007717EA"/>
    <w:rsid w:val="00772B77"/>
    <w:rsid w:val="00772B7B"/>
    <w:rsid w:val="00772E67"/>
    <w:rsid w:val="0077321F"/>
    <w:rsid w:val="007733A7"/>
    <w:rsid w:val="0077352B"/>
    <w:rsid w:val="00773E87"/>
    <w:rsid w:val="00773EC2"/>
    <w:rsid w:val="00773F7B"/>
    <w:rsid w:val="007743DB"/>
    <w:rsid w:val="007748EC"/>
    <w:rsid w:val="007751D8"/>
    <w:rsid w:val="007751DA"/>
    <w:rsid w:val="00775A26"/>
    <w:rsid w:val="00776092"/>
    <w:rsid w:val="007761EB"/>
    <w:rsid w:val="00776201"/>
    <w:rsid w:val="00776237"/>
    <w:rsid w:val="0077655F"/>
    <w:rsid w:val="00776777"/>
    <w:rsid w:val="00776A98"/>
    <w:rsid w:val="0077738B"/>
    <w:rsid w:val="007774C4"/>
    <w:rsid w:val="007777E1"/>
    <w:rsid w:val="00777842"/>
    <w:rsid w:val="00777D5A"/>
    <w:rsid w:val="0078053E"/>
    <w:rsid w:val="00780685"/>
    <w:rsid w:val="00780762"/>
    <w:rsid w:val="00780A9C"/>
    <w:rsid w:val="00780BDD"/>
    <w:rsid w:val="00780DEE"/>
    <w:rsid w:val="00780FA8"/>
    <w:rsid w:val="00780FD4"/>
    <w:rsid w:val="00781691"/>
    <w:rsid w:val="00781B83"/>
    <w:rsid w:val="00781CDC"/>
    <w:rsid w:val="00781E39"/>
    <w:rsid w:val="0078206C"/>
    <w:rsid w:val="00782B0F"/>
    <w:rsid w:val="00782FFB"/>
    <w:rsid w:val="00783178"/>
    <w:rsid w:val="0078331F"/>
    <w:rsid w:val="00783435"/>
    <w:rsid w:val="0078351D"/>
    <w:rsid w:val="007835FD"/>
    <w:rsid w:val="00783896"/>
    <w:rsid w:val="007839F9"/>
    <w:rsid w:val="00783C3E"/>
    <w:rsid w:val="00783DF7"/>
    <w:rsid w:val="007840E2"/>
    <w:rsid w:val="00784773"/>
    <w:rsid w:val="00784A69"/>
    <w:rsid w:val="00784E8E"/>
    <w:rsid w:val="0078502D"/>
    <w:rsid w:val="0078510A"/>
    <w:rsid w:val="0078518F"/>
    <w:rsid w:val="0078589C"/>
    <w:rsid w:val="00785A42"/>
    <w:rsid w:val="00785A74"/>
    <w:rsid w:val="007864A3"/>
    <w:rsid w:val="0078685C"/>
    <w:rsid w:val="00786B89"/>
    <w:rsid w:val="00786D70"/>
    <w:rsid w:val="00786E58"/>
    <w:rsid w:val="00787189"/>
    <w:rsid w:val="007877DE"/>
    <w:rsid w:val="00787A5D"/>
    <w:rsid w:val="00787B32"/>
    <w:rsid w:val="0079023C"/>
    <w:rsid w:val="0079057F"/>
    <w:rsid w:val="00790F16"/>
    <w:rsid w:val="00790F71"/>
    <w:rsid w:val="00791280"/>
    <w:rsid w:val="007913A7"/>
    <w:rsid w:val="0079140A"/>
    <w:rsid w:val="007914F7"/>
    <w:rsid w:val="007918AB"/>
    <w:rsid w:val="00791C2B"/>
    <w:rsid w:val="0079295F"/>
    <w:rsid w:val="00792AC3"/>
    <w:rsid w:val="0079395A"/>
    <w:rsid w:val="00793AC3"/>
    <w:rsid w:val="00794001"/>
    <w:rsid w:val="007947E1"/>
    <w:rsid w:val="00794BA2"/>
    <w:rsid w:val="00794FDB"/>
    <w:rsid w:val="0079516C"/>
    <w:rsid w:val="007955E2"/>
    <w:rsid w:val="00795AB3"/>
    <w:rsid w:val="00795AEA"/>
    <w:rsid w:val="00795B32"/>
    <w:rsid w:val="00795BB2"/>
    <w:rsid w:val="00796207"/>
    <w:rsid w:val="0079670B"/>
    <w:rsid w:val="00797213"/>
    <w:rsid w:val="0079772E"/>
    <w:rsid w:val="00797789"/>
    <w:rsid w:val="00797CDE"/>
    <w:rsid w:val="007A0085"/>
    <w:rsid w:val="007A0392"/>
    <w:rsid w:val="007A04F4"/>
    <w:rsid w:val="007A09EF"/>
    <w:rsid w:val="007A0B02"/>
    <w:rsid w:val="007A0FF0"/>
    <w:rsid w:val="007A1C6E"/>
    <w:rsid w:val="007A1DE6"/>
    <w:rsid w:val="007A20BD"/>
    <w:rsid w:val="007A21E3"/>
    <w:rsid w:val="007A22D9"/>
    <w:rsid w:val="007A2B96"/>
    <w:rsid w:val="007A315D"/>
    <w:rsid w:val="007A34D4"/>
    <w:rsid w:val="007A3C14"/>
    <w:rsid w:val="007A3C29"/>
    <w:rsid w:val="007A3F1A"/>
    <w:rsid w:val="007A40FA"/>
    <w:rsid w:val="007A4287"/>
    <w:rsid w:val="007A4A4E"/>
    <w:rsid w:val="007A4DD5"/>
    <w:rsid w:val="007A50B8"/>
    <w:rsid w:val="007A5114"/>
    <w:rsid w:val="007A5173"/>
    <w:rsid w:val="007A53FD"/>
    <w:rsid w:val="007A5729"/>
    <w:rsid w:val="007A5E8C"/>
    <w:rsid w:val="007A6124"/>
    <w:rsid w:val="007A615D"/>
    <w:rsid w:val="007A61A1"/>
    <w:rsid w:val="007A66F4"/>
    <w:rsid w:val="007A6D11"/>
    <w:rsid w:val="007A6EF7"/>
    <w:rsid w:val="007A71CD"/>
    <w:rsid w:val="007A73DC"/>
    <w:rsid w:val="007A7436"/>
    <w:rsid w:val="007A7960"/>
    <w:rsid w:val="007A7DD8"/>
    <w:rsid w:val="007B0448"/>
    <w:rsid w:val="007B0527"/>
    <w:rsid w:val="007B094F"/>
    <w:rsid w:val="007B135A"/>
    <w:rsid w:val="007B139D"/>
    <w:rsid w:val="007B162D"/>
    <w:rsid w:val="007B16A5"/>
    <w:rsid w:val="007B1A8F"/>
    <w:rsid w:val="007B1DC8"/>
    <w:rsid w:val="007B25A2"/>
    <w:rsid w:val="007B2812"/>
    <w:rsid w:val="007B2BF6"/>
    <w:rsid w:val="007B2C4F"/>
    <w:rsid w:val="007B2DDD"/>
    <w:rsid w:val="007B2FEE"/>
    <w:rsid w:val="007B30E5"/>
    <w:rsid w:val="007B32E8"/>
    <w:rsid w:val="007B378B"/>
    <w:rsid w:val="007B3B3C"/>
    <w:rsid w:val="007B3F87"/>
    <w:rsid w:val="007B41F6"/>
    <w:rsid w:val="007B4370"/>
    <w:rsid w:val="007B4B4F"/>
    <w:rsid w:val="007B5518"/>
    <w:rsid w:val="007B5729"/>
    <w:rsid w:val="007B592B"/>
    <w:rsid w:val="007B5C5E"/>
    <w:rsid w:val="007B631E"/>
    <w:rsid w:val="007B67B6"/>
    <w:rsid w:val="007B67D6"/>
    <w:rsid w:val="007B6A3B"/>
    <w:rsid w:val="007B6D02"/>
    <w:rsid w:val="007B6E94"/>
    <w:rsid w:val="007B7366"/>
    <w:rsid w:val="007B74BB"/>
    <w:rsid w:val="007B7B13"/>
    <w:rsid w:val="007B7BCB"/>
    <w:rsid w:val="007B7EDF"/>
    <w:rsid w:val="007C0437"/>
    <w:rsid w:val="007C0E29"/>
    <w:rsid w:val="007C1643"/>
    <w:rsid w:val="007C1751"/>
    <w:rsid w:val="007C1B18"/>
    <w:rsid w:val="007C2CDD"/>
    <w:rsid w:val="007C2DBB"/>
    <w:rsid w:val="007C2ED7"/>
    <w:rsid w:val="007C33AB"/>
    <w:rsid w:val="007C354F"/>
    <w:rsid w:val="007C3682"/>
    <w:rsid w:val="007C3716"/>
    <w:rsid w:val="007C37CF"/>
    <w:rsid w:val="007C39CF"/>
    <w:rsid w:val="007C3A98"/>
    <w:rsid w:val="007C4243"/>
    <w:rsid w:val="007C484C"/>
    <w:rsid w:val="007C4938"/>
    <w:rsid w:val="007C49AB"/>
    <w:rsid w:val="007C4BBB"/>
    <w:rsid w:val="007C4F0E"/>
    <w:rsid w:val="007C5163"/>
    <w:rsid w:val="007C56B1"/>
    <w:rsid w:val="007C5F86"/>
    <w:rsid w:val="007C6003"/>
    <w:rsid w:val="007C60FE"/>
    <w:rsid w:val="007C6B7C"/>
    <w:rsid w:val="007C76DA"/>
    <w:rsid w:val="007C7922"/>
    <w:rsid w:val="007C7978"/>
    <w:rsid w:val="007C79DF"/>
    <w:rsid w:val="007C7B63"/>
    <w:rsid w:val="007D01C4"/>
    <w:rsid w:val="007D0235"/>
    <w:rsid w:val="007D02A1"/>
    <w:rsid w:val="007D0B01"/>
    <w:rsid w:val="007D0BE2"/>
    <w:rsid w:val="007D0DE3"/>
    <w:rsid w:val="007D0EE3"/>
    <w:rsid w:val="007D127C"/>
    <w:rsid w:val="007D139F"/>
    <w:rsid w:val="007D160A"/>
    <w:rsid w:val="007D17E2"/>
    <w:rsid w:val="007D20FB"/>
    <w:rsid w:val="007D24A5"/>
    <w:rsid w:val="007D2852"/>
    <w:rsid w:val="007D2B25"/>
    <w:rsid w:val="007D2D76"/>
    <w:rsid w:val="007D31C6"/>
    <w:rsid w:val="007D32B3"/>
    <w:rsid w:val="007D3AD9"/>
    <w:rsid w:val="007D4CD2"/>
    <w:rsid w:val="007D568C"/>
    <w:rsid w:val="007D661A"/>
    <w:rsid w:val="007D6FFC"/>
    <w:rsid w:val="007D709A"/>
    <w:rsid w:val="007D71D8"/>
    <w:rsid w:val="007D746C"/>
    <w:rsid w:val="007D7ABB"/>
    <w:rsid w:val="007E012C"/>
    <w:rsid w:val="007E0648"/>
    <w:rsid w:val="007E0F24"/>
    <w:rsid w:val="007E104E"/>
    <w:rsid w:val="007E1130"/>
    <w:rsid w:val="007E1292"/>
    <w:rsid w:val="007E153C"/>
    <w:rsid w:val="007E2268"/>
    <w:rsid w:val="007E25E5"/>
    <w:rsid w:val="007E2709"/>
    <w:rsid w:val="007E28C5"/>
    <w:rsid w:val="007E28D9"/>
    <w:rsid w:val="007E2B0D"/>
    <w:rsid w:val="007E2E38"/>
    <w:rsid w:val="007E3168"/>
    <w:rsid w:val="007E3688"/>
    <w:rsid w:val="007E3D35"/>
    <w:rsid w:val="007E3FD6"/>
    <w:rsid w:val="007E41E7"/>
    <w:rsid w:val="007E44F7"/>
    <w:rsid w:val="007E475F"/>
    <w:rsid w:val="007E4A02"/>
    <w:rsid w:val="007E4CAD"/>
    <w:rsid w:val="007E5398"/>
    <w:rsid w:val="007E55E7"/>
    <w:rsid w:val="007E5B5C"/>
    <w:rsid w:val="007E5F88"/>
    <w:rsid w:val="007E6554"/>
    <w:rsid w:val="007E6768"/>
    <w:rsid w:val="007E73DB"/>
    <w:rsid w:val="007E745E"/>
    <w:rsid w:val="007E7679"/>
    <w:rsid w:val="007E78A7"/>
    <w:rsid w:val="007E78DD"/>
    <w:rsid w:val="007F0650"/>
    <w:rsid w:val="007F074A"/>
    <w:rsid w:val="007F08A3"/>
    <w:rsid w:val="007F0F8E"/>
    <w:rsid w:val="007F1416"/>
    <w:rsid w:val="007F1445"/>
    <w:rsid w:val="007F1524"/>
    <w:rsid w:val="007F1890"/>
    <w:rsid w:val="007F1C22"/>
    <w:rsid w:val="007F1D85"/>
    <w:rsid w:val="007F1E89"/>
    <w:rsid w:val="007F2221"/>
    <w:rsid w:val="007F26F8"/>
    <w:rsid w:val="007F28F0"/>
    <w:rsid w:val="007F33F1"/>
    <w:rsid w:val="007F361A"/>
    <w:rsid w:val="007F3B52"/>
    <w:rsid w:val="007F3B75"/>
    <w:rsid w:val="007F452A"/>
    <w:rsid w:val="007F471E"/>
    <w:rsid w:val="007F51C5"/>
    <w:rsid w:val="007F5411"/>
    <w:rsid w:val="007F5DFD"/>
    <w:rsid w:val="007F6DD2"/>
    <w:rsid w:val="007F6E1D"/>
    <w:rsid w:val="007F6EF6"/>
    <w:rsid w:val="007F7181"/>
    <w:rsid w:val="007F739E"/>
    <w:rsid w:val="007F740E"/>
    <w:rsid w:val="007F7630"/>
    <w:rsid w:val="007F7930"/>
    <w:rsid w:val="007F7B4C"/>
    <w:rsid w:val="007F7BEC"/>
    <w:rsid w:val="007F7DCE"/>
    <w:rsid w:val="00800396"/>
    <w:rsid w:val="008004BD"/>
    <w:rsid w:val="0080059D"/>
    <w:rsid w:val="008006A6"/>
    <w:rsid w:val="008007A7"/>
    <w:rsid w:val="00800851"/>
    <w:rsid w:val="00800950"/>
    <w:rsid w:val="00800B8D"/>
    <w:rsid w:val="00800BFA"/>
    <w:rsid w:val="008011A4"/>
    <w:rsid w:val="008012C4"/>
    <w:rsid w:val="0080150F"/>
    <w:rsid w:val="00801641"/>
    <w:rsid w:val="00801B4E"/>
    <w:rsid w:val="00801C9E"/>
    <w:rsid w:val="00801EAC"/>
    <w:rsid w:val="00802162"/>
    <w:rsid w:val="00802510"/>
    <w:rsid w:val="008029C6"/>
    <w:rsid w:val="00802AC3"/>
    <w:rsid w:val="00802BE7"/>
    <w:rsid w:val="00802CD8"/>
    <w:rsid w:val="00802D6A"/>
    <w:rsid w:val="0080378E"/>
    <w:rsid w:val="00804018"/>
    <w:rsid w:val="00804293"/>
    <w:rsid w:val="008044F8"/>
    <w:rsid w:val="00804F9D"/>
    <w:rsid w:val="00805170"/>
    <w:rsid w:val="00805277"/>
    <w:rsid w:val="0080543C"/>
    <w:rsid w:val="00805DDF"/>
    <w:rsid w:val="00805F35"/>
    <w:rsid w:val="0080609E"/>
    <w:rsid w:val="00806305"/>
    <w:rsid w:val="008069B7"/>
    <w:rsid w:val="00806A36"/>
    <w:rsid w:val="00806D42"/>
    <w:rsid w:val="00806DA6"/>
    <w:rsid w:val="008070F0"/>
    <w:rsid w:val="00807246"/>
    <w:rsid w:val="00807665"/>
    <w:rsid w:val="0080782E"/>
    <w:rsid w:val="0081021B"/>
    <w:rsid w:val="0081074A"/>
    <w:rsid w:val="00810ECD"/>
    <w:rsid w:val="00812226"/>
    <w:rsid w:val="00812A99"/>
    <w:rsid w:val="00812F17"/>
    <w:rsid w:val="00813608"/>
    <w:rsid w:val="00813CFD"/>
    <w:rsid w:val="00813DA4"/>
    <w:rsid w:val="008144C7"/>
    <w:rsid w:val="00814536"/>
    <w:rsid w:val="0081472C"/>
    <w:rsid w:val="00815579"/>
    <w:rsid w:val="0081586A"/>
    <w:rsid w:val="008159B0"/>
    <w:rsid w:val="00815E4B"/>
    <w:rsid w:val="00816291"/>
    <w:rsid w:val="00816893"/>
    <w:rsid w:val="00816A21"/>
    <w:rsid w:val="00816D83"/>
    <w:rsid w:val="008170B6"/>
    <w:rsid w:val="00817790"/>
    <w:rsid w:val="008201FA"/>
    <w:rsid w:val="008209D1"/>
    <w:rsid w:val="00820C28"/>
    <w:rsid w:val="00821093"/>
    <w:rsid w:val="00821574"/>
    <w:rsid w:val="008216D5"/>
    <w:rsid w:val="0082190D"/>
    <w:rsid w:val="00821BBC"/>
    <w:rsid w:val="008220B1"/>
    <w:rsid w:val="008226EB"/>
    <w:rsid w:val="008227F9"/>
    <w:rsid w:val="00822AA7"/>
    <w:rsid w:val="00823195"/>
    <w:rsid w:val="0082361C"/>
    <w:rsid w:val="00823922"/>
    <w:rsid w:val="00823C17"/>
    <w:rsid w:val="00823D71"/>
    <w:rsid w:val="00823F8E"/>
    <w:rsid w:val="008245C2"/>
    <w:rsid w:val="008245E5"/>
    <w:rsid w:val="008246D1"/>
    <w:rsid w:val="00824DBA"/>
    <w:rsid w:val="00825028"/>
    <w:rsid w:val="0082508F"/>
    <w:rsid w:val="008250B0"/>
    <w:rsid w:val="00826020"/>
    <w:rsid w:val="00826259"/>
    <w:rsid w:val="0082741F"/>
    <w:rsid w:val="008275A1"/>
    <w:rsid w:val="008275E9"/>
    <w:rsid w:val="00827D02"/>
    <w:rsid w:val="00830098"/>
    <w:rsid w:val="0083094A"/>
    <w:rsid w:val="00830F13"/>
    <w:rsid w:val="00830F16"/>
    <w:rsid w:val="008317EB"/>
    <w:rsid w:val="008318A2"/>
    <w:rsid w:val="008318C0"/>
    <w:rsid w:val="00831DE1"/>
    <w:rsid w:val="00832450"/>
    <w:rsid w:val="008327F9"/>
    <w:rsid w:val="00832BC9"/>
    <w:rsid w:val="00832C0F"/>
    <w:rsid w:val="0083328D"/>
    <w:rsid w:val="00833627"/>
    <w:rsid w:val="00833C6B"/>
    <w:rsid w:val="008344DE"/>
    <w:rsid w:val="008344F3"/>
    <w:rsid w:val="00834837"/>
    <w:rsid w:val="00834D75"/>
    <w:rsid w:val="0083564D"/>
    <w:rsid w:val="00835CE6"/>
    <w:rsid w:val="008360A1"/>
    <w:rsid w:val="008361AE"/>
    <w:rsid w:val="0083667E"/>
    <w:rsid w:val="0083692E"/>
    <w:rsid w:val="00837530"/>
    <w:rsid w:val="00837532"/>
    <w:rsid w:val="00837E1C"/>
    <w:rsid w:val="008401DC"/>
    <w:rsid w:val="008402B3"/>
    <w:rsid w:val="00840347"/>
    <w:rsid w:val="008405D8"/>
    <w:rsid w:val="00840D7E"/>
    <w:rsid w:val="00840E66"/>
    <w:rsid w:val="0084117C"/>
    <w:rsid w:val="00841746"/>
    <w:rsid w:val="00841BEA"/>
    <w:rsid w:val="00841D0C"/>
    <w:rsid w:val="00841D97"/>
    <w:rsid w:val="00841E38"/>
    <w:rsid w:val="00841F0D"/>
    <w:rsid w:val="00842430"/>
    <w:rsid w:val="008425FC"/>
    <w:rsid w:val="00842655"/>
    <w:rsid w:val="008428ED"/>
    <w:rsid w:val="00842971"/>
    <w:rsid w:val="00842989"/>
    <w:rsid w:val="00842BF3"/>
    <w:rsid w:val="00842C07"/>
    <w:rsid w:val="008431E2"/>
    <w:rsid w:val="008435C1"/>
    <w:rsid w:val="00843713"/>
    <w:rsid w:val="0084383F"/>
    <w:rsid w:val="008438D3"/>
    <w:rsid w:val="008438EA"/>
    <w:rsid w:val="00843E6F"/>
    <w:rsid w:val="00844883"/>
    <w:rsid w:val="00844B7C"/>
    <w:rsid w:val="00844E8D"/>
    <w:rsid w:val="0084518B"/>
    <w:rsid w:val="00845418"/>
    <w:rsid w:val="008459E5"/>
    <w:rsid w:val="00845E7B"/>
    <w:rsid w:val="008463F5"/>
    <w:rsid w:val="00846F7D"/>
    <w:rsid w:val="00847142"/>
    <w:rsid w:val="008476FA"/>
    <w:rsid w:val="00847E30"/>
    <w:rsid w:val="008501C0"/>
    <w:rsid w:val="008501CC"/>
    <w:rsid w:val="0085024D"/>
    <w:rsid w:val="00850D1F"/>
    <w:rsid w:val="00850E3A"/>
    <w:rsid w:val="00851159"/>
    <w:rsid w:val="00851862"/>
    <w:rsid w:val="008518AB"/>
    <w:rsid w:val="008524A6"/>
    <w:rsid w:val="008525A8"/>
    <w:rsid w:val="008525F7"/>
    <w:rsid w:val="00852CB7"/>
    <w:rsid w:val="00852F46"/>
    <w:rsid w:val="00852FF0"/>
    <w:rsid w:val="00853297"/>
    <w:rsid w:val="00853716"/>
    <w:rsid w:val="0085373B"/>
    <w:rsid w:val="00853A51"/>
    <w:rsid w:val="00853D47"/>
    <w:rsid w:val="00854165"/>
    <w:rsid w:val="0085444E"/>
    <w:rsid w:val="008547B2"/>
    <w:rsid w:val="00854E2C"/>
    <w:rsid w:val="00854E8A"/>
    <w:rsid w:val="00855414"/>
    <w:rsid w:val="0085564D"/>
    <w:rsid w:val="00855E6A"/>
    <w:rsid w:val="00855E6E"/>
    <w:rsid w:val="00855F2D"/>
    <w:rsid w:val="00855FAC"/>
    <w:rsid w:val="008564A9"/>
    <w:rsid w:val="00856764"/>
    <w:rsid w:val="008568DF"/>
    <w:rsid w:val="00856C1F"/>
    <w:rsid w:val="00856F56"/>
    <w:rsid w:val="008571EC"/>
    <w:rsid w:val="008572FD"/>
    <w:rsid w:val="008575D7"/>
    <w:rsid w:val="008576AE"/>
    <w:rsid w:val="00857AC1"/>
    <w:rsid w:val="00860227"/>
    <w:rsid w:val="008602E9"/>
    <w:rsid w:val="00860321"/>
    <w:rsid w:val="008604A2"/>
    <w:rsid w:val="008604FF"/>
    <w:rsid w:val="00860E40"/>
    <w:rsid w:val="00860F04"/>
    <w:rsid w:val="008614CF"/>
    <w:rsid w:val="008618E3"/>
    <w:rsid w:val="008619AC"/>
    <w:rsid w:val="00861C76"/>
    <w:rsid w:val="0086223B"/>
    <w:rsid w:val="00862425"/>
    <w:rsid w:val="008624F3"/>
    <w:rsid w:val="008627FB"/>
    <w:rsid w:val="00862A16"/>
    <w:rsid w:val="0086324F"/>
    <w:rsid w:val="0086345A"/>
    <w:rsid w:val="00863AD3"/>
    <w:rsid w:val="00864659"/>
    <w:rsid w:val="0086482C"/>
    <w:rsid w:val="0086498D"/>
    <w:rsid w:val="008649D5"/>
    <w:rsid w:val="00864B08"/>
    <w:rsid w:val="00864FE5"/>
    <w:rsid w:val="00865697"/>
    <w:rsid w:val="0086593E"/>
    <w:rsid w:val="008660C7"/>
    <w:rsid w:val="008663C0"/>
    <w:rsid w:val="0086663B"/>
    <w:rsid w:val="00866677"/>
    <w:rsid w:val="00866B73"/>
    <w:rsid w:val="00866D6A"/>
    <w:rsid w:val="00866FFE"/>
    <w:rsid w:val="00867543"/>
    <w:rsid w:val="00867B01"/>
    <w:rsid w:val="00867DEB"/>
    <w:rsid w:val="00867F7A"/>
    <w:rsid w:val="0087034F"/>
    <w:rsid w:val="00870390"/>
    <w:rsid w:val="00870D03"/>
    <w:rsid w:val="00870E07"/>
    <w:rsid w:val="008713DF"/>
    <w:rsid w:val="00871674"/>
    <w:rsid w:val="008716A6"/>
    <w:rsid w:val="00871988"/>
    <w:rsid w:val="00871AB1"/>
    <w:rsid w:val="00871D20"/>
    <w:rsid w:val="00871D51"/>
    <w:rsid w:val="00871E5E"/>
    <w:rsid w:val="00871E71"/>
    <w:rsid w:val="00871F1D"/>
    <w:rsid w:val="00871F61"/>
    <w:rsid w:val="008724FC"/>
    <w:rsid w:val="008730B1"/>
    <w:rsid w:val="00873267"/>
    <w:rsid w:val="00873463"/>
    <w:rsid w:val="00873AFA"/>
    <w:rsid w:val="00873C70"/>
    <w:rsid w:val="00873DE9"/>
    <w:rsid w:val="008740DD"/>
    <w:rsid w:val="0087458B"/>
    <w:rsid w:val="008746FF"/>
    <w:rsid w:val="00874CED"/>
    <w:rsid w:val="00875156"/>
    <w:rsid w:val="0087517A"/>
    <w:rsid w:val="00875590"/>
    <w:rsid w:val="008757DF"/>
    <w:rsid w:val="00875D09"/>
    <w:rsid w:val="00876C59"/>
    <w:rsid w:val="00876E57"/>
    <w:rsid w:val="00877700"/>
    <w:rsid w:val="008806FF"/>
    <w:rsid w:val="00880A12"/>
    <w:rsid w:val="00881344"/>
    <w:rsid w:val="00881472"/>
    <w:rsid w:val="008816E0"/>
    <w:rsid w:val="008819E8"/>
    <w:rsid w:val="00881DFB"/>
    <w:rsid w:val="00882446"/>
    <w:rsid w:val="008825AA"/>
    <w:rsid w:val="00883066"/>
    <w:rsid w:val="00883330"/>
    <w:rsid w:val="008836DE"/>
    <w:rsid w:val="00884621"/>
    <w:rsid w:val="00884A02"/>
    <w:rsid w:val="00884C4C"/>
    <w:rsid w:val="00884CE3"/>
    <w:rsid w:val="00884EA1"/>
    <w:rsid w:val="0088503B"/>
    <w:rsid w:val="00885907"/>
    <w:rsid w:val="00885A43"/>
    <w:rsid w:val="00885C63"/>
    <w:rsid w:val="00885D1A"/>
    <w:rsid w:val="008866BC"/>
    <w:rsid w:val="008866C4"/>
    <w:rsid w:val="00886935"/>
    <w:rsid w:val="0088698C"/>
    <w:rsid w:val="008869C6"/>
    <w:rsid w:val="00886EBB"/>
    <w:rsid w:val="0088742A"/>
    <w:rsid w:val="00887DB9"/>
    <w:rsid w:val="00887F9B"/>
    <w:rsid w:val="008906C3"/>
    <w:rsid w:val="00890725"/>
    <w:rsid w:val="00890B35"/>
    <w:rsid w:val="00890D2F"/>
    <w:rsid w:val="00890ED2"/>
    <w:rsid w:val="00890EDC"/>
    <w:rsid w:val="008911D3"/>
    <w:rsid w:val="008916E3"/>
    <w:rsid w:val="008918AA"/>
    <w:rsid w:val="00891B1B"/>
    <w:rsid w:val="00891BF9"/>
    <w:rsid w:val="00891CBD"/>
    <w:rsid w:val="00891F3B"/>
    <w:rsid w:val="008924B1"/>
    <w:rsid w:val="00892D88"/>
    <w:rsid w:val="008930E2"/>
    <w:rsid w:val="0089337B"/>
    <w:rsid w:val="00893B67"/>
    <w:rsid w:val="00893ED8"/>
    <w:rsid w:val="00893F9B"/>
    <w:rsid w:val="008945B5"/>
    <w:rsid w:val="008945D1"/>
    <w:rsid w:val="00894612"/>
    <w:rsid w:val="0089497F"/>
    <w:rsid w:val="00894A7B"/>
    <w:rsid w:val="00894AE4"/>
    <w:rsid w:val="00894C0A"/>
    <w:rsid w:val="00894D2B"/>
    <w:rsid w:val="00894E83"/>
    <w:rsid w:val="00894F8D"/>
    <w:rsid w:val="00894FB1"/>
    <w:rsid w:val="00894FE6"/>
    <w:rsid w:val="0089502D"/>
    <w:rsid w:val="008961A5"/>
    <w:rsid w:val="0089638A"/>
    <w:rsid w:val="00896D37"/>
    <w:rsid w:val="00896D5F"/>
    <w:rsid w:val="00896D68"/>
    <w:rsid w:val="00897698"/>
    <w:rsid w:val="00897729"/>
    <w:rsid w:val="00897DD9"/>
    <w:rsid w:val="008A0043"/>
    <w:rsid w:val="008A03F4"/>
    <w:rsid w:val="008A0448"/>
    <w:rsid w:val="008A0C03"/>
    <w:rsid w:val="008A0DAE"/>
    <w:rsid w:val="008A0DFB"/>
    <w:rsid w:val="008A2042"/>
    <w:rsid w:val="008A265F"/>
    <w:rsid w:val="008A2675"/>
    <w:rsid w:val="008A2BC9"/>
    <w:rsid w:val="008A2F20"/>
    <w:rsid w:val="008A31CB"/>
    <w:rsid w:val="008A369C"/>
    <w:rsid w:val="008A387C"/>
    <w:rsid w:val="008A3C61"/>
    <w:rsid w:val="008A3FCE"/>
    <w:rsid w:val="008A4272"/>
    <w:rsid w:val="008A42D3"/>
    <w:rsid w:val="008A431E"/>
    <w:rsid w:val="008A46A4"/>
    <w:rsid w:val="008A4C08"/>
    <w:rsid w:val="008A4E32"/>
    <w:rsid w:val="008A4EC7"/>
    <w:rsid w:val="008A6055"/>
    <w:rsid w:val="008A63B6"/>
    <w:rsid w:val="008A689B"/>
    <w:rsid w:val="008A6D0E"/>
    <w:rsid w:val="008A7177"/>
    <w:rsid w:val="008A727F"/>
    <w:rsid w:val="008A74FD"/>
    <w:rsid w:val="008A7AFB"/>
    <w:rsid w:val="008B043B"/>
    <w:rsid w:val="008B064D"/>
    <w:rsid w:val="008B128C"/>
    <w:rsid w:val="008B1441"/>
    <w:rsid w:val="008B19B9"/>
    <w:rsid w:val="008B1C31"/>
    <w:rsid w:val="008B1E69"/>
    <w:rsid w:val="008B27F3"/>
    <w:rsid w:val="008B2875"/>
    <w:rsid w:val="008B35DC"/>
    <w:rsid w:val="008B3D53"/>
    <w:rsid w:val="008B3E63"/>
    <w:rsid w:val="008B3E90"/>
    <w:rsid w:val="008B3F8C"/>
    <w:rsid w:val="008B4586"/>
    <w:rsid w:val="008B4725"/>
    <w:rsid w:val="008B4F56"/>
    <w:rsid w:val="008B5BEE"/>
    <w:rsid w:val="008B6116"/>
    <w:rsid w:val="008B6700"/>
    <w:rsid w:val="008B6A65"/>
    <w:rsid w:val="008B6E35"/>
    <w:rsid w:val="008B7D94"/>
    <w:rsid w:val="008C02A9"/>
    <w:rsid w:val="008C056A"/>
    <w:rsid w:val="008C08B5"/>
    <w:rsid w:val="008C0B48"/>
    <w:rsid w:val="008C0D07"/>
    <w:rsid w:val="008C1957"/>
    <w:rsid w:val="008C1D3A"/>
    <w:rsid w:val="008C2178"/>
    <w:rsid w:val="008C22D5"/>
    <w:rsid w:val="008C28FC"/>
    <w:rsid w:val="008C29E6"/>
    <w:rsid w:val="008C2CCD"/>
    <w:rsid w:val="008C3211"/>
    <w:rsid w:val="008C39B8"/>
    <w:rsid w:val="008C3EB2"/>
    <w:rsid w:val="008C4120"/>
    <w:rsid w:val="008C41E8"/>
    <w:rsid w:val="008C4345"/>
    <w:rsid w:val="008C486F"/>
    <w:rsid w:val="008C48A9"/>
    <w:rsid w:val="008C4B70"/>
    <w:rsid w:val="008C4B97"/>
    <w:rsid w:val="008C4CC5"/>
    <w:rsid w:val="008C5204"/>
    <w:rsid w:val="008C5619"/>
    <w:rsid w:val="008C5B06"/>
    <w:rsid w:val="008C67ED"/>
    <w:rsid w:val="008C6F14"/>
    <w:rsid w:val="008C7152"/>
    <w:rsid w:val="008C7346"/>
    <w:rsid w:val="008C73BD"/>
    <w:rsid w:val="008C76A6"/>
    <w:rsid w:val="008C796F"/>
    <w:rsid w:val="008C7C39"/>
    <w:rsid w:val="008C7F58"/>
    <w:rsid w:val="008D0055"/>
    <w:rsid w:val="008D0100"/>
    <w:rsid w:val="008D0D22"/>
    <w:rsid w:val="008D0D70"/>
    <w:rsid w:val="008D0F60"/>
    <w:rsid w:val="008D0FC0"/>
    <w:rsid w:val="008D17F0"/>
    <w:rsid w:val="008D18E7"/>
    <w:rsid w:val="008D1C8F"/>
    <w:rsid w:val="008D2CF5"/>
    <w:rsid w:val="008D37C8"/>
    <w:rsid w:val="008D3C50"/>
    <w:rsid w:val="008D403E"/>
    <w:rsid w:val="008D4169"/>
    <w:rsid w:val="008D4376"/>
    <w:rsid w:val="008D47E9"/>
    <w:rsid w:val="008D48BE"/>
    <w:rsid w:val="008D4D6E"/>
    <w:rsid w:val="008D5B43"/>
    <w:rsid w:val="008D5FF0"/>
    <w:rsid w:val="008D619E"/>
    <w:rsid w:val="008D6551"/>
    <w:rsid w:val="008D6806"/>
    <w:rsid w:val="008D702B"/>
    <w:rsid w:val="008D75E1"/>
    <w:rsid w:val="008D78EB"/>
    <w:rsid w:val="008D7C3B"/>
    <w:rsid w:val="008E027F"/>
    <w:rsid w:val="008E051E"/>
    <w:rsid w:val="008E0528"/>
    <w:rsid w:val="008E0588"/>
    <w:rsid w:val="008E188F"/>
    <w:rsid w:val="008E20FB"/>
    <w:rsid w:val="008E22DE"/>
    <w:rsid w:val="008E25C6"/>
    <w:rsid w:val="008E2631"/>
    <w:rsid w:val="008E2C95"/>
    <w:rsid w:val="008E2E5C"/>
    <w:rsid w:val="008E2E85"/>
    <w:rsid w:val="008E357B"/>
    <w:rsid w:val="008E3634"/>
    <w:rsid w:val="008E39A1"/>
    <w:rsid w:val="008E3C93"/>
    <w:rsid w:val="008E3D7E"/>
    <w:rsid w:val="008E3EEA"/>
    <w:rsid w:val="008E40EC"/>
    <w:rsid w:val="008E5884"/>
    <w:rsid w:val="008E5D4D"/>
    <w:rsid w:val="008E634E"/>
    <w:rsid w:val="008E6941"/>
    <w:rsid w:val="008E6D91"/>
    <w:rsid w:val="008E6DA4"/>
    <w:rsid w:val="008E6EA3"/>
    <w:rsid w:val="008E7822"/>
    <w:rsid w:val="008E7A21"/>
    <w:rsid w:val="008E7D93"/>
    <w:rsid w:val="008E7DD1"/>
    <w:rsid w:val="008F0170"/>
    <w:rsid w:val="008F0582"/>
    <w:rsid w:val="008F0739"/>
    <w:rsid w:val="008F087B"/>
    <w:rsid w:val="008F08D8"/>
    <w:rsid w:val="008F1171"/>
    <w:rsid w:val="008F183A"/>
    <w:rsid w:val="008F1F82"/>
    <w:rsid w:val="008F207C"/>
    <w:rsid w:val="008F20C0"/>
    <w:rsid w:val="008F23B2"/>
    <w:rsid w:val="008F2BF2"/>
    <w:rsid w:val="008F3030"/>
    <w:rsid w:val="008F3819"/>
    <w:rsid w:val="008F38D3"/>
    <w:rsid w:val="008F3D0C"/>
    <w:rsid w:val="008F3F8C"/>
    <w:rsid w:val="008F4441"/>
    <w:rsid w:val="008F4DDD"/>
    <w:rsid w:val="008F5258"/>
    <w:rsid w:val="008F53B5"/>
    <w:rsid w:val="008F59A8"/>
    <w:rsid w:val="008F5DC3"/>
    <w:rsid w:val="008F6137"/>
    <w:rsid w:val="008F63DB"/>
    <w:rsid w:val="008F6421"/>
    <w:rsid w:val="008F64F5"/>
    <w:rsid w:val="008F6732"/>
    <w:rsid w:val="008F6840"/>
    <w:rsid w:val="008F7067"/>
    <w:rsid w:val="008F72B5"/>
    <w:rsid w:val="008F734B"/>
    <w:rsid w:val="008F76B2"/>
    <w:rsid w:val="008F7C28"/>
    <w:rsid w:val="0090004B"/>
    <w:rsid w:val="00900077"/>
    <w:rsid w:val="00900432"/>
    <w:rsid w:val="00900479"/>
    <w:rsid w:val="0090047B"/>
    <w:rsid w:val="00900ED8"/>
    <w:rsid w:val="0090153B"/>
    <w:rsid w:val="00901FC6"/>
    <w:rsid w:val="009026BC"/>
    <w:rsid w:val="00902EAE"/>
    <w:rsid w:val="00903645"/>
    <w:rsid w:val="009039EC"/>
    <w:rsid w:val="009044CC"/>
    <w:rsid w:val="00904676"/>
    <w:rsid w:val="00904757"/>
    <w:rsid w:val="009047DF"/>
    <w:rsid w:val="009057F7"/>
    <w:rsid w:val="0090597B"/>
    <w:rsid w:val="009059F8"/>
    <w:rsid w:val="00905BBB"/>
    <w:rsid w:val="00905D0F"/>
    <w:rsid w:val="0090655A"/>
    <w:rsid w:val="009068E0"/>
    <w:rsid w:val="00906B04"/>
    <w:rsid w:val="009071F1"/>
    <w:rsid w:val="00907B2B"/>
    <w:rsid w:val="00907D32"/>
    <w:rsid w:val="00907D7A"/>
    <w:rsid w:val="00907E5B"/>
    <w:rsid w:val="00907E6F"/>
    <w:rsid w:val="009101D2"/>
    <w:rsid w:val="009107AD"/>
    <w:rsid w:val="00911A6B"/>
    <w:rsid w:val="00911D4E"/>
    <w:rsid w:val="009125F6"/>
    <w:rsid w:val="00912A72"/>
    <w:rsid w:val="00914C07"/>
    <w:rsid w:val="00914C6D"/>
    <w:rsid w:val="00914D0F"/>
    <w:rsid w:val="00914DC5"/>
    <w:rsid w:val="00914EE5"/>
    <w:rsid w:val="00915102"/>
    <w:rsid w:val="009155B0"/>
    <w:rsid w:val="009156A4"/>
    <w:rsid w:val="00915890"/>
    <w:rsid w:val="00916157"/>
    <w:rsid w:val="009165F1"/>
    <w:rsid w:val="00916945"/>
    <w:rsid w:val="0091728B"/>
    <w:rsid w:val="009177CF"/>
    <w:rsid w:val="009178EC"/>
    <w:rsid w:val="00917C28"/>
    <w:rsid w:val="00920452"/>
    <w:rsid w:val="0092050E"/>
    <w:rsid w:val="00920974"/>
    <w:rsid w:val="00920A79"/>
    <w:rsid w:val="00920CE4"/>
    <w:rsid w:val="00920FC9"/>
    <w:rsid w:val="00921632"/>
    <w:rsid w:val="009217F8"/>
    <w:rsid w:val="009223B4"/>
    <w:rsid w:val="009224E1"/>
    <w:rsid w:val="009224FC"/>
    <w:rsid w:val="00922B1B"/>
    <w:rsid w:val="0092378F"/>
    <w:rsid w:val="009237BA"/>
    <w:rsid w:val="00923847"/>
    <w:rsid w:val="00924076"/>
    <w:rsid w:val="0092410F"/>
    <w:rsid w:val="0092415E"/>
    <w:rsid w:val="00924562"/>
    <w:rsid w:val="00924D47"/>
    <w:rsid w:val="0092555D"/>
    <w:rsid w:val="00925928"/>
    <w:rsid w:val="0092595C"/>
    <w:rsid w:val="009259DB"/>
    <w:rsid w:val="00925B5F"/>
    <w:rsid w:val="00925C4B"/>
    <w:rsid w:val="009260E1"/>
    <w:rsid w:val="0092627B"/>
    <w:rsid w:val="00926418"/>
    <w:rsid w:val="0092647A"/>
    <w:rsid w:val="0092648A"/>
    <w:rsid w:val="00926E97"/>
    <w:rsid w:val="00926EAB"/>
    <w:rsid w:val="00927166"/>
    <w:rsid w:val="0092717C"/>
    <w:rsid w:val="009279A3"/>
    <w:rsid w:val="00927D8B"/>
    <w:rsid w:val="00927EBA"/>
    <w:rsid w:val="00930284"/>
    <w:rsid w:val="009303B3"/>
    <w:rsid w:val="0093078D"/>
    <w:rsid w:val="009309A5"/>
    <w:rsid w:val="00930A95"/>
    <w:rsid w:val="00930B6E"/>
    <w:rsid w:val="00930D24"/>
    <w:rsid w:val="00931165"/>
    <w:rsid w:val="0093135D"/>
    <w:rsid w:val="00931929"/>
    <w:rsid w:val="009319BE"/>
    <w:rsid w:val="00931A98"/>
    <w:rsid w:val="00931FBD"/>
    <w:rsid w:val="00932174"/>
    <w:rsid w:val="00932536"/>
    <w:rsid w:val="009326E5"/>
    <w:rsid w:val="0093291D"/>
    <w:rsid w:val="009329AA"/>
    <w:rsid w:val="00932D37"/>
    <w:rsid w:val="00932D67"/>
    <w:rsid w:val="00933170"/>
    <w:rsid w:val="0093324D"/>
    <w:rsid w:val="00933649"/>
    <w:rsid w:val="0093381F"/>
    <w:rsid w:val="0093407D"/>
    <w:rsid w:val="009344FF"/>
    <w:rsid w:val="00934DE7"/>
    <w:rsid w:val="00934E3A"/>
    <w:rsid w:val="009355AB"/>
    <w:rsid w:val="00935624"/>
    <w:rsid w:val="00935729"/>
    <w:rsid w:val="00935857"/>
    <w:rsid w:val="00935A20"/>
    <w:rsid w:val="00935B41"/>
    <w:rsid w:val="00935CEF"/>
    <w:rsid w:val="00935D43"/>
    <w:rsid w:val="009361C9"/>
    <w:rsid w:val="00936513"/>
    <w:rsid w:val="00936C20"/>
    <w:rsid w:val="00937034"/>
    <w:rsid w:val="009375FC"/>
    <w:rsid w:val="00937640"/>
    <w:rsid w:val="009377F7"/>
    <w:rsid w:val="0094055E"/>
    <w:rsid w:val="009407D0"/>
    <w:rsid w:val="00940CD6"/>
    <w:rsid w:val="00940EDE"/>
    <w:rsid w:val="0094126F"/>
    <w:rsid w:val="00941750"/>
    <w:rsid w:val="00941BA9"/>
    <w:rsid w:val="00941D18"/>
    <w:rsid w:val="009423D0"/>
    <w:rsid w:val="0094256D"/>
    <w:rsid w:val="009425EF"/>
    <w:rsid w:val="00942C21"/>
    <w:rsid w:val="00942F31"/>
    <w:rsid w:val="0094318D"/>
    <w:rsid w:val="009433DA"/>
    <w:rsid w:val="009433DC"/>
    <w:rsid w:val="009435DC"/>
    <w:rsid w:val="00943B6C"/>
    <w:rsid w:val="00943C39"/>
    <w:rsid w:val="00943D76"/>
    <w:rsid w:val="00943E45"/>
    <w:rsid w:val="00943F08"/>
    <w:rsid w:val="00943FD8"/>
    <w:rsid w:val="009442C7"/>
    <w:rsid w:val="009448D7"/>
    <w:rsid w:val="00944E6D"/>
    <w:rsid w:val="00945004"/>
    <w:rsid w:val="009455E7"/>
    <w:rsid w:val="0094572E"/>
    <w:rsid w:val="00945F53"/>
    <w:rsid w:val="00945FA3"/>
    <w:rsid w:val="00946212"/>
    <w:rsid w:val="0094657B"/>
    <w:rsid w:val="00946871"/>
    <w:rsid w:val="009468A0"/>
    <w:rsid w:val="0094715E"/>
    <w:rsid w:val="009471CF"/>
    <w:rsid w:val="009472E3"/>
    <w:rsid w:val="0094756B"/>
    <w:rsid w:val="0094758F"/>
    <w:rsid w:val="0094789E"/>
    <w:rsid w:val="0095003D"/>
    <w:rsid w:val="009500E4"/>
    <w:rsid w:val="00950556"/>
    <w:rsid w:val="009507A5"/>
    <w:rsid w:val="00950828"/>
    <w:rsid w:val="009510E8"/>
    <w:rsid w:val="00951458"/>
    <w:rsid w:val="009517A5"/>
    <w:rsid w:val="0095189F"/>
    <w:rsid w:val="00951A10"/>
    <w:rsid w:val="00951DC0"/>
    <w:rsid w:val="00951FC7"/>
    <w:rsid w:val="0095258C"/>
    <w:rsid w:val="009526E8"/>
    <w:rsid w:val="00952C44"/>
    <w:rsid w:val="00952F14"/>
    <w:rsid w:val="0095400C"/>
    <w:rsid w:val="0095412E"/>
    <w:rsid w:val="00954383"/>
    <w:rsid w:val="009543C7"/>
    <w:rsid w:val="00954627"/>
    <w:rsid w:val="00954702"/>
    <w:rsid w:val="009548BF"/>
    <w:rsid w:val="00954D79"/>
    <w:rsid w:val="00954F27"/>
    <w:rsid w:val="00955021"/>
    <w:rsid w:val="0095563F"/>
    <w:rsid w:val="009558DB"/>
    <w:rsid w:val="00956A6B"/>
    <w:rsid w:val="00956C1B"/>
    <w:rsid w:val="00956E2D"/>
    <w:rsid w:val="0095719C"/>
    <w:rsid w:val="009573F8"/>
    <w:rsid w:val="00957422"/>
    <w:rsid w:val="00957782"/>
    <w:rsid w:val="00957817"/>
    <w:rsid w:val="00957A48"/>
    <w:rsid w:val="00957F85"/>
    <w:rsid w:val="00957FC8"/>
    <w:rsid w:val="009608FB"/>
    <w:rsid w:val="0096095E"/>
    <w:rsid w:val="0096097E"/>
    <w:rsid w:val="00960CE1"/>
    <w:rsid w:val="009613B1"/>
    <w:rsid w:val="00961476"/>
    <w:rsid w:val="00961D54"/>
    <w:rsid w:val="00962174"/>
    <w:rsid w:val="009626ED"/>
    <w:rsid w:val="009628CD"/>
    <w:rsid w:val="00962BD7"/>
    <w:rsid w:val="00962D04"/>
    <w:rsid w:val="00962D77"/>
    <w:rsid w:val="009631DE"/>
    <w:rsid w:val="00963467"/>
    <w:rsid w:val="009639EA"/>
    <w:rsid w:val="00963A34"/>
    <w:rsid w:val="00963B2D"/>
    <w:rsid w:val="00963BFB"/>
    <w:rsid w:val="00964328"/>
    <w:rsid w:val="009644F6"/>
    <w:rsid w:val="009648F3"/>
    <w:rsid w:val="009655B6"/>
    <w:rsid w:val="00965B8C"/>
    <w:rsid w:val="009674C5"/>
    <w:rsid w:val="00967B22"/>
    <w:rsid w:val="00967B4C"/>
    <w:rsid w:val="00970750"/>
    <w:rsid w:val="00970E86"/>
    <w:rsid w:val="00971036"/>
    <w:rsid w:val="00971156"/>
    <w:rsid w:val="00971288"/>
    <w:rsid w:val="00971FD6"/>
    <w:rsid w:val="0097271C"/>
    <w:rsid w:val="00972D91"/>
    <w:rsid w:val="00972E99"/>
    <w:rsid w:val="00973172"/>
    <w:rsid w:val="0097324D"/>
    <w:rsid w:val="009735B1"/>
    <w:rsid w:val="00973776"/>
    <w:rsid w:val="0097408F"/>
    <w:rsid w:val="0097461F"/>
    <w:rsid w:val="009746A5"/>
    <w:rsid w:val="009747A1"/>
    <w:rsid w:val="00974DDE"/>
    <w:rsid w:val="00975056"/>
    <w:rsid w:val="009752A1"/>
    <w:rsid w:val="009752F1"/>
    <w:rsid w:val="0097600A"/>
    <w:rsid w:val="009760CF"/>
    <w:rsid w:val="0097693B"/>
    <w:rsid w:val="00976D2D"/>
    <w:rsid w:val="0097763E"/>
    <w:rsid w:val="009776DC"/>
    <w:rsid w:val="00977A6D"/>
    <w:rsid w:val="009801FC"/>
    <w:rsid w:val="009805D7"/>
    <w:rsid w:val="0098064F"/>
    <w:rsid w:val="009807C8"/>
    <w:rsid w:val="00980B59"/>
    <w:rsid w:val="00980F11"/>
    <w:rsid w:val="00980FCC"/>
    <w:rsid w:val="0098123D"/>
    <w:rsid w:val="00981346"/>
    <w:rsid w:val="00981A73"/>
    <w:rsid w:val="00982602"/>
    <w:rsid w:val="00983007"/>
    <w:rsid w:val="00983211"/>
    <w:rsid w:val="0098358A"/>
    <w:rsid w:val="0098394C"/>
    <w:rsid w:val="00983AEB"/>
    <w:rsid w:val="00984110"/>
    <w:rsid w:val="00984380"/>
    <w:rsid w:val="00984575"/>
    <w:rsid w:val="009852B0"/>
    <w:rsid w:val="00985364"/>
    <w:rsid w:val="00985494"/>
    <w:rsid w:val="00985AB1"/>
    <w:rsid w:val="00985BB5"/>
    <w:rsid w:val="00985BFB"/>
    <w:rsid w:val="00985C23"/>
    <w:rsid w:val="00985EBB"/>
    <w:rsid w:val="00985F8E"/>
    <w:rsid w:val="00985F8F"/>
    <w:rsid w:val="00986010"/>
    <w:rsid w:val="0098603D"/>
    <w:rsid w:val="0098627B"/>
    <w:rsid w:val="009866B6"/>
    <w:rsid w:val="00986B0D"/>
    <w:rsid w:val="00986B15"/>
    <w:rsid w:val="00986DE6"/>
    <w:rsid w:val="00986E02"/>
    <w:rsid w:val="009873E5"/>
    <w:rsid w:val="00987BC6"/>
    <w:rsid w:val="00987F06"/>
    <w:rsid w:val="00987FAD"/>
    <w:rsid w:val="00987FAF"/>
    <w:rsid w:val="009900AC"/>
    <w:rsid w:val="00990249"/>
    <w:rsid w:val="0099058F"/>
    <w:rsid w:val="00990904"/>
    <w:rsid w:val="009911E3"/>
    <w:rsid w:val="0099140C"/>
    <w:rsid w:val="009914A7"/>
    <w:rsid w:val="0099156A"/>
    <w:rsid w:val="009915C3"/>
    <w:rsid w:val="00991A6E"/>
    <w:rsid w:val="00991AD5"/>
    <w:rsid w:val="00991DCF"/>
    <w:rsid w:val="00991EB1"/>
    <w:rsid w:val="009921BD"/>
    <w:rsid w:val="0099269E"/>
    <w:rsid w:val="009926BF"/>
    <w:rsid w:val="009929E8"/>
    <w:rsid w:val="00993256"/>
    <w:rsid w:val="00993347"/>
    <w:rsid w:val="009934D2"/>
    <w:rsid w:val="009938C4"/>
    <w:rsid w:val="00993D42"/>
    <w:rsid w:val="00993FA4"/>
    <w:rsid w:val="0099413B"/>
    <w:rsid w:val="00994296"/>
    <w:rsid w:val="0099473B"/>
    <w:rsid w:val="00995028"/>
    <w:rsid w:val="0099566C"/>
    <w:rsid w:val="009961D3"/>
    <w:rsid w:val="00996503"/>
    <w:rsid w:val="009967DE"/>
    <w:rsid w:val="00996C21"/>
    <w:rsid w:val="00997041"/>
    <w:rsid w:val="009970BF"/>
    <w:rsid w:val="009979D1"/>
    <w:rsid w:val="009A0481"/>
    <w:rsid w:val="009A0504"/>
    <w:rsid w:val="009A05BD"/>
    <w:rsid w:val="009A05C1"/>
    <w:rsid w:val="009A12FE"/>
    <w:rsid w:val="009A166D"/>
    <w:rsid w:val="009A177D"/>
    <w:rsid w:val="009A19DA"/>
    <w:rsid w:val="009A2506"/>
    <w:rsid w:val="009A2D65"/>
    <w:rsid w:val="009A3234"/>
    <w:rsid w:val="009A33C7"/>
    <w:rsid w:val="009A3655"/>
    <w:rsid w:val="009A3731"/>
    <w:rsid w:val="009A43F1"/>
    <w:rsid w:val="009A4845"/>
    <w:rsid w:val="009A4C72"/>
    <w:rsid w:val="009A4CB7"/>
    <w:rsid w:val="009A4FDD"/>
    <w:rsid w:val="009A5857"/>
    <w:rsid w:val="009A5B4F"/>
    <w:rsid w:val="009A5FA0"/>
    <w:rsid w:val="009A658C"/>
    <w:rsid w:val="009A6B8D"/>
    <w:rsid w:val="009A6D55"/>
    <w:rsid w:val="009A6F9B"/>
    <w:rsid w:val="009A7074"/>
    <w:rsid w:val="009A733C"/>
    <w:rsid w:val="009A7AA9"/>
    <w:rsid w:val="009B011B"/>
    <w:rsid w:val="009B02DA"/>
    <w:rsid w:val="009B02EC"/>
    <w:rsid w:val="009B06D6"/>
    <w:rsid w:val="009B075E"/>
    <w:rsid w:val="009B0AAB"/>
    <w:rsid w:val="009B0CA6"/>
    <w:rsid w:val="009B1079"/>
    <w:rsid w:val="009B12F1"/>
    <w:rsid w:val="009B1313"/>
    <w:rsid w:val="009B1D08"/>
    <w:rsid w:val="009B1D79"/>
    <w:rsid w:val="009B1E8B"/>
    <w:rsid w:val="009B2072"/>
    <w:rsid w:val="009B22D0"/>
    <w:rsid w:val="009B2DF0"/>
    <w:rsid w:val="009B2F12"/>
    <w:rsid w:val="009B2F3C"/>
    <w:rsid w:val="009B32A7"/>
    <w:rsid w:val="009B36DD"/>
    <w:rsid w:val="009B3948"/>
    <w:rsid w:val="009B3A93"/>
    <w:rsid w:val="009B4E03"/>
    <w:rsid w:val="009B5175"/>
    <w:rsid w:val="009B52AF"/>
    <w:rsid w:val="009B52D6"/>
    <w:rsid w:val="009B6CBC"/>
    <w:rsid w:val="009B6D4A"/>
    <w:rsid w:val="009B6D79"/>
    <w:rsid w:val="009B70AD"/>
    <w:rsid w:val="009B73DC"/>
    <w:rsid w:val="009B7DCC"/>
    <w:rsid w:val="009B7F96"/>
    <w:rsid w:val="009C0122"/>
    <w:rsid w:val="009C048D"/>
    <w:rsid w:val="009C0537"/>
    <w:rsid w:val="009C0B3B"/>
    <w:rsid w:val="009C1087"/>
    <w:rsid w:val="009C1793"/>
    <w:rsid w:val="009C18D2"/>
    <w:rsid w:val="009C2205"/>
    <w:rsid w:val="009C244C"/>
    <w:rsid w:val="009C2DAA"/>
    <w:rsid w:val="009C3433"/>
    <w:rsid w:val="009C3707"/>
    <w:rsid w:val="009C3A15"/>
    <w:rsid w:val="009C3C8B"/>
    <w:rsid w:val="009C3DE2"/>
    <w:rsid w:val="009C3EBD"/>
    <w:rsid w:val="009C420B"/>
    <w:rsid w:val="009C48ED"/>
    <w:rsid w:val="009C4A78"/>
    <w:rsid w:val="009C4B21"/>
    <w:rsid w:val="009C4E63"/>
    <w:rsid w:val="009C5062"/>
    <w:rsid w:val="009C57E8"/>
    <w:rsid w:val="009C5B44"/>
    <w:rsid w:val="009C6134"/>
    <w:rsid w:val="009C652D"/>
    <w:rsid w:val="009C6701"/>
    <w:rsid w:val="009C6856"/>
    <w:rsid w:val="009C6926"/>
    <w:rsid w:val="009C69CC"/>
    <w:rsid w:val="009C6A40"/>
    <w:rsid w:val="009C6C3E"/>
    <w:rsid w:val="009C73FC"/>
    <w:rsid w:val="009C77C5"/>
    <w:rsid w:val="009C78B9"/>
    <w:rsid w:val="009D01BE"/>
    <w:rsid w:val="009D0A30"/>
    <w:rsid w:val="009D0E57"/>
    <w:rsid w:val="009D11F0"/>
    <w:rsid w:val="009D1E13"/>
    <w:rsid w:val="009D1FAC"/>
    <w:rsid w:val="009D2046"/>
    <w:rsid w:val="009D2399"/>
    <w:rsid w:val="009D31C7"/>
    <w:rsid w:val="009D3939"/>
    <w:rsid w:val="009D395A"/>
    <w:rsid w:val="009D3B7E"/>
    <w:rsid w:val="009D3CCB"/>
    <w:rsid w:val="009D3FA2"/>
    <w:rsid w:val="009D4044"/>
    <w:rsid w:val="009D4699"/>
    <w:rsid w:val="009D4A35"/>
    <w:rsid w:val="009D4CBB"/>
    <w:rsid w:val="009D5706"/>
    <w:rsid w:val="009D57A2"/>
    <w:rsid w:val="009D5A61"/>
    <w:rsid w:val="009D5B97"/>
    <w:rsid w:val="009D5BE2"/>
    <w:rsid w:val="009D6349"/>
    <w:rsid w:val="009D6AD8"/>
    <w:rsid w:val="009D6DDB"/>
    <w:rsid w:val="009D7065"/>
    <w:rsid w:val="009D7874"/>
    <w:rsid w:val="009D78B4"/>
    <w:rsid w:val="009D7FED"/>
    <w:rsid w:val="009E0218"/>
    <w:rsid w:val="009E059F"/>
    <w:rsid w:val="009E08E4"/>
    <w:rsid w:val="009E0EF4"/>
    <w:rsid w:val="009E132F"/>
    <w:rsid w:val="009E1773"/>
    <w:rsid w:val="009E199D"/>
    <w:rsid w:val="009E1A38"/>
    <w:rsid w:val="009E1AAB"/>
    <w:rsid w:val="009E244F"/>
    <w:rsid w:val="009E2982"/>
    <w:rsid w:val="009E36BD"/>
    <w:rsid w:val="009E3B9D"/>
    <w:rsid w:val="009E3D15"/>
    <w:rsid w:val="009E3D6E"/>
    <w:rsid w:val="009E4159"/>
    <w:rsid w:val="009E46A8"/>
    <w:rsid w:val="009E4B50"/>
    <w:rsid w:val="009E4C64"/>
    <w:rsid w:val="009E5227"/>
    <w:rsid w:val="009E5659"/>
    <w:rsid w:val="009E5C5B"/>
    <w:rsid w:val="009E5E15"/>
    <w:rsid w:val="009E677A"/>
    <w:rsid w:val="009E7661"/>
    <w:rsid w:val="009E7787"/>
    <w:rsid w:val="009E7E98"/>
    <w:rsid w:val="009F02F7"/>
    <w:rsid w:val="009F08F1"/>
    <w:rsid w:val="009F08F9"/>
    <w:rsid w:val="009F115A"/>
    <w:rsid w:val="009F1339"/>
    <w:rsid w:val="009F138D"/>
    <w:rsid w:val="009F176A"/>
    <w:rsid w:val="009F21F6"/>
    <w:rsid w:val="009F2370"/>
    <w:rsid w:val="009F2D7A"/>
    <w:rsid w:val="009F2D89"/>
    <w:rsid w:val="009F2DEE"/>
    <w:rsid w:val="009F311E"/>
    <w:rsid w:val="009F370A"/>
    <w:rsid w:val="009F3D3D"/>
    <w:rsid w:val="009F4513"/>
    <w:rsid w:val="009F4AF8"/>
    <w:rsid w:val="009F521F"/>
    <w:rsid w:val="009F5431"/>
    <w:rsid w:val="009F58F6"/>
    <w:rsid w:val="009F5D23"/>
    <w:rsid w:val="009F5F6F"/>
    <w:rsid w:val="009F62A7"/>
    <w:rsid w:val="009F660A"/>
    <w:rsid w:val="009F6635"/>
    <w:rsid w:val="009F66D8"/>
    <w:rsid w:val="009F66E8"/>
    <w:rsid w:val="009F67A0"/>
    <w:rsid w:val="009F684E"/>
    <w:rsid w:val="009F6AB1"/>
    <w:rsid w:val="009F6B23"/>
    <w:rsid w:val="009F6C45"/>
    <w:rsid w:val="009F7411"/>
    <w:rsid w:val="009F7466"/>
    <w:rsid w:val="009F789B"/>
    <w:rsid w:val="009F795D"/>
    <w:rsid w:val="009F79F8"/>
    <w:rsid w:val="00A000B3"/>
    <w:rsid w:val="00A00492"/>
    <w:rsid w:val="00A00B1F"/>
    <w:rsid w:val="00A00E11"/>
    <w:rsid w:val="00A00FB5"/>
    <w:rsid w:val="00A01213"/>
    <w:rsid w:val="00A014B0"/>
    <w:rsid w:val="00A01CDA"/>
    <w:rsid w:val="00A01F01"/>
    <w:rsid w:val="00A022FB"/>
    <w:rsid w:val="00A023FD"/>
    <w:rsid w:val="00A0246E"/>
    <w:rsid w:val="00A027AD"/>
    <w:rsid w:val="00A02E39"/>
    <w:rsid w:val="00A02FE6"/>
    <w:rsid w:val="00A0302C"/>
    <w:rsid w:val="00A032E9"/>
    <w:rsid w:val="00A03EF1"/>
    <w:rsid w:val="00A04013"/>
    <w:rsid w:val="00A04D8C"/>
    <w:rsid w:val="00A04DA5"/>
    <w:rsid w:val="00A0555D"/>
    <w:rsid w:val="00A05A8D"/>
    <w:rsid w:val="00A05A9C"/>
    <w:rsid w:val="00A05ABF"/>
    <w:rsid w:val="00A06076"/>
    <w:rsid w:val="00A06584"/>
    <w:rsid w:val="00A06A2C"/>
    <w:rsid w:val="00A06A37"/>
    <w:rsid w:val="00A06BEC"/>
    <w:rsid w:val="00A07183"/>
    <w:rsid w:val="00A077E3"/>
    <w:rsid w:val="00A07D37"/>
    <w:rsid w:val="00A102E6"/>
    <w:rsid w:val="00A105E1"/>
    <w:rsid w:val="00A10746"/>
    <w:rsid w:val="00A108F1"/>
    <w:rsid w:val="00A109E8"/>
    <w:rsid w:val="00A10A0F"/>
    <w:rsid w:val="00A10BEA"/>
    <w:rsid w:val="00A10FDF"/>
    <w:rsid w:val="00A117EF"/>
    <w:rsid w:val="00A11A9B"/>
    <w:rsid w:val="00A11AD6"/>
    <w:rsid w:val="00A11E56"/>
    <w:rsid w:val="00A11ECD"/>
    <w:rsid w:val="00A11F90"/>
    <w:rsid w:val="00A12311"/>
    <w:rsid w:val="00A124D1"/>
    <w:rsid w:val="00A128A2"/>
    <w:rsid w:val="00A12E71"/>
    <w:rsid w:val="00A135D9"/>
    <w:rsid w:val="00A1377D"/>
    <w:rsid w:val="00A13AE4"/>
    <w:rsid w:val="00A14007"/>
    <w:rsid w:val="00A14D65"/>
    <w:rsid w:val="00A14F24"/>
    <w:rsid w:val="00A1506F"/>
    <w:rsid w:val="00A158A7"/>
    <w:rsid w:val="00A15B24"/>
    <w:rsid w:val="00A15B43"/>
    <w:rsid w:val="00A15BAF"/>
    <w:rsid w:val="00A15C79"/>
    <w:rsid w:val="00A15FC1"/>
    <w:rsid w:val="00A16316"/>
    <w:rsid w:val="00A16851"/>
    <w:rsid w:val="00A1694E"/>
    <w:rsid w:val="00A16ABE"/>
    <w:rsid w:val="00A16CDA"/>
    <w:rsid w:val="00A17191"/>
    <w:rsid w:val="00A17662"/>
    <w:rsid w:val="00A177D3"/>
    <w:rsid w:val="00A17A30"/>
    <w:rsid w:val="00A17CB0"/>
    <w:rsid w:val="00A20790"/>
    <w:rsid w:val="00A20892"/>
    <w:rsid w:val="00A20D15"/>
    <w:rsid w:val="00A20D7C"/>
    <w:rsid w:val="00A20F9C"/>
    <w:rsid w:val="00A216C4"/>
    <w:rsid w:val="00A21826"/>
    <w:rsid w:val="00A222EE"/>
    <w:rsid w:val="00A2247A"/>
    <w:rsid w:val="00A225F8"/>
    <w:rsid w:val="00A23645"/>
    <w:rsid w:val="00A2420C"/>
    <w:rsid w:val="00A24624"/>
    <w:rsid w:val="00A24750"/>
    <w:rsid w:val="00A24782"/>
    <w:rsid w:val="00A24790"/>
    <w:rsid w:val="00A24A9D"/>
    <w:rsid w:val="00A24CB6"/>
    <w:rsid w:val="00A2532C"/>
    <w:rsid w:val="00A25AB2"/>
    <w:rsid w:val="00A262AF"/>
    <w:rsid w:val="00A263EA"/>
    <w:rsid w:val="00A26EDD"/>
    <w:rsid w:val="00A26FFA"/>
    <w:rsid w:val="00A27383"/>
    <w:rsid w:val="00A275EB"/>
    <w:rsid w:val="00A277E4"/>
    <w:rsid w:val="00A27876"/>
    <w:rsid w:val="00A27AB3"/>
    <w:rsid w:val="00A27DC0"/>
    <w:rsid w:val="00A27FE7"/>
    <w:rsid w:val="00A305AA"/>
    <w:rsid w:val="00A30C49"/>
    <w:rsid w:val="00A314EE"/>
    <w:rsid w:val="00A31511"/>
    <w:rsid w:val="00A3175C"/>
    <w:rsid w:val="00A318A7"/>
    <w:rsid w:val="00A318AA"/>
    <w:rsid w:val="00A31D1F"/>
    <w:rsid w:val="00A31E69"/>
    <w:rsid w:val="00A31E6F"/>
    <w:rsid w:val="00A31EEE"/>
    <w:rsid w:val="00A32593"/>
    <w:rsid w:val="00A329EC"/>
    <w:rsid w:val="00A32C4C"/>
    <w:rsid w:val="00A3338A"/>
    <w:rsid w:val="00A33528"/>
    <w:rsid w:val="00A33912"/>
    <w:rsid w:val="00A33FDC"/>
    <w:rsid w:val="00A34450"/>
    <w:rsid w:val="00A34B92"/>
    <w:rsid w:val="00A34ED8"/>
    <w:rsid w:val="00A34EF9"/>
    <w:rsid w:val="00A35E1C"/>
    <w:rsid w:val="00A35FED"/>
    <w:rsid w:val="00A37083"/>
    <w:rsid w:val="00A375FE"/>
    <w:rsid w:val="00A37AFF"/>
    <w:rsid w:val="00A37C4B"/>
    <w:rsid w:val="00A37FFA"/>
    <w:rsid w:val="00A40011"/>
    <w:rsid w:val="00A409FA"/>
    <w:rsid w:val="00A40A1B"/>
    <w:rsid w:val="00A40F4F"/>
    <w:rsid w:val="00A41DD2"/>
    <w:rsid w:val="00A41EA0"/>
    <w:rsid w:val="00A42013"/>
    <w:rsid w:val="00A4241F"/>
    <w:rsid w:val="00A42B64"/>
    <w:rsid w:val="00A42C0C"/>
    <w:rsid w:val="00A42D79"/>
    <w:rsid w:val="00A43630"/>
    <w:rsid w:val="00A443E2"/>
    <w:rsid w:val="00A4443A"/>
    <w:rsid w:val="00A447C1"/>
    <w:rsid w:val="00A447D3"/>
    <w:rsid w:val="00A44E20"/>
    <w:rsid w:val="00A45316"/>
    <w:rsid w:val="00A45801"/>
    <w:rsid w:val="00A45CC1"/>
    <w:rsid w:val="00A45D02"/>
    <w:rsid w:val="00A46C49"/>
    <w:rsid w:val="00A4727A"/>
    <w:rsid w:val="00A47352"/>
    <w:rsid w:val="00A47497"/>
    <w:rsid w:val="00A4798B"/>
    <w:rsid w:val="00A4798C"/>
    <w:rsid w:val="00A50050"/>
    <w:rsid w:val="00A5054E"/>
    <w:rsid w:val="00A50DEE"/>
    <w:rsid w:val="00A510A1"/>
    <w:rsid w:val="00A517F7"/>
    <w:rsid w:val="00A51898"/>
    <w:rsid w:val="00A51B30"/>
    <w:rsid w:val="00A51D3A"/>
    <w:rsid w:val="00A523F1"/>
    <w:rsid w:val="00A52965"/>
    <w:rsid w:val="00A529B5"/>
    <w:rsid w:val="00A52DA6"/>
    <w:rsid w:val="00A5373C"/>
    <w:rsid w:val="00A537E0"/>
    <w:rsid w:val="00A53839"/>
    <w:rsid w:val="00A5391C"/>
    <w:rsid w:val="00A53AFE"/>
    <w:rsid w:val="00A53B78"/>
    <w:rsid w:val="00A53E7C"/>
    <w:rsid w:val="00A54185"/>
    <w:rsid w:val="00A54324"/>
    <w:rsid w:val="00A54935"/>
    <w:rsid w:val="00A56962"/>
    <w:rsid w:val="00A569D8"/>
    <w:rsid w:val="00A5704B"/>
    <w:rsid w:val="00A57081"/>
    <w:rsid w:val="00A570FC"/>
    <w:rsid w:val="00A572AC"/>
    <w:rsid w:val="00A57FB5"/>
    <w:rsid w:val="00A60197"/>
    <w:rsid w:val="00A60C14"/>
    <w:rsid w:val="00A60D09"/>
    <w:rsid w:val="00A613A4"/>
    <w:rsid w:val="00A617FD"/>
    <w:rsid w:val="00A61D6F"/>
    <w:rsid w:val="00A61E88"/>
    <w:rsid w:val="00A61E89"/>
    <w:rsid w:val="00A62ABB"/>
    <w:rsid w:val="00A62E7B"/>
    <w:rsid w:val="00A63295"/>
    <w:rsid w:val="00A63548"/>
    <w:rsid w:val="00A63948"/>
    <w:rsid w:val="00A639AA"/>
    <w:rsid w:val="00A63A56"/>
    <w:rsid w:val="00A63A5D"/>
    <w:rsid w:val="00A6400C"/>
    <w:rsid w:val="00A642C3"/>
    <w:rsid w:val="00A65152"/>
    <w:rsid w:val="00A651A1"/>
    <w:rsid w:val="00A65B80"/>
    <w:rsid w:val="00A65E2E"/>
    <w:rsid w:val="00A65EF0"/>
    <w:rsid w:val="00A65F08"/>
    <w:rsid w:val="00A662A0"/>
    <w:rsid w:val="00A66594"/>
    <w:rsid w:val="00A66C8E"/>
    <w:rsid w:val="00A66E6B"/>
    <w:rsid w:val="00A67016"/>
    <w:rsid w:val="00A6709C"/>
    <w:rsid w:val="00A67204"/>
    <w:rsid w:val="00A672BA"/>
    <w:rsid w:val="00A676EA"/>
    <w:rsid w:val="00A67943"/>
    <w:rsid w:val="00A67C74"/>
    <w:rsid w:val="00A70118"/>
    <w:rsid w:val="00A7018F"/>
    <w:rsid w:val="00A703B0"/>
    <w:rsid w:val="00A70403"/>
    <w:rsid w:val="00A70555"/>
    <w:rsid w:val="00A71307"/>
    <w:rsid w:val="00A71C3C"/>
    <w:rsid w:val="00A71CB8"/>
    <w:rsid w:val="00A71D67"/>
    <w:rsid w:val="00A720BC"/>
    <w:rsid w:val="00A721DB"/>
    <w:rsid w:val="00A7233E"/>
    <w:rsid w:val="00A723EF"/>
    <w:rsid w:val="00A726BF"/>
    <w:rsid w:val="00A72CBA"/>
    <w:rsid w:val="00A73057"/>
    <w:rsid w:val="00A73102"/>
    <w:rsid w:val="00A7319B"/>
    <w:rsid w:val="00A733C9"/>
    <w:rsid w:val="00A73401"/>
    <w:rsid w:val="00A7359A"/>
    <w:rsid w:val="00A73BE0"/>
    <w:rsid w:val="00A73C3F"/>
    <w:rsid w:val="00A74304"/>
    <w:rsid w:val="00A7463D"/>
    <w:rsid w:val="00A7488D"/>
    <w:rsid w:val="00A74E20"/>
    <w:rsid w:val="00A74EA8"/>
    <w:rsid w:val="00A75007"/>
    <w:rsid w:val="00A75133"/>
    <w:rsid w:val="00A752FB"/>
    <w:rsid w:val="00A756FC"/>
    <w:rsid w:val="00A76018"/>
    <w:rsid w:val="00A7623E"/>
    <w:rsid w:val="00A7633F"/>
    <w:rsid w:val="00A770E6"/>
    <w:rsid w:val="00A77367"/>
    <w:rsid w:val="00A7746C"/>
    <w:rsid w:val="00A7755C"/>
    <w:rsid w:val="00A80247"/>
    <w:rsid w:val="00A80931"/>
    <w:rsid w:val="00A80AA9"/>
    <w:rsid w:val="00A81C12"/>
    <w:rsid w:val="00A81C88"/>
    <w:rsid w:val="00A81E0C"/>
    <w:rsid w:val="00A8292C"/>
    <w:rsid w:val="00A82FB7"/>
    <w:rsid w:val="00A83032"/>
    <w:rsid w:val="00A83135"/>
    <w:rsid w:val="00A8341D"/>
    <w:rsid w:val="00A83472"/>
    <w:rsid w:val="00A8360A"/>
    <w:rsid w:val="00A83818"/>
    <w:rsid w:val="00A83BDD"/>
    <w:rsid w:val="00A83F87"/>
    <w:rsid w:val="00A83FA6"/>
    <w:rsid w:val="00A842C4"/>
    <w:rsid w:val="00A84685"/>
    <w:rsid w:val="00A84D63"/>
    <w:rsid w:val="00A84DE1"/>
    <w:rsid w:val="00A84E0F"/>
    <w:rsid w:val="00A84E71"/>
    <w:rsid w:val="00A84ED3"/>
    <w:rsid w:val="00A85576"/>
    <w:rsid w:val="00A855CF"/>
    <w:rsid w:val="00A858D1"/>
    <w:rsid w:val="00A85B45"/>
    <w:rsid w:val="00A85F12"/>
    <w:rsid w:val="00A85F6C"/>
    <w:rsid w:val="00A8604F"/>
    <w:rsid w:val="00A8608A"/>
    <w:rsid w:val="00A869E6"/>
    <w:rsid w:val="00A870E3"/>
    <w:rsid w:val="00A87209"/>
    <w:rsid w:val="00A8751F"/>
    <w:rsid w:val="00A876F9"/>
    <w:rsid w:val="00A877EF"/>
    <w:rsid w:val="00A87881"/>
    <w:rsid w:val="00A87A8D"/>
    <w:rsid w:val="00A87C93"/>
    <w:rsid w:val="00A87CC0"/>
    <w:rsid w:val="00A9012C"/>
    <w:rsid w:val="00A901E2"/>
    <w:rsid w:val="00A907AA"/>
    <w:rsid w:val="00A90ADB"/>
    <w:rsid w:val="00A90B8D"/>
    <w:rsid w:val="00A912A9"/>
    <w:rsid w:val="00A91528"/>
    <w:rsid w:val="00A91B0E"/>
    <w:rsid w:val="00A91D93"/>
    <w:rsid w:val="00A91DAD"/>
    <w:rsid w:val="00A91F9C"/>
    <w:rsid w:val="00A92016"/>
    <w:rsid w:val="00A92244"/>
    <w:rsid w:val="00A923D3"/>
    <w:rsid w:val="00A932D0"/>
    <w:rsid w:val="00A9337A"/>
    <w:rsid w:val="00A93800"/>
    <w:rsid w:val="00A93EB6"/>
    <w:rsid w:val="00A942D2"/>
    <w:rsid w:val="00A94582"/>
    <w:rsid w:val="00A94775"/>
    <w:rsid w:val="00A947D1"/>
    <w:rsid w:val="00A94883"/>
    <w:rsid w:val="00A94CD7"/>
    <w:rsid w:val="00A94EA6"/>
    <w:rsid w:val="00A950F3"/>
    <w:rsid w:val="00A96029"/>
    <w:rsid w:val="00A96099"/>
    <w:rsid w:val="00A96134"/>
    <w:rsid w:val="00A963E8"/>
    <w:rsid w:val="00A9651B"/>
    <w:rsid w:val="00A96AB0"/>
    <w:rsid w:val="00A96B7A"/>
    <w:rsid w:val="00A96C8E"/>
    <w:rsid w:val="00A96E6C"/>
    <w:rsid w:val="00A96EA1"/>
    <w:rsid w:val="00A97908"/>
    <w:rsid w:val="00A979E5"/>
    <w:rsid w:val="00A97A93"/>
    <w:rsid w:val="00A97D27"/>
    <w:rsid w:val="00AA0B65"/>
    <w:rsid w:val="00AA100F"/>
    <w:rsid w:val="00AA13A0"/>
    <w:rsid w:val="00AA147B"/>
    <w:rsid w:val="00AA18B0"/>
    <w:rsid w:val="00AA18C0"/>
    <w:rsid w:val="00AA19F2"/>
    <w:rsid w:val="00AA1A63"/>
    <w:rsid w:val="00AA29A0"/>
    <w:rsid w:val="00AA2E2F"/>
    <w:rsid w:val="00AA3139"/>
    <w:rsid w:val="00AA3564"/>
    <w:rsid w:val="00AA3950"/>
    <w:rsid w:val="00AA3963"/>
    <w:rsid w:val="00AA3A3B"/>
    <w:rsid w:val="00AA42BE"/>
    <w:rsid w:val="00AA5BEF"/>
    <w:rsid w:val="00AA5D21"/>
    <w:rsid w:val="00AA6647"/>
    <w:rsid w:val="00AA69E5"/>
    <w:rsid w:val="00AA6AD9"/>
    <w:rsid w:val="00AA6E48"/>
    <w:rsid w:val="00AA6F1E"/>
    <w:rsid w:val="00AA73D7"/>
    <w:rsid w:val="00AA7769"/>
    <w:rsid w:val="00AA7D24"/>
    <w:rsid w:val="00AB04A6"/>
    <w:rsid w:val="00AB06E2"/>
    <w:rsid w:val="00AB08E9"/>
    <w:rsid w:val="00AB0D12"/>
    <w:rsid w:val="00AB11A7"/>
    <w:rsid w:val="00AB13D9"/>
    <w:rsid w:val="00AB1406"/>
    <w:rsid w:val="00AB151D"/>
    <w:rsid w:val="00AB1CF4"/>
    <w:rsid w:val="00AB1E67"/>
    <w:rsid w:val="00AB2401"/>
    <w:rsid w:val="00AB2696"/>
    <w:rsid w:val="00AB26B9"/>
    <w:rsid w:val="00AB27D8"/>
    <w:rsid w:val="00AB2A91"/>
    <w:rsid w:val="00AB2F38"/>
    <w:rsid w:val="00AB3315"/>
    <w:rsid w:val="00AB3795"/>
    <w:rsid w:val="00AB3803"/>
    <w:rsid w:val="00AB3883"/>
    <w:rsid w:val="00AB3F76"/>
    <w:rsid w:val="00AB3F83"/>
    <w:rsid w:val="00AB40C6"/>
    <w:rsid w:val="00AB4900"/>
    <w:rsid w:val="00AB4BC3"/>
    <w:rsid w:val="00AB4D16"/>
    <w:rsid w:val="00AB5797"/>
    <w:rsid w:val="00AB58C8"/>
    <w:rsid w:val="00AB6093"/>
    <w:rsid w:val="00AB68D3"/>
    <w:rsid w:val="00AB6B67"/>
    <w:rsid w:val="00AB74D8"/>
    <w:rsid w:val="00AB760F"/>
    <w:rsid w:val="00AB7CFF"/>
    <w:rsid w:val="00AC05EA"/>
    <w:rsid w:val="00AC06A8"/>
    <w:rsid w:val="00AC0B8C"/>
    <w:rsid w:val="00AC0D6A"/>
    <w:rsid w:val="00AC0E85"/>
    <w:rsid w:val="00AC0FD0"/>
    <w:rsid w:val="00AC10D8"/>
    <w:rsid w:val="00AC1285"/>
    <w:rsid w:val="00AC1300"/>
    <w:rsid w:val="00AC1724"/>
    <w:rsid w:val="00AC17F3"/>
    <w:rsid w:val="00AC1A19"/>
    <w:rsid w:val="00AC2179"/>
    <w:rsid w:val="00AC2299"/>
    <w:rsid w:val="00AC23A1"/>
    <w:rsid w:val="00AC26DE"/>
    <w:rsid w:val="00AC2842"/>
    <w:rsid w:val="00AC2C15"/>
    <w:rsid w:val="00AC2D4B"/>
    <w:rsid w:val="00AC3933"/>
    <w:rsid w:val="00AC3B99"/>
    <w:rsid w:val="00AC3BF3"/>
    <w:rsid w:val="00AC3F54"/>
    <w:rsid w:val="00AC4085"/>
    <w:rsid w:val="00AC4410"/>
    <w:rsid w:val="00AC448A"/>
    <w:rsid w:val="00AC4581"/>
    <w:rsid w:val="00AC4811"/>
    <w:rsid w:val="00AC4EC5"/>
    <w:rsid w:val="00AC5031"/>
    <w:rsid w:val="00AC519E"/>
    <w:rsid w:val="00AC5590"/>
    <w:rsid w:val="00AC5759"/>
    <w:rsid w:val="00AC5F58"/>
    <w:rsid w:val="00AC5FBA"/>
    <w:rsid w:val="00AC5FE4"/>
    <w:rsid w:val="00AC6012"/>
    <w:rsid w:val="00AC632B"/>
    <w:rsid w:val="00AC6B31"/>
    <w:rsid w:val="00AC6B64"/>
    <w:rsid w:val="00AC6C1A"/>
    <w:rsid w:val="00AC6DAE"/>
    <w:rsid w:val="00AC6EB9"/>
    <w:rsid w:val="00AC73FB"/>
    <w:rsid w:val="00AC7659"/>
    <w:rsid w:val="00AC7915"/>
    <w:rsid w:val="00AD01FA"/>
    <w:rsid w:val="00AD06B1"/>
    <w:rsid w:val="00AD0895"/>
    <w:rsid w:val="00AD0B11"/>
    <w:rsid w:val="00AD1654"/>
    <w:rsid w:val="00AD18D5"/>
    <w:rsid w:val="00AD1BCF"/>
    <w:rsid w:val="00AD1E81"/>
    <w:rsid w:val="00AD210A"/>
    <w:rsid w:val="00AD265C"/>
    <w:rsid w:val="00AD287A"/>
    <w:rsid w:val="00AD2A88"/>
    <w:rsid w:val="00AD2D14"/>
    <w:rsid w:val="00AD2DB5"/>
    <w:rsid w:val="00AD3232"/>
    <w:rsid w:val="00AD38A5"/>
    <w:rsid w:val="00AD4244"/>
    <w:rsid w:val="00AD4771"/>
    <w:rsid w:val="00AD4805"/>
    <w:rsid w:val="00AD4952"/>
    <w:rsid w:val="00AD4D44"/>
    <w:rsid w:val="00AD4D6B"/>
    <w:rsid w:val="00AD5341"/>
    <w:rsid w:val="00AD57B8"/>
    <w:rsid w:val="00AD58DA"/>
    <w:rsid w:val="00AD5B03"/>
    <w:rsid w:val="00AD5CC0"/>
    <w:rsid w:val="00AD5DC1"/>
    <w:rsid w:val="00AD5E01"/>
    <w:rsid w:val="00AD602F"/>
    <w:rsid w:val="00AD7052"/>
    <w:rsid w:val="00AD7439"/>
    <w:rsid w:val="00AD7494"/>
    <w:rsid w:val="00AD75CC"/>
    <w:rsid w:val="00AD7B08"/>
    <w:rsid w:val="00AE077E"/>
    <w:rsid w:val="00AE0A8A"/>
    <w:rsid w:val="00AE0C74"/>
    <w:rsid w:val="00AE0D26"/>
    <w:rsid w:val="00AE0FEC"/>
    <w:rsid w:val="00AE10FF"/>
    <w:rsid w:val="00AE2035"/>
    <w:rsid w:val="00AE2A59"/>
    <w:rsid w:val="00AE2F26"/>
    <w:rsid w:val="00AE32DD"/>
    <w:rsid w:val="00AE387A"/>
    <w:rsid w:val="00AE3B48"/>
    <w:rsid w:val="00AE3EBC"/>
    <w:rsid w:val="00AE3F7D"/>
    <w:rsid w:val="00AE40EE"/>
    <w:rsid w:val="00AE4291"/>
    <w:rsid w:val="00AE4408"/>
    <w:rsid w:val="00AE46B1"/>
    <w:rsid w:val="00AE47C1"/>
    <w:rsid w:val="00AE5075"/>
    <w:rsid w:val="00AE5206"/>
    <w:rsid w:val="00AE559D"/>
    <w:rsid w:val="00AE5AB5"/>
    <w:rsid w:val="00AE5E64"/>
    <w:rsid w:val="00AE67DF"/>
    <w:rsid w:val="00AE6F2F"/>
    <w:rsid w:val="00AE6FD9"/>
    <w:rsid w:val="00AE70F9"/>
    <w:rsid w:val="00AE7127"/>
    <w:rsid w:val="00AE718E"/>
    <w:rsid w:val="00AE7190"/>
    <w:rsid w:val="00AE7587"/>
    <w:rsid w:val="00AE77EA"/>
    <w:rsid w:val="00AE7A7D"/>
    <w:rsid w:val="00AE7A83"/>
    <w:rsid w:val="00AF068B"/>
    <w:rsid w:val="00AF06B8"/>
    <w:rsid w:val="00AF07A2"/>
    <w:rsid w:val="00AF0AC4"/>
    <w:rsid w:val="00AF0E59"/>
    <w:rsid w:val="00AF13A7"/>
    <w:rsid w:val="00AF16F1"/>
    <w:rsid w:val="00AF176E"/>
    <w:rsid w:val="00AF2017"/>
    <w:rsid w:val="00AF22D4"/>
    <w:rsid w:val="00AF310A"/>
    <w:rsid w:val="00AF3CBA"/>
    <w:rsid w:val="00AF3DAB"/>
    <w:rsid w:val="00AF400B"/>
    <w:rsid w:val="00AF44FB"/>
    <w:rsid w:val="00AF4631"/>
    <w:rsid w:val="00AF4695"/>
    <w:rsid w:val="00AF4949"/>
    <w:rsid w:val="00AF4A07"/>
    <w:rsid w:val="00AF4F99"/>
    <w:rsid w:val="00AF5012"/>
    <w:rsid w:val="00AF53AA"/>
    <w:rsid w:val="00AF5B46"/>
    <w:rsid w:val="00AF5F7B"/>
    <w:rsid w:val="00AF6107"/>
    <w:rsid w:val="00AF640D"/>
    <w:rsid w:val="00AF676D"/>
    <w:rsid w:val="00AF6ABE"/>
    <w:rsid w:val="00AF6B60"/>
    <w:rsid w:val="00AF6DAB"/>
    <w:rsid w:val="00AF6EA1"/>
    <w:rsid w:val="00AF6FAD"/>
    <w:rsid w:val="00AF70BD"/>
    <w:rsid w:val="00AF7468"/>
    <w:rsid w:val="00AF7A01"/>
    <w:rsid w:val="00AF7D8B"/>
    <w:rsid w:val="00B00586"/>
    <w:rsid w:val="00B0080A"/>
    <w:rsid w:val="00B00844"/>
    <w:rsid w:val="00B009D1"/>
    <w:rsid w:val="00B00A5D"/>
    <w:rsid w:val="00B00CFF"/>
    <w:rsid w:val="00B01390"/>
    <w:rsid w:val="00B0153B"/>
    <w:rsid w:val="00B01611"/>
    <w:rsid w:val="00B01681"/>
    <w:rsid w:val="00B01B95"/>
    <w:rsid w:val="00B01C16"/>
    <w:rsid w:val="00B01E6F"/>
    <w:rsid w:val="00B023C3"/>
    <w:rsid w:val="00B02575"/>
    <w:rsid w:val="00B02932"/>
    <w:rsid w:val="00B02A35"/>
    <w:rsid w:val="00B02AE1"/>
    <w:rsid w:val="00B02F34"/>
    <w:rsid w:val="00B039FA"/>
    <w:rsid w:val="00B0422C"/>
    <w:rsid w:val="00B0570E"/>
    <w:rsid w:val="00B05D1F"/>
    <w:rsid w:val="00B062FF"/>
    <w:rsid w:val="00B069E0"/>
    <w:rsid w:val="00B06CC8"/>
    <w:rsid w:val="00B07373"/>
    <w:rsid w:val="00B07F50"/>
    <w:rsid w:val="00B10A9B"/>
    <w:rsid w:val="00B10B68"/>
    <w:rsid w:val="00B115F1"/>
    <w:rsid w:val="00B11F22"/>
    <w:rsid w:val="00B120E3"/>
    <w:rsid w:val="00B122A4"/>
    <w:rsid w:val="00B12FFF"/>
    <w:rsid w:val="00B130A6"/>
    <w:rsid w:val="00B13715"/>
    <w:rsid w:val="00B137BA"/>
    <w:rsid w:val="00B138D7"/>
    <w:rsid w:val="00B141B8"/>
    <w:rsid w:val="00B141EB"/>
    <w:rsid w:val="00B14833"/>
    <w:rsid w:val="00B14A23"/>
    <w:rsid w:val="00B14E6C"/>
    <w:rsid w:val="00B14FB3"/>
    <w:rsid w:val="00B14FD7"/>
    <w:rsid w:val="00B150AE"/>
    <w:rsid w:val="00B15175"/>
    <w:rsid w:val="00B15250"/>
    <w:rsid w:val="00B1562B"/>
    <w:rsid w:val="00B15653"/>
    <w:rsid w:val="00B15B89"/>
    <w:rsid w:val="00B16E81"/>
    <w:rsid w:val="00B17172"/>
    <w:rsid w:val="00B17B14"/>
    <w:rsid w:val="00B17E43"/>
    <w:rsid w:val="00B20220"/>
    <w:rsid w:val="00B20301"/>
    <w:rsid w:val="00B2070A"/>
    <w:rsid w:val="00B207B8"/>
    <w:rsid w:val="00B209A3"/>
    <w:rsid w:val="00B20DCF"/>
    <w:rsid w:val="00B21389"/>
    <w:rsid w:val="00B21435"/>
    <w:rsid w:val="00B21CED"/>
    <w:rsid w:val="00B21FF7"/>
    <w:rsid w:val="00B225CC"/>
    <w:rsid w:val="00B233D7"/>
    <w:rsid w:val="00B23880"/>
    <w:rsid w:val="00B23883"/>
    <w:rsid w:val="00B23B63"/>
    <w:rsid w:val="00B23EC4"/>
    <w:rsid w:val="00B246CF"/>
    <w:rsid w:val="00B246E5"/>
    <w:rsid w:val="00B25032"/>
    <w:rsid w:val="00B25C5E"/>
    <w:rsid w:val="00B25D82"/>
    <w:rsid w:val="00B2613F"/>
    <w:rsid w:val="00B26350"/>
    <w:rsid w:val="00B263E3"/>
    <w:rsid w:val="00B26987"/>
    <w:rsid w:val="00B269DF"/>
    <w:rsid w:val="00B2715F"/>
    <w:rsid w:val="00B27757"/>
    <w:rsid w:val="00B27B1A"/>
    <w:rsid w:val="00B27C71"/>
    <w:rsid w:val="00B27DB2"/>
    <w:rsid w:val="00B27DDB"/>
    <w:rsid w:val="00B30126"/>
    <w:rsid w:val="00B307B3"/>
    <w:rsid w:val="00B312E0"/>
    <w:rsid w:val="00B31B2B"/>
    <w:rsid w:val="00B31E21"/>
    <w:rsid w:val="00B31FEF"/>
    <w:rsid w:val="00B322B5"/>
    <w:rsid w:val="00B327B8"/>
    <w:rsid w:val="00B327D5"/>
    <w:rsid w:val="00B32846"/>
    <w:rsid w:val="00B328EB"/>
    <w:rsid w:val="00B332E2"/>
    <w:rsid w:val="00B3361B"/>
    <w:rsid w:val="00B3377F"/>
    <w:rsid w:val="00B337A6"/>
    <w:rsid w:val="00B33B17"/>
    <w:rsid w:val="00B34747"/>
    <w:rsid w:val="00B34CC7"/>
    <w:rsid w:val="00B352FC"/>
    <w:rsid w:val="00B3532B"/>
    <w:rsid w:val="00B357E2"/>
    <w:rsid w:val="00B35D2D"/>
    <w:rsid w:val="00B35D30"/>
    <w:rsid w:val="00B36D39"/>
    <w:rsid w:val="00B36DA7"/>
    <w:rsid w:val="00B370C9"/>
    <w:rsid w:val="00B37247"/>
    <w:rsid w:val="00B372AC"/>
    <w:rsid w:val="00B3749A"/>
    <w:rsid w:val="00B376A0"/>
    <w:rsid w:val="00B379BD"/>
    <w:rsid w:val="00B37A75"/>
    <w:rsid w:val="00B37B25"/>
    <w:rsid w:val="00B37D42"/>
    <w:rsid w:val="00B40206"/>
    <w:rsid w:val="00B40233"/>
    <w:rsid w:val="00B4042E"/>
    <w:rsid w:val="00B40710"/>
    <w:rsid w:val="00B40879"/>
    <w:rsid w:val="00B4093F"/>
    <w:rsid w:val="00B40EEE"/>
    <w:rsid w:val="00B4181E"/>
    <w:rsid w:val="00B41D42"/>
    <w:rsid w:val="00B41F07"/>
    <w:rsid w:val="00B420D5"/>
    <w:rsid w:val="00B42238"/>
    <w:rsid w:val="00B42482"/>
    <w:rsid w:val="00B42638"/>
    <w:rsid w:val="00B42AF2"/>
    <w:rsid w:val="00B42C05"/>
    <w:rsid w:val="00B431B0"/>
    <w:rsid w:val="00B4320A"/>
    <w:rsid w:val="00B43BD7"/>
    <w:rsid w:val="00B44491"/>
    <w:rsid w:val="00B445A7"/>
    <w:rsid w:val="00B447BF"/>
    <w:rsid w:val="00B45265"/>
    <w:rsid w:val="00B455F0"/>
    <w:rsid w:val="00B4573F"/>
    <w:rsid w:val="00B45C63"/>
    <w:rsid w:val="00B46249"/>
    <w:rsid w:val="00B4667F"/>
    <w:rsid w:val="00B4672E"/>
    <w:rsid w:val="00B468D4"/>
    <w:rsid w:val="00B46BA7"/>
    <w:rsid w:val="00B46BD6"/>
    <w:rsid w:val="00B47107"/>
    <w:rsid w:val="00B476E6"/>
    <w:rsid w:val="00B479B0"/>
    <w:rsid w:val="00B500AA"/>
    <w:rsid w:val="00B506CA"/>
    <w:rsid w:val="00B50732"/>
    <w:rsid w:val="00B5097F"/>
    <w:rsid w:val="00B50A0E"/>
    <w:rsid w:val="00B5114E"/>
    <w:rsid w:val="00B514F1"/>
    <w:rsid w:val="00B518A1"/>
    <w:rsid w:val="00B51BBA"/>
    <w:rsid w:val="00B5230E"/>
    <w:rsid w:val="00B52997"/>
    <w:rsid w:val="00B52DA8"/>
    <w:rsid w:val="00B53235"/>
    <w:rsid w:val="00B53391"/>
    <w:rsid w:val="00B534E0"/>
    <w:rsid w:val="00B536AA"/>
    <w:rsid w:val="00B538D3"/>
    <w:rsid w:val="00B53DD6"/>
    <w:rsid w:val="00B53EBA"/>
    <w:rsid w:val="00B53FA1"/>
    <w:rsid w:val="00B5411D"/>
    <w:rsid w:val="00B541E7"/>
    <w:rsid w:val="00B54E33"/>
    <w:rsid w:val="00B550B8"/>
    <w:rsid w:val="00B55BB8"/>
    <w:rsid w:val="00B55DBC"/>
    <w:rsid w:val="00B560D5"/>
    <w:rsid w:val="00B5610F"/>
    <w:rsid w:val="00B5645E"/>
    <w:rsid w:val="00B568B4"/>
    <w:rsid w:val="00B573CB"/>
    <w:rsid w:val="00B57731"/>
    <w:rsid w:val="00B600D1"/>
    <w:rsid w:val="00B60116"/>
    <w:rsid w:val="00B605B1"/>
    <w:rsid w:val="00B610BD"/>
    <w:rsid w:val="00B6183B"/>
    <w:rsid w:val="00B618D9"/>
    <w:rsid w:val="00B6201D"/>
    <w:rsid w:val="00B6223C"/>
    <w:rsid w:val="00B6237C"/>
    <w:rsid w:val="00B630C4"/>
    <w:rsid w:val="00B63149"/>
    <w:rsid w:val="00B6355A"/>
    <w:rsid w:val="00B639BA"/>
    <w:rsid w:val="00B64501"/>
    <w:rsid w:val="00B64578"/>
    <w:rsid w:val="00B647D9"/>
    <w:rsid w:val="00B64880"/>
    <w:rsid w:val="00B6489A"/>
    <w:rsid w:val="00B64C00"/>
    <w:rsid w:val="00B64FDC"/>
    <w:rsid w:val="00B65818"/>
    <w:rsid w:val="00B66000"/>
    <w:rsid w:val="00B661D5"/>
    <w:rsid w:val="00B66BAB"/>
    <w:rsid w:val="00B66D99"/>
    <w:rsid w:val="00B66DDE"/>
    <w:rsid w:val="00B66F54"/>
    <w:rsid w:val="00B670FC"/>
    <w:rsid w:val="00B671C2"/>
    <w:rsid w:val="00B67236"/>
    <w:rsid w:val="00B67349"/>
    <w:rsid w:val="00B6737F"/>
    <w:rsid w:val="00B6743B"/>
    <w:rsid w:val="00B675BE"/>
    <w:rsid w:val="00B676A2"/>
    <w:rsid w:val="00B67B46"/>
    <w:rsid w:val="00B67D34"/>
    <w:rsid w:val="00B67EB0"/>
    <w:rsid w:val="00B70158"/>
    <w:rsid w:val="00B7020A"/>
    <w:rsid w:val="00B707DF"/>
    <w:rsid w:val="00B715AE"/>
    <w:rsid w:val="00B71A2C"/>
    <w:rsid w:val="00B71CEC"/>
    <w:rsid w:val="00B71E44"/>
    <w:rsid w:val="00B71F7E"/>
    <w:rsid w:val="00B71FE7"/>
    <w:rsid w:val="00B7206C"/>
    <w:rsid w:val="00B7256B"/>
    <w:rsid w:val="00B72722"/>
    <w:rsid w:val="00B730C3"/>
    <w:rsid w:val="00B73437"/>
    <w:rsid w:val="00B73C77"/>
    <w:rsid w:val="00B74666"/>
    <w:rsid w:val="00B748B7"/>
    <w:rsid w:val="00B74A88"/>
    <w:rsid w:val="00B750C1"/>
    <w:rsid w:val="00B751C7"/>
    <w:rsid w:val="00B7545D"/>
    <w:rsid w:val="00B7634F"/>
    <w:rsid w:val="00B767BE"/>
    <w:rsid w:val="00B768AD"/>
    <w:rsid w:val="00B76959"/>
    <w:rsid w:val="00B7795C"/>
    <w:rsid w:val="00B77C85"/>
    <w:rsid w:val="00B77EC6"/>
    <w:rsid w:val="00B77F79"/>
    <w:rsid w:val="00B800C2"/>
    <w:rsid w:val="00B80256"/>
    <w:rsid w:val="00B8025C"/>
    <w:rsid w:val="00B80425"/>
    <w:rsid w:val="00B8050E"/>
    <w:rsid w:val="00B806B0"/>
    <w:rsid w:val="00B810C6"/>
    <w:rsid w:val="00B8151E"/>
    <w:rsid w:val="00B825F4"/>
    <w:rsid w:val="00B8261B"/>
    <w:rsid w:val="00B82F4E"/>
    <w:rsid w:val="00B8355D"/>
    <w:rsid w:val="00B83561"/>
    <w:rsid w:val="00B83957"/>
    <w:rsid w:val="00B83B0F"/>
    <w:rsid w:val="00B83E15"/>
    <w:rsid w:val="00B83FFA"/>
    <w:rsid w:val="00B84671"/>
    <w:rsid w:val="00B84788"/>
    <w:rsid w:val="00B84CA0"/>
    <w:rsid w:val="00B851B0"/>
    <w:rsid w:val="00B8534F"/>
    <w:rsid w:val="00B85941"/>
    <w:rsid w:val="00B85ACF"/>
    <w:rsid w:val="00B85AF6"/>
    <w:rsid w:val="00B85C88"/>
    <w:rsid w:val="00B8623F"/>
    <w:rsid w:val="00B86553"/>
    <w:rsid w:val="00B86606"/>
    <w:rsid w:val="00B86B12"/>
    <w:rsid w:val="00B86EB6"/>
    <w:rsid w:val="00B86F66"/>
    <w:rsid w:val="00B874BC"/>
    <w:rsid w:val="00B876F7"/>
    <w:rsid w:val="00B87B2B"/>
    <w:rsid w:val="00B901AB"/>
    <w:rsid w:val="00B90483"/>
    <w:rsid w:val="00B908D8"/>
    <w:rsid w:val="00B90E6D"/>
    <w:rsid w:val="00B913FF"/>
    <w:rsid w:val="00B91507"/>
    <w:rsid w:val="00B91704"/>
    <w:rsid w:val="00B917FE"/>
    <w:rsid w:val="00B91C2F"/>
    <w:rsid w:val="00B91E15"/>
    <w:rsid w:val="00B91FB1"/>
    <w:rsid w:val="00B92038"/>
    <w:rsid w:val="00B9227C"/>
    <w:rsid w:val="00B92548"/>
    <w:rsid w:val="00B92EE6"/>
    <w:rsid w:val="00B9311C"/>
    <w:rsid w:val="00B93674"/>
    <w:rsid w:val="00B93854"/>
    <w:rsid w:val="00B939F0"/>
    <w:rsid w:val="00B93B4D"/>
    <w:rsid w:val="00B93F5F"/>
    <w:rsid w:val="00B947B6"/>
    <w:rsid w:val="00B94BCD"/>
    <w:rsid w:val="00B94BE3"/>
    <w:rsid w:val="00B94CBB"/>
    <w:rsid w:val="00B9506E"/>
    <w:rsid w:val="00B952CB"/>
    <w:rsid w:val="00B95602"/>
    <w:rsid w:val="00B96C9E"/>
    <w:rsid w:val="00B96DB8"/>
    <w:rsid w:val="00B96FA1"/>
    <w:rsid w:val="00B970BA"/>
    <w:rsid w:val="00B974D5"/>
    <w:rsid w:val="00B978FE"/>
    <w:rsid w:val="00B97CC7"/>
    <w:rsid w:val="00B97F1C"/>
    <w:rsid w:val="00B97FCB"/>
    <w:rsid w:val="00BA01BE"/>
    <w:rsid w:val="00BA0481"/>
    <w:rsid w:val="00BA05D8"/>
    <w:rsid w:val="00BA092A"/>
    <w:rsid w:val="00BA0A30"/>
    <w:rsid w:val="00BA0CBC"/>
    <w:rsid w:val="00BA0E14"/>
    <w:rsid w:val="00BA0ED8"/>
    <w:rsid w:val="00BA0FA6"/>
    <w:rsid w:val="00BA14F6"/>
    <w:rsid w:val="00BA15E7"/>
    <w:rsid w:val="00BA1700"/>
    <w:rsid w:val="00BA22B8"/>
    <w:rsid w:val="00BA262F"/>
    <w:rsid w:val="00BA2758"/>
    <w:rsid w:val="00BA2BF4"/>
    <w:rsid w:val="00BA33BE"/>
    <w:rsid w:val="00BA3640"/>
    <w:rsid w:val="00BA3750"/>
    <w:rsid w:val="00BA3BD9"/>
    <w:rsid w:val="00BA3D9B"/>
    <w:rsid w:val="00BA4349"/>
    <w:rsid w:val="00BA4863"/>
    <w:rsid w:val="00BA4969"/>
    <w:rsid w:val="00BA4971"/>
    <w:rsid w:val="00BA4D7F"/>
    <w:rsid w:val="00BA529E"/>
    <w:rsid w:val="00BA547A"/>
    <w:rsid w:val="00BA5F92"/>
    <w:rsid w:val="00BA63B0"/>
    <w:rsid w:val="00BA63E8"/>
    <w:rsid w:val="00BA6AD8"/>
    <w:rsid w:val="00BA6CE7"/>
    <w:rsid w:val="00BA6F93"/>
    <w:rsid w:val="00BA6FCC"/>
    <w:rsid w:val="00BA75C4"/>
    <w:rsid w:val="00BA7A81"/>
    <w:rsid w:val="00BA7D0A"/>
    <w:rsid w:val="00BA7D2F"/>
    <w:rsid w:val="00BB0C8C"/>
    <w:rsid w:val="00BB1DDB"/>
    <w:rsid w:val="00BB1E16"/>
    <w:rsid w:val="00BB1E88"/>
    <w:rsid w:val="00BB2063"/>
    <w:rsid w:val="00BB2112"/>
    <w:rsid w:val="00BB2128"/>
    <w:rsid w:val="00BB22FE"/>
    <w:rsid w:val="00BB2F53"/>
    <w:rsid w:val="00BB33FF"/>
    <w:rsid w:val="00BB3A85"/>
    <w:rsid w:val="00BB3AAD"/>
    <w:rsid w:val="00BB4257"/>
    <w:rsid w:val="00BB429E"/>
    <w:rsid w:val="00BB45F0"/>
    <w:rsid w:val="00BB4859"/>
    <w:rsid w:val="00BB49DC"/>
    <w:rsid w:val="00BB4C0D"/>
    <w:rsid w:val="00BB51C2"/>
    <w:rsid w:val="00BB52D9"/>
    <w:rsid w:val="00BB5316"/>
    <w:rsid w:val="00BB5372"/>
    <w:rsid w:val="00BB557E"/>
    <w:rsid w:val="00BB55E4"/>
    <w:rsid w:val="00BB57F3"/>
    <w:rsid w:val="00BB5AFF"/>
    <w:rsid w:val="00BB5C67"/>
    <w:rsid w:val="00BB5F8C"/>
    <w:rsid w:val="00BB6BDA"/>
    <w:rsid w:val="00BB6EAC"/>
    <w:rsid w:val="00BB71D2"/>
    <w:rsid w:val="00BB75F4"/>
    <w:rsid w:val="00BB7A9C"/>
    <w:rsid w:val="00BB7CEB"/>
    <w:rsid w:val="00BC0317"/>
    <w:rsid w:val="00BC0AA1"/>
    <w:rsid w:val="00BC1528"/>
    <w:rsid w:val="00BC1C1D"/>
    <w:rsid w:val="00BC1CF9"/>
    <w:rsid w:val="00BC229D"/>
    <w:rsid w:val="00BC22C2"/>
    <w:rsid w:val="00BC2708"/>
    <w:rsid w:val="00BC29CA"/>
    <w:rsid w:val="00BC2E95"/>
    <w:rsid w:val="00BC312C"/>
    <w:rsid w:val="00BC3166"/>
    <w:rsid w:val="00BC33AC"/>
    <w:rsid w:val="00BC398A"/>
    <w:rsid w:val="00BC3A26"/>
    <w:rsid w:val="00BC3B55"/>
    <w:rsid w:val="00BC3B88"/>
    <w:rsid w:val="00BC4418"/>
    <w:rsid w:val="00BC47ED"/>
    <w:rsid w:val="00BC48BD"/>
    <w:rsid w:val="00BC4AED"/>
    <w:rsid w:val="00BC517D"/>
    <w:rsid w:val="00BC51B0"/>
    <w:rsid w:val="00BC541D"/>
    <w:rsid w:val="00BC57D6"/>
    <w:rsid w:val="00BC5802"/>
    <w:rsid w:val="00BC58AE"/>
    <w:rsid w:val="00BC60FF"/>
    <w:rsid w:val="00BC61E6"/>
    <w:rsid w:val="00BC6E38"/>
    <w:rsid w:val="00BC6F33"/>
    <w:rsid w:val="00BC6F5B"/>
    <w:rsid w:val="00BC706A"/>
    <w:rsid w:val="00BC743A"/>
    <w:rsid w:val="00BC792C"/>
    <w:rsid w:val="00BD08A5"/>
    <w:rsid w:val="00BD1004"/>
    <w:rsid w:val="00BD1037"/>
    <w:rsid w:val="00BD144C"/>
    <w:rsid w:val="00BD1F6C"/>
    <w:rsid w:val="00BD203A"/>
    <w:rsid w:val="00BD2618"/>
    <w:rsid w:val="00BD2A14"/>
    <w:rsid w:val="00BD387B"/>
    <w:rsid w:val="00BD3F22"/>
    <w:rsid w:val="00BD486D"/>
    <w:rsid w:val="00BD49CE"/>
    <w:rsid w:val="00BD4F73"/>
    <w:rsid w:val="00BD5BAD"/>
    <w:rsid w:val="00BD5BC6"/>
    <w:rsid w:val="00BD5E48"/>
    <w:rsid w:val="00BD5EED"/>
    <w:rsid w:val="00BD63B2"/>
    <w:rsid w:val="00BD66B6"/>
    <w:rsid w:val="00BD676F"/>
    <w:rsid w:val="00BD6910"/>
    <w:rsid w:val="00BD6B06"/>
    <w:rsid w:val="00BD6F74"/>
    <w:rsid w:val="00BD71B5"/>
    <w:rsid w:val="00BD7D42"/>
    <w:rsid w:val="00BD7D56"/>
    <w:rsid w:val="00BE043D"/>
    <w:rsid w:val="00BE1323"/>
    <w:rsid w:val="00BE1395"/>
    <w:rsid w:val="00BE2128"/>
    <w:rsid w:val="00BE31B3"/>
    <w:rsid w:val="00BE416C"/>
    <w:rsid w:val="00BE4554"/>
    <w:rsid w:val="00BE4784"/>
    <w:rsid w:val="00BE4AB5"/>
    <w:rsid w:val="00BE4D5C"/>
    <w:rsid w:val="00BE4DA7"/>
    <w:rsid w:val="00BE4FC7"/>
    <w:rsid w:val="00BE5227"/>
    <w:rsid w:val="00BE5377"/>
    <w:rsid w:val="00BE5417"/>
    <w:rsid w:val="00BE54CE"/>
    <w:rsid w:val="00BE59DE"/>
    <w:rsid w:val="00BE6008"/>
    <w:rsid w:val="00BE6091"/>
    <w:rsid w:val="00BE6AA9"/>
    <w:rsid w:val="00BE6F31"/>
    <w:rsid w:val="00BE74F1"/>
    <w:rsid w:val="00BE7541"/>
    <w:rsid w:val="00BE76EE"/>
    <w:rsid w:val="00BE77AD"/>
    <w:rsid w:val="00BE7977"/>
    <w:rsid w:val="00BE7CAA"/>
    <w:rsid w:val="00BE7E6B"/>
    <w:rsid w:val="00BF02AF"/>
    <w:rsid w:val="00BF02DD"/>
    <w:rsid w:val="00BF05D1"/>
    <w:rsid w:val="00BF0967"/>
    <w:rsid w:val="00BF09E2"/>
    <w:rsid w:val="00BF0CED"/>
    <w:rsid w:val="00BF1142"/>
    <w:rsid w:val="00BF1371"/>
    <w:rsid w:val="00BF1670"/>
    <w:rsid w:val="00BF1988"/>
    <w:rsid w:val="00BF1DEA"/>
    <w:rsid w:val="00BF231A"/>
    <w:rsid w:val="00BF260E"/>
    <w:rsid w:val="00BF2662"/>
    <w:rsid w:val="00BF2C67"/>
    <w:rsid w:val="00BF319E"/>
    <w:rsid w:val="00BF35E6"/>
    <w:rsid w:val="00BF3F2F"/>
    <w:rsid w:val="00BF3FB3"/>
    <w:rsid w:val="00BF3FD6"/>
    <w:rsid w:val="00BF4017"/>
    <w:rsid w:val="00BF40F9"/>
    <w:rsid w:val="00BF44F5"/>
    <w:rsid w:val="00BF4583"/>
    <w:rsid w:val="00BF4B3F"/>
    <w:rsid w:val="00BF4BF9"/>
    <w:rsid w:val="00BF4D79"/>
    <w:rsid w:val="00BF53B4"/>
    <w:rsid w:val="00BF53D5"/>
    <w:rsid w:val="00BF56AA"/>
    <w:rsid w:val="00BF59F8"/>
    <w:rsid w:val="00BF5A18"/>
    <w:rsid w:val="00BF5C8B"/>
    <w:rsid w:val="00BF5F03"/>
    <w:rsid w:val="00BF677A"/>
    <w:rsid w:val="00BF697F"/>
    <w:rsid w:val="00BF69CD"/>
    <w:rsid w:val="00BF6AB2"/>
    <w:rsid w:val="00BF7090"/>
    <w:rsid w:val="00BF7199"/>
    <w:rsid w:val="00BF798A"/>
    <w:rsid w:val="00BF79B2"/>
    <w:rsid w:val="00C00B25"/>
    <w:rsid w:val="00C00B3C"/>
    <w:rsid w:val="00C00BF7"/>
    <w:rsid w:val="00C00DC4"/>
    <w:rsid w:val="00C011D6"/>
    <w:rsid w:val="00C01474"/>
    <w:rsid w:val="00C017CD"/>
    <w:rsid w:val="00C01A91"/>
    <w:rsid w:val="00C01AEB"/>
    <w:rsid w:val="00C01C8D"/>
    <w:rsid w:val="00C02355"/>
    <w:rsid w:val="00C02538"/>
    <w:rsid w:val="00C02A74"/>
    <w:rsid w:val="00C02D84"/>
    <w:rsid w:val="00C02E57"/>
    <w:rsid w:val="00C02F05"/>
    <w:rsid w:val="00C030AD"/>
    <w:rsid w:val="00C03245"/>
    <w:rsid w:val="00C03997"/>
    <w:rsid w:val="00C043AC"/>
    <w:rsid w:val="00C0463B"/>
    <w:rsid w:val="00C0491B"/>
    <w:rsid w:val="00C04B41"/>
    <w:rsid w:val="00C04D39"/>
    <w:rsid w:val="00C04E7A"/>
    <w:rsid w:val="00C052D0"/>
    <w:rsid w:val="00C05345"/>
    <w:rsid w:val="00C0551C"/>
    <w:rsid w:val="00C05C7F"/>
    <w:rsid w:val="00C06106"/>
    <w:rsid w:val="00C0689C"/>
    <w:rsid w:val="00C0727B"/>
    <w:rsid w:val="00C07565"/>
    <w:rsid w:val="00C07C6F"/>
    <w:rsid w:val="00C07C9A"/>
    <w:rsid w:val="00C1088D"/>
    <w:rsid w:val="00C108BE"/>
    <w:rsid w:val="00C10EE6"/>
    <w:rsid w:val="00C112A2"/>
    <w:rsid w:val="00C11BA3"/>
    <w:rsid w:val="00C11C44"/>
    <w:rsid w:val="00C11CD3"/>
    <w:rsid w:val="00C1287F"/>
    <w:rsid w:val="00C12C44"/>
    <w:rsid w:val="00C12C7C"/>
    <w:rsid w:val="00C12CF0"/>
    <w:rsid w:val="00C12D03"/>
    <w:rsid w:val="00C12DE0"/>
    <w:rsid w:val="00C12FC0"/>
    <w:rsid w:val="00C13553"/>
    <w:rsid w:val="00C138D3"/>
    <w:rsid w:val="00C14119"/>
    <w:rsid w:val="00C141DB"/>
    <w:rsid w:val="00C14672"/>
    <w:rsid w:val="00C147CF"/>
    <w:rsid w:val="00C1505A"/>
    <w:rsid w:val="00C154DF"/>
    <w:rsid w:val="00C15584"/>
    <w:rsid w:val="00C155B0"/>
    <w:rsid w:val="00C15A88"/>
    <w:rsid w:val="00C15B40"/>
    <w:rsid w:val="00C1607F"/>
    <w:rsid w:val="00C162F1"/>
    <w:rsid w:val="00C16890"/>
    <w:rsid w:val="00C16F27"/>
    <w:rsid w:val="00C17252"/>
    <w:rsid w:val="00C17970"/>
    <w:rsid w:val="00C179FD"/>
    <w:rsid w:val="00C17A56"/>
    <w:rsid w:val="00C17C0B"/>
    <w:rsid w:val="00C20BCA"/>
    <w:rsid w:val="00C20CA0"/>
    <w:rsid w:val="00C20FF8"/>
    <w:rsid w:val="00C21F9C"/>
    <w:rsid w:val="00C225CC"/>
    <w:rsid w:val="00C22814"/>
    <w:rsid w:val="00C22863"/>
    <w:rsid w:val="00C23795"/>
    <w:rsid w:val="00C23A26"/>
    <w:rsid w:val="00C23C98"/>
    <w:rsid w:val="00C23EBC"/>
    <w:rsid w:val="00C23F0D"/>
    <w:rsid w:val="00C2414A"/>
    <w:rsid w:val="00C241F6"/>
    <w:rsid w:val="00C242AF"/>
    <w:rsid w:val="00C24D62"/>
    <w:rsid w:val="00C25542"/>
    <w:rsid w:val="00C255FA"/>
    <w:rsid w:val="00C25B5B"/>
    <w:rsid w:val="00C25CAB"/>
    <w:rsid w:val="00C26773"/>
    <w:rsid w:val="00C26817"/>
    <w:rsid w:val="00C26E7C"/>
    <w:rsid w:val="00C26F7A"/>
    <w:rsid w:val="00C2752A"/>
    <w:rsid w:val="00C2752F"/>
    <w:rsid w:val="00C2799F"/>
    <w:rsid w:val="00C279A4"/>
    <w:rsid w:val="00C30594"/>
    <w:rsid w:val="00C307B7"/>
    <w:rsid w:val="00C30950"/>
    <w:rsid w:val="00C30D51"/>
    <w:rsid w:val="00C312F3"/>
    <w:rsid w:val="00C3169B"/>
    <w:rsid w:val="00C31751"/>
    <w:rsid w:val="00C3193F"/>
    <w:rsid w:val="00C31A0E"/>
    <w:rsid w:val="00C3233C"/>
    <w:rsid w:val="00C32461"/>
    <w:rsid w:val="00C324CD"/>
    <w:rsid w:val="00C32B18"/>
    <w:rsid w:val="00C330F2"/>
    <w:rsid w:val="00C33268"/>
    <w:rsid w:val="00C33BC8"/>
    <w:rsid w:val="00C33C19"/>
    <w:rsid w:val="00C34015"/>
    <w:rsid w:val="00C343FA"/>
    <w:rsid w:val="00C34493"/>
    <w:rsid w:val="00C34740"/>
    <w:rsid w:val="00C34962"/>
    <w:rsid w:val="00C34B0A"/>
    <w:rsid w:val="00C34B5B"/>
    <w:rsid w:val="00C34BC0"/>
    <w:rsid w:val="00C357A2"/>
    <w:rsid w:val="00C35809"/>
    <w:rsid w:val="00C35836"/>
    <w:rsid w:val="00C35DF9"/>
    <w:rsid w:val="00C35E6F"/>
    <w:rsid w:val="00C365C2"/>
    <w:rsid w:val="00C36D63"/>
    <w:rsid w:val="00C36EC0"/>
    <w:rsid w:val="00C37828"/>
    <w:rsid w:val="00C37F28"/>
    <w:rsid w:val="00C403E1"/>
    <w:rsid w:val="00C40577"/>
    <w:rsid w:val="00C40B33"/>
    <w:rsid w:val="00C40D42"/>
    <w:rsid w:val="00C4105D"/>
    <w:rsid w:val="00C41334"/>
    <w:rsid w:val="00C41575"/>
    <w:rsid w:val="00C41965"/>
    <w:rsid w:val="00C41B5B"/>
    <w:rsid w:val="00C42217"/>
    <w:rsid w:val="00C424D7"/>
    <w:rsid w:val="00C4257E"/>
    <w:rsid w:val="00C43B99"/>
    <w:rsid w:val="00C43BFF"/>
    <w:rsid w:val="00C43CA5"/>
    <w:rsid w:val="00C43E78"/>
    <w:rsid w:val="00C43F67"/>
    <w:rsid w:val="00C440C8"/>
    <w:rsid w:val="00C44193"/>
    <w:rsid w:val="00C449C5"/>
    <w:rsid w:val="00C44C65"/>
    <w:rsid w:val="00C45219"/>
    <w:rsid w:val="00C45494"/>
    <w:rsid w:val="00C45675"/>
    <w:rsid w:val="00C4595A"/>
    <w:rsid w:val="00C45F8C"/>
    <w:rsid w:val="00C4624A"/>
    <w:rsid w:val="00C4648A"/>
    <w:rsid w:val="00C4665C"/>
    <w:rsid w:val="00C479BB"/>
    <w:rsid w:val="00C479EE"/>
    <w:rsid w:val="00C47A37"/>
    <w:rsid w:val="00C47B7F"/>
    <w:rsid w:val="00C47F69"/>
    <w:rsid w:val="00C5031F"/>
    <w:rsid w:val="00C503B7"/>
    <w:rsid w:val="00C50AA3"/>
    <w:rsid w:val="00C50AC9"/>
    <w:rsid w:val="00C50ECF"/>
    <w:rsid w:val="00C50F39"/>
    <w:rsid w:val="00C513B8"/>
    <w:rsid w:val="00C516B5"/>
    <w:rsid w:val="00C519D4"/>
    <w:rsid w:val="00C521A0"/>
    <w:rsid w:val="00C52393"/>
    <w:rsid w:val="00C523B4"/>
    <w:rsid w:val="00C535E4"/>
    <w:rsid w:val="00C53875"/>
    <w:rsid w:val="00C53B4B"/>
    <w:rsid w:val="00C53B7D"/>
    <w:rsid w:val="00C53E14"/>
    <w:rsid w:val="00C53F20"/>
    <w:rsid w:val="00C540C0"/>
    <w:rsid w:val="00C54716"/>
    <w:rsid w:val="00C549D7"/>
    <w:rsid w:val="00C54CCE"/>
    <w:rsid w:val="00C54EE2"/>
    <w:rsid w:val="00C55B7B"/>
    <w:rsid w:val="00C55EDB"/>
    <w:rsid w:val="00C55EEC"/>
    <w:rsid w:val="00C56051"/>
    <w:rsid w:val="00C561A9"/>
    <w:rsid w:val="00C56C35"/>
    <w:rsid w:val="00C56D1E"/>
    <w:rsid w:val="00C56E13"/>
    <w:rsid w:val="00C5738F"/>
    <w:rsid w:val="00C57917"/>
    <w:rsid w:val="00C57B37"/>
    <w:rsid w:val="00C57D50"/>
    <w:rsid w:val="00C603E1"/>
    <w:rsid w:val="00C60648"/>
    <w:rsid w:val="00C60657"/>
    <w:rsid w:val="00C60CCA"/>
    <w:rsid w:val="00C60E02"/>
    <w:rsid w:val="00C60FE1"/>
    <w:rsid w:val="00C6108C"/>
    <w:rsid w:val="00C617B8"/>
    <w:rsid w:val="00C618E4"/>
    <w:rsid w:val="00C61A11"/>
    <w:rsid w:val="00C61FD6"/>
    <w:rsid w:val="00C628FE"/>
    <w:rsid w:val="00C62F05"/>
    <w:rsid w:val="00C63172"/>
    <w:rsid w:val="00C63284"/>
    <w:rsid w:val="00C6358E"/>
    <w:rsid w:val="00C63780"/>
    <w:rsid w:val="00C63A55"/>
    <w:rsid w:val="00C641CB"/>
    <w:rsid w:val="00C64A3B"/>
    <w:rsid w:val="00C64BE2"/>
    <w:rsid w:val="00C64CDF"/>
    <w:rsid w:val="00C64D21"/>
    <w:rsid w:val="00C65090"/>
    <w:rsid w:val="00C66122"/>
    <w:rsid w:val="00C6613D"/>
    <w:rsid w:val="00C6675B"/>
    <w:rsid w:val="00C669E3"/>
    <w:rsid w:val="00C669E4"/>
    <w:rsid w:val="00C676D3"/>
    <w:rsid w:val="00C678B2"/>
    <w:rsid w:val="00C67AD4"/>
    <w:rsid w:val="00C67C08"/>
    <w:rsid w:val="00C67D30"/>
    <w:rsid w:val="00C67F97"/>
    <w:rsid w:val="00C70031"/>
    <w:rsid w:val="00C7006C"/>
    <w:rsid w:val="00C70167"/>
    <w:rsid w:val="00C70283"/>
    <w:rsid w:val="00C702B6"/>
    <w:rsid w:val="00C70449"/>
    <w:rsid w:val="00C70531"/>
    <w:rsid w:val="00C707E1"/>
    <w:rsid w:val="00C70C3C"/>
    <w:rsid w:val="00C70DA2"/>
    <w:rsid w:val="00C70E65"/>
    <w:rsid w:val="00C71381"/>
    <w:rsid w:val="00C7139A"/>
    <w:rsid w:val="00C7167E"/>
    <w:rsid w:val="00C71919"/>
    <w:rsid w:val="00C71954"/>
    <w:rsid w:val="00C71A00"/>
    <w:rsid w:val="00C71B07"/>
    <w:rsid w:val="00C71F14"/>
    <w:rsid w:val="00C7214E"/>
    <w:rsid w:val="00C7237C"/>
    <w:rsid w:val="00C72DA3"/>
    <w:rsid w:val="00C737C1"/>
    <w:rsid w:val="00C73C4D"/>
    <w:rsid w:val="00C73DAB"/>
    <w:rsid w:val="00C74304"/>
    <w:rsid w:val="00C7465C"/>
    <w:rsid w:val="00C747BA"/>
    <w:rsid w:val="00C74965"/>
    <w:rsid w:val="00C74C8C"/>
    <w:rsid w:val="00C74D7C"/>
    <w:rsid w:val="00C74FFE"/>
    <w:rsid w:val="00C75183"/>
    <w:rsid w:val="00C7547B"/>
    <w:rsid w:val="00C75543"/>
    <w:rsid w:val="00C75B54"/>
    <w:rsid w:val="00C765D0"/>
    <w:rsid w:val="00C7664B"/>
    <w:rsid w:val="00C766C6"/>
    <w:rsid w:val="00C76FB0"/>
    <w:rsid w:val="00C770B9"/>
    <w:rsid w:val="00C77665"/>
    <w:rsid w:val="00C77805"/>
    <w:rsid w:val="00C77A7B"/>
    <w:rsid w:val="00C77C50"/>
    <w:rsid w:val="00C77D20"/>
    <w:rsid w:val="00C77E82"/>
    <w:rsid w:val="00C80C08"/>
    <w:rsid w:val="00C80C5B"/>
    <w:rsid w:val="00C80FE2"/>
    <w:rsid w:val="00C812CF"/>
    <w:rsid w:val="00C8152E"/>
    <w:rsid w:val="00C81758"/>
    <w:rsid w:val="00C8185E"/>
    <w:rsid w:val="00C819A5"/>
    <w:rsid w:val="00C81CE0"/>
    <w:rsid w:val="00C825C0"/>
    <w:rsid w:val="00C82CCD"/>
    <w:rsid w:val="00C82DDD"/>
    <w:rsid w:val="00C8312F"/>
    <w:rsid w:val="00C83309"/>
    <w:rsid w:val="00C8330A"/>
    <w:rsid w:val="00C836B7"/>
    <w:rsid w:val="00C8372C"/>
    <w:rsid w:val="00C837A4"/>
    <w:rsid w:val="00C83B8D"/>
    <w:rsid w:val="00C843FF"/>
    <w:rsid w:val="00C84690"/>
    <w:rsid w:val="00C8492C"/>
    <w:rsid w:val="00C84DEE"/>
    <w:rsid w:val="00C84E5F"/>
    <w:rsid w:val="00C84EEE"/>
    <w:rsid w:val="00C85227"/>
    <w:rsid w:val="00C85685"/>
    <w:rsid w:val="00C85A27"/>
    <w:rsid w:val="00C8663B"/>
    <w:rsid w:val="00C86800"/>
    <w:rsid w:val="00C86D05"/>
    <w:rsid w:val="00C86E3D"/>
    <w:rsid w:val="00C874BE"/>
    <w:rsid w:val="00C875D1"/>
    <w:rsid w:val="00C876A2"/>
    <w:rsid w:val="00C87A18"/>
    <w:rsid w:val="00C87F22"/>
    <w:rsid w:val="00C9014F"/>
    <w:rsid w:val="00C901EC"/>
    <w:rsid w:val="00C90217"/>
    <w:rsid w:val="00C90309"/>
    <w:rsid w:val="00C91086"/>
    <w:rsid w:val="00C911CE"/>
    <w:rsid w:val="00C9136B"/>
    <w:rsid w:val="00C914F9"/>
    <w:rsid w:val="00C91D4D"/>
    <w:rsid w:val="00C91D5D"/>
    <w:rsid w:val="00C91EA6"/>
    <w:rsid w:val="00C92015"/>
    <w:rsid w:val="00C9230F"/>
    <w:rsid w:val="00C925C4"/>
    <w:rsid w:val="00C92708"/>
    <w:rsid w:val="00C9298D"/>
    <w:rsid w:val="00C92DD2"/>
    <w:rsid w:val="00C93003"/>
    <w:rsid w:val="00C9330D"/>
    <w:rsid w:val="00C936BB"/>
    <w:rsid w:val="00C93748"/>
    <w:rsid w:val="00C93FED"/>
    <w:rsid w:val="00C9415D"/>
    <w:rsid w:val="00C9455A"/>
    <w:rsid w:val="00C94739"/>
    <w:rsid w:val="00C94804"/>
    <w:rsid w:val="00C9484A"/>
    <w:rsid w:val="00C94DA2"/>
    <w:rsid w:val="00C94EAE"/>
    <w:rsid w:val="00C955AA"/>
    <w:rsid w:val="00C95904"/>
    <w:rsid w:val="00C95DE0"/>
    <w:rsid w:val="00C95F85"/>
    <w:rsid w:val="00C9697B"/>
    <w:rsid w:val="00C970A5"/>
    <w:rsid w:val="00C97169"/>
    <w:rsid w:val="00C972F2"/>
    <w:rsid w:val="00C97316"/>
    <w:rsid w:val="00C9746E"/>
    <w:rsid w:val="00C97C6A"/>
    <w:rsid w:val="00CA0E78"/>
    <w:rsid w:val="00CA0ECF"/>
    <w:rsid w:val="00CA1B5A"/>
    <w:rsid w:val="00CA1C94"/>
    <w:rsid w:val="00CA2115"/>
    <w:rsid w:val="00CA22CA"/>
    <w:rsid w:val="00CA29A4"/>
    <w:rsid w:val="00CA2B4C"/>
    <w:rsid w:val="00CA2C56"/>
    <w:rsid w:val="00CA3A79"/>
    <w:rsid w:val="00CA3C6B"/>
    <w:rsid w:val="00CA3C9D"/>
    <w:rsid w:val="00CA3E22"/>
    <w:rsid w:val="00CA4332"/>
    <w:rsid w:val="00CA48B7"/>
    <w:rsid w:val="00CA4C60"/>
    <w:rsid w:val="00CA4FF2"/>
    <w:rsid w:val="00CA57E3"/>
    <w:rsid w:val="00CA62C5"/>
    <w:rsid w:val="00CA6312"/>
    <w:rsid w:val="00CA72AC"/>
    <w:rsid w:val="00CA7376"/>
    <w:rsid w:val="00CA7424"/>
    <w:rsid w:val="00CB04F6"/>
    <w:rsid w:val="00CB0BAE"/>
    <w:rsid w:val="00CB0C32"/>
    <w:rsid w:val="00CB0E94"/>
    <w:rsid w:val="00CB0EBB"/>
    <w:rsid w:val="00CB137B"/>
    <w:rsid w:val="00CB17AD"/>
    <w:rsid w:val="00CB19B7"/>
    <w:rsid w:val="00CB19EE"/>
    <w:rsid w:val="00CB20DE"/>
    <w:rsid w:val="00CB2500"/>
    <w:rsid w:val="00CB2923"/>
    <w:rsid w:val="00CB29A6"/>
    <w:rsid w:val="00CB2DDF"/>
    <w:rsid w:val="00CB2EE9"/>
    <w:rsid w:val="00CB3081"/>
    <w:rsid w:val="00CB390A"/>
    <w:rsid w:val="00CB405D"/>
    <w:rsid w:val="00CB40C0"/>
    <w:rsid w:val="00CB40CC"/>
    <w:rsid w:val="00CB432A"/>
    <w:rsid w:val="00CB4727"/>
    <w:rsid w:val="00CB4740"/>
    <w:rsid w:val="00CB4B60"/>
    <w:rsid w:val="00CB4C49"/>
    <w:rsid w:val="00CB4DF5"/>
    <w:rsid w:val="00CB5384"/>
    <w:rsid w:val="00CB5677"/>
    <w:rsid w:val="00CB58EB"/>
    <w:rsid w:val="00CB59AE"/>
    <w:rsid w:val="00CB5AFF"/>
    <w:rsid w:val="00CB5EEC"/>
    <w:rsid w:val="00CB613F"/>
    <w:rsid w:val="00CB6461"/>
    <w:rsid w:val="00CB6766"/>
    <w:rsid w:val="00CB6B51"/>
    <w:rsid w:val="00CB7EEA"/>
    <w:rsid w:val="00CC0223"/>
    <w:rsid w:val="00CC06E2"/>
    <w:rsid w:val="00CC0A59"/>
    <w:rsid w:val="00CC1884"/>
    <w:rsid w:val="00CC197E"/>
    <w:rsid w:val="00CC1EF7"/>
    <w:rsid w:val="00CC33F0"/>
    <w:rsid w:val="00CC3482"/>
    <w:rsid w:val="00CC362A"/>
    <w:rsid w:val="00CC3F33"/>
    <w:rsid w:val="00CC4009"/>
    <w:rsid w:val="00CC43B8"/>
    <w:rsid w:val="00CC558C"/>
    <w:rsid w:val="00CC57C1"/>
    <w:rsid w:val="00CC5FE5"/>
    <w:rsid w:val="00CC6D44"/>
    <w:rsid w:val="00CC745C"/>
    <w:rsid w:val="00CC75A4"/>
    <w:rsid w:val="00CD041A"/>
    <w:rsid w:val="00CD0680"/>
    <w:rsid w:val="00CD0CA5"/>
    <w:rsid w:val="00CD1802"/>
    <w:rsid w:val="00CD1833"/>
    <w:rsid w:val="00CD18CD"/>
    <w:rsid w:val="00CD1A35"/>
    <w:rsid w:val="00CD204F"/>
    <w:rsid w:val="00CD2119"/>
    <w:rsid w:val="00CD25D9"/>
    <w:rsid w:val="00CD2666"/>
    <w:rsid w:val="00CD30A1"/>
    <w:rsid w:val="00CD3375"/>
    <w:rsid w:val="00CD399B"/>
    <w:rsid w:val="00CD3C47"/>
    <w:rsid w:val="00CD3E7A"/>
    <w:rsid w:val="00CD4344"/>
    <w:rsid w:val="00CD4803"/>
    <w:rsid w:val="00CD4BE7"/>
    <w:rsid w:val="00CD4C36"/>
    <w:rsid w:val="00CD4E94"/>
    <w:rsid w:val="00CD5378"/>
    <w:rsid w:val="00CD5490"/>
    <w:rsid w:val="00CD56A0"/>
    <w:rsid w:val="00CD619A"/>
    <w:rsid w:val="00CD64D9"/>
    <w:rsid w:val="00CD7170"/>
    <w:rsid w:val="00CD7556"/>
    <w:rsid w:val="00CD75F9"/>
    <w:rsid w:val="00CD7812"/>
    <w:rsid w:val="00CD781A"/>
    <w:rsid w:val="00CD7AA7"/>
    <w:rsid w:val="00CE042C"/>
    <w:rsid w:val="00CE09D9"/>
    <w:rsid w:val="00CE11C7"/>
    <w:rsid w:val="00CE1E9A"/>
    <w:rsid w:val="00CE215E"/>
    <w:rsid w:val="00CE297B"/>
    <w:rsid w:val="00CE2B46"/>
    <w:rsid w:val="00CE2D72"/>
    <w:rsid w:val="00CE3D8B"/>
    <w:rsid w:val="00CE413D"/>
    <w:rsid w:val="00CE4734"/>
    <w:rsid w:val="00CE4789"/>
    <w:rsid w:val="00CE47C2"/>
    <w:rsid w:val="00CE500F"/>
    <w:rsid w:val="00CE566B"/>
    <w:rsid w:val="00CE5917"/>
    <w:rsid w:val="00CE5D9B"/>
    <w:rsid w:val="00CE68A4"/>
    <w:rsid w:val="00CE69C4"/>
    <w:rsid w:val="00CE6D81"/>
    <w:rsid w:val="00CE760C"/>
    <w:rsid w:val="00CE784A"/>
    <w:rsid w:val="00CF03F3"/>
    <w:rsid w:val="00CF07E7"/>
    <w:rsid w:val="00CF0B81"/>
    <w:rsid w:val="00CF0CEF"/>
    <w:rsid w:val="00CF100A"/>
    <w:rsid w:val="00CF1353"/>
    <w:rsid w:val="00CF1957"/>
    <w:rsid w:val="00CF1E06"/>
    <w:rsid w:val="00CF27E7"/>
    <w:rsid w:val="00CF2BFA"/>
    <w:rsid w:val="00CF2C2C"/>
    <w:rsid w:val="00CF3075"/>
    <w:rsid w:val="00CF340F"/>
    <w:rsid w:val="00CF3C54"/>
    <w:rsid w:val="00CF3C94"/>
    <w:rsid w:val="00CF423E"/>
    <w:rsid w:val="00CF505A"/>
    <w:rsid w:val="00CF50E9"/>
    <w:rsid w:val="00CF531A"/>
    <w:rsid w:val="00CF60D0"/>
    <w:rsid w:val="00CF6128"/>
    <w:rsid w:val="00CF643E"/>
    <w:rsid w:val="00CF6502"/>
    <w:rsid w:val="00CF654C"/>
    <w:rsid w:val="00CF73E2"/>
    <w:rsid w:val="00CF768E"/>
    <w:rsid w:val="00CF7FD6"/>
    <w:rsid w:val="00D002B7"/>
    <w:rsid w:val="00D003DE"/>
    <w:rsid w:val="00D0050E"/>
    <w:rsid w:val="00D00653"/>
    <w:rsid w:val="00D008BD"/>
    <w:rsid w:val="00D00FCC"/>
    <w:rsid w:val="00D0115F"/>
    <w:rsid w:val="00D013F2"/>
    <w:rsid w:val="00D015C3"/>
    <w:rsid w:val="00D0198E"/>
    <w:rsid w:val="00D019F6"/>
    <w:rsid w:val="00D01A44"/>
    <w:rsid w:val="00D02240"/>
    <w:rsid w:val="00D02313"/>
    <w:rsid w:val="00D0240B"/>
    <w:rsid w:val="00D029F1"/>
    <w:rsid w:val="00D03196"/>
    <w:rsid w:val="00D035F8"/>
    <w:rsid w:val="00D03613"/>
    <w:rsid w:val="00D03E5D"/>
    <w:rsid w:val="00D0423B"/>
    <w:rsid w:val="00D047ED"/>
    <w:rsid w:val="00D049DE"/>
    <w:rsid w:val="00D04E34"/>
    <w:rsid w:val="00D04F6F"/>
    <w:rsid w:val="00D05847"/>
    <w:rsid w:val="00D05D18"/>
    <w:rsid w:val="00D05E9A"/>
    <w:rsid w:val="00D061FF"/>
    <w:rsid w:val="00D068C8"/>
    <w:rsid w:val="00D075BD"/>
    <w:rsid w:val="00D0791C"/>
    <w:rsid w:val="00D10173"/>
    <w:rsid w:val="00D10623"/>
    <w:rsid w:val="00D10DEA"/>
    <w:rsid w:val="00D11053"/>
    <w:rsid w:val="00D11BAE"/>
    <w:rsid w:val="00D11BE3"/>
    <w:rsid w:val="00D11C49"/>
    <w:rsid w:val="00D12427"/>
    <w:rsid w:val="00D124EA"/>
    <w:rsid w:val="00D12BE1"/>
    <w:rsid w:val="00D12E80"/>
    <w:rsid w:val="00D1350D"/>
    <w:rsid w:val="00D1354A"/>
    <w:rsid w:val="00D135F7"/>
    <w:rsid w:val="00D13778"/>
    <w:rsid w:val="00D13A0F"/>
    <w:rsid w:val="00D14210"/>
    <w:rsid w:val="00D14A9C"/>
    <w:rsid w:val="00D14D3E"/>
    <w:rsid w:val="00D14DD7"/>
    <w:rsid w:val="00D14F91"/>
    <w:rsid w:val="00D14FFF"/>
    <w:rsid w:val="00D157BD"/>
    <w:rsid w:val="00D1586E"/>
    <w:rsid w:val="00D15B49"/>
    <w:rsid w:val="00D15D85"/>
    <w:rsid w:val="00D160E0"/>
    <w:rsid w:val="00D166DB"/>
    <w:rsid w:val="00D166F5"/>
    <w:rsid w:val="00D16AA7"/>
    <w:rsid w:val="00D170BC"/>
    <w:rsid w:val="00D179E6"/>
    <w:rsid w:val="00D179EC"/>
    <w:rsid w:val="00D17C34"/>
    <w:rsid w:val="00D20377"/>
    <w:rsid w:val="00D2053F"/>
    <w:rsid w:val="00D20954"/>
    <w:rsid w:val="00D20C4B"/>
    <w:rsid w:val="00D20ECD"/>
    <w:rsid w:val="00D21234"/>
    <w:rsid w:val="00D21532"/>
    <w:rsid w:val="00D21671"/>
    <w:rsid w:val="00D21DCE"/>
    <w:rsid w:val="00D21EA2"/>
    <w:rsid w:val="00D220F5"/>
    <w:rsid w:val="00D222A1"/>
    <w:rsid w:val="00D22468"/>
    <w:rsid w:val="00D2264F"/>
    <w:rsid w:val="00D229C7"/>
    <w:rsid w:val="00D23480"/>
    <w:rsid w:val="00D2351A"/>
    <w:rsid w:val="00D235C5"/>
    <w:rsid w:val="00D235D2"/>
    <w:rsid w:val="00D236A5"/>
    <w:rsid w:val="00D23746"/>
    <w:rsid w:val="00D23F2A"/>
    <w:rsid w:val="00D24407"/>
    <w:rsid w:val="00D24576"/>
    <w:rsid w:val="00D24844"/>
    <w:rsid w:val="00D2490F"/>
    <w:rsid w:val="00D24B67"/>
    <w:rsid w:val="00D24C77"/>
    <w:rsid w:val="00D257AB"/>
    <w:rsid w:val="00D260DC"/>
    <w:rsid w:val="00D26468"/>
    <w:rsid w:val="00D2748F"/>
    <w:rsid w:val="00D276EA"/>
    <w:rsid w:val="00D2798A"/>
    <w:rsid w:val="00D27AD7"/>
    <w:rsid w:val="00D301DD"/>
    <w:rsid w:val="00D30234"/>
    <w:rsid w:val="00D30477"/>
    <w:rsid w:val="00D30684"/>
    <w:rsid w:val="00D30D24"/>
    <w:rsid w:val="00D30F18"/>
    <w:rsid w:val="00D311A0"/>
    <w:rsid w:val="00D3125D"/>
    <w:rsid w:val="00D31433"/>
    <w:rsid w:val="00D3185A"/>
    <w:rsid w:val="00D31CED"/>
    <w:rsid w:val="00D31ED8"/>
    <w:rsid w:val="00D3237D"/>
    <w:rsid w:val="00D32517"/>
    <w:rsid w:val="00D32904"/>
    <w:rsid w:val="00D3332B"/>
    <w:rsid w:val="00D33429"/>
    <w:rsid w:val="00D334BA"/>
    <w:rsid w:val="00D33FEA"/>
    <w:rsid w:val="00D34BAF"/>
    <w:rsid w:val="00D34D38"/>
    <w:rsid w:val="00D34F98"/>
    <w:rsid w:val="00D35010"/>
    <w:rsid w:val="00D35078"/>
    <w:rsid w:val="00D35270"/>
    <w:rsid w:val="00D3545E"/>
    <w:rsid w:val="00D35624"/>
    <w:rsid w:val="00D36238"/>
    <w:rsid w:val="00D364B7"/>
    <w:rsid w:val="00D364DE"/>
    <w:rsid w:val="00D36E58"/>
    <w:rsid w:val="00D376C8"/>
    <w:rsid w:val="00D37744"/>
    <w:rsid w:val="00D3778F"/>
    <w:rsid w:val="00D37807"/>
    <w:rsid w:val="00D37F5F"/>
    <w:rsid w:val="00D405D4"/>
    <w:rsid w:val="00D40D1A"/>
    <w:rsid w:val="00D412C5"/>
    <w:rsid w:val="00D4176E"/>
    <w:rsid w:val="00D41F71"/>
    <w:rsid w:val="00D42333"/>
    <w:rsid w:val="00D428C9"/>
    <w:rsid w:val="00D42914"/>
    <w:rsid w:val="00D42A66"/>
    <w:rsid w:val="00D43089"/>
    <w:rsid w:val="00D43340"/>
    <w:rsid w:val="00D4374C"/>
    <w:rsid w:val="00D438EE"/>
    <w:rsid w:val="00D43DE6"/>
    <w:rsid w:val="00D43E79"/>
    <w:rsid w:val="00D441D7"/>
    <w:rsid w:val="00D448F8"/>
    <w:rsid w:val="00D452E0"/>
    <w:rsid w:val="00D4554F"/>
    <w:rsid w:val="00D456C2"/>
    <w:rsid w:val="00D45AA1"/>
    <w:rsid w:val="00D45FBB"/>
    <w:rsid w:val="00D4640F"/>
    <w:rsid w:val="00D46489"/>
    <w:rsid w:val="00D46DCA"/>
    <w:rsid w:val="00D4714F"/>
    <w:rsid w:val="00D4777C"/>
    <w:rsid w:val="00D477ED"/>
    <w:rsid w:val="00D47F9A"/>
    <w:rsid w:val="00D50123"/>
    <w:rsid w:val="00D50D7E"/>
    <w:rsid w:val="00D511DF"/>
    <w:rsid w:val="00D511F4"/>
    <w:rsid w:val="00D512CE"/>
    <w:rsid w:val="00D5149E"/>
    <w:rsid w:val="00D5158E"/>
    <w:rsid w:val="00D51A9F"/>
    <w:rsid w:val="00D51C3D"/>
    <w:rsid w:val="00D52CD6"/>
    <w:rsid w:val="00D52E74"/>
    <w:rsid w:val="00D542E6"/>
    <w:rsid w:val="00D547EE"/>
    <w:rsid w:val="00D54E7D"/>
    <w:rsid w:val="00D54EEF"/>
    <w:rsid w:val="00D54FCB"/>
    <w:rsid w:val="00D55367"/>
    <w:rsid w:val="00D55444"/>
    <w:rsid w:val="00D5571D"/>
    <w:rsid w:val="00D55C77"/>
    <w:rsid w:val="00D55E49"/>
    <w:rsid w:val="00D5638A"/>
    <w:rsid w:val="00D56B1E"/>
    <w:rsid w:val="00D56DCA"/>
    <w:rsid w:val="00D570EB"/>
    <w:rsid w:val="00D5748A"/>
    <w:rsid w:val="00D5798C"/>
    <w:rsid w:val="00D57E2D"/>
    <w:rsid w:val="00D60FB7"/>
    <w:rsid w:val="00D61036"/>
    <w:rsid w:val="00D617E0"/>
    <w:rsid w:val="00D61F13"/>
    <w:rsid w:val="00D620B7"/>
    <w:rsid w:val="00D6214F"/>
    <w:rsid w:val="00D6322A"/>
    <w:rsid w:val="00D639C1"/>
    <w:rsid w:val="00D63E10"/>
    <w:rsid w:val="00D63E2B"/>
    <w:rsid w:val="00D65005"/>
    <w:rsid w:val="00D65134"/>
    <w:rsid w:val="00D656EE"/>
    <w:rsid w:val="00D66B81"/>
    <w:rsid w:val="00D66E0F"/>
    <w:rsid w:val="00D66F46"/>
    <w:rsid w:val="00D66FDE"/>
    <w:rsid w:val="00D67436"/>
    <w:rsid w:val="00D679BB"/>
    <w:rsid w:val="00D67B86"/>
    <w:rsid w:val="00D67BAC"/>
    <w:rsid w:val="00D67D56"/>
    <w:rsid w:val="00D67D60"/>
    <w:rsid w:val="00D67F1E"/>
    <w:rsid w:val="00D70292"/>
    <w:rsid w:val="00D70297"/>
    <w:rsid w:val="00D702B3"/>
    <w:rsid w:val="00D704AC"/>
    <w:rsid w:val="00D70CF5"/>
    <w:rsid w:val="00D71948"/>
    <w:rsid w:val="00D719B6"/>
    <w:rsid w:val="00D71E2E"/>
    <w:rsid w:val="00D71F97"/>
    <w:rsid w:val="00D720CA"/>
    <w:rsid w:val="00D7250C"/>
    <w:rsid w:val="00D72BFE"/>
    <w:rsid w:val="00D736AC"/>
    <w:rsid w:val="00D736EE"/>
    <w:rsid w:val="00D73E04"/>
    <w:rsid w:val="00D73E9B"/>
    <w:rsid w:val="00D74033"/>
    <w:rsid w:val="00D7423F"/>
    <w:rsid w:val="00D748E0"/>
    <w:rsid w:val="00D74963"/>
    <w:rsid w:val="00D74A09"/>
    <w:rsid w:val="00D74B04"/>
    <w:rsid w:val="00D74E9F"/>
    <w:rsid w:val="00D74FA5"/>
    <w:rsid w:val="00D756C7"/>
    <w:rsid w:val="00D75E28"/>
    <w:rsid w:val="00D760BB"/>
    <w:rsid w:val="00D7617B"/>
    <w:rsid w:val="00D771A4"/>
    <w:rsid w:val="00D771E7"/>
    <w:rsid w:val="00D772CC"/>
    <w:rsid w:val="00D77B05"/>
    <w:rsid w:val="00D77E15"/>
    <w:rsid w:val="00D80048"/>
    <w:rsid w:val="00D802EB"/>
    <w:rsid w:val="00D806E0"/>
    <w:rsid w:val="00D80903"/>
    <w:rsid w:val="00D81179"/>
    <w:rsid w:val="00D816C3"/>
    <w:rsid w:val="00D8263D"/>
    <w:rsid w:val="00D82ACD"/>
    <w:rsid w:val="00D82C40"/>
    <w:rsid w:val="00D82CB1"/>
    <w:rsid w:val="00D8323D"/>
    <w:rsid w:val="00D835E5"/>
    <w:rsid w:val="00D83A6F"/>
    <w:rsid w:val="00D83D5E"/>
    <w:rsid w:val="00D84223"/>
    <w:rsid w:val="00D84FE0"/>
    <w:rsid w:val="00D850A5"/>
    <w:rsid w:val="00D8544F"/>
    <w:rsid w:val="00D85608"/>
    <w:rsid w:val="00D857D0"/>
    <w:rsid w:val="00D86606"/>
    <w:rsid w:val="00D867C4"/>
    <w:rsid w:val="00D86E98"/>
    <w:rsid w:val="00D86EAB"/>
    <w:rsid w:val="00D86EEB"/>
    <w:rsid w:val="00D86FF8"/>
    <w:rsid w:val="00D87429"/>
    <w:rsid w:val="00D87D4F"/>
    <w:rsid w:val="00D87D50"/>
    <w:rsid w:val="00D9006A"/>
    <w:rsid w:val="00D90371"/>
    <w:rsid w:val="00D90440"/>
    <w:rsid w:val="00D90598"/>
    <w:rsid w:val="00D9076C"/>
    <w:rsid w:val="00D90A26"/>
    <w:rsid w:val="00D90BC4"/>
    <w:rsid w:val="00D90C6C"/>
    <w:rsid w:val="00D912E7"/>
    <w:rsid w:val="00D918EC"/>
    <w:rsid w:val="00D91C66"/>
    <w:rsid w:val="00D91C97"/>
    <w:rsid w:val="00D920EB"/>
    <w:rsid w:val="00D922A8"/>
    <w:rsid w:val="00D925D0"/>
    <w:rsid w:val="00D92854"/>
    <w:rsid w:val="00D92D3C"/>
    <w:rsid w:val="00D92F80"/>
    <w:rsid w:val="00D934B1"/>
    <w:rsid w:val="00D93657"/>
    <w:rsid w:val="00D936D9"/>
    <w:rsid w:val="00D93943"/>
    <w:rsid w:val="00D93961"/>
    <w:rsid w:val="00D940DB"/>
    <w:rsid w:val="00D94462"/>
    <w:rsid w:val="00D94764"/>
    <w:rsid w:val="00D94C74"/>
    <w:rsid w:val="00D94FCB"/>
    <w:rsid w:val="00D94FCE"/>
    <w:rsid w:val="00D952F7"/>
    <w:rsid w:val="00D95477"/>
    <w:rsid w:val="00D959C4"/>
    <w:rsid w:val="00D95AD0"/>
    <w:rsid w:val="00D95C9C"/>
    <w:rsid w:val="00D96E1A"/>
    <w:rsid w:val="00D96E5D"/>
    <w:rsid w:val="00D96FD9"/>
    <w:rsid w:val="00D970D3"/>
    <w:rsid w:val="00D9711F"/>
    <w:rsid w:val="00D97638"/>
    <w:rsid w:val="00D978C6"/>
    <w:rsid w:val="00D97DEF"/>
    <w:rsid w:val="00DA04E7"/>
    <w:rsid w:val="00DA087F"/>
    <w:rsid w:val="00DA08D3"/>
    <w:rsid w:val="00DA1220"/>
    <w:rsid w:val="00DA1532"/>
    <w:rsid w:val="00DA1A21"/>
    <w:rsid w:val="00DA1CBC"/>
    <w:rsid w:val="00DA23D9"/>
    <w:rsid w:val="00DA24FF"/>
    <w:rsid w:val="00DA2AFE"/>
    <w:rsid w:val="00DA2BF5"/>
    <w:rsid w:val="00DA2C98"/>
    <w:rsid w:val="00DA2EA3"/>
    <w:rsid w:val="00DA2ECA"/>
    <w:rsid w:val="00DA35E4"/>
    <w:rsid w:val="00DA37E8"/>
    <w:rsid w:val="00DA3820"/>
    <w:rsid w:val="00DA3A0C"/>
    <w:rsid w:val="00DA3E4E"/>
    <w:rsid w:val="00DA3FAD"/>
    <w:rsid w:val="00DA45BB"/>
    <w:rsid w:val="00DA46F5"/>
    <w:rsid w:val="00DA4B60"/>
    <w:rsid w:val="00DA4DBF"/>
    <w:rsid w:val="00DA50C7"/>
    <w:rsid w:val="00DA514D"/>
    <w:rsid w:val="00DA5998"/>
    <w:rsid w:val="00DA5B50"/>
    <w:rsid w:val="00DA5D67"/>
    <w:rsid w:val="00DA5DBF"/>
    <w:rsid w:val="00DA6167"/>
    <w:rsid w:val="00DA6208"/>
    <w:rsid w:val="00DA6726"/>
    <w:rsid w:val="00DA68CF"/>
    <w:rsid w:val="00DA71D1"/>
    <w:rsid w:val="00DA78A9"/>
    <w:rsid w:val="00DA7D25"/>
    <w:rsid w:val="00DA7E74"/>
    <w:rsid w:val="00DB00C1"/>
    <w:rsid w:val="00DB012E"/>
    <w:rsid w:val="00DB0AD3"/>
    <w:rsid w:val="00DB10B4"/>
    <w:rsid w:val="00DB12CB"/>
    <w:rsid w:val="00DB14CE"/>
    <w:rsid w:val="00DB1DDF"/>
    <w:rsid w:val="00DB1F12"/>
    <w:rsid w:val="00DB2035"/>
    <w:rsid w:val="00DB23DD"/>
    <w:rsid w:val="00DB298D"/>
    <w:rsid w:val="00DB2B2C"/>
    <w:rsid w:val="00DB2B3C"/>
    <w:rsid w:val="00DB3150"/>
    <w:rsid w:val="00DB3228"/>
    <w:rsid w:val="00DB3278"/>
    <w:rsid w:val="00DB3348"/>
    <w:rsid w:val="00DB33F5"/>
    <w:rsid w:val="00DB3878"/>
    <w:rsid w:val="00DB3A0D"/>
    <w:rsid w:val="00DB40CE"/>
    <w:rsid w:val="00DB43E7"/>
    <w:rsid w:val="00DB494E"/>
    <w:rsid w:val="00DB4BBD"/>
    <w:rsid w:val="00DB5608"/>
    <w:rsid w:val="00DB5C71"/>
    <w:rsid w:val="00DB5DD4"/>
    <w:rsid w:val="00DB5E9C"/>
    <w:rsid w:val="00DB6A0B"/>
    <w:rsid w:val="00DB6D5F"/>
    <w:rsid w:val="00DB7299"/>
    <w:rsid w:val="00DB7664"/>
    <w:rsid w:val="00DB7F18"/>
    <w:rsid w:val="00DB7FE7"/>
    <w:rsid w:val="00DC0052"/>
    <w:rsid w:val="00DC1807"/>
    <w:rsid w:val="00DC1A99"/>
    <w:rsid w:val="00DC234F"/>
    <w:rsid w:val="00DC2463"/>
    <w:rsid w:val="00DC2D56"/>
    <w:rsid w:val="00DC2E60"/>
    <w:rsid w:val="00DC2F52"/>
    <w:rsid w:val="00DC466F"/>
    <w:rsid w:val="00DC4760"/>
    <w:rsid w:val="00DC4E15"/>
    <w:rsid w:val="00DC5244"/>
    <w:rsid w:val="00DC6BC1"/>
    <w:rsid w:val="00DC6CE3"/>
    <w:rsid w:val="00DC6E8E"/>
    <w:rsid w:val="00DC740F"/>
    <w:rsid w:val="00DC7539"/>
    <w:rsid w:val="00DC7907"/>
    <w:rsid w:val="00DC790E"/>
    <w:rsid w:val="00DC7A56"/>
    <w:rsid w:val="00DC7EC2"/>
    <w:rsid w:val="00DD014B"/>
    <w:rsid w:val="00DD05A9"/>
    <w:rsid w:val="00DD1168"/>
    <w:rsid w:val="00DD1921"/>
    <w:rsid w:val="00DD1949"/>
    <w:rsid w:val="00DD1C92"/>
    <w:rsid w:val="00DD221D"/>
    <w:rsid w:val="00DD2397"/>
    <w:rsid w:val="00DD2991"/>
    <w:rsid w:val="00DD30E9"/>
    <w:rsid w:val="00DD3182"/>
    <w:rsid w:val="00DD34E1"/>
    <w:rsid w:val="00DD3527"/>
    <w:rsid w:val="00DD36AE"/>
    <w:rsid w:val="00DD3980"/>
    <w:rsid w:val="00DD3BB3"/>
    <w:rsid w:val="00DD41A3"/>
    <w:rsid w:val="00DD42A3"/>
    <w:rsid w:val="00DD447D"/>
    <w:rsid w:val="00DD4682"/>
    <w:rsid w:val="00DD4749"/>
    <w:rsid w:val="00DD4D68"/>
    <w:rsid w:val="00DD5934"/>
    <w:rsid w:val="00DD5B1C"/>
    <w:rsid w:val="00DD6798"/>
    <w:rsid w:val="00DD70AA"/>
    <w:rsid w:val="00DD7363"/>
    <w:rsid w:val="00DD73BE"/>
    <w:rsid w:val="00DD774F"/>
    <w:rsid w:val="00DD77E7"/>
    <w:rsid w:val="00DD7924"/>
    <w:rsid w:val="00DE0726"/>
    <w:rsid w:val="00DE0872"/>
    <w:rsid w:val="00DE10A3"/>
    <w:rsid w:val="00DE1243"/>
    <w:rsid w:val="00DE1345"/>
    <w:rsid w:val="00DE17AD"/>
    <w:rsid w:val="00DE1A64"/>
    <w:rsid w:val="00DE1B7F"/>
    <w:rsid w:val="00DE2799"/>
    <w:rsid w:val="00DE2BE5"/>
    <w:rsid w:val="00DE34E8"/>
    <w:rsid w:val="00DE36B8"/>
    <w:rsid w:val="00DE3758"/>
    <w:rsid w:val="00DE39FE"/>
    <w:rsid w:val="00DE3C1B"/>
    <w:rsid w:val="00DE3F89"/>
    <w:rsid w:val="00DE44E9"/>
    <w:rsid w:val="00DE480B"/>
    <w:rsid w:val="00DE483B"/>
    <w:rsid w:val="00DE499D"/>
    <w:rsid w:val="00DE49F2"/>
    <w:rsid w:val="00DE4C86"/>
    <w:rsid w:val="00DE4CB9"/>
    <w:rsid w:val="00DE5324"/>
    <w:rsid w:val="00DE5332"/>
    <w:rsid w:val="00DE5474"/>
    <w:rsid w:val="00DE56DF"/>
    <w:rsid w:val="00DE56FB"/>
    <w:rsid w:val="00DE598E"/>
    <w:rsid w:val="00DE5C87"/>
    <w:rsid w:val="00DE5EE5"/>
    <w:rsid w:val="00DE648E"/>
    <w:rsid w:val="00DE6575"/>
    <w:rsid w:val="00DE6A9E"/>
    <w:rsid w:val="00DE72B1"/>
    <w:rsid w:val="00DE75C6"/>
    <w:rsid w:val="00DE788C"/>
    <w:rsid w:val="00DE7B4D"/>
    <w:rsid w:val="00DE7F6C"/>
    <w:rsid w:val="00DF0028"/>
    <w:rsid w:val="00DF0036"/>
    <w:rsid w:val="00DF049C"/>
    <w:rsid w:val="00DF06D4"/>
    <w:rsid w:val="00DF100F"/>
    <w:rsid w:val="00DF11EF"/>
    <w:rsid w:val="00DF17F3"/>
    <w:rsid w:val="00DF23EF"/>
    <w:rsid w:val="00DF249D"/>
    <w:rsid w:val="00DF27F0"/>
    <w:rsid w:val="00DF2AEA"/>
    <w:rsid w:val="00DF35F1"/>
    <w:rsid w:val="00DF3C38"/>
    <w:rsid w:val="00DF4030"/>
    <w:rsid w:val="00DF410F"/>
    <w:rsid w:val="00DF41B2"/>
    <w:rsid w:val="00DF42C6"/>
    <w:rsid w:val="00DF43B1"/>
    <w:rsid w:val="00DF48A3"/>
    <w:rsid w:val="00DF4D9B"/>
    <w:rsid w:val="00DF53E5"/>
    <w:rsid w:val="00DF55F3"/>
    <w:rsid w:val="00DF5B96"/>
    <w:rsid w:val="00DF5D15"/>
    <w:rsid w:val="00DF621B"/>
    <w:rsid w:val="00DF6A41"/>
    <w:rsid w:val="00DF6D5A"/>
    <w:rsid w:val="00DF70B3"/>
    <w:rsid w:val="00DF70CC"/>
    <w:rsid w:val="00DF7112"/>
    <w:rsid w:val="00DF75AA"/>
    <w:rsid w:val="00E0075A"/>
    <w:rsid w:val="00E00764"/>
    <w:rsid w:val="00E00D25"/>
    <w:rsid w:val="00E0153B"/>
    <w:rsid w:val="00E01AB4"/>
    <w:rsid w:val="00E01B03"/>
    <w:rsid w:val="00E01B86"/>
    <w:rsid w:val="00E01C7F"/>
    <w:rsid w:val="00E023E3"/>
    <w:rsid w:val="00E02941"/>
    <w:rsid w:val="00E02A82"/>
    <w:rsid w:val="00E02AF6"/>
    <w:rsid w:val="00E02DCB"/>
    <w:rsid w:val="00E03346"/>
    <w:rsid w:val="00E03A24"/>
    <w:rsid w:val="00E03AB8"/>
    <w:rsid w:val="00E03C9F"/>
    <w:rsid w:val="00E03E42"/>
    <w:rsid w:val="00E04007"/>
    <w:rsid w:val="00E043AB"/>
    <w:rsid w:val="00E043BC"/>
    <w:rsid w:val="00E049A1"/>
    <w:rsid w:val="00E04EF5"/>
    <w:rsid w:val="00E050CF"/>
    <w:rsid w:val="00E05186"/>
    <w:rsid w:val="00E051C5"/>
    <w:rsid w:val="00E053C1"/>
    <w:rsid w:val="00E0540B"/>
    <w:rsid w:val="00E05BBB"/>
    <w:rsid w:val="00E06073"/>
    <w:rsid w:val="00E06631"/>
    <w:rsid w:val="00E06B56"/>
    <w:rsid w:val="00E07242"/>
    <w:rsid w:val="00E0734F"/>
    <w:rsid w:val="00E0760E"/>
    <w:rsid w:val="00E07B3B"/>
    <w:rsid w:val="00E07FC0"/>
    <w:rsid w:val="00E1059D"/>
    <w:rsid w:val="00E1087D"/>
    <w:rsid w:val="00E10C75"/>
    <w:rsid w:val="00E10F1B"/>
    <w:rsid w:val="00E116AA"/>
    <w:rsid w:val="00E1180E"/>
    <w:rsid w:val="00E11F8E"/>
    <w:rsid w:val="00E12362"/>
    <w:rsid w:val="00E125A8"/>
    <w:rsid w:val="00E12B7B"/>
    <w:rsid w:val="00E13052"/>
    <w:rsid w:val="00E137E9"/>
    <w:rsid w:val="00E13971"/>
    <w:rsid w:val="00E13D6C"/>
    <w:rsid w:val="00E141DC"/>
    <w:rsid w:val="00E14483"/>
    <w:rsid w:val="00E146C5"/>
    <w:rsid w:val="00E14A89"/>
    <w:rsid w:val="00E14E63"/>
    <w:rsid w:val="00E1553A"/>
    <w:rsid w:val="00E1558E"/>
    <w:rsid w:val="00E15685"/>
    <w:rsid w:val="00E157BA"/>
    <w:rsid w:val="00E15917"/>
    <w:rsid w:val="00E168BA"/>
    <w:rsid w:val="00E168E6"/>
    <w:rsid w:val="00E16D46"/>
    <w:rsid w:val="00E16FF9"/>
    <w:rsid w:val="00E171AC"/>
    <w:rsid w:val="00E17447"/>
    <w:rsid w:val="00E1762F"/>
    <w:rsid w:val="00E1776A"/>
    <w:rsid w:val="00E177A2"/>
    <w:rsid w:val="00E17911"/>
    <w:rsid w:val="00E17ADF"/>
    <w:rsid w:val="00E17B72"/>
    <w:rsid w:val="00E17EF8"/>
    <w:rsid w:val="00E17F5D"/>
    <w:rsid w:val="00E2017B"/>
    <w:rsid w:val="00E204BF"/>
    <w:rsid w:val="00E20717"/>
    <w:rsid w:val="00E208B2"/>
    <w:rsid w:val="00E20B4E"/>
    <w:rsid w:val="00E20BDF"/>
    <w:rsid w:val="00E20DA9"/>
    <w:rsid w:val="00E213B3"/>
    <w:rsid w:val="00E219CB"/>
    <w:rsid w:val="00E2216A"/>
    <w:rsid w:val="00E221BD"/>
    <w:rsid w:val="00E22758"/>
    <w:rsid w:val="00E22799"/>
    <w:rsid w:val="00E2318D"/>
    <w:rsid w:val="00E235BF"/>
    <w:rsid w:val="00E23CE9"/>
    <w:rsid w:val="00E23CEC"/>
    <w:rsid w:val="00E23E4D"/>
    <w:rsid w:val="00E23E9F"/>
    <w:rsid w:val="00E240AB"/>
    <w:rsid w:val="00E2433D"/>
    <w:rsid w:val="00E243E1"/>
    <w:rsid w:val="00E25964"/>
    <w:rsid w:val="00E26735"/>
    <w:rsid w:val="00E2682A"/>
    <w:rsid w:val="00E26E11"/>
    <w:rsid w:val="00E26F63"/>
    <w:rsid w:val="00E2719F"/>
    <w:rsid w:val="00E27551"/>
    <w:rsid w:val="00E27FCD"/>
    <w:rsid w:val="00E307D6"/>
    <w:rsid w:val="00E310F1"/>
    <w:rsid w:val="00E310FA"/>
    <w:rsid w:val="00E31D97"/>
    <w:rsid w:val="00E3290F"/>
    <w:rsid w:val="00E32C9A"/>
    <w:rsid w:val="00E333F1"/>
    <w:rsid w:val="00E33901"/>
    <w:rsid w:val="00E341C7"/>
    <w:rsid w:val="00E34412"/>
    <w:rsid w:val="00E345C1"/>
    <w:rsid w:val="00E3497F"/>
    <w:rsid w:val="00E34999"/>
    <w:rsid w:val="00E34A03"/>
    <w:rsid w:val="00E34B35"/>
    <w:rsid w:val="00E35312"/>
    <w:rsid w:val="00E354DE"/>
    <w:rsid w:val="00E355C1"/>
    <w:rsid w:val="00E3565E"/>
    <w:rsid w:val="00E35C23"/>
    <w:rsid w:val="00E35FBE"/>
    <w:rsid w:val="00E360B1"/>
    <w:rsid w:val="00E36F7F"/>
    <w:rsid w:val="00E37A8B"/>
    <w:rsid w:val="00E40268"/>
    <w:rsid w:val="00E40420"/>
    <w:rsid w:val="00E405C2"/>
    <w:rsid w:val="00E407EC"/>
    <w:rsid w:val="00E40E41"/>
    <w:rsid w:val="00E40EEB"/>
    <w:rsid w:val="00E4152F"/>
    <w:rsid w:val="00E41C74"/>
    <w:rsid w:val="00E42104"/>
    <w:rsid w:val="00E4214B"/>
    <w:rsid w:val="00E4223A"/>
    <w:rsid w:val="00E4236E"/>
    <w:rsid w:val="00E425F2"/>
    <w:rsid w:val="00E4299F"/>
    <w:rsid w:val="00E4309E"/>
    <w:rsid w:val="00E43185"/>
    <w:rsid w:val="00E444B1"/>
    <w:rsid w:val="00E448C4"/>
    <w:rsid w:val="00E449C8"/>
    <w:rsid w:val="00E44BC7"/>
    <w:rsid w:val="00E44C34"/>
    <w:rsid w:val="00E44F80"/>
    <w:rsid w:val="00E45008"/>
    <w:rsid w:val="00E458F6"/>
    <w:rsid w:val="00E45FEE"/>
    <w:rsid w:val="00E46054"/>
    <w:rsid w:val="00E462D1"/>
    <w:rsid w:val="00E46476"/>
    <w:rsid w:val="00E46729"/>
    <w:rsid w:val="00E4673B"/>
    <w:rsid w:val="00E46C34"/>
    <w:rsid w:val="00E47279"/>
    <w:rsid w:val="00E472C7"/>
    <w:rsid w:val="00E4758B"/>
    <w:rsid w:val="00E47614"/>
    <w:rsid w:val="00E4791F"/>
    <w:rsid w:val="00E47968"/>
    <w:rsid w:val="00E47993"/>
    <w:rsid w:val="00E47E28"/>
    <w:rsid w:val="00E47F7C"/>
    <w:rsid w:val="00E507CF"/>
    <w:rsid w:val="00E50804"/>
    <w:rsid w:val="00E50987"/>
    <w:rsid w:val="00E50D8A"/>
    <w:rsid w:val="00E51200"/>
    <w:rsid w:val="00E512CE"/>
    <w:rsid w:val="00E51B5D"/>
    <w:rsid w:val="00E51EDE"/>
    <w:rsid w:val="00E5221B"/>
    <w:rsid w:val="00E5236D"/>
    <w:rsid w:val="00E5258A"/>
    <w:rsid w:val="00E52638"/>
    <w:rsid w:val="00E527B8"/>
    <w:rsid w:val="00E52A5B"/>
    <w:rsid w:val="00E52B8B"/>
    <w:rsid w:val="00E52FEE"/>
    <w:rsid w:val="00E530D6"/>
    <w:rsid w:val="00E53291"/>
    <w:rsid w:val="00E53627"/>
    <w:rsid w:val="00E53A0C"/>
    <w:rsid w:val="00E53E38"/>
    <w:rsid w:val="00E546FC"/>
    <w:rsid w:val="00E5496E"/>
    <w:rsid w:val="00E54DCF"/>
    <w:rsid w:val="00E54EDD"/>
    <w:rsid w:val="00E54F10"/>
    <w:rsid w:val="00E552C3"/>
    <w:rsid w:val="00E55985"/>
    <w:rsid w:val="00E56019"/>
    <w:rsid w:val="00E56353"/>
    <w:rsid w:val="00E5669D"/>
    <w:rsid w:val="00E56B21"/>
    <w:rsid w:val="00E57278"/>
    <w:rsid w:val="00E601CB"/>
    <w:rsid w:val="00E60E3A"/>
    <w:rsid w:val="00E61237"/>
    <w:rsid w:val="00E61297"/>
    <w:rsid w:val="00E61530"/>
    <w:rsid w:val="00E61E6B"/>
    <w:rsid w:val="00E621D4"/>
    <w:rsid w:val="00E62462"/>
    <w:rsid w:val="00E62A6B"/>
    <w:rsid w:val="00E62E0F"/>
    <w:rsid w:val="00E634B5"/>
    <w:rsid w:val="00E63637"/>
    <w:rsid w:val="00E638B2"/>
    <w:rsid w:val="00E639C0"/>
    <w:rsid w:val="00E63E9B"/>
    <w:rsid w:val="00E6470C"/>
    <w:rsid w:val="00E6476B"/>
    <w:rsid w:val="00E64B76"/>
    <w:rsid w:val="00E654C2"/>
    <w:rsid w:val="00E65510"/>
    <w:rsid w:val="00E65864"/>
    <w:rsid w:val="00E65920"/>
    <w:rsid w:val="00E65ADE"/>
    <w:rsid w:val="00E65B32"/>
    <w:rsid w:val="00E65E29"/>
    <w:rsid w:val="00E6601D"/>
    <w:rsid w:val="00E6617E"/>
    <w:rsid w:val="00E663DC"/>
    <w:rsid w:val="00E6653D"/>
    <w:rsid w:val="00E668E7"/>
    <w:rsid w:val="00E674E4"/>
    <w:rsid w:val="00E675AA"/>
    <w:rsid w:val="00E67A70"/>
    <w:rsid w:val="00E67A8B"/>
    <w:rsid w:val="00E67CC1"/>
    <w:rsid w:val="00E67E4C"/>
    <w:rsid w:val="00E67F8D"/>
    <w:rsid w:val="00E70133"/>
    <w:rsid w:val="00E70314"/>
    <w:rsid w:val="00E7067D"/>
    <w:rsid w:val="00E70768"/>
    <w:rsid w:val="00E70B71"/>
    <w:rsid w:val="00E70D87"/>
    <w:rsid w:val="00E70D89"/>
    <w:rsid w:val="00E710C3"/>
    <w:rsid w:val="00E718BA"/>
    <w:rsid w:val="00E71971"/>
    <w:rsid w:val="00E722F4"/>
    <w:rsid w:val="00E7231F"/>
    <w:rsid w:val="00E72609"/>
    <w:rsid w:val="00E727BD"/>
    <w:rsid w:val="00E72887"/>
    <w:rsid w:val="00E72937"/>
    <w:rsid w:val="00E72A06"/>
    <w:rsid w:val="00E72B70"/>
    <w:rsid w:val="00E72C38"/>
    <w:rsid w:val="00E731DD"/>
    <w:rsid w:val="00E736C9"/>
    <w:rsid w:val="00E73700"/>
    <w:rsid w:val="00E737A6"/>
    <w:rsid w:val="00E73AE0"/>
    <w:rsid w:val="00E73C56"/>
    <w:rsid w:val="00E73D09"/>
    <w:rsid w:val="00E73F2A"/>
    <w:rsid w:val="00E7407A"/>
    <w:rsid w:val="00E7408B"/>
    <w:rsid w:val="00E74B90"/>
    <w:rsid w:val="00E74BA0"/>
    <w:rsid w:val="00E74DE7"/>
    <w:rsid w:val="00E75442"/>
    <w:rsid w:val="00E75529"/>
    <w:rsid w:val="00E76604"/>
    <w:rsid w:val="00E768D5"/>
    <w:rsid w:val="00E76C75"/>
    <w:rsid w:val="00E76CA2"/>
    <w:rsid w:val="00E76E0B"/>
    <w:rsid w:val="00E7716B"/>
    <w:rsid w:val="00E771B5"/>
    <w:rsid w:val="00E774DC"/>
    <w:rsid w:val="00E77CE8"/>
    <w:rsid w:val="00E80287"/>
    <w:rsid w:val="00E806AE"/>
    <w:rsid w:val="00E80717"/>
    <w:rsid w:val="00E8120D"/>
    <w:rsid w:val="00E8144E"/>
    <w:rsid w:val="00E81A4D"/>
    <w:rsid w:val="00E81D6C"/>
    <w:rsid w:val="00E820F6"/>
    <w:rsid w:val="00E82277"/>
    <w:rsid w:val="00E822B4"/>
    <w:rsid w:val="00E8239E"/>
    <w:rsid w:val="00E826FD"/>
    <w:rsid w:val="00E82849"/>
    <w:rsid w:val="00E82992"/>
    <w:rsid w:val="00E82A8F"/>
    <w:rsid w:val="00E82BE9"/>
    <w:rsid w:val="00E82D70"/>
    <w:rsid w:val="00E832A4"/>
    <w:rsid w:val="00E83748"/>
    <w:rsid w:val="00E83A05"/>
    <w:rsid w:val="00E83D4D"/>
    <w:rsid w:val="00E84025"/>
    <w:rsid w:val="00E842CC"/>
    <w:rsid w:val="00E84C03"/>
    <w:rsid w:val="00E84CC6"/>
    <w:rsid w:val="00E84D7D"/>
    <w:rsid w:val="00E851C5"/>
    <w:rsid w:val="00E8577D"/>
    <w:rsid w:val="00E85F5C"/>
    <w:rsid w:val="00E8622F"/>
    <w:rsid w:val="00E86246"/>
    <w:rsid w:val="00E8648E"/>
    <w:rsid w:val="00E86540"/>
    <w:rsid w:val="00E8755C"/>
    <w:rsid w:val="00E87673"/>
    <w:rsid w:val="00E87E9E"/>
    <w:rsid w:val="00E90214"/>
    <w:rsid w:val="00E90246"/>
    <w:rsid w:val="00E903A8"/>
    <w:rsid w:val="00E9077F"/>
    <w:rsid w:val="00E90A23"/>
    <w:rsid w:val="00E90B8B"/>
    <w:rsid w:val="00E90F9E"/>
    <w:rsid w:val="00E91EF7"/>
    <w:rsid w:val="00E925A1"/>
    <w:rsid w:val="00E927C2"/>
    <w:rsid w:val="00E928CA"/>
    <w:rsid w:val="00E93850"/>
    <w:rsid w:val="00E938AC"/>
    <w:rsid w:val="00E93E86"/>
    <w:rsid w:val="00E95869"/>
    <w:rsid w:val="00E95BD5"/>
    <w:rsid w:val="00E95CAA"/>
    <w:rsid w:val="00E95E3B"/>
    <w:rsid w:val="00E95F8F"/>
    <w:rsid w:val="00E96028"/>
    <w:rsid w:val="00E96261"/>
    <w:rsid w:val="00E963AE"/>
    <w:rsid w:val="00E9645D"/>
    <w:rsid w:val="00E96C6C"/>
    <w:rsid w:val="00E96E42"/>
    <w:rsid w:val="00E97000"/>
    <w:rsid w:val="00E97116"/>
    <w:rsid w:val="00E9722B"/>
    <w:rsid w:val="00E9731C"/>
    <w:rsid w:val="00E973D0"/>
    <w:rsid w:val="00E97493"/>
    <w:rsid w:val="00E97585"/>
    <w:rsid w:val="00E97600"/>
    <w:rsid w:val="00E9772E"/>
    <w:rsid w:val="00E97BD8"/>
    <w:rsid w:val="00EA015D"/>
    <w:rsid w:val="00EA03D8"/>
    <w:rsid w:val="00EA0696"/>
    <w:rsid w:val="00EA09BB"/>
    <w:rsid w:val="00EA0A3C"/>
    <w:rsid w:val="00EA0AB0"/>
    <w:rsid w:val="00EA0E77"/>
    <w:rsid w:val="00EA10C7"/>
    <w:rsid w:val="00EA1201"/>
    <w:rsid w:val="00EA17C8"/>
    <w:rsid w:val="00EA194D"/>
    <w:rsid w:val="00EA1ACD"/>
    <w:rsid w:val="00EA1AED"/>
    <w:rsid w:val="00EA1D66"/>
    <w:rsid w:val="00EA26DB"/>
    <w:rsid w:val="00EA291C"/>
    <w:rsid w:val="00EA30ED"/>
    <w:rsid w:val="00EA32D3"/>
    <w:rsid w:val="00EA409E"/>
    <w:rsid w:val="00EA43D6"/>
    <w:rsid w:val="00EA44E9"/>
    <w:rsid w:val="00EA4AE9"/>
    <w:rsid w:val="00EA51C1"/>
    <w:rsid w:val="00EA5776"/>
    <w:rsid w:val="00EA59C9"/>
    <w:rsid w:val="00EA5C4E"/>
    <w:rsid w:val="00EA5D27"/>
    <w:rsid w:val="00EA6255"/>
    <w:rsid w:val="00EA6AD8"/>
    <w:rsid w:val="00EA6ED6"/>
    <w:rsid w:val="00EA6FDE"/>
    <w:rsid w:val="00EA75C7"/>
    <w:rsid w:val="00EA77D7"/>
    <w:rsid w:val="00EA78EC"/>
    <w:rsid w:val="00EB0406"/>
    <w:rsid w:val="00EB0984"/>
    <w:rsid w:val="00EB09A7"/>
    <w:rsid w:val="00EB0CA8"/>
    <w:rsid w:val="00EB0EB0"/>
    <w:rsid w:val="00EB0F07"/>
    <w:rsid w:val="00EB11D6"/>
    <w:rsid w:val="00EB150D"/>
    <w:rsid w:val="00EB17F7"/>
    <w:rsid w:val="00EB1930"/>
    <w:rsid w:val="00EB1E09"/>
    <w:rsid w:val="00EB2708"/>
    <w:rsid w:val="00EB2830"/>
    <w:rsid w:val="00EB2CF4"/>
    <w:rsid w:val="00EB3196"/>
    <w:rsid w:val="00EB3694"/>
    <w:rsid w:val="00EB3700"/>
    <w:rsid w:val="00EB37D1"/>
    <w:rsid w:val="00EB3974"/>
    <w:rsid w:val="00EB3B37"/>
    <w:rsid w:val="00EB3BA4"/>
    <w:rsid w:val="00EB3DCF"/>
    <w:rsid w:val="00EB449E"/>
    <w:rsid w:val="00EB4BBD"/>
    <w:rsid w:val="00EB4F33"/>
    <w:rsid w:val="00EB58F3"/>
    <w:rsid w:val="00EB5B99"/>
    <w:rsid w:val="00EB610D"/>
    <w:rsid w:val="00EB64B1"/>
    <w:rsid w:val="00EB653C"/>
    <w:rsid w:val="00EB6688"/>
    <w:rsid w:val="00EB69CF"/>
    <w:rsid w:val="00EB6E24"/>
    <w:rsid w:val="00EB78B9"/>
    <w:rsid w:val="00EB78CD"/>
    <w:rsid w:val="00EB7B26"/>
    <w:rsid w:val="00EB7C54"/>
    <w:rsid w:val="00EB7DA2"/>
    <w:rsid w:val="00EC0374"/>
    <w:rsid w:val="00EC0DC6"/>
    <w:rsid w:val="00EC0F74"/>
    <w:rsid w:val="00EC10B6"/>
    <w:rsid w:val="00EC16EB"/>
    <w:rsid w:val="00EC173F"/>
    <w:rsid w:val="00EC1818"/>
    <w:rsid w:val="00EC1865"/>
    <w:rsid w:val="00EC1CC4"/>
    <w:rsid w:val="00EC1CCD"/>
    <w:rsid w:val="00EC1D8E"/>
    <w:rsid w:val="00EC1E0C"/>
    <w:rsid w:val="00EC22F2"/>
    <w:rsid w:val="00EC23FC"/>
    <w:rsid w:val="00EC297B"/>
    <w:rsid w:val="00EC29D0"/>
    <w:rsid w:val="00EC2B9D"/>
    <w:rsid w:val="00EC31C9"/>
    <w:rsid w:val="00EC36B7"/>
    <w:rsid w:val="00EC3925"/>
    <w:rsid w:val="00EC406F"/>
    <w:rsid w:val="00EC4462"/>
    <w:rsid w:val="00EC5DA0"/>
    <w:rsid w:val="00EC60D7"/>
    <w:rsid w:val="00EC6711"/>
    <w:rsid w:val="00EC719B"/>
    <w:rsid w:val="00EC7676"/>
    <w:rsid w:val="00EC79F8"/>
    <w:rsid w:val="00ED010A"/>
    <w:rsid w:val="00ED078F"/>
    <w:rsid w:val="00ED0EF1"/>
    <w:rsid w:val="00ED1367"/>
    <w:rsid w:val="00ED1476"/>
    <w:rsid w:val="00ED1C69"/>
    <w:rsid w:val="00ED203A"/>
    <w:rsid w:val="00ED2162"/>
    <w:rsid w:val="00ED25F4"/>
    <w:rsid w:val="00ED271F"/>
    <w:rsid w:val="00ED3174"/>
    <w:rsid w:val="00ED3246"/>
    <w:rsid w:val="00ED3857"/>
    <w:rsid w:val="00ED3929"/>
    <w:rsid w:val="00ED3DF9"/>
    <w:rsid w:val="00ED3F96"/>
    <w:rsid w:val="00ED4215"/>
    <w:rsid w:val="00ED4A71"/>
    <w:rsid w:val="00ED4BDA"/>
    <w:rsid w:val="00ED52A9"/>
    <w:rsid w:val="00ED56BC"/>
    <w:rsid w:val="00ED5EB7"/>
    <w:rsid w:val="00ED5FD4"/>
    <w:rsid w:val="00ED61AA"/>
    <w:rsid w:val="00ED7364"/>
    <w:rsid w:val="00ED73EA"/>
    <w:rsid w:val="00ED75BE"/>
    <w:rsid w:val="00ED762D"/>
    <w:rsid w:val="00ED77ED"/>
    <w:rsid w:val="00ED7957"/>
    <w:rsid w:val="00ED7B96"/>
    <w:rsid w:val="00ED7BC4"/>
    <w:rsid w:val="00ED7BC9"/>
    <w:rsid w:val="00ED7C74"/>
    <w:rsid w:val="00ED7E6C"/>
    <w:rsid w:val="00EE04F4"/>
    <w:rsid w:val="00EE0C84"/>
    <w:rsid w:val="00EE1098"/>
    <w:rsid w:val="00EE1B40"/>
    <w:rsid w:val="00EE2262"/>
    <w:rsid w:val="00EE248B"/>
    <w:rsid w:val="00EE28EB"/>
    <w:rsid w:val="00EE2995"/>
    <w:rsid w:val="00EE3099"/>
    <w:rsid w:val="00EE35E4"/>
    <w:rsid w:val="00EE3AC1"/>
    <w:rsid w:val="00EE3AF9"/>
    <w:rsid w:val="00EE3B97"/>
    <w:rsid w:val="00EE3C91"/>
    <w:rsid w:val="00EE3CB0"/>
    <w:rsid w:val="00EE3E81"/>
    <w:rsid w:val="00EE3EF6"/>
    <w:rsid w:val="00EE43DF"/>
    <w:rsid w:val="00EE480F"/>
    <w:rsid w:val="00EE4ADF"/>
    <w:rsid w:val="00EE4C48"/>
    <w:rsid w:val="00EE4FE7"/>
    <w:rsid w:val="00EE5156"/>
    <w:rsid w:val="00EE51F7"/>
    <w:rsid w:val="00EE5535"/>
    <w:rsid w:val="00EE55A6"/>
    <w:rsid w:val="00EE58CA"/>
    <w:rsid w:val="00EE5A7D"/>
    <w:rsid w:val="00EE5CF9"/>
    <w:rsid w:val="00EE63A5"/>
    <w:rsid w:val="00EE6850"/>
    <w:rsid w:val="00EE730D"/>
    <w:rsid w:val="00EE7410"/>
    <w:rsid w:val="00EE7EF5"/>
    <w:rsid w:val="00EF1122"/>
    <w:rsid w:val="00EF12CE"/>
    <w:rsid w:val="00EF1617"/>
    <w:rsid w:val="00EF2373"/>
    <w:rsid w:val="00EF23A9"/>
    <w:rsid w:val="00EF28B7"/>
    <w:rsid w:val="00EF2EA2"/>
    <w:rsid w:val="00EF3A65"/>
    <w:rsid w:val="00EF3A86"/>
    <w:rsid w:val="00EF411B"/>
    <w:rsid w:val="00EF425D"/>
    <w:rsid w:val="00EF429D"/>
    <w:rsid w:val="00EF433F"/>
    <w:rsid w:val="00EF4377"/>
    <w:rsid w:val="00EF446C"/>
    <w:rsid w:val="00EF460A"/>
    <w:rsid w:val="00EF4978"/>
    <w:rsid w:val="00EF4ED7"/>
    <w:rsid w:val="00EF5027"/>
    <w:rsid w:val="00EF528B"/>
    <w:rsid w:val="00EF5363"/>
    <w:rsid w:val="00EF5642"/>
    <w:rsid w:val="00EF5798"/>
    <w:rsid w:val="00EF5CA4"/>
    <w:rsid w:val="00EF5D37"/>
    <w:rsid w:val="00EF626C"/>
    <w:rsid w:val="00EF6390"/>
    <w:rsid w:val="00EF68E2"/>
    <w:rsid w:val="00EF6A98"/>
    <w:rsid w:val="00EF6DBD"/>
    <w:rsid w:val="00EF740F"/>
    <w:rsid w:val="00EF789A"/>
    <w:rsid w:val="00EF7BF8"/>
    <w:rsid w:val="00F00496"/>
    <w:rsid w:val="00F00CE1"/>
    <w:rsid w:val="00F00CFE"/>
    <w:rsid w:val="00F013B5"/>
    <w:rsid w:val="00F017D2"/>
    <w:rsid w:val="00F01B1A"/>
    <w:rsid w:val="00F01BC7"/>
    <w:rsid w:val="00F01E2D"/>
    <w:rsid w:val="00F01E4F"/>
    <w:rsid w:val="00F02A99"/>
    <w:rsid w:val="00F02F7A"/>
    <w:rsid w:val="00F03024"/>
    <w:rsid w:val="00F033FC"/>
    <w:rsid w:val="00F03564"/>
    <w:rsid w:val="00F035BD"/>
    <w:rsid w:val="00F0388F"/>
    <w:rsid w:val="00F03E41"/>
    <w:rsid w:val="00F0411F"/>
    <w:rsid w:val="00F043AC"/>
    <w:rsid w:val="00F0443B"/>
    <w:rsid w:val="00F0444D"/>
    <w:rsid w:val="00F044F5"/>
    <w:rsid w:val="00F04917"/>
    <w:rsid w:val="00F04982"/>
    <w:rsid w:val="00F04C8F"/>
    <w:rsid w:val="00F05361"/>
    <w:rsid w:val="00F057BE"/>
    <w:rsid w:val="00F058F7"/>
    <w:rsid w:val="00F05AD8"/>
    <w:rsid w:val="00F06217"/>
    <w:rsid w:val="00F06A70"/>
    <w:rsid w:val="00F06F74"/>
    <w:rsid w:val="00F07013"/>
    <w:rsid w:val="00F07770"/>
    <w:rsid w:val="00F100A4"/>
    <w:rsid w:val="00F1110F"/>
    <w:rsid w:val="00F11128"/>
    <w:rsid w:val="00F11377"/>
    <w:rsid w:val="00F114D9"/>
    <w:rsid w:val="00F1151D"/>
    <w:rsid w:val="00F123D6"/>
    <w:rsid w:val="00F124F5"/>
    <w:rsid w:val="00F12623"/>
    <w:rsid w:val="00F12A41"/>
    <w:rsid w:val="00F12C52"/>
    <w:rsid w:val="00F12F61"/>
    <w:rsid w:val="00F13152"/>
    <w:rsid w:val="00F13AA9"/>
    <w:rsid w:val="00F13CDD"/>
    <w:rsid w:val="00F13D94"/>
    <w:rsid w:val="00F13DA3"/>
    <w:rsid w:val="00F13E59"/>
    <w:rsid w:val="00F13E81"/>
    <w:rsid w:val="00F13FB6"/>
    <w:rsid w:val="00F143E4"/>
    <w:rsid w:val="00F14439"/>
    <w:rsid w:val="00F146AD"/>
    <w:rsid w:val="00F14A25"/>
    <w:rsid w:val="00F150A4"/>
    <w:rsid w:val="00F15965"/>
    <w:rsid w:val="00F15F4B"/>
    <w:rsid w:val="00F16628"/>
    <w:rsid w:val="00F171AD"/>
    <w:rsid w:val="00F17899"/>
    <w:rsid w:val="00F178FD"/>
    <w:rsid w:val="00F17B97"/>
    <w:rsid w:val="00F17D33"/>
    <w:rsid w:val="00F205F0"/>
    <w:rsid w:val="00F208FF"/>
    <w:rsid w:val="00F20945"/>
    <w:rsid w:val="00F216B8"/>
    <w:rsid w:val="00F2191A"/>
    <w:rsid w:val="00F2198A"/>
    <w:rsid w:val="00F21B4C"/>
    <w:rsid w:val="00F21E4B"/>
    <w:rsid w:val="00F233E8"/>
    <w:rsid w:val="00F23916"/>
    <w:rsid w:val="00F23EEC"/>
    <w:rsid w:val="00F24021"/>
    <w:rsid w:val="00F242E2"/>
    <w:rsid w:val="00F244A7"/>
    <w:rsid w:val="00F2481D"/>
    <w:rsid w:val="00F24992"/>
    <w:rsid w:val="00F24CCE"/>
    <w:rsid w:val="00F25284"/>
    <w:rsid w:val="00F257FD"/>
    <w:rsid w:val="00F2587E"/>
    <w:rsid w:val="00F259E4"/>
    <w:rsid w:val="00F25B95"/>
    <w:rsid w:val="00F25DCB"/>
    <w:rsid w:val="00F25E1A"/>
    <w:rsid w:val="00F26F7F"/>
    <w:rsid w:val="00F27656"/>
    <w:rsid w:val="00F27CD2"/>
    <w:rsid w:val="00F3008B"/>
    <w:rsid w:val="00F3070A"/>
    <w:rsid w:val="00F30AB8"/>
    <w:rsid w:val="00F30E3E"/>
    <w:rsid w:val="00F30FB8"/>
    <w:rsid w:val="00F3176A"/>
    <w:rsid w:val="00F3177C"/>
    <w:rsid w:val="00F317D6"/>
    <w:rsid w:val="00F321D0"/>
    <w:rsid w:val="00F32735"/>
    <w:rsid w:val="00F32A47"/>
    <w:rsid w:val="00F33576"/>
    <w:rsid w:val="00F33871"/>
    <w:rsid w:val="00F33D53"/>
    <w:rsid w:val="00F34564"/>
    <w:rsid w:val="00F34BF4"/>
    <w:rsid w:val="00F34D31"/>
    <w:rsid w:val="00F34D3A"/>
    <w:rsid w:val="00F3527B"/>
    <w:rsid w:val="00F352CC"/>
    <w:rsid w:val="00F354B5"/>
    <w:rsid w:val="00F35F25"/>
    <w:rsid w:val="00F360FF"/>
    <w:rsid w:val="00F36711"/>
    <w:rsid w:val="00F36823"/>
    <w:rsid w:val="00F37008"/>
    <w:rsid w:val="00F376ED"/>
    <w:rsid w:val="00F3783A"/>
    <w:rsid w:val="00F37B48"/>
    <w:rsid w:val="00F37BBF"/>
    <w:rsid w:val="00F40F6B"/>
    <w:rsid w:val="00F41420"/>
    <w:rsid w:val="00F41436"/>
    <w:rsid w:val="00F4194E"/>
    <w:rsid w:val="00F4219F"/>
    <w:rsid w:val="00F423B7"/>
    <w:rsid w:val="00F42B34"/>
    <w:rsid w:val="00F4370C"/>
    <w:rsid w:val="00F43D56"/>
    <w:rsid w:val="00F43F3E"/>
    <w:rsid w:val="00F444BD"/>
    <w:rsid w:val="00F44787"/>
    <w:rsid w:val="00F451FD"/>
    <w:rsid w:val="00F45665"/>
    <w:rsid w:val="00F45870"/>
    <w:rsid w:val="00F45BA6"/>
    <w:rsid w:val="00F45DCF"/>
    <w:rsid w:val="00F45E5B"/>
    <w:rsid w:val="00F45E60"/>
    <w:rsid w:val="00F4618F"/>
    <w:rsid w:val="00F46455"/>
    <w:rsid w:val="00F469AB"/>
    <w:rsid w:val="00F46B2F"/>
    <w:rsid w:val="00F46B37"/>
    <w:rsid w:val="00F46B62"/>
    <w:rsid w:val="00F46F40"/>
    <w:rsid w:val="00F4755C"/>
    <w:rsid w:val="00F47BC3"/>
    <w:rsid w:val="00F47CFE"/>
    <w:rsid w:val="00F47D84"/>
    <w:rsid w:val="00F47EC4"/>
    <w:rsid w:val="00F47F7C"/>
    <w:rsid w:val="00F50252"/>
    <w:rsid w:val="00F5036C"/>
    <w:rsid w:val="00F5051D"/>
    <w:rsid w:val="00F50754"/>
    <w:rsid w:val="00F50772"/>
    <w:rsid w:val="00F50BA5"/>
    <w:rsid w:val="00F50F40"/>
    <w:rsid w:val="00F5127A"/>
    <w:rsid w:val="00F519A7"/>
    <w:rsid w:val="00F51A09"/>
    <w:rsid w:val="00F5215A"/>
    <w:rsid w:val="00F521B2"/>
    <w:rsid w:val="00F524F8"/>
    <w:rsid w:val="00F525FD"/>
    <w:rsid w:val="00F5266A"/>
    <w:rsid w:val="00F53059"/>
    <w:rsid w:val="00F5307C"/>
    <w:rsid w:val="00F53507"/>
    <w:rsid w:val="00F537C0"/>
    <w:rsid w:val="00F538AA"/>
    <w:rsid w:val="00F53C12"/>
    <w:rsid w:val="00F548B4"/>
    <w:rsid w:val="00F5496D"/>
    <w:rsid w:val="00F54B91"/>
    <w:rsid w:val="00F54EAA"/>
    <w:rsid w:val="00F55119"/>
    <w:rsid w:val="00F5532C"/>
    <w:rsid w:val="00F55766"/>
    <w:rsid w:val="00F55C4F"/>
    <w:rsid w:val="00F55CD9"/>
    <w:rsid w:val="00F55FBA"/>
    <w:rsid w:val="00F56412"/>
    <w:rsid w:val="00F568FA"/>
    <w:rsid w:val="00F56DEC"/>
    <w:rsid w:val="00F5707E"/>
    <w:rsid w:val="00F5727F"/>
    <w:rsid w:val="00F575A2"/>
    <w:rsid w:val="00F57935"/>
    <w:rsid w:val="00F57B81"/>
    <w:rsid w:val="00F57F65"/>
    <w:rsid w:val="00F602BB"/>
    <w:rsid w:val="00F60422"/>
    <w:rsid w:val="00F60BA6"/>
    <w:rsid w:val="00F6127E"/>
    <w:rsid w:val="00F61345"/>
    <w:rsid w:val="00F615C3"/>
    <w:rsid w:val="00F618F5"/>
    <w:rsid w:val="00F61CCA"/>
    <w:rsid w:val="00F623A1"/>
    <w:rsid w:val="00F62943"/>
    <w:rsid w:val="00F62F0F"/>
    <w:rsid w:val="00F62FCE"/>
    <w:rsid w:val="00F62FF2"/>
    <w:rsid w:val="00F6320C"/>
    <w:rsid w:val="00F63382"/>
    <w:rsid w:val="00F63528"/>
    <w:rsid w:val="00F63BA6"/>
    <w:rsid w:val="00F6505F"/>
    <w:rsid w:val="00F65255"/>
    <w:rsid w:val="00F65440"/>
    <w:rsid w:val="00F65B13"/>
    <w:rsid w:val="00F665FB"/>
    <w:rsid w:val="00F66DC0"/>
    <w:rsid w:val="00F671F3"/>
    <w:rsid w:val="00F67251"/>
    <w:rsid w:val="00F67670"/>
    <w:rsid w:val="00F6774F"/>
    <w:rsid w:val="00F67CF0"/>
    <w:rsid w:val="00F7030B"/>
    <w:rsid w:val="00F705A3"/>
    <w:rsid w:val="00F706D1"/>
    <w:rsid w:val="00F70871"/>
    <w:rsid w:val="00F70CAC"/>
    <w:rsid w:val="00F70D62"/>
    <w:rsid w:val="00F7131B"/>
    <w:rsid w:val="00F713EA"/>
    <w:rsid w:val="00F715E7"/>
    <w:rsid w:val="00F71D59"/>
    <w:rsid w:val="00F72086"/>
    <w:rsid w:val="00F72329"/>
    <w:rsid w:val="00F732C2"/>
    <w:rsid w:val="00F73388"/>
    <w:rsid w:val="00F733E1"/>
    <w:rsid w:val="00F73500"/>
    <w:rsid w:val="00F73A7A"/>
    <w:rsid w:val="00F73AF2"/>
    <w:rsid w:val="00F73D59"/>
    <w:rsid w:val="00F747FA"/>
    <w:rsid w:val="00F7482B"/>
    <w:rsid w:val="00F74F94"/>
    <w:rsid w:val="00F754A6"/>
    <w:rsid w:val="00F76AB9"/>
    <w:rsid w:val="00F76F40"/>
    <w:rsid w:val="00F77142"/>
    <w:rsid w:val="00F77664"/>
    <w:rsid w:val="00F77AE7"/>
    <w:rsid w:val="00F77C39"/>
    <w:rsid w:val="00F77CF3"/>
    <w:rsid w:val="00F80069"/>
    <w:rsid w:val="00F8013D"/>
    <w:rsid w:val="00F803CD"/>
    <w:rsid w:val="00F80793"/>
    <w:rsid w:val="00F80855"/>
    <w:rsid w:val="00F80CDA"/>
    <w:rsid w:val="00F81666"/>
    <w:rsid w:val="00F818AF"/>
    <w:rsid w:val="00F81E60"/>
    <w:rsid w:val="00F82323"/>
    <w:rsid w:val="00F825FD"/>
    <w:rsid w:val="00F82D29"/>
    <w:rsid w:val="00F83750"/>
    <w:rsid w:val="00F8453D"/>
    <w:rsid w:val="00F84750"/>
    <w:rsid w:val="00F84949"/>
    <w:rsid w:val="00F84F49"/>
    <w:rsid w:val="00F8557F"/>
    <w:rsid w:val="00F870F9"/>
    <w:rsid w:val="00F8777F"/>
    <w:rsid w:val="00F90402"/>
    <w:rsid w:val="00F90ADD"/>
    <w:rsid w:val="00F917E3"/>
    <w:rsid w:val="00F91907"/>
    <w:rsid w:val="00F91A13"/>
    <w:rsid w:val="00F91BC5"/>
    <w:rsid w:val="00F91CCF"/>
    <w:rsid w:val="00F92C78"/>
    <w:rsid w:val="00F9306B"/>
    <w:rsid w:val="00F93195"/>
    <w:rsid w:val="00F9319A"/>
    <w:rsid w:val="00F9337F"/>
    <w:rsid w:val="00F93901"/>
    <w:rsid w:val="00F93FCB"/>
    <w:rsid w:val="00F94C71"/>
    <w:rsid w:val="00F94EC9"/>
    <w:rsid w:val="00F958B8"/>
    <w:rsid w:val="00F95970"/>
    <w:rsid w:val="00F95C1D"/>
    <w:rsid w:val="00F9653D"/>
    <w:rsid w:val="00F966F6"/>
    <w:rsid w:val="00F96914"/>
    <w:rsid w:val="00F96C90"/>
    <w:rsid w:val="00F970C8"/>
    <w:rsid w:val="00F97164"/>
    <w:rsid w:val="00F97E1F"/>
    <w:rsid w:val="00FA04F1"/>
    <w:rsid w:val="00FA04F3"/>
    <w:rsid w:val="00FA08E2"/>
    <w:rsid w:val="00FA15D7"/>
    <w:rsid w:val="00FA15FB"/>
    <w:rsid w:val="00FA1671"/>
    <w:rsid w:val="00FA1FDB"/>
    <w:rsid w:val="00FA200D"/>
    <w:rsid w:val="00FA21E6"/>
    <w:rsid w:val="00FA31FC"/>
    <w:rsid w:val="00FA3633"/>
    <w:rsid w:val="00FA3FF0"/>
    <w:rsid w:val="00FA40CA"/>
    <w:rsid w:val="00FA41D7"/>
    <w:rsid w:val="00FA438D"/>
    <w:rsid w:val="00FA4F83"/>
    <w:rsid w:val="00FA50EB"/>
    <w:rsid w:val="00FA5133"/>
    <w:rsid w:val="00FA53B3"/>
    <w:rsid w:val="00FA55A3"/>
    <w:rsid w:val="00FA637C"/>
    <w:rsid w:val="00FA685E"/>
    <w:rsid w:val="00FA6A55"/>
    <w:rsid w:val="00FA6B7B"/>
    <w:rsid w:val="00FA7087"/>
    <w:rsid w:val="00FA728E"/>
    <w:rsid w:val="00FA7542"/>
    <w:rsid w:val="00FA75EA"/>
    <w:rsid w:val="00FA767D"/>
    <w:rsid w:val="00FA77CF"/>
    <w:rsid w:val="00FB018A"/>
    <w:rsid w:val="00FB0D98"/>
    <w:rsid w:val="00FB0F08"/>
    <w:rsid w:val="00FB112C"/>
    <w:rsid w:val="00FB165B"/>
    <w:rsid w:val="00FB2105"/>
    <w:rsid w:val="00FB2297"/>
    <w:rsid w:val="00FB23C1"/>
    <w:rsid w:val="00FB248D"/>
    <w:rsid w:val="00FB2530"/>
    <w:rsid w:val="00FB2691"/>
    <w:rsid w:val="00FB2CFB"/>
    <w:rsid w:val="00FB31B0"/>
    <w:rsid w:val="00FB322E"/>
    <w:rsid w:val="00FB3DD3"/>
    <w:rsid w:val="00FB3F07"/>
    <w:rsid w:val="00FB42FA"/>
    <w:rsid w:val="00FB49A1"/>
    <w:rsid w:val="00FB4D4E"/>
    <w:rsid w:val="00FB4E87"/>
    <w:rsid w:val="00FB4F24"/>
    <w:rsid w:val="00FB531B"/>
    <w:rsid w:val="00FB5809"/>
    <w:rsid w:val="00FB5AEC"/>
    <w:rsid w:val="00FB5C87"/>
    <w:rsid w:val="00FB5F5C"/>
    <w:rsid w:val="00FB640B"/>
    <w:rsid w:val="00FB6A55"/>
    <w:rsid w:val="00FB7034"/>
    <w:rsid w:val="00FB705A"/>
    <w:rsid w:val="00FB7229"/>
    <w:rsid w:val="00FB7CEE"/>
    <w:rsid w:val="00FB7CF7"/>
    <w:rsid w:val="00FB7D43"/>
    <w:rsid w:val="00FB7FEF"/>
    <w:rsid w:val="00FC0454"/>
    <w:rsid w:val="00FC1108"/>
    <w:rsid w:val="00FC1212"/>
    <w:rsid w:val="00FC16FF"/>
    <w:rsid w:val="00FC202D"/>
    <w:rsid w:val="00FC2095"/>
    <w:rsid w:val="00FC22FF"/>
    <w:rsid w:val="00FC25F0"/>
    <w:rsid w:val="00FC2893"/>
    <w:rsid w:val="00FC2A8F"/>
    <w:rsid w:val="00FC2C31"/>
    <w:rsid w:val="00FC2F39"/>
    <w:rsid w:val="00FC304C"/>
    <w:rsid w:val="00FC32D8"/>
    <w:rsid w:val="00FC33FF"/>
    <w:rsid w:val="00FC3E5E"/>
    <w:rsid w:val="00FC41C6"/>
    <w:rsid w:val="00FC432A"/>
    <w:rsid w:val="00FC44D7"/>
    <w:rsid w:val="00FC4D34"/>
    <w:rsid w:val="00FC4DBA"/>
    <w:rsid w:val="00FC502D"/>
    <w:rsid w:val="00FC5269"/>
    <w:rsid w:val="00FC56A8"/>
    <w:rsid w:val="00FC581A"/>
    <w:rsid w:val="00FC5A57"/>
    <w:rsid w:val="00FC618F"/>
    <w:rsid w:val="00FC641A"/>
    <w:rsid w:val="00FC653E"/>
    <w:rsid w:val="00FC69BC"/>
    <w:rsid w:val="00FC7090"/>
    <w:rsid w:val="00FC738B"/>
    <w:rsid w:val="00FC75C5"/>
    <w:rsid w:val="00FC7A2C"/>
    <w:rsid w:val="00FC7B26"/>
    <w:rsid w:val="00FD042B"/>
    <w:rsid w:val="00FD056E"/>
    <w:rsid w:val="00FD0925"/>
    <w:rsid w:val="00FD0A7F"/>
    <w:rsid w:val="00FD0B3D"/>
    <w:rsid w:val="00FD0D7D"/>
    <w:rsid w:val="00FD107C"/>
    <w:rsid w:val="00FD15CB"/>
    <w:rsid w:val="00FD197C"/>
    <w:rsid w:val="00FD1B56"/>
    <w:rsid w:val="00FD20CF"/>
    <w:rsid w:val="00FD22E2"/>
    <w:rsid w:val="00FD27A5"/>
    <w:rsid w:val="00FD2A77"/>
    <w:rsid w:val="00FD2BBD"/>
    <w:rsid w:val="00FD3123"/>
    <w:rsid w:val="00FD316B"/>
    <w:rsid w:val="00FD3401"/>
    <w:rsid w:val="00FD344B"/>
    <w:rsid w:val="00FD3907"/>
    <w:rsid w:val="00FD3A86"/>
    <w:rsid w:val="00FD438C"/>
    <w:rsid w:val="00FD47C8"/>
    <w:rsid w:val="00FD4EF5"/>
    <w:rsid w:val="00FD5638"/>
    <w:rsid w:val="00FD5FE0"/>
    <w:rsid w:val="00FD6488"/>
    <w:rsid w:val="00FD66E4"/>
    <w:rsid w:val="00FD6727"/>
    <w:rsid w:val="00FD69EF"/>
    <w:rsid w:val="00FD6B3D"/>
    <w:rsid w:val="00FD6B5A"/>
    <w:rsid w:val="00FD6EEF"/>
    <w:rsid w:val="00FD755E"/>
    <w:rsid w:val="00FD7861"/>
    <w:rsid w:val="00FD786F"/>
    <w:rsid w:val="00FD7ADE"/>
    <w:rsid w:val="00FE0349"/>
    <w:rsid w:val="00FE0A25"/>
    <w:rsid w:val="00FE0B87"/>
    <w:rsid w:val="00FE0BB6"/>
    <w:rsid w:val="00FE0E95"/>
    <w:rsid w:val="00FE0F43"/>
    <w:rsid w:val="00FE11D4"/>
    <w:rsid w:val="00FE120E"/>
    <w:rsid w:val="00FE1263"/>
    <w:rsid w:val="00FE12AA"/>
    <w:rsid w:val="00FE1758"/>
    <w:rsid w:val="00FE1B42"/>
    <w:rsid w:val="00FE1BD2"/>
    <w:rsid w:val="00FE1C2A"/>
    <w:rsid w:val="00FE1FE7"/>
    <w:rsid w:val="00FE25AB"/>
    <w:rsid w:val="00FE2851"/>
    <w:rsid w:val="00FE28E8"/>
    <w:rsid w:val="00FE2BF7"/>
    <w:rsid w:val="00FE339A"/>
    <w:rsid w:val="00FE3704"/>
    <w:rsid w:val="00FE3770"/>
    <w:rsid w:val="00FE39F6"/>
    <w:rsid w:val="00FE3ADC"/>
    <w:rsid w:val="00FE3F1C"/>
    <w:rsid w:val="00FE4079"/>
    <w:rsid w:val="00FE46B4"/>
    <w:rsid w:val="00FE484C"/>
    <w:rsid w:val="00FE4C45"/>
    <w:rsid w:val="00FE4CF1"/>
    <w:rsid w:val="00FE4CFE"/>
    <w:rsid w:val="00FE50B8"/>
    <w:rsid w:val="00FE540B"/>
    <w:rsid w:val="00FE56EF"/>
    <w:rsid w:val="00FE5C33"/>
    <w:rsid w:val="00FE5DE6"/>
    <w:rsid w:val="00FE5E8E"/>
    <w:rsid w:val="00FE5EA2"/>
    <w:rsid w:val="00FE5FDC"/>
    <w:rsid w:val="00FE60AA"/>
    <w:rsid w:val="00FE64E6"/>
    <w:rsid w:val="00FE72A0"/>
    <w:rsid w:val="00FE7FAE"/>
    <w:rsid w:val="00FF0282"/>
    <w:rsid w:val="00FF0775"/>
    <w:rsid w:val="00FF07B7"/>
    <w:rsid w:val="00FF0C96"/>
    <w:rsid w:val="00FF1154"/>
    <w:rsid w:val="00FF130D"/>
    <w:rsid w:val="00FF172C"/>
    <w:rsid w:val="00FF18AA"/>
    <w:rsid w:val="00FF1976"/>
    <w:rsid w:val="00FF1D3B"/>
    <w:rsid w:val="00FF21B2"/>
    <w:rsid w:val="00FF27B1"/>
    <w:rsid w:val="00FF282C"/>
    <w:rsid w:val="00FF2C8C"/>
    <w:rsid w:val="00FF2DAD"/>
    <w:rsid w:val="00FF3D0E"/>
    <w:rsid w:val="00FF451D"/>
    <w:rsid w:val="00FF47C1"/>
    <w:rsid w:val="00FF4E66"/>
    <w:rsid w:val="00FF5252"/>
    <w:rsid w:val="00FF531A"/>
    <w:rsid w:val="00FF5714"/>
    <w:rsid w:val="00FF5765"/>
    <w:rsid w:val="00FF6019"/>
    <w:rsid w:val="00FF6683"/>
    <w:rsid w:val="00FF66BF"/>
    <w:rsid w:val="00FF6740"/>
    <w:rsid w:val="00FF682A"/>
    <w:rsid w:val="00FF6966"/>
    <w:rsid w:val="00FF6981"/>
    <w:rsid w:val="00FF7857"/>
    <w:rsid w:val="00FF7D1F"/>
    <w:rsid w:val="00FF7E5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267">
    <w:lsdException w:name="heading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Hyperlink" w:uiPriority="99"/>
  </w:latentStyles>
  <w:style w:type="paragraph" w:default="1" w:styleId="Normal">
    <w:name w:val="Normal"/>
    <w:qFormat/>
    <w:rsid w:val="00C25542"/>
    <w:pPr>
      <w:spacing w:after="240" w:line="312" w:lineRule="auto"/>
    </w:pPr>
    <w:rPr>
      <w:rFonts w:ascii="Calibri" w:hAnsi="Calibri" w:cs="Tahoma"/>
      <w:szCs w:val="22"/>
    </w:rPr>
  </w:style>
  <w:style w:type="paragraph" w:styleId="Heading1">
    <w:name w:val="heading 1"/>
    <w:basedOn w:val="Normal"/>
    <w:next w:val="Normal"/>
    <w:link w:val="Heading1Char"/>
    <w:qFormat/>
    <w:rsid w:val="00FD6B3D"/>
    <w:pPr>
      <w:keepNext/>
      <w:pageBreakBefore/>
      <w:pBdr>
        <w:bottom w:val="single" w:sz="4" w:space="1" w:color="auto"/>
      </w:pBdr>
      <w:spacing w:after="120" w:line="240" w:lineRule="auto"/>
      <w:ind w:left="2835" w:hanging="2835"/>
      <w:outlineLvl w:val="0"/>
    </w:pPr>
    <w:rPr>
      <w:b/>
      <w:sz w:val="44"/>
    </w:rPr>
  </w:style>
  <w:style w:type="paragraph" w:styleId="Heading2">
    <w:name w:val="heading 2"/>
    <w:basedOn w:val="Normal"/>
    <w:next w:val="Normal"/>
    <w:link w:val="Heading2Char"/>
    <w:qFormat/>
    <w:rsid w:val="000A3AAF"/>
    <w:pPr>
      <w:keepNext/>
      <w:spacing w:before="240"/>
      <w:outlineLvl w:val="1"/>
    </w:pPr>
    <w:rPr>
      <w:b/>
      <w:sz w:val="28"/>
    </w:rPr>
  </w:style>
  <w:style w:type="paragraph" w:styleId="Heading3">
    <w:name w:val="heading 3"/>
    <w:basedOn w:val="Normal"/>
    <w:next w:val="Normal"/>
    <w:link w:val="Heading3Char"/>
    <w:qFormat/>
    <w:rsid w:val="004F7BEA"/>
    <w:pPr>
      <w:keepNext/>
      <w:spacing w:before="240"/>
      <w:outlineLvl w:val="2"/>
    </w:pPr>
    <w:rPr>
      <w:b/>
      <w:szCs w:val="24"/>
    </w:rPr>
  </w:style>
  <w:style w:type="paragraph" w:styleId="Heading4">
    <w:name w:val="heading 4"/>
    <w:basedOn w:val="Normal"/>
    <w:next w:val="Normal"/>
    <w:qFormat/>
    <w:rsid w:val="007D71D8"/>
    <w:pPr>
      <w:keepNext/>
      <w:spacing w:before="120" w:after="120"/>
      <w:outlineLvl w:val="3"/>
    </w:pPr>
    <w:rPr>
      <w:b/>
      <w:i/>
    </w:rPr>
  </w:style>
  <w:style w:type="paragraph" w:styleId="Heading5">
    <w:name w:val="heading 5"/>
    <w:basedOn w:val="Normal"/>
    <w:next w:val="Normal"/>
    <w:qFormat/>
    <w:rsid w:val="00FD0B3D"/>
    <w:pPr>
      <w:keepNext/>
      <w:spacing w:after="60"/>
      <w:jc w:val="both"/>
      <w:outlineLvl w:val="4"/>
    </w:pPr>
    <w:rPr>
      <w:i/>
    </w:rPr>
  </w:style>
  <w:style w:type="paragraph" w:styleId="Heading6">
    <w:name w:val="heading 6"/>
    <w:basedOn w:val="Normal"/>
    <w:next w:val="Normal"/>
    <w:qFormat/>
    <w:rsid w:val="005D4BDC"/>
    <w:pPr>
      <w:keepNext/>
      <w:spacing w:after="0"/>
      <w:outlineLvl w:val="5"/>
    </w:pPr>
    <w:rPr>
      <w:u w:val="single"/>
    </w:rPr>
  </w:style>
  <w:style w:type="paragraph" w:styleId="Heading7">
    <w:name w:val="heading 7"/>
    <w:basedOn w:val="Normal"/>
    <w:next w:val="Normal"/>
    <w:qFormat/>
    <w:rsid w:val="00574BF8"/>
    <w:pPr>
      <w:keepNext/>
      <w:outlineLvl w:val="6"/>
    </w:pPr>
    <w:rPr>
      <w:i/>
    </w:rPr>
  </w:style>
  <w:style w:type="paragraph" w:styleId="Heading8">
    <w:name w:val="heading 8"/>
    <w:basedOn w:val="Normal"/>
    <w:next w:val="Normal"/>
    <w:qFormat/>
    <w:rsid w:val="00574BF8"/>
    <w:pPr>
      <w:keepNext/>
      <w:outlineLvl w:val="7"/>
    </w:pPr>
    <w:rPr>
      <w:u w:val="single"/>
    </w:rPr>
  </w:style>
  <w:style w:type="paragraph" w:styleId="Heading9">
    <w:name w:val="heading 9"/>
    <w:basedOn w:val="Normal"/>
    <w:next w:val="Normal"/>
    <w:qFormat/>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A3AAF"/>
    <w:rPr>
      <w:rFonts w:ascii="Tahoma" w:hAnsi="Tahoma"/>
      <w:b/>
      <w:sz w:val="28"/>
      <w:lang w:val="en-AU" w:eastAsia="en-AU" w:bidi="ar-SA"/>
    </w:rPr>
  </w:style>
  <w:style w:type="paragraph" w:customStyle="1" w:styleId="Bullet">
    <w:name w:val="Bullet"/>
    <w:basedOn w:val="Normal"/>
    <w:rsid w:val="00574BF8"/>
    <w:pPr>
      <w:numPr>
        <w:numId w:val="1"/>
      </w:numPr>
    </w:pPr>
  </w:style>
  <w:style w:type="character" w:styleId="CommentReference">
    <w:name w:val="annotation reference"/>
    <w:uiPriority w:val="99"/>
    <w:semiHidden/>
    <w:rsid w:val="00574BF8"/>
    <w:rPr>
      <w:sz w:val="16"/>
    </w:rPr>
  </w:style>
  <w:style w:type="paragraph" w:styleId="CommentText">
    <w:name w:val="annotation text"/>
    <w:basedOn w:val="Normal"/>
    <w:link w:val="CommentTextChar"/>
    <w:uiPriority w:val="99"/>
    <w:semiHidden/>
    <w:rsid w:val="00574BF8"/>
    <w:rPr>
      <w:sz w:val="20"/>
    </w:rPr>
  </w:style>
  <w:style w:type="paragraph" w:styleId="Date">
    <w:name w:val="Date"/>
    <w:basedOn w:val="Normal"/>
    <w:next w:val="Normal"/>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semiHidden/>
    <w:rsid w:val="00574BF8"/>
    <w:rPr>
      <w:vertAlign w:val="superscript"/>
    </w:rPr>
  </w:style>
  <w:style w:type="paragraph" w:styleId="FootnoteText">
    <w:name w:val="footnote text"/>
    <w:basedOn w:val="Normal"/>
    <w:link w:val="FootnoteTextChar"/>
    <w:semiHidden/>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EC16EB"/>
    <w:rPr>
      <w:b/>
      <w:sz w:val="20"/>
      <w:szCs w:val="20"/>
    </w:rPr>
  </w:style>
  <w:style w:type="character" w:customStyle="1" w:styleId="TableHeadingChar">
    <w:name w:val="TableHeading Char"/>
    <w:link w:val="TableHeading"/>
    <w:rsid w:val="00EC16EB"/>
    <w:rPr>
      <w:rFonts w:ascii="Arial Narrow" w:hAnsi="Arial Narrow" w:cs="Tahoma"/>
      <w:b/>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qFormat/>
    <w:rsid w:val="00574BF8"/>
    <w:pPr>
      <w:jc w:val="center"/>
    </w:pPr>
    <w:rPr>
      <w:rFonts w:ascii="Arial" w:hAnsi="Arial"/>
      <w:b/>
      <w:smallCaps/>
      <w:sz w:val="44"/>
    </w:rPr>
  </w:style>
  <w:style w:type="paragraph" w:styleId="TOC1">
    <w:name w:val="toc 1"/>
    <w:basedOn w:val="Normal"/>
    <w:next w:val="Normal"/>
    <w:autoRedefine/>
    <w:uiPriority w:val="39"/>
    <w:qFormat/>
    <w:rsid w:val="00CD64D9"/>
    <w:pPr>
      <w:tabs>
        <w:tab w:val="left" w:pos="1276"/>
        <w:tab w:val="right" w:leader="dot" w:pos="9017"/>
      </w:tabs>
      <w:spacing w:before="120" w:after="60"/>
      <w:ind w:right="-46"/>
    </w:pPr>
    <w:rPr>
      <w:b/>
      <w:noProof/>
    </w:rPr>
  </w:style>
  <w:style w:type="paragraph" w:styleId="TOC2">
    <w:name w:val="toc 2"/>
    <w:basedOn w:val="Normal"/>
    <w:next w:val="Normal"/>
    <w:autoRedefine/>
    <w:uiPriority w:val="39"/>
    <w:qFormat/>
    <w:rsid w:val="00396624"/>
    <w:pPr>
      <w:tabs>
        <w:tab w:val="right" w:leader="dot" w:pos="9017"/>
      </w:tabs>
      <w:spacing w:after="60"/>
      <w:ind w:left="851" w:right="720"/>
    </w:pPr>
    <w:rPr>
      <w:noProof/>
    </w:rPr>
  </w:style>
  <w:style w:type="paragraph" w:styleId="TOC3">
    <w:name w:val="toc 3"/>
    <w:basedOn w:val="Normal"/>
    <w:next w:val="Normal"/>
    <w:autoRedefine/>
    <w:uiPriority w:val="39"/>
    <w:qFormat/>
    <w:rsid w:val="00CD64D9"/>
    <w:pPr>
      <w:tabs>
        <w:tab w:val="right" w:leader="dot" w:pos="9016"/>
      </w:tabs>
      <w:spacing w:after="0"/>
      <w:ind w:left="1418"/>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574BF8"/>
    <w:pPr>
      <w:ind w:left="1760"/>
    </w:pPr>
  </w:style>
  <w:style w:type="paragraph" w:customStyle="1" w:styleId="Dash">
    <w:name w:val="Dash"/>
    <w:basedOn w:val="Normal"/>
    <w:rsid w:val="00574BF8"/>
    <w:pPr>
      <w:numPr>
        <w:numId w:val="2"/>
      </w:numPr>
    </w:pPr>
  </w:style>
  <w:style w:type="paragraph" w:styleId="Quote">
    <w:name w:val="Quote"/>
    <w:basedOn w:val="Normal"/>
    <w:qFormat/>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semiHidden/>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
    <w:basedOn w:val="Normal"/>
    <w:next w:val="Normal"/>
    <w:qFormat/>
    <w:rsid w:val="00865697"/>
    <w:pPr>
      <w:tabs>
        <w:tab w:val="left" w:pos="1134"/>
      </w:tabs>
      <w:spacing w:after="120" w:line="240" w:lineRule="auto"/>
    </w:pPr>
    <w:rPr>
      <w:rFonts w:ascii="Arial Narrow" w:hAnsi="Arial Narrow"/>
      <w:b/>
      <w:bCs/>
      <w:sz w:val="20"/>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basedOn w:val="TableNormal"/>
    <w:uiPriority w:val="59"/>
    <w:rsid w:val="005265C4"/>
    <w:pPr>
      <w:spacing w:after="240"/>
      <w:ind w:left="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0">
    <w:name w:val="Table Text"/>
    <w:basedOn w:val="Normal"/>
    <w:link w:val="TableTextChar0"/>
    <w:qFormat/>
    <w:rsid w:val="00C11BA3"/>
    <w:pPr>
      <w:keepNext/>
      <w:spacing w:before="40" w:after="40"/>
    </w:pPr>
    <w:rPr>
      <w:rFonts w:ascii="Arial" w:hAnsi="Arial"/>
      <w:sz w:val="18"/>
      <w:lang w:eastAsia="en-US"/>
    </w:rPr>
  </w:style>
  <w:style w:type="character" w:customStyle="1" w:styleId="TableTextChar0">
    <w:name w:val="Table Text Char"/>
    <w:link w:val="TableText0"/>
    <w:rsid w:val="00C11BA3"/>
    <w:rPr>
      <w:rFonts w:ascii="Arial" w:hAnsi="Arial" w:cs="Tahoma"/>
      <w:sz w:val="18"/>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rPr>
      <w:rFonts w:ascii="Arial Narrow" w:hAnsi="Arial Narrow"/>
    </w:r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basedOn w:val="Normal"/>
    <w:uiPriority w:val="34"/>
    <w:qFormat/>
    <w:rsid w:val="002A2D19"/>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FD6B3D"/>
    <w:rPr>
      <w:rFonts w:ascii="Calibri" w:hAnsi="Calibri" w:cs="Tahoma"/>
      <w:b/>
      <w:sz w:val="44"/>
      <w:szCs w:val="22"/>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qFormat/>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AF6B60"/>
    <w:pPr>
      <w:spacing w:before="40" w:after="40" w:line="240" w:lineRule="auto"/>
    </w:pPr>
    <w:rPr>
      <w:rFonts w:ascii="Arial Narrow" w:hAnsi="Arial Narrow"/>
      <w:sz w:val="20"/>
      <w:szCs w:val="20"/>
    </w:rPr>
  </w:style>
  <w:style w:type="character" w:customStyle="1" w:styleId="TabletextChar1">
    <w:name w:val="Table text Char"/>
    <w:link w:val="Tabletext1"/>
    <w:rsid w:val="00AF6B60"/>
    <w:rPr>
      <w:rFonts w:ascii="Arial Narrow" w:hAnsi="Arial Narrow" w:cs="Tahoma"/>
    </w:rPr>
  </w:style>
  <w:style w:type="character" w:customStyle="1" w:styleId="Heading3Char">
    <w:name w:val="Heading 3 Char"/>
    <w:link w:val="Heading3"/>
    <w:rsid w:val="00553518"/>
    <w:rPr>
      <w:rFonts w:ascii="Tahoma" w:hAnsi="Tahoma" w:cs="Tahoma"/>
      <w:b/>
      <w:sz w:val="24"/>
      <w:szCs w:val="24"/>
    </w:rPr>
  </w:style>
  <w:style w:type="character" w:customStyle="1" w:styleId="CommentTextChar">
    <w:name w:val="Comment Text Char"/>
    <w:basedOn w:val="DefaultParagraphFont"/>
    <w:link w:val="CommentText"/>
    <w:uiPriority w:val="99"/>
    <w:semiHidden/>
    <w:rsid w:val="009F2370"/>
    <w:rPr>
      <w:rFonts w:ascii="Tahoma" w:hAnsi="Tahoma"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rPr>
  </w:style>
  <w:style w:type="paragraph" w:styleId="Revision">
    <w:name w:val="Revision"/>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rsid w:val="001341F5"/>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rsid w:val="001341F5"/>
    <w:rPr>
      <w:lang w:eastAsia="en-US"/>
    </w:rPr>
  </w:style>
  <w:style w:type="paragraph" w:customStyle="1" w:styleId="Style1">
    <w:name w:val="Style1"/>
    <w:basedOn w:val="Normal"/>
    <w:rsid w:val="001341F5"/>
    <w:pPr>
      <w:tabs>
        <w:tab w:val="left" w:pos="720"/>
      </w:tabs>
      <w:spacing w:after="0" w:line="240" w:lineRule="auto"/>
    </w:pPr>
    <w:rPr>
      <w:rFonts w:ascii="Bookman Old Style" w:hAnsi="Bookman Old Style" w:cs="Times New Roman"/>
      <w:sz w:val="20"/>
      <w:szCs w:val="20"/>
      <w:lang w:val="en-US" w:eastAsia="en-US"/>
    </w:rPr>
  </w:style>
  <w:style w:type="character" w:customStyle="1" w:styleId="FootnoteTextChar">
    <w:name w:val="Footnote Text Char"/>
    <w:basedOn w:val="DefaultParagraphFont"/>
    <w:link w:val="FootnoteText"/>
    <w:uiPriority w:val="99"/>
    <w:semiHidden/>
    <w:rsid w:val="004D6547"/>
    <w:rPr>
      <w:rFonts w:ascii="Tahoma" w:hAnsi="Tahoma" w:cs="Tahoma"/>
      <w:szCs w:val="22"/>
    </w:rPr>
  </w:style>
  <w:style w:type="character" w:customStyle="1" w:styleId="BalloonTextChar">
    <w:name w:val="Balloon Text Char"/>
    <w:basedOn w:val="DefaultParagraphFont"/>
    <w:link w:val="BalloonText"/>
    <w:uiPriority w:val="99"/>
    <w:semiHidden/>
    <w:rsid w:val="0001307B"/>
    <w:rPr>
      <w:rFonts w:ascii="Tahoma" w:hAnsi="Tahoma" w:cs="Tahoma"/>
      <w:sz w:val="16"/>
      <w:szCs w:val="16"/>
    </w:rPr>
  </w:style>
  <w:style w:type="character" w:customStyle="1" w:styleId="CommentSubjectChar">
    <w:name w:val="Comment Subject Char"/>
    <w:basedOn w:val="CommentTextChar"/>
    <w:link w:val="CommentSubject"/>
    <w:uiPriority w:val="99"/>
    <w:semiHidden/>
    <w:rsid w:val="00962174"/>
    <w:rPr>
      <w:rFonts w:ascii="Tahoma" w:hAnsi="Tahoma" w:cs="Tahoma"/>
      <w:b/>
      <w:bCs/>
      <w:szCs w:val="22"/>
    </w:rPr>
  </w:style>
  <w:style w:type="character" w:styleId="Emphasis">
    <w:name w:val="Emphasis"/>
    <w:basedOn w:val="DefaultParagraphFont"/>
    <w:uiPriority w:val="20"/>
    <w:qFormat/>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Narrow" w:hAnsi="Arial Narrow"/>
        <w:b w:val="0"/>
        <w:sz w:val="20"/>
      </w:rPr>
    </w:tblStylePr>
  </w:style>
  <w:style w:type="table" w:customStyle="1" w:styleId="TableGrid2">
    <w:name w:val="Table Grid2"/>
    <w:basedOn w:val="TableNormal"/>
    <w:next w:val="TableGrid"/>
    <w:rsid w:val="0021388F"/>
    <w:pPr>
      <w:spacing w:before="40" w:after="40"/>
    </w:pPr>
    <w:rPr>
      <w:rFonts w:ascii="Arial Narrow" w:hAnsi="Arial Narro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Narrow" w:hAnsi="Arial Narrow"/>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unhideWhenUsed/>
    <w:qFormat/>
    <w:rsid w:val="00CD64D9"/>
    <w:pPr>
      <w:keepLines/>
      <w:pageBreakBefore w:val="0"/>
      <w:pBdr>
        <w:bottom w:val="none" w:sz="0" w:space="0" w:color="auto"/>
      </w:pBd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ighlight">
    <w:name w:val="highlight"/>
    <w:basedOn w:val="DefaultParagraphFont"/>
    <w:rsid w:val="00655C2E"/>
  </w:style>
  <w:style w:type="character" w:customStyle="1" w:styleId="st">
    <w:name w:val="st"/>
    <w:basedOn w:val="DefaultParagraphFont"/>
    <w:rsid w:val="0012132D"/>
  </w:style>
  <w:style w:type="character" w:customStyle="1" w:styleId="collabtext">
    <w:name w:val="collabtext"/>
    <w:basedOn w:val="DefaultParagraphFont"/>
    <w:rsid w:val="00B23EC4"/>
  </w:style>
  <w:style w:type="character" w:customStyle="1" w:styleId="mixed-citation">
    <w:name w:val="mixed-citation"/>
    <w:basedOn w:val="DefaultParagraphFont"/>
    <w:rsid w:val="00F123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267">
    <w:lsdException w:name="heading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Hyperlink" w:uiPriority="99"/>
  </w:latentStyles>
  <w:style w:type="paragraph" w:default="1" w:styleId="Normal">
    <w:name w:val="Normal"/>
    <w:qFormat/>
    <w:rsid w:val="00C25542"/>
    <w:pPr>
      <w:spacing w:after="240" w:line="312" w:lineRule="auto"/>
    </w:pPr>
    <w:rPr>
      <w:rFonts w:ascii="Calibri" w:hAnsi="Calibri" w:cs="Tahoma"/>
      <w:szCs w:val="22"/>
    </w:rPr>
  </w:style>
  <w:style w:type="paragraph" w:styleId="Heading1">
    <w:name w:val="heading 1"/>
    <w:basedOn w:val="Normal"/>
    <w:next w:val="Normal"/>
    <w:link w:val="Heading1Char"/>
    <w:qFormat/>
    <w:rsid w:val="00FD6B3D"/>
    <w:pPr>
      <w:keepNext/>
      <w:pageBreakBefore/>
      <w:pBdr>
        <w:bottom w:val="single" w:sz="4" w:space="1" w:color="auto"/>
      </w:pBdr>
      <w:spacing w:after="120" w:line="240" w:lineRule="auto"/>
      <w:ind w:left="2835" w:hanging="2835"/>
      <w:outlineLvl w:val="0"/>
    </w:pPr>
    <w:rPr>
      <w:b/>
      <w:sz w:val="44"/>
    </w:rPr>
  </w:style>
  <w:style w:type="paragraph" w:styleId="Heading2">
    <w:name w:val="heading 2"/>
    <w:basedOn w:val="Normal"/>
    <w:next w:val="Normal"/>
    <w:link w:val="Heading2Char"/>
    <w:qFormat/>
    <w:rsid w:val="000A3AAF"/>
    <w:pPr>
      <w:keepNext/>
      <w:spacing w:before="240"/>
      <w:outlineLvl w:val="1"/>
    </w:pPr>
    <w:rPr>
      <w:b/>
      <w:sz w:val="28"/>
    </w:rPr>
  </w:style>
  <w:style w:type="paragraph" w:styleId="Heading3">
    <w:name w:val="heading 3"/>
    <w:basedOn w:val="Normal"/>
    <w:next w:val="Normal"/>
    <w:link w:val="Heading3Char"/>
    <w:qFormat/>
    <w:rsid w:val="004F7BEA"/>
    <w:pPr>
      <w:keepNext/>
      <w:spacing w:before="240"/>
      <w:outlineLvl w:val="2"/>
    </w:pPr>
    <w:rPr>
      <w:b/>
      <w:szCs w:val="24"/>
    </w:rPr>
  </w:style>
  <w:style w:type="paragraph" w:styleId="Heading4">
    <w:name w:val="heading 4"/>
    <w:basedOn w:val="Normal"/>
    <w:next w:val="Normal"/>
    <w:qFormat/>
    <w:rsid w:val="007D71D8"/>
    <w:pPr>
      <w:keepNext/>
      <w:spacing w:before="120" w:after="120"/>
      <w:outlineLvl w:val="3"/>
    </w:pPr>
    <w:rPr>
      <w:b/>
      <w:i/>
    </w:rPr>
  </w:style>
  <w:style w:type="paragraph" w:styleId="Heading5">
    <w:name w:val="heading 5"/>
    <w:basedOn w:val="Normal"/>
    <w:next w:val="Normal"/>
    <w:qFormat/>
    <w:rsid w:val="00FD0B3D"/>
    <w:pPr>
      <w:keepNext/>
      <w:spacing w:after="60"/>
      <w:jc w:val="both"/>
      <w:outlineLvl w:val="4"/>
    </w:pPr>
    <w:rPr>
      <w:i/>
    </w:rPr>
  </w:style>
  <w:style w:type="paragraph" w:styleId="Heading6">
    <w:name w:val="heading 6"/>
    <w:basedOn w:val="Normal"/>
    <w:next w:val="Normal"/>
    <w:qFormat/>
    <w:rsid w:val="005D4BDC"/>
    <w:pPr>
      <w:keepNext/>
      <w:spacing w:after="0"/>
      <w:outlineLvl w:val="5"/>
    </w:pPr>
    <w:rPr>
      <w:u w:val="single"/>
    </w:rPr>
  </w:style>
  <w:style w:type="paragraph" w:styleId="Heading7">
    <w:name w:val="heading 7"/>
    <w:basedOn w:val="Normal"/>
    <w:next w:val="Normal"/>
    <w:qFormat/>
    <w:rsid w:val="00574BF8"/>
    <w:pPr>
      <w:keepNext/>
      <w:outlineLvl w:val="6"/>
    </w:pPr>
    <w:rPr>
      <w:i/>
    </w:rPr>
  </w:style>
  <w:style w:type="paragraph" w:styleId="Heading8">
    <w:name w:val="heading 8"/>
    <w:basedOn w:val="Normal"/>
    <w:next w:val="Normal"/>
    <w:qFormat/>
    <w:rsid w:val="00574BF8"/>
    <w:pPr>
      <w:keepNext/>
      <w:outlineLvl w:val="7"/>
    </w:pPr>
    <w:rPr>
      <w:u w:val="single"/>
    </w:rPr>
  </w:style>
  <w:style w:type="paragraph" w:styleId="Heading9">
    <w:name w:val="heading 9"/>
    <w:basedOn w:val="Normal"/>
    <w:next w:val="Normal"/>
    <w:qFormat/>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A3AAF"/>
    <w:rPr>
      <w:rFonts w:ascii="Tahoma" w:hAnsi="Tahoma"/>
      <w:b/>
      <w:sz w:val="28"/>
      <w:lang w:val="en-AU" w:eastAsia="en-AU" w:bidi="ar-SA"/>
    </w:rPr>
  </w:style>
  <w:style w:type="paragraph" w:customStyle="1" w:styleId="Bullet">
    <w:name w:val="Bullet"/>
    <w:basedOn w:val="Normal"/>
    <w:rsid w:val="00574BF8"/>
    <w:pPr>
      <w:numPr>
        <w:numId w:val="1"/>
      </w:numPr>
    </w:pPr>
  </w:style>
  <w:style w:type="character" w:styleId="CommentReference">
    <w:name w:val="annotation reference"/>
    <w:uiPriority w:val="99"/>
    <w:semiHidden/>
    <w:rsid w:val="00574BF8"/>
    <w:rPr>
      <w:sz w:val="16"/>
    </w:rPr>
  </w:style>
  <w:style w:type="paragraph" w:styleId="CommentText">
    <w:name w:val="annotation text"/>
    <w:basedOn w:val="Normal"/>
    <w:link w:val="CommentTextChar"/>
    <w:uiPriority w:val="99"/>
    <w:semiHidden/>
    <w:rsid w:val="00574BF8"/>
    <w:rPr>
      <w:sz w:val="20"/>
    </w:rPr>
  </w:style>
  <w:style w:type="paragraph" w:styleId="Date">
    <w:name w:val="Date"/>
    <w:basedOn w:val="Normal"/>
    <w:next w:val="Normal"/>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semiHidden/>
    <w:rsid w:val="00574BF8"/>
    <w:rPr>
      <w:vertAlign w:val="superscript"/>
    </w:rPr>
  </w:style>
  <w:style w:type="paragraph" w:styleId="FootnoteText">
    <w:name w:val="footnote text"/>
    <w:basedOn w:val="Normal"/>
    <w:link w:val="FootnoteTextChar"/>
    <w:semiHidden/>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EC16EB"/>
    <w:rPr>
      <w:b/>
      <w:sz w:val="20"/>
      <w:szCs w:val="20"/>
    </w:rPr>
  </w:style>
  <w:style w:type="character" w:customStyle="1" w:styleId="TableHeadingChar">
    <w:name w:val="TableHeading Char"/>
    <w:link w:val="TableHeading"/>
    <w:rsid w:val="00EC16EB"/>
    <w:rPr>
      <w:rFonts w:ascii="Arial Narrow" w:hAnsi="Arial Narrow" w:cs="Tahoma"/>
      <w:b/>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qFormat/>
    <w:rsid w:val="00574BF8"/>
    <w:pPr>
      <w:jc w:val="center"/>
    </w:pPr>
    <w:rPr>
      <w:rFonts w:ascii="Arial" w:hAnsi="Arial"/>
      <w:b/>
      <w:smallCaps/>
      <w:sz w:val="44"/>
    </w:rPr>
  </w:style>
  <w:style w:type="paragraph" w:styleId="TOC1">
    <w:name w:val="toc 1"/>
    <w:basedOn w:val="Normal"/>
    <w:next w:val="Normal"/>
    <w:autoRedefine/>
    <w:uiPriority w:val="39"/>
    <w:qFormat/>
    <w:rsid w:val="00CD64D9"/>
    <w:pPr>
      <w:tabs>
        <w:tab w:val="left" w:pos="1276"/>
        <w:tab w:val="right" w:leader="dot" w:pos="9017"/>
      </w:tabs>
      <w:spacing w:before="120" w:after="60"/>
      <w:ind w:right="-46"/>
    </w:pPr>
    <w:rPr>
      <w:b/>
      <w:noProof/>
    </w:rPr>
  </w:style>
  <w:style w:type="paragraph" w:styleId="TOC2">
    <w:name w:val="toc 2"/>
    <w:basedOn w:val="Normal"/>
    <w:next w:val="Normal"/>
    <w:autoRedefine/>
    <w:uiPriority w:val="39"/>
    <w:qFormat/>
    <w:rsid w:val="00396624"/>
    <w:pPr>
      <w:tabs>
        <w:tab w:val="right" w:leader="dot" w:pos="9017"/>
      </w:tabs>
      <w:spacing w:after="60"/>
      <w:ind w:left="851" w:right="720"/>
    </w:pPr>
    <w:rPr>
      <w:noProof/>
    </w:rPr>
  </w:style>
  <w:style w:type="paragraph" w:styleId="TOC3">
    <w:name w:val="toc 3"/>
    <w:basedOn w:val="Normal"/>
    <w:next w:val="Normal"/>
    <w:autoRedefine/>
    <w:uiPriority w:val="39"/>
    <w:qFormat/>
    <w:rsid w:val="00CD64D9"/>
    <w:pPr>
      <w:tabs>
        <w:tab w:val="right" w:leader="dot" w:pos="9016"/>
      </w:tabs>
      <w:spacing w:after="0"/>
      <w:ind w:left="1418"/>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574BF8"/>
    <w:pPr>
      <w:ind w:left="1760"/>
    </w:pPr>
  </w:style>
  <w:style w:type="paragraph" w:customStyle="1" w:styleId="Dash">
    <w:name w:val="Dash"/>
    <w:basedOn w:val="Normal"/>
    <w:rsid w:val="00574BF8"/>
    <w:pPr>
      <w:numPr>
        <w:numId w:val="2"/>
      </w:numPr>
    </w:pPr>
  </w:style>
  <w:style w:type="paragraph" w:styleId="Quote">
    <w:name w:val="Quote"/>
    <w:basedOn w:val="Normal"/>
    <w:qFormat/>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semiHidden/>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
    <w:basedOn w:val="Normal"/>
    <w:next w:val="Normal"/>
    <w:qFormat/>
    <w:rsid w:val="00865697"/>
    <w:pPr>
      <w:tabs>
        <w:tab w:val="left" w:pos="1134"/>
      </w:tabs>
      <w:spacing w:after="120" w:line="240" w:lineRule="auto"/>
    </w:pPr>
    <w:rPr>
      <w:rFonts w:ascii="Arial Narrow" w:hAnsi="Arial Narrow"/>
      <w:b/>
      <w:bCs/>
      <w:sz w:val="20"/>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basedOn w:val="TableNormal"/>
    <w:uiPriority w:val="59"/>
    <w:rsid w:val="005265C4"/>
    <w:pPr>
      <w:spacing w:after="240"/>
      <w:ind w:left="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0">
    <w:name w:val="Table Text"/>
    <w:basedOn w:val="Normal"/>
    <w:link w:val="TableTextChar0"/>
    <w:qFormat/>
    <w:rsid w:val="00C11BA3"/>
    <w:pPr>
      <w:keepNext/>
      <w:spacing w:before="40" w:after="40"/>
    </w:pPr>
    <w:rPr>
      <w:rFonts w:ascii="Arial" w:hAnsi="Arial"/>
      <w:sz w:val="18"/>
      <w:lang w:eastAsia="en-US"/>
    </w:rPr>
  </w:style>
  <w:style w:type="character" w:customStyle="1" w:styleId="TableTextChar0">
    <w:name w:val="Table Text Char"/>
    <w:link w:val="TableText0"/>
    <w:rsid w:val="00C11BA3"/>
    <w:rPr>
      <w:rFonts w:ascii="Arial" w:hAnsi="Arial" w:cs="Tahoma"/>
      <w:sz w:val="18"/>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rPr>
      <w:rFonts w:ascii="Arial Narrow" w:hAnsi="Arial Narrow"/>
    </w:r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basedOn w:val="Normal"/>
    <w:uiPriority w:val="34"/>
    <w:qFormat/>
    <w:rsid w:val="002A2D19"/>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FD6B3D"/>
    <w:rPr>
      <w:rFonts w:ascii="Calibri" w:hAnsi="Calibri" w:cs="Tahoma"/>
      <w:b/>
      <w:sz w:val="44"/>
      <w:szCs w:val="22"/>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qFormat/>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AF6B60"/>
    <w:pPr>
      <w:spacing w:before="40" w:after="40" w:line="240" w:lineRule="auto"/>
    </w:pPr>
    <w:rPr>
      <w:rFonts w:ascii="Arial Narrow" w:hAnsi="Arial Narrow"/>
      <w:sz w:val="20"/>
      <w:szCs w:val="20"/>
    </w:rPr>
  </w:style>
  <w:style w:type="character" w:customStyle="1" w:styleId="TabletextChar1">
    <w:name w:val="Table text Char"/>
    <w:link w:val="Tabletext1"/>
    <w:rsid w:val="00AF6B60"/>
    <w:rPr>
      <w:rFonts w:ascii="Arial Narrow" w:hAnsi="Arial Narrow" w:cs="Tahoma"/>
    </w:rPr>
  </w:style>
  <w:style w:type="character" w:customStyle="1" w:styleId="Heading3Char">
    <w:name w:val="Heading 3 Char"/>
    <w:link w:val="Heading3"/>
    <w:rsid w:val="00553518"/>
    <w:rPr>
      <w:rFonts w:ascii="Tahoma" w:hAnsi="Tahoma" w:cs="Tahoma"/>
      <w:b/>
      <w:sz w:val="24"/>
      <w:szCs w:val="24"/>
    </w:rPr>
  </w:style>
  <w:style w:type="character" w:customStyle="1" w:styleId="CommentTextChar">
    <w:name w:val="Comment Text Char"/>
    <w:basedOn w:val="DefaultParagraphFont"/>
    <w:link w:val="CommentText"/>
    <w:uiPriority w:val="99"/>
    <w:semiHidden/>
    <w:rsid w:val="009F2370"/>
    <w:rPr>
      <w:rFonts w:ascii="Tahoma" w:hAnsi="Tahoma"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rPr>
  </w:style>
  <w:style w:type="paragraph" w:styleId="Revision">
    <w:name w:val="Revision"/>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rsid w:val="001341F5"/>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rsid w:val="001341F5"/>
    <w:rPr>
      <w:lang w:eastAsia="en-US"/>
    </w:rPr>
  </w:style>
  <w:style w:type="paragraph" w:customStyle="1" w:styleId="Style1">
    <w:name w:val="Style1"/>
    <w:basedOn w:val="Normal"/>
    <w:rsid w:val="001341F5"/>
    <w:pPr>
      <w:tabs>
        <w:tab w:val="left" w:pos="720"/>
      </w:tabs>
      <w:spacing w:after="0" w:line="240" w:lineRule="auto"/>
    </w:pPr>
    <w:rPr>
      <w:rFonts w:ascii="Bookman Old Style" w:hAnsi="Bookman Old Style" w:cs="Times New Roman"/>
      <w:sz w:val="20"/>
      <w:szCs w:val="20"/>
      <w:lang w:val="en-US" w:eastAsia="en-US"/>
    </w:rPr>
  </w:style>
  <w:style w:type="character" w:customStyle="1" w:styleId="FootnoteTextChar">
    <w:name w:val="Footnote Text Char"/>
    <w:basedOn w:val="DefaultParagraphFont"/>
    <w:link w:val="FootnoteText"/>
    <w:uiPriority w:val="99"/>
    <w:semiHidden/>
    <w:rsid w:val="004D6547"/>
    <w:rPr>
      <w:rFonts w:ascii="Tahoma" w:hAnsi="Tahoma" w:cs="Tahoma"/>
      <w:szCs w:val="22"/>
    </w:rPr>
  </w:style>
  <w:style w:type="character" w:customStyle="1" w:styleId="BalloonTextChar">
    <w:name w:val="Balloon Text Char"/>
    <w:basedOn w:val="DefaultParagraphFont"/>
    <w:link w:val="BalloonText"/>
    <w:uiPriority w:val="99"/>
    <w:semiHidden/>
    <w:rsid w:val="0001307B"/>
    <w:rPr>
      <w:rFonts w:ascii="Tahoma" w:hAnsi="Tahoma" w:cs="Tahoma"/>
      <w:sz w:val="16"/>
      <w:szCs w:val="16"/>
    </w:rPr>
  </w:style>
  <w:style w:type="character" w:customStyle="1" w:styleId="CommentSubjectChar">
    <w:name w:val="Comment Subject Char"/>
    <w:basedOn w:val="CommentTextChar"/>
    <w:link w:val="CommentSubject"/>
    <w:uiPriority w:val="99"/>
    <w:semiHidden/>
    <w:rsid w:val="00962174"/>
    <w:rPr>
      <w:rFonts w:ascii="Tahoma" w:hAnsi="Tahoma" w:cs="Tahoma"/>
      <w:b/>
      <w:bCs/>
      <w:szCs w:val="22"/>
    </w:rPr>
  </w:style>
  <w:style w:type="character" w:styleId="Emphasis">
    <w:name w:val="Emphasis"/>
    <w:basedOn w:val="DefaultParagraphFont"/>
    <w:uiPriority w:val="20"/>
    <w:qFormat/>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Narrow" w:hAnsi="Arial Narrow"/>
        <w:b w:val="0"/>
        <w:sz w:val="20"/>
      </w:rPr>
    </w:tblStylePr>
  </w:style>
  <w:style w:type="table" w:customStyle="1" w:styleId="TableGrid2">
    <w:name w:val="Table Grid2"/>
    <w:basedOn w:val="TableNormal"/>
    <w:next w:val="TableGrid"/>
    <w:rsid w:val="0021388F"/>
    <w:pPr>
      <w:spacing w:before="40" w:after="40"/>
    </w:pPr>
    <w:rPr>
      <w:rFonts w:ascii="Arial Narrow" w:hAnsi="Arial Narro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Narrow" w:hAnsi="Arial Narrow"/>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unhideWhenUsed/>
    <w:qFormat/>
    <w:rsid w:val="00CD64D9"/>
    <w:pPr>
      <w:keepLines/>
      <w:pageBreakBefore w:val="0"/>
      <w:pBdr>
        <w:bottom w:val="none" w:sz="0" w:space="0" w:color="auto"/>
      </w:pBd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ighlight">
    <w:name w:val="highlight"/>
    <w:basedOn w:val="DefaultParagraphFont"/>
    <w:rsid w:val="00655C2E"/>
  </w:style>
  <w:style w:type="character" w:customStyle="1" w:styleId="st">
    <w:name w:val="st"/>
    <w:basedOn w:val="DefaultParagraphFont"/>
    <w:rsid w:val="0012132D"/>
  </w:style>
  <w:style w:type="character" w:customStyle="1" w:styleId="collabtext">
    <w:name w:val="collabtext"/>
    <w:basedOn w:val="DefaultParagraphFont"/>
    <w:rsid w:val="00B23EC4"/>
  </w:style>
  <w:style w:type="character" w:customStyle="1" w:styleId="mixed-citation">
    <w:name w:val="mixed-citation"/>
    <w:basedOn w:val="DefaultParagraphFont"/>
    <w:rsid w:val="00F123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21479">
      <w:bodyDiv w:val="1"/>
      <w:marLeft w:val="0"/>
      <w:marRight w:val="0"/>
      <w:marTop w:val="0"/>
      <w:marBottom w:val="0"/>
      <w:divBdr>
        <w:top w:val="none" w:sz="0" w:space="0" w:color="auto"/>
        <w:left w:val="none" w:sz="0" w:space="0" w:color="auto"/>
        <w:bottom w:val="none" w:sz="0" w:space="0" w:color="auto"/>
        <w:right w:val="none" w:sz="0" w:space="0" w:color="auto"/>
      </w:divBdr>
    </w:div>
    <w:div w:id="68574738">
      <w:bodyDiv w:val="1"/>
      <w:marLeft w:val="0"/>
      <w:marRight w:val="0"/>
      <w:marTop w:val="0"/>
      <w:marBottom w:val="0"/>
      <w:divBdr>
        <w:top w:val="none" w:sz="0" w:space="0" w:color="auto"/>
        <w:left w:val="none" w:sz="0" w:space="0" w:color="auto"/>
        <w:bottom w:val="none" w:sz="0" w:space="0" w:color="auto"/>
        <w:right w:val="none" w:sz="0" w:space="0" w:color="auto"/>
      </w:divBdr>
    </w:div>
    <w:div w:id="90400322">
      <w:bodyDiv w:val="1"/>
      <w:marLeft w:val="0"/>
      <w:marRight w:val="0"/>
      <w:marTop w:val="0"/>
      <w:marBottom w:val="0"/>
      <w:divBdr>
        <w:top w:val="none" w:sz="0" w:space="0" w:color="auto"/>
        <w:left w:val="none" w:sz="0" w:space="0" w:color="auto"/>
        <w:bottom w:val="none" w:sz="0" w:space="0" w:color="auto"/>
        <w:right w:val="none" w:sz="0" w:space="0" w:color="auto"/>
      </w:divBdr>
    </w:div>
    <w:div w:id="185215284">
      <w:bodyDiv w:val="1"/>
      <w:marLeft w:val="0"/>
      <w:marRight w:val="0"/>
      <w:marTop w:val="0"/>
      <w:marBottom w:val="0"/>
      <w:divBdr>
        <w:top w:val="none" w:sz="0" w:space="0" w:color="auto"/>
        <w:left w:val="none" w:sz="0" w:space="0" w:color="auto"/>
        <w:bottom w:val="none" w:sz="0" w:space="0" w:color="auto"/>
        <w:right w:val="none" w:sz="0" w:space="0" w:color="auto"/>
      </w:divBdr>
    </w:div>
    <w:div w:id="194470657">
      <w:bodyDiv w:val="1"/>
      <w:marLeft w:val="0"/>
      <w:marRight w:val="0"/>
      <w:marTop w:val="0"/>
      <w:marBottom w:val="0"/>
      <w:divBdr>
        <w:top w:val="none" w:sz="0" w:space="0" w:color="auto"/>
        <w:left w:val="none" w:sz="0" w:space="0" w:color="auto"/>
        <w:bottom w:val="none" w:sz="0" w:space="0" w:color="auto"/>
        <w:right w:val="none" w:sz="0" w:space="0" w:color="auto"/>
      </w:divBdr>
    </w:div>
    <w:div w:id="227109199">
      <w:bodyDiv w:val="1"/>
      <w:marLeft w:val="0"/>
      <w:marRight w:val="0"/>
      <w:marTop w:val="0"/>
      <w:marBottom w:val="0"/>
      <w:divBdr>
        <w:top w:val="none" w:sz="0" w:space="0" w:color="auto"/>
        <w:left w:val="none" w:sz="0" w:space="0" w:color="auto"/>
        <w:bottom w:val="none" w:sz="0" w:space="0" w:color="auto"/>
        <w:right w:val="none" w:sz="0" w:space="0" w:color="auto"/>
      </w:divBdr>
    </w:div>
    <w:div w:id="237252292">
      <w:bodyDiv w:val="1"/>
      <w:marLeft w:val="0"/>
      <w:marRight w:val="0"/>
      <w:marTop w:val="0"/>
      <w:marBottom w:val="0"/>
      <w:divBdr>
        <w:top w:val="none" w:sz="0" w:space="0" w:color="auto"/>
        <w:left w:val="none" w:sz="0" w:space="0" w:color="auto"/>
        <w:bottom w:val="none" w:sz="0" w:space="0" w:color="auto"/>
        <w:right w:val="none" w:sz="0" w:space="0" w:color="auto"/>
      </w:divBdr>
    </w:div>
    <w:div w:id="263850539">
      <w:bodyDiv w:val="1"/>
      <w:marLeft w:val="0"/>
      <w:marRight w:val="0"/>
      <w:marTop w:val="0"/>
      <w:marBottom w:val="0"/>
      <w:divBdr>
        <w:top w:val="none" w:sz="0" w:space="0" w:color="auto"/>
        <w:left w:val="none" w:sz="0" w:space="0" w:color="auto"/>
        <w:bottom w:val="none" w:sz="0" w:space="0" w:color="auto"/>
        <w:right w:val="none" w:sz="0" w:space="0" w:color="auto"/>
      </w:divBdr>
    </w:div>
    <w:div w:id="287049758">
      <w:bodyDiv w:val="1"/>
      <w:marLeft w:val="0"/>
      <w:marRight w:val="0"/>
      <w:marTop w:val="0"/>
      <w:marBottom w:val="0"/>
      <w:divBdr>
        <w:top w:val="none" w:sz="0" w:space="0" w:color="auto"/>
        <w:left w:val="none" w:sz="0" w:space="0" w:color="auto"/>
        <w:bottom w:val="none" w:sz="0" w:space="0" w:color="auto"/>
        <w:right w:val="none" w:sz="0" w:space="0" w:color="auto"/>
      </w:divBdr>
    </w:div>
    <w:div w:id="298806236">
      <w:bodyDiv w:val="1"/>
      <w:marLeft w:val="0"/>
      <w:marRight w:val="0"/>
      <w:marTop w:val="0"/>
      <w:marBottom w:val="0"/>
      <w:divBdr>
        <w:top w:val="none" w:sz="0" w:space="0" w:color="auto"/>
        <w:left w:val="none" w:sz="0" w:space="0" w:color="auto"/>
        <w:bottom w:val="none" w:sz="0" w:space="0" w:color="auto"/>
        <w:right w:val="none" w:sz="0" w:space="0" w:color="auto"/>
      </w:divBdr>
    </w:div>
    <w:div w:id="303127052">
      <w:bodyDiv w:val="1"/>
      <w:marLeft w:val="0"/>
      <w:marRight w:val="0"/>
      <w:marTop w:val="0"/>
      <w:marBottom w:val="0"/>
      <w:divBdr>
        <w:top w:val="none" w:sz="0" w:space="0" w:color="auto"/>
        <w:left w:val="none" w:sz="0" w:space="0" w:color="auto"/>
        <w:bottom w:val="none" w:sz="0" w:space="0" w:color="auto"/>
        <w:right w:val="none" w:sz="0" w:space="0" w:color="auto"/>
      </w:divBdr>
    </w:div>
    <w:div w:id="314456309">
      <w:bodyDiv w:val="1"/>
      <w:marLeft w:val="0"/>
      <w:marRight w:val="0"/>
      <w:marTop w:val="0"/>
      <w:marBottom w:val="0"/>
      <w:divBdr>
        <w:top w:val="none" w:sz="0" w:space="0" w:color="auto"/>
        <w:left w:val="none" w:sz="0" w:space="0" w:color="auto"/>
        <w:bottom w:val="none" w:sz="0" w:space="0" w:color="auto"/>
        <w:right w:val="none" w:sz="0" w:space="0" w:color="auto"/>
      </w:divBdr>
    </w:div>
    <w:div w:id="323435338">
      <w:bodyDiv w:val="1"/>
      <w:marLeft w:val="0"/>
      <w:marRight w:val="0"/>
      <w:marTop w:val="0"/>
      <w:marBottom w:val="0"/>
      <w:divBdr>
        <w:top w:val="none" w:sz="0" w:space="0" w:color="auto"/>
        <w:left w:val="none" w:sz="0" w:space="0" w:color="auto"/>
        <w:bottom w:val="none" w:sz="0" w:space="0" w:color="auto"/>
        <w:right w:val="none" w:sz="0" w:space="0" w:color="auto"/>
      </w:divBdr>
    </w:div>
    <w:div w:id="339695907">
      <w:bodyDiv w:val="1"/>
      <w:marLeft w:val="0"/>
      <w:marRight w:val="0"/>
      <w:marTop w:val="0"/>
      <w:marBottom w:val="0"/>
      <w:divBdr>
        <w:top w:val="none" w:sz="0" w:space="0" w:color="auto"/>
        <w:left w:val="none" w:sz="0" w:space="0" w:color="auto"/>
        <w:bottom w:val="none" w:sz="0" w:space="0" w:color="auto"/>
        <w:right w:val="none" w:sz="0" w:space="0" w:color="auto"/>
      </w:divBdr>
    </w:div>
    <w:div w:id="342828412">
      <w:bodyDiv w:val="1"/>
      <w:marLeft w:val="0"/>
      <w:marRight w:val="0"/>
      <w:marTop w:val="0"/>
      <w:marBottom w:val="0"/>
      <w:divBdr>
        <w:top w:val="none" w:sz="0" w:space="0" w:color="auto"/>
        <w:left w:val="none" w:sz="0" w:space="0" w:color="auto"/>
        <w:bottom w:val="none" w:sz="0" w:space="0" w:color="auto"/>
        <w:right w:val="none" w:sz="0" w:space="0" w:color="auto"/>
      </w:divBdr>
    </w:div>
    <w:div w:id="349263256">
      <w:bodyDiv w:val="1"/>
      <w:marLeft w:val="0"/>
      <w:marRight w:val="0"/>
      <w:marTop w:val="0"/>
      <w:marBottom w:val="0"/>
      <w:divBdr>
        <w:top w:val="none" w:sz="0" w:space="0" w:color="auto"/>
        <w:left w:val="none" w:sz="0" w:space="0" w:color="auto"/>
        <w:bottom w:val="none" w:sz="0" w:space="0" w:color="auto"/>
        <w:right w:val="none" w:sz="0" w:space="0" w:color="auto"/>
      </w:divBdr>
      <w:divsChild>
        <w:div w:id="1008098438">
          <w:marLeft w:val="0"/>
          <w:marRight w:val="0"/>
          <w:marTop w:val="0"/>
          <w:marBottom w:val="0"/>
          <w:divBdr>
            <w:top w:val="none" w:sz="0" w:space="0" w:color="auto"/>
            <w:left w:val="none" w:sz="0" w:space="0" w:color="auto"/>
            <w:bottom w:val="none" w:sz="0" w:space="0" w:color="auto"/>
            <w:right w:val="none" w:sz="0" w:space="0" w:color="auto"/>
          </w:divBdr>
        </w:div>
        <w:div w:id="1495754264">
          <w:marLeft w:val="0"/>
          <w:marRight w:val="0"/>
          <w:marTop w:val="0"/>
          <w:marBottom w:val="0"/>
          <w:divBdr>
            <w:top w:val="none" w:sz="0" w:space="0" w:color="auto"/>
            <w:left w:val="none" w:sz="0" w:space="0" w:color="auto"/>
            <w:bottom w:val="none" w:sz="0" w:space="0" w:color="auto"/>
            <w:right w:val="none" w:sz="0" w:space="0" w:color="auto"/>
          </w:divBdr>
        </w:div>
      </w:divsChild>
    </w:div>
    <w:div w:id="402877531">
      <w:bodyDiv w:val="1"/>
      <w:marLeft w:val="0"/>
      <w:marRight w:val="0"/>
      <w:marTop w:val="0"/>
      <w:marBottom w:val="0"/>
      <w:divBdr>
        <w:top w:val="none" w:sz="0" w:space="0" w:color="auto"/>
        <w:left w:val="none" w:sz="0" w:space="0" w:color="auto"/>
        <w:bottom w:val="none" w:sz="0" w:space="0" w:color="auto"/>
        <w:right w:val="none" w:sz="0" w:space="0" w:color="auto"/>
      </w:divBdr>
    </w:div>
    <w:div w:id="409470734">
      <w:bodyDiv w:val="1"/>
      <w:marLeft w:val="0"/>
      <w:marRight w:val="0"/>
      <w:marTop w:val="0"/>
      <w:marBottom w:val="0"/>
      <w:divBdr>
        <w:top w:val="none" w:sz="0" w:space="0" w:color="auto"/>
        <w:left w:val="none" w:sz="0" w:space="0" w:color="auto"/>
        <w:bottom w:val="none" w:sz="0" w:space="0" w:color="auto"/>
        <w:right w:val="none" w:sz="0" w:space="0" w:color="auto"/>
      </w:divBdr>
    </w:div>
    <w:div w:id="424306319">
      <w:bodyDiv w:val="1"/>
      <w:marLeft w:val="0"/>
      <w:marRight w:val="0"/>
      <w:marTop w:val="0"/>
      <w:marBottom w:val="0"/>
      <w:divBdr>
        <w:top w:val="none" w:sz="0" w:space="0" w:color="auto"/>
        <w:left w:val="none" w:sz="0" w:space="0" w:color="auto"/>
        <w:bottom w:val="none" w:sz="0" w:space="0" w:color="auto"/>
        <w:right w:val="none" w:sz="0" w:space="0" w:color="auto"/>
      </w:divBdr>
    </w:div>
    <w:div w:id="425813258">
      <w:bodyDiv w:val="1"/>
      <w:marLeft w:val="0"/>
      <w:marRight w:val="0"/>
      <w:marTop w:val="0"/>
      <w:marBottom w:val="0"/>
      <w:divBdr>
        <w:top w:val="none" w:sz="0" w:space="0" w:color="auto"/>
        <w:left w:val="none" w:sz="0" w:space="0" w:color="auto"/>
        <w:bottom w:val="none" w:sz="0" w:space="0" w:color="auto"/>
        <w:right w:val="none" w:sz="0" w:space="0" w:color="auto"/>
      </w:divBdr>
    </w:div>
    <w:div w:id="426197672">
      <w:bodyDiv w:val="1"/>
      <w:marLeft w:val="0"/>
      <w:marRight w:val="0"/>
      <w:marTop w:val="0"/>
      <w:marBottom w:val="0"/>
      <w:divBdr>
        <w:top w:val="none" w:sz="0" w:space="0" w:color="auto"/>
        <w:left w:val="none" w:sz="0" w:space="0" w:color="auto"/>
        <w:bottom w:val="none" w:sz="0" w:space="0" w:color="auto"/>
        <w:right w:val="none" w:sz="0" w:space="0" w:color="auto"/>
      </w:divBdr>
    </w:div>
    <w:div w:id="436288957">
      <w:bodyDiv w:val="1"/>
      <w:marLeft w:val="0"/>
      <w:marRight w:val="0"/>
      <w:marTop w:val="0"/>
      <w:marBottom w:val="0"/>
      <w:divBdr>
        <w:top w:val="none" w:sz="0" w:space="0" w:color="auto"/>
        <w:left w:val="none" w:sz="0" w:space="0" w:color="auto"/>
        <w:bottom w:val="none" w:sz="0" w:space="0" w:color="auto"/>
        <w:right w:val="none" w:sz="0" w:space="0" w:color="auto"/>
      </w:divBdr>
    </w:div>
    <w:div w:id="455804499">
      <w:bodyDiv w:val="1"/>
      <w:marLeft w:val="0"/>
      <w:marRight w:val="0"/>
      <w:marTop w:val="0"/>
      <w:marBottom w:val="0"/>
      <w:divBdr>
        <w:top w:val="none" w:sz="0" w:space="0" w:color="auto"/>
        <w:left w:val="none" w:sz="0" w:space="0" w:color="auto"/>
        <w:bottom w:val="none" w:sz="0" w:space="0" w:color="auto"/>
        <w:right w:val="none" w:sz="0" w:space="0" w:color="auto"/>
      </w:divBdr>
      <w:divsChild>
        <w:div w:id="683093469">
          <w:marLeft w:val="0"/>
          <w:marRight w:val="0"/>
          <w:marTop w:val="0"/>
          <w:marBottom w:val="0"/>
          <w:divBdr>
            <w:top w:val="none" w:sz="0" w:space="0" w:color="auto"/>
            <w:left w:val="none" w:sz="0" w:space="0" w:color="auto"/>
            <w:bottom w:val="none" w:sz="0" w:space="0" w:color="auto"/>
            <w:right w:val="none" w:sz="0" w:space="0" w:color="auto"/>
          </w:divBdr>
          <w:divsChild>
            <w:div w:id="1492791787">
              <w:marLeft w:val="0"/>
              <w:marRight w:val="0"/>
              <w:marTop w:val="0"/>
              <w:marBottom w:val="0"/>
              <w:divBdr>
                <w:top w:val="none" w:sz="0" w:space="0" w:color="auto"/>
                <w:left w:val="none" w:sz="0" w:space="0" w:color="auto"/>
                <w:bottom w:val="none" w:sz="0" w:space="0" w:color="auto"/>
                <w:right w:val="none" w:sz="0" w:space="0" w:color="auto"/>
              </w:divBdr>
              <w:divsChild>
                <w:div w:id="2005889574">
                  <w:marLeft w:val="0"/>
                  <w:marRight w:val="0"/>
                  <w:marTop w:val="0"/>
                  <w:marBottom w:val="0"/>
                  <w:divBdr>
                    <w:top w:val="none" w:sz="0" w:space="0" w:color="auto"/>
                    <w:left w:val="none" w:sz="0" w:space="0" w:color="auto"/>
                    <w:bottom w:val="none" w:sz="0" w:space="0" w:color="auto"/>
                    <w:right w:val="none" w:sz="0" w:space="0" w:color="auto"/>
                  </w:divBdr>
                  <w:divsChild>
                    <w:div w:id="11160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85767">
      <w:bodyDiv w:val="1"/>
      <w:marLeft w:val="0"/>
      <w:marRight w:val="0"/>
      <w:marTop w:val="0"/>
      <w:marBottom w:val="0"/>
      <w:divBdr>
        <w:top w:val="none" w:sz="0" w:space="0" w:color="auto"/>
        <w:left w:val="none" w:sz="0" w:space="0" w:color="auto"/>
        <w:bottom w:val="none" w:sz="0" w:space="0" w:color="auto"/>
        <w:right w:val="none" w:sz="0" w:space="0" w:color="auto"/>
      </w:divBdr>
    </w:div>
    <w:div w:id="520629547">
      <w:bodyDiv w:val="1"/>
      <w:marLeft w:val="0"/>
      <w:marRight w:val="0"/>
      <w:marTop w:val="0"/>
      <w:marBottom w:val="0"/>
      <w:divBdr>
        <w:top w:val="none" w:sz="0" w:space="0" w:color="auto"/>
        <w:left w:val="none" w:sz="0" w:space="0" w:color="auto"/>
        <w:bottom w:val="none" w:sz="0" w:space="0" w:color="auto"/>
        <w:right w:val="none" w:sz="0" w:space="0" w:color="auto"/>
      </w:divBdr>
    </w:div>
    <w:div w:id="586231862">
      <w:bodyDiv w:val="1"/>
      <w:marLeft w:val="0"/>
      <w:marRight w:val="0"/>
      <w:marTop w:val="0"/>
      <w:marBottom w:val="0"/>
      <w:divBdr>
        <w:top w:val="none" w:sz="0" w:space="0" w:color="auto"/>
        <w:left w:val="none" w:sz="0" w:space="0" w:color="auto"/>
        <w:bottom w:val="none" w:sz="0" w:space="0" w:color="auto"/>
        <w:right w:val="none" w:sz="0" w:space="0" w:color="auto"/>
      </w:divBdr>
    </w:div>
    <w:div w:id="592319168">
      <w:bodyDiv w:val="1"/>
      <w:marLeft w:val="0"/>
      <w:marRight w:val="0"/>
      <w:marTop w:val="0"/>
      <w:marBottom w:val="0"/>
      <w:divBdr>
        <w:top w:val="none" w:sz="0" w:space="0" w:color="auto"/>
        <w:left w:val="none" w:sz="0" w:space="0" w:color="auto"/>
        <w:bottom w:val="none" w:sz="0" w:space="0" w:color="auto"/>
        <w:right w:val="none" w:sz="0" w:space="0" w:color="auto"/>
      </w:divBdr>
    </w:div>
    <w:div w:id="602879509">
      <w:bodyDiv w:val="1"/>
      <w:marLeft w:val="0"/>
      <w:marRight w:val="0"/>
      <w:marTop w:val="0"/>
      <w:marBottom w:val="0"/>
      <w:divBdr>
        <w:top w:val="none" w:sz="0" w:space="0" w:color="auto"/>
        <w:left w:val="none" w:sz="0" w:space="0" w:color="auto"/>
        <w:bottom w:val="none" w:sz="0" w:space="0" w:color="auto"/>
        <w:right w:val="none" w:sz="0" w:space="0" w:color="auto"/>
      </w:divBdr>
    </w:div>
    <w:div w:id="619993469">
      <w:bodyDiv w:val="1"/>
      <w:marLeft w:val="0"/>
      <w:marRight w:val="0"/>
      <w:marTop w:val="0"/>
      <w:marBottom w:val="0"/>
      <w:divBdr>
        <w:top w:val="none" w:sz="0" w:space="0" w:color="auto"/>
        <w:left w:val="none" w:sz="0" w:space="0" w:color="auto"/>
        <w:bottom w:val="none" w:sz="0" w:space="0" w:color="auto"/>
        <w:right w:val="none" w:sz="0" w:space="0" w:color="auto"/>
      </w:divBdr>
    </w:div>
    <w:div w:id="624582897">
      <w:bodyDiv w:val="1"/>
      <w:marLeft w:val="0"/>
      <w:marRight w:val="0"/>
      <w:marTop w:val="0"/>
      <w:marBottom w:val="0"/>
      <w:divBdr>
        <w:top w:val="none" w:sz="0" w:space="0" w:color="auto"/>
        <w:left w:val="none" w:sz="0" w:space="0" w:color="auto"/>
        <w:bottom w:val="none" w:sz="0" w:space="0" w:color="auto"/>
        <w:right w:val="none" w:sz="0" w:space="0" w:color="auto"/>
      </w:divBdr>
    </w:div>
    <w:div w:id="642124262">
      <w:bodyDiv w:val="1"/>
      <w:marLeft w:val="0"/>
      <w:marRight w:val="0"/>
      <w:marTop w:val="0"/>
      <w:marBottom w:val="0"/>
      <w:divBdr>
        <w:top w:val="none" w:sz="0" w:space="0" w:color="auto"/>
        <w:left w:val="none" w:sz="0" w:space="0" w:color="auto"/>
        <w:bottom w:val="none" w:sz="0" w:space="0" w:color="auto"/>
        <w:right w:val="none" w:sz="0" w:space="0" w:color="auto"/>
      </w:divBdr>
    </w:div>
    <w:div w:id="659693507">
      <w:bodyDiv w:val="1"/>
      <w:marLeft w:val="0"/>
      <w:marRight w:val="0"/>
      <w:marTop w:val="0"/>
      <w:marBottom w:val="0"/>
      <w:divBdr>
        <w:top w:val="none" w:sz="0" w:space="0" w:color="auto"/>
        <w:left w:val="none" w:sz="0" w:space="0" w:color="auto"/>
        <w:bottom w:val="none" w:sz="0" w:space="0" w:color="auto"/>
        <w:right w:val="none" w:sz="0" w:space="0" w:color="auto"/>
      </w:divBdr>
    </w:div>
    <w:div w:id="713315926">
      <w:bodyDiv w:val="1"/>
      <w:marLeft w:val="0"/>
      <w:marRight w:val="0"/>
      <w:marTop w:val="0"/>
      <w:marBottom w:val="0"/>
      <w:divBdr>
        <w:top w:val="none" w:sz="0" w:space="0" w:color="auto"/>
        <w:left w:val="none" w:sz="0" w:space="0" w:color="auto"/>
        <w:bottom w:val="none" w:sz="0" w:space="0" w:color="auto"/>
        <w:right w:val="none" w:sz="0" w:space="0" w:color="auto"/>
      </w:divBdr>
    </w:div>
    <w:div w:id="875460534">
      <w:bodyDiv w:val="1"/>
      <w:marLeft w:val="0"/>
      <w:marRight w:val="0"/>
      <w:marTop w:val="0"/>
      <w:marBottom w:val="0"/>
      <w:divBdr>
        <w:top w:val="none" w:sz="0" w:space="0" w:color="auto"/>
        <w:left w:val="none" w:sz="0" w:space="0" w:color="auto"/>
        <w:bottom w:val="none" w:sz="0" w:space="0" w:color="auto"/>
        <w:right w:val="none" w:sz="0" w:space="0" w:color="auto"/>
      </w:divBdr>
      <w:divsChild>
        <w:div w:id="1436560732">
          <w:marLeft w:val="0"/>
          <w:marRight w:val="0"/>
          <w:marTop w:val="0"/>
          <w:marBottom w:val="0"/>
          <w:divBdr>
            <w:top w:val="none" w:sz="0" w:space="0" w:color="auto"/>
            <w:left w:val="none" w:sz="0" w:space="0" w:color="auto"/>
            <w:bottom w:val="none" w:sz="0" w:space="0" w:color="auto"/>
            <w:right w:val="none" w:sz="0" w:space="0" w:color="auto"/>
          </w:divBdr>
          <w:divsChild>
            <w:div w:id="1610431818">
              <w:marLeft w:val="0"/>
              <w:marRight w:val="0"/>
              <w:marTop w:val="0"/>
              <w:marBottom w:val="0"/>
              <w:divBdr>
                <w:top w:val="none" w:sz="0" w:space="0" w:color="auto"/>
                <w:left w:val="none" w:sz="0" w:space="0" w:color="auto"/>
                <w:bottom w:val="none" w:sz="0" w:space="0" w:color="auto"/>
                <w:right w:val="none" w:sz="0" w:space="0" w:color="auto"/>
              </w:divBdr>
              <w:divsChild>
                <w:div w:id="484592634">
                  <w:blockQuote w:val="1"/>
                  <w:marLeft w:val="720"/>
                  <w:marRight w:val="0"/>
                  <w:marTop w:val="100"/>
                  <w:marBottom w:val="100"/>
                  <w:divBdr>
                    <w:top w:val="none" w:sz="0" w:space="0" w:color="auto"/>
                    <w:left w:val="none" w:sz="0" w:space="0" w:color="auto"/>
                    <w:bottom w:val="none" w:sz="0" w:space="0" w:color="auto"/>
                    <w:right w:val="none" w:sz="0" w:space="0" w:color="auto"/>
                  </w:divBdr>
                </w:div>
                <w:div w:id="21383266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08274842">
      <w:bodyDiv w:val="1"/>
      <w:marLeft w:val="0"/>
      <w:marRight w:val="0"/>
      <w:marTop w:val="0"/>
      <w:marBottom w:val="0"/>
      <w:divBdr>
        <w:top w:val="none" w:sz="0" w:space="0" w:color="auto"/>
        <w:left w:val="none" w:sz="0" w:space="0" w:color="auto"/>
        <w:bottom w:val="none" w:sz="0" w:space="0" w:color="auto"/>
        <w:right w:val="none" w:sz="0" w:space="0" w:color="auto"/>
      </w:divBdr>
    </w:div>
    <w:div w:id="926304389">
      <w:bodyDiv w:val="1"/>
      <w:marLeft w:val="0"/>
      <w:marRight w:val="0"/>
      <w:marTop w:val="0"/>
      <w:marBottom w:val="0"/>
      <w:divBdr>
        <w:top w:val="none" w:sz="0" w:space="0" w:color="auto"/>
        <w:left w:val="none" w:sz="0" w:space="0" w:color="auto"/>
        <w:bottom w:val="none" w:sz="0" w:space="0" w:color="auto"/>
        <w:right w:val="none" w:sz="0" w:space="0" w:color="auto"/>
      </w:divBdr>
    </w:div>
    <w:div w:id="946424486">
      <w:bodyDiv w:val="1"/>
      <w:marLeft w:val="0"/>
      <w:marRight w:val="0"/>
      <w:marTop w:val="0"/>
      <w:marBottom w:val="0"/>
      <w:divBdr>
        <w:top w:val="none" w:sz="0" w:space="0" w:color="auto"/>
        <w:left w:val="none" w:sz="0" w:space="0" w:color="auto"/>
        <w:bottom w:val="none" w:sz="0" w:space="0" w:color="auto"/>
        <w:right w:val="none" w:sz="0" w:space="0" w:color="auto"/>
      </w:divBdr>
    </w:div>
    <w:div w:id="946887986">
      <w:bodyDiv w:val="1"/>
      <w:marLeft w:val="0"/>
      <w:marRight w:val="0"/>
      <w:marTop w:val="0"/>
      <w:marBottom w:val="0"/>
      <w:divBdr>
        <w:top w:val="none" w:sz="0" w:space="0" w:color="auto"/>
        <w:left w:val="none" w:sz="0" w:space="0" w:color="auto"/>
        <w:bottom w:val="none" w:sz="0" w:space="0" w:color="auto"/>
        <w:right w:val="none" w:sz="0" w:space="0" w:color="auto"/>
      </w:divBdr>
    </w:div>
    <w:div w:id="948901432">
      <w:bodyDiv w:val="1"/>
      <w:marLeft w:val="0"/>
      <w:marRight w:val="0"/>
      <w:marTop w:val="0"/>
      <w:marBottom w:val="0"/>
      <w:divBdr>
        <w:top w:val="none" w:sz="0" w:space="0" w:color="auto"/>
        <w:left w:val="none" w:sz="0" w:space="0" w:color="auto"/>
        <w:bottom w:val="none" w:sz="0" w:space="0" w:color="auto"/>
        <w:right w:val="none" w:sz="0" w:space="0" w:color="auto"/>
      </w:divBdr>
    </w:div>
    <w:div w:id="972826291">
      <w:bodyDiv w:val="1"/>
      <w:marLeft w:val="0"/>
      <w:marRight w:val="0"/>
      <w:marTop w:val="0"/>
      <w:marBottom w:val="0"/>
      <w:divBdr>
        <w:top w:val="none" w:sz="0" w:space="0" w:color="auto"/>
        <w:left w:val="none" w:sz="0" w:space="0" w:color="auto"/>
        <w:bottom w:val="none" w:sz="0" w:space="0" w:color="auto"/>
        <w:right w:val="none" w:sz="0" w:space="0" w:color="auto"/>
      </w:divBdr>
    </w:div>
    <w:div w:id="1001277645">
      <w:bodyDiv w:val="1"/>
      <w:marLeft w:val="0"/>
      <w:marRight w:val="0"/>
      <w:marTop w:val="0"/>
      <w:marBottom w:val="0"/>
      <w:divBdr>
        <w:top w:val="none" w:sz="0" w:space="0" w:color="auto"/>
        <w:left w:val="none" w:sz="0" w:space="0" w:color="auto"/>
        <w:bottom w:val="none" w:sz="0" w:space="0" w:color="auto"/>
        <w:right w:val="none" w:sz="0" w:space="0" w:color="auto"/>
      </w:divBdr>
    </w:div>
    <w:div w:id="1025978957">
      <w:bodyDiv w:val="1"/>
      <w:marLeft w:val="0"/>
      <w:marRight w:val="0"/>
      <w:marTop w:val="0"/>
      <w:marBottom w:val="0"/>
      <w:divBdr>
        <w:top w:val="none" w:sz="0" w:space="0" w:color="auto"/>
        <w:left w:val="none" w:sz="0" w:space="0" w:color="auto"/>
        <w:bottom w:val="none" w:sz="0" w:space="0" w:color="auto"/>
        <w:right w:val="none" w:sz="0" w:space="0" w:color="auto"/>
      </w:divBdr>
    </w:div>
    <w:div w:id="1049185938">
      <w:bodyDiv w:val="1"/>
      <w:marLeft w:val="0"/>
      <w:marRight w:val="0"/>
      <w:marTop w:val="0"/>
      <w:marBottom w:val="0"/>
      <w:divBdr>
        <w:top w:val="none" w:sz="0" w:space="0" w:color="auto"/>
        <w:left w:val="none" w:sz="0" w:space="0" w:color="auto"/>
        <w:bottom w:val="none" w:sz="0" w:space="0" w:color="auto"/>
        <w:right w:val="none" w:sz="0" w:space="0" w:color="auto"/>
      </w:divBdr>
    </w:div>
    <w:div w:id="1069227355">
      <w:bodyDiv w:val="1"/>
      <w:marLeft w:val="0"/>
      <w:marRight w:val="0"/>
      <w:marTop w:val="0"/>
      <w:marBottom w:val="0"/>
      <w:divBdr>
        <w:top w:val="none" w:sz="0" w:space="0" w:color="auto"/>
        <w:left w:val="none" w:sz="0" w:space="0" w:color="auto"/>
        <w:bottom w:val="none" w:sz="0" w:space="0" w:color="auto"/>
        <w:right w:val="none" w:sz="0" w:space="0" w:color="auto"/>
      </w:divBdr>
    </w:div>
    <w:div w:id="1083646542">
      <w:bodyDiv w:val="1"/>
      <w:marLeft w:val="0"/>
      <w:marRight w:val="0"/>
      <w:marTop w:val="0"/>
      <w:marBottom w:val="0"/>
      <w:divBdr>
        <w:top w:val="none" w:sz="0" w:space="0" w:color="auto"/>
        <w:left w:val="none" w:sz="0" w:space="0" w:color="auto"/>
        <w:bottom w:val="none" w:sz="0" w:space="0" w:color="auto"/>
        <w:right w:val="none" w:sz="0" w:space="0" w:color="auto"/>
      </w:divBdr>
    </w:div>
    <w:div w:id="1129009919">
      <w:bodyDiv w:val="1"/>
      <w:marLeft w:val="0"/>
      <w:marRight w:val="0"/>
      <w:marTop w:val="0"/>
      <w:marBottom w:val="0"/>
      <w:divBdr>
        <w:top w:val="none" w:sz="0" w:space="0" w:color="auto"/>
        <w:left w:val="none" w:sz="0" w:space="0" w:color="auto"/>
        <w:bottom w:val="none" w:sz="0" w:space="0" w:color="auto"/>
        <w:right w:val="none" w:sz="0" w:space="0" w:color="auto"/>
      </w:divBdr>
    </w:div>
    <w:div w:id="1133403089">
      <w:bodyDiv w:val="1"/>
      <w:marLeft w:val="0"/>
      <w:marRight w:val="0"/>
      <w:marTop w:val="0"/>
      <w:marBottom w:val="0"/>
      <w:divBdr>
        <w:top w:val="none" w:sz="0" w:space="0" w:color="auto"/>
        <w:left w:val="none" w:sz="0" w:space="0" w:color="auto"/>
        <w:bottom w:val="none" w:sz="0" w:space="0" w:color="auto"/>
        <w:right w:val="none" w:sz="0" w:space="0" w:color="auto"/>
      </w:divBdr>
    </w:div>
    <w:div w:id="1157265967">
      <w:bodyDiv w:val="1"/>
      <w:marLeft w:val="0"/>
      <w:marRight w:val="0"/>
      <w:marTop w:val="0"/>
      <w:marBottom w:val="0"/>
      <w:divBdr>
        <w:top w:val="none" w:sz="0" w:space="0" w:color="auto"/>
        <w:left w:val="none" w:sz="0" w:space="0" w:color="auto"/>
        <w:bottom w:val="none" w:sz="0" w:space="0" w:color="auto"/>
        <w:right w:val="none" w:sz="0" w:space="0" w:color="auto"/>
      </w:divBdr>
    </w:div>
    <w:div w:id="1198665108">
      <w:bodyDiv w:val="1"/>
      <w:marLeft w:val="0"/>
      <w:marRight w:val="0"/>
      <w:marTop w:val="0"/>
      <w:marBottom w:val="0"/>
      <w:divBdr>
        <w:top w:val="none" w:sz="0" w:space="0" w:color="auto"/>
        <w:left w:val="none" w:sz="0" w:space="0" w:color="auto"/>
        <w:bottom w:val="none" w:sz="0" w:space="0" w:color="auto"/>
        <w:right w:val="none" w:sz="0" w:space="0" w:color="auto"/>
      </w:divBdr>
    </w:div>
    <w:div w:id="1230194485">
      <w:bodyDiv w:val="1"/>
      <w:marLeft w:val="0"/>
      <w:marRight w:val="0"/>
      <w:marTop w:val="0"/>
      <w:marBottom w:val="0"/>
      <w:divBdr>
        <w:top w:val="none" w:sz="0" w:space="0" w:color="auto"/>
        <w:left w:val="none" w:sz="0" w:space="0" w:color="auto"/>
        <w:bottom w:val="none" w:sz="0" w:space="0" w:color="auto"/>
        <w:right w:val="none" w:sz="0" w:space="0" w:color="auto"/>
      </w:divBdr>
    </w:div>
    <w:div w:id="1265068322">
      <w:bodyDiv w:val="1"/>
      <w:marLeft w:val="0"/>
      <w:marRight w:val="0"/>
      <w:marTop w:val="0"/>
      <w:marBottom w:val="0"/>
      <w:divBdr>
        <w:top w:val="none" w:sz="0" w:space="0" w:color="auto"/>
        <w:left w:val="none" w:sz="0" w:space="0" w:color="auto"/>
        <w:bottom w:val="none" w:sz="0" w:space="0" w:color="auto"/>
        <w:right w:val="none" w:sz="0" w:space="0" w:color="auto"/>
      </w:divBdr>
    </w:div>
    <w:div w:id="1267154314">
      <w:bodyDiv w:val="1"/>
      <w:marLeft w:val="0"/>
      <w:marRight w:val="0"/>
      <w:marTop w:val="0"/>
      <w:marBottom w:val="0"/>
      <w:divBdr>
        <w:top w:val="none" w:sz="0" w:space="0" w:color="auto"/>
        <w:left w:val="none" w:sz="0" w:space="0" w:color="auto"/>
        <w:bottom w:val="none" w:sz="0" w:space="0" w:color="auto"/>
        <w:right w:val="none" w:sz="0" w:space="0" w:color="auto"/>
      </w:divBdr>
    </w:div>
    <w:div w:id="1274558720">
      <w:bodyDiv w:val="1"/>
      <w:marLeft w:val="0"/>
      <w:marRight w:val="0"/>
      <w:marTop w:val="0"/>
      <w:marBottom w:val="0"/>
      <w:divBdr>
        <w:top w:val="none" w:sz="0" w:space="0" w:color="auto"/>
        <w:left w:val="none" w:sz="0" w:space="0" w:color="auto"/>
        <w:bottom w:val="none" w:sz="0" w:space="0" w:color="auto"/>
        <w:right w:val="none" w:sz="0" w:space="0" w:color="auto"/>
      </w:divBdr>
    </w:div>
    <w:div w:id="1302228593">
      <w:bodyDiv w:val="1"/>
      <w:marLeft w:val="0"/>
      <w:marRight w:val="0"/>
      <w:marTop w:val="0"/>
      <w:marBottom w:val="0"/>
      <w:divBdr>
        <w:top w:val="none" w:sz="0" w:space="0" w:color="auto"/>
        <w:left w:val="none" w:sz="0" w:space="0" w:color="auto"/>
        <w:bottom w:val="none" w:sz="0" w:space="0" w:color="auto"/>
        <w:right w:val="none" w:sz="0" w:space="0" w:color="auto"/>
      </w:divBdr>
    </w:div>
    <w:div w:id="1314411822">
      <w:bodyDiv w:val="1"/>
      <w:marLeft w:val="0"/>
      <w:marRight w:val="0"/>
      <w:marTop w:val="0"/>
      <w:marBottom w:val="0"/>
      <w:divBdr>
        <w:top w:val="none" w:sz="0" w:space="0" w:color="auto"/>
        <w:left w:val="none" w:sz="0" w:space="0" w:color="auto"/>
        <w:bottom w:val="none" w:sz="0" w:space="0" w:color="auto"/>
        <w:right w:val="none" w:sz="0" w:space="0" w:color="auto"/>
      </w:divBdr>
    </w:div>
    <w:div w:id="1338533151">
      <w:bodyDiv w:val="1"/>
      <w:marLeft w:val="0"/>
      <w:marRight w:val="0"/>
      <w:marTop w:val="0"/>
      <w:marBottom w:val="0"/>
      <w:divBdr>
        <w:top w:val="none" w:sz="0" w:space="0" w:color="auto"/>
        <w:left w:val="none" w:sz="0" w:space="0" w:color="auto"/>
        <w:bottom w:val="none" w:sz="0" w:space="0" w:color="auto"/>
        <w:right w:val="none" w:sz="0" w:space="0" w:color="auto"/>
      </w:divBdr>
    </w:div>
    <w:div w:id="1340502452">
      <w:bodyDiv w:val="1"/>
      <w:marLeft w:val="0"/>
      <w:marRight w:val="0"/>
      <w:marTop w:val="0"/>
      <w:marBottom w:val="0"/>
      <w:divBdr>
        <w:top w:val="none" w:sz="0" w:space="0" w:color="auto"/>
        <w:left w:val="none" w:sz="0" w:space="0" w:color="auto"/>
        <w:bottom w:val="none" w:sz="0" w:space="0" w:color="auto"/>
        <w:right w:val="none" w:sz="0" w:space="0" w:color="auto"/>
      </w:divBdr>
    </w:div>
    <w:div w:id="1419057409">
      <w:bodyDiv w:val="1"/>
      <w:marLeft w:val="0"/>
      <w:marRight w:val="0"/>
      <w:marTop w:val="0"/>
      <w:marBottom w:val="0"/>
      <w:divBdr>
        <w:top w:val="none" w:sz="0" w:space="0" w:color="auto"/>
        <w:left w:val="none" w:sz="0" w:space="0" w:color="auto"/>
        <w:bottom w:val="none" w:sz="0" w:space="0" w:color="auto"/>
        <w:right w:val="none" w:sz="0" w:space="0" w:color="auto"/>
      </w:divBdr>
    </w:div>
    <w:div w:id="1431969939">
      <w:bodyDiv w:val="1"/>
      <w:marLeft w:val="0"/>
      <w:marRight w:val="0"/>
      <w:marTop w:val="0"/>
      <w:marBottom w:val="0"/>
      <w:divBdr>
        <w:top w:val="none" w:sz="0" w:space="0" w:color="auto"/>
        <w:left w:val="none" w:sz="0" w:space="0" w:color="auto"/>
        <w:bottom w:val="none" w:sz="0" w:space="0" w:color="auto"/>
        <w:right w:val="none" w:sz="0" w:space="0" w:color="auto"/>
      </w:divBdr>
    </w:div>
    <w:div w:id="1533106271">
      <w:bodyDiv w:val="1"/>
      <w:marLeft w:val="0"/>
      <w:marRight w:val="0"/>
      <w:marTop w:val="0"/>
      <w:marBottom w:val="0"/>
      <w:divBdr>
        <w:top w:val="none" w:sz="0" w:space="0" w:color="auto"/>
        <w:left w:val="none" w:sz="0" w:space="0" w:color="auto"/>
        <w:bottom w:val="none" w:sz="0" w:space="0" w:color="auto"/>
        <w:right w:val="none" w:sz="0" w:space="0" w:color="auto"/>
      </w:divBdr>
    </w:div>
    <w:div w:id="1545752214">
      <w:bodyDiv w:val="1"/>
      <w:marLeft w:val="0"/>
      <w:marRight w:val="0"/>
      <w:marTop w:val="0"/>
      <w:marBottom w:val="0"/>
      <w:divBdr>
        <w:top w:val="none" w:sz="0" w:space="0" w:color="auto"/>
        <w:left w:val="none" w:sz="0" w:space="0" w:color="auto"/>
        <w:bottom w:val="none" w:sz="0" w:space="0" w:color="auto"/>
        <w:right w:val="none" w:sz="0" w:space="0" w:color="auto"/>
      </w:divBdr>
    </w:div>
    <w:div w:id="1557161320">
      <w:bodyDiv w:val="1"/>
      <w:marLeft w:val="0"/>
      <w:marRight w:val="0"/>
      <w:marTop w:val="0"/>
      <w:marBottom w:val="0"/>
      <w:divBdr>
        <w:top w:val="none" w:sz="0" w:space="0" w:color="auto"/>
        <w:left w:val="none" w:sz="0" w:space="0" w:color="auto"/>
        <w:bottom w:val="none" w:sz="0" w:space="0" w:color="auto"/>
        <w:right w:val="none" w:sz="0" w:space="0" w:color="auto"/>
      </w:divBdr>
      <w:divsChild>
        <w:div w:id="918906596">
          <w:marLeft w:val="0"/>
          <w:marRight w:val="0"/>
          <w:marTop w:val="0"/>
          <w:marBottom w:val="0"/>
          <w:divBdr>
            <w:top w:val="none" w:sz="0" w:space="0" w:color="auto"/>
            <w:left w:val="none" w:sz="0" w:space="0" w:color="auto"/>
            <w:bottom w:val="none" w:sz="0" w:space="0" w:color="auto"/>
            <w:right w:val="none" w:sz="0" w:space="0" w:color="auto"/>
          </w:divBdr>
          <w:divsChild>
            <w:div w:id="1233853673">
              <w:marLeft w:val="0"/>
              <w:marRight w:val="0"/>
              <w:marTop w:val="0"/>
              <w:marBottom w:val="0"/>
              <w:divBdr>
                <w:top w:val="none" w:sz="0" w:space="0" w:color="auto"/>
                <w:left w:val="none" w:sz="0" w:space="0" w:color="auto"/>
                <w:bottom w:val="none" w:sz="0" w:space="0" w:color="auto"/>
                <w:right w:val="none" w:sz="0" w:space="0" w:color="auto"/>
              </w:divBdr>
              <w:divsChild>
                <w:div w:id="701250827">
                  <w:blockQuote w:val="1"/>
                  <w:marLeft w:val="720"/>
                  <w:marRight w:val="0"/>
                  <w:marTop w:val="100"/>
                  <w:marBottom w:val="100"/>
                  <w:divBdr>
                    <w:top w:val="none" w:sz="0" w:space="0" w:color="auto"/>
                    <w:left w:val="none" w:sz="0" w:space="0" w:color="auto"/>
                    <w:bottom w:val="none" w:sz="0" w:space="0" w:color="auto"/>
                    <w:right w:val="none" w:sz="0" w:space="0" w:color="auto"/>
                  </w:divBdr>
                </w:div>
                <w:div w:id="15117963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0332296">
      <w:bodyDiv w:val="1"/>
      <w:marLeft w:val="0"/>
      <w:marRight w:val="0"/>
      <w:marTop w:val="0"/>
      <w:marBottom w:val="0"/>
      <w:divBdr>
        <w:top w:val="none" w:sz="0" w:space="0" w:color="auto"/>
        <w:left w:val="none" w:sz="0" w:space="0" w:color="auto"/>
        <w:bottom w:val="none" w:sz="0" w:space="0" w:color="auto"/>
        <w:right w:val="none" w:sz="0" w:space="0" w:color="auto"/>
      </w:divBdr>
    </w:div>
    <w:div w:id="1631015879">
      <w:bodyDiv w:val="1"/>
      <w:marLeft w:val="0"/>
      <w:marRight w:val="0"/>
      <w:marTop w:val="0"/>
      <w:marBottom w:val="0"/>
      <w:divBdr>
        <w:top w:val="none" w:sz="0" w:space="0" w:color="auto"/>
        <w:left w:val="none" w:sz="0" w:space="0" w:color="auto"/>
        <w:bottom w:val="none" w:sz="0" w:space="0" w:color="auto"/>
        <w:right w:val="none" w:sz="0" w:space="0" w:color="auto"/>
      </w:divBdr>
    </w:div>
    <w:div w:id="1666662417">
      <w:bodyDiv w:val="1"/>
      <w:marLeft w:val="0"/>
      <w:marRight w:val="0"/>
      <w:marTop w:val="0"/>
      <w:marBottom w:val="0"/>
      <w:divBdr>
        <w:top w:val="none" w:sz="0" w:space="0" w:color="auto"/>
        <w:left w:val="none" w:sz="0" w:space="0" w:color="auto"/>
        <w:bottom w:val="none" w:sz="0" w:space="0" w:color="auto"/>
        <w:right w:val="none" w:sz="0" w:space="0" w:color="auto"/>
      </w:divBdr>
    </w:div>
    <w:div w:id="1735424605">
      <w:bodyDiv w:val="1"/>
      <w:marLeft w:val="0"/>
      <w:marRight w:val="0"/>
      <w:marTop w:val="0"/>
      <w:marBottom w:val="0"/>
      <w:divBdr>
        <w:top w:val="none" w:sz="0" w:space="0" w:color="auto"/>
        <w:left w:val="none" w:sz="0" w:space="0" w:color="auto"/>
        <w:bottom w:val="none" w:sz="0" w:space="0" w:color="auto"/>
        <w:right w:val="none" w:sz="0" w:space="0" w:color="auto"/>
      </w:divBdr>
    </w:div>
    <w:div w:id="1744252327">
      <w:bodyDiv w:val="1"/>
      <w:marLeft w:val="0"/>
      <w:marRight w:val="0"/>
      <w:marTop w:val="0"/>
      <w:marBottom w:val="0"/>
      <w:divBdr>
        <w:top w:val="none" w:sz="0" w:space="0" w:color="auto"/>
        <w:left w:val="none" w:sz="0" w:space="0" w:color="auto"/>
        <w:bottom w:val="none" w:sz="0" w:space="0" w:color="auto"/>
        <w:right w:val="none" w:sz="0" w:space="0" w:color="auto"/>
      </w:divBdr>
    </w:div>
    <w:div w:id="1862552291">
      <w:bodyDiv w:val="1"/>
      <w:marLeft w:val="0"/>
      <w:marRight w:val="0"/>
      <w:marTop w:val="0"/>
      <w:marBottom w:val="0"/>
      <w:divBdr>
        <w:top w:val="none" w:sz="0" w:space="0" w:color="auto"/>
        <w:left w:val="none" w:sz="0" w:space="0" w:color="auto"/>
        <w:bottom w:val="none" w:sz="0" w:space="0" w:color="auto"/>
        <w:right w:val="none" w:sz="0" w:space="0" w:color="auto"/>
      </w:divBdr>
    </w:div>
    <w:div w:id="1911845922">
      <w:bodyDiv w:val="1"/>
      <w:marLeft w:val="0"/>
      <w:marRight w:val="0"/>
      <w:marTop w:val="0"/>
      <w:marBottom w:val="0"/>
      <w:divBdr>
        <w:top w:val="none" w:sz="0" w:space="0" w:color="auto"/>
        <w:left w:val="none" w:sz="0" w:space="0" w:color="auto"/>
        <w:bottom w:val="none" w:sz="0" w:space="0" w:color="auto"/>
        <w:right w:val="none" w:sz="0" w:space="0" w:color="auto"/>
      </w:divBdr>
    </w:div>
    <w:div w:id="1931039305">
      <w:bodyDiv w:val="1"/>
      <w:marLeft w:val="0"/>
      <w:marRight w:val="0"/>
      <w:marTop w:val="0"/>
      <w:marBottom w:val="0"/>
      <w:divBdr>
        <w:top w:val="none" w:sz="0" w:space="0" w:color="auto"/>
        <w:left w:val="none" w:sz="0" w:space="0" w:color="auto"/>
        <w:bottom w:val="none" w:sz="0" w:space="0" w:color="auto"/>
        <w:right w:val="none" w:sz="0" w:space="0" w:color="auto"/>
      </w:divBdr>
    </w:div>
    <w:div w:id="1955359853">
      <w:bodyDiv w:val="1"/>
      <w:marLeft w:val="0"/>
      <w:marRight w:val="0"/>
      <w:marTop w:val="0"/>
      <w:marBottom w:val="0"/>
      <w:divBdr>
        <w:top w:val="none" w:sz="0" w:space="0" w:color="auto"/>
        <w:left w:val="none" w:sz="0" w:space="0" w:color="auto"/>
        <w:bottom w:val="none" w:sz="0" w:space="0" w:color="auto"/>
        <w:right w:val="none" w:sz="0" w:space="0" w:color="auto"/>
      </w:divBdr>
    </w:div>
    <w:div w:id="2002539645">
      <w:bodyDiv w:val="1"/>
      <w:marLeft w:val="0"/>
      <w:marRight w:val="0"/>
      <w:marTop w:val="0"/>
      <w:marBottom w:val="0"/>
      <w:divBdr>
        <w:top w:val="none" w:sz="0" w:space="0" w:color="auto"/>
        <w:left w:val="none" w:sz="0" w:space="0" w:color="auto"/>
        <w:bottom w:val="none" w:sz="0" w:space="0" w:color="auto"/>
        <w:right w:val="none" w:sz="0" w:space="0" w:color="auto"/>
      </w:divBdr>
    </w:div>
    <w:div w:id="2005083955">
      <w:bodyDiv w:val="1"/>
      <w:marLeft w:val="0"/>
      <w:marRight w:val="0"/>
      <w:marTop w:val="0"/>
      <w:marBottom w:val="0"/>
      <w:divBdr>
        <w:top w:val="none" w:sz="0" w:space="0" w:color="auto"/>
        <w:left w:val="none" w:sz="0" w:space="0" w:color="auto"/>
        <w:bottom w:val="none" w:sz="0" w:space="0" w:color="auto"/>
        <w:right w:val="none" w:sz="0" w:space="0" w:color="auto"/>
      </w:divBdr>
    </w:div>
    <w:div w:id="2041975585">
      <w:bodyDiv w:val="1"/>
      <w:marLeft w:val="0"/>
      <w:marRight w:val="0"/>
      <w:marTop w:val="0"/>
      <w:marBottom w:val="0"/>
      <w:divBdr>
        <w:top w:val="none" w:sz="0" w:space="0" w:color="auto"/>
        <w:left w:val="none" w:sz="0" w:space="0" w:color="auto"/>
        <w:bottom w:val="none" w:sz="0" w:space="0" w:color="auto"/>
        <w:right w:val="none" w:sz="0" w:space="0" w:color="auto"/>
      </w:divBdr>
    </w:div>
    <w:div w:id="2051146078">
      <w:bodyDiv w:val="1"/>
      <w:marLeft w:val="0"/>
      <w:marRight w:val="0"/>
      <w:marTop w:val="0"/>
      <w:marBottom w:val="0"/>
      <w:divBdr>
        <w:top w:val="none" w:sz="0" w:space="0" w:color="auto"/>
        <w:left w:val="none" w:sz="0" w:space="0" w:color="auto"/>
        <w:bottom w:val="none" w:sz="0" w:space="0" w:color="auto"/>
        <w:right w:val="none" w:sz="0" w:space="0" w:color="auto"/>
      </w:divBdr>
    </w:div>
    <w:div w:id="209874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www.gesa.org.au/consumer.asp?cid=7&amp;id=79%3e" TargetMode="External"/><Relationship Id="rId21" Type="http://schemas.openxmlformats.org/officeDocument/2006/relationships/hyperlink" Target="http://gastroarkansas.com/Web_Development/Web_Pages/24_HOUR_pH.html" TargetMode="External"/><Relationship Id="rId42" Type="http://schemas.openxmlformats.org/officeDocument/2006/relationships/hyperlink" Target="http://www.ihe.ca/" TargetMode="External"/><Relationship Id="rId47" Type="http://schemas.openxmlformats.org/officeDocument/2006/relationships/hyperlink" Target="http://www.hqc.sk.ca" TargetMode="External"/><Relationship Id="rId63" Type="http://schemas.openxmlformats.org/officeDocument/2006/relationships/hyperlink" Target="http://www.snhta.ch/" TargetMode="External"/><Relationship Id="rId68" Type="http://schemas.openxmlformats.org/officeDocument/2006/relationships/hyperlink" Target="http://www.york.ac.uk/inst/crd/" TargetMode="External"/><Relationship Id="rId84" Type="http://schemas.openxmlformats.org/officeDocument/2006/relationships/hyperlink" Target="http://www.nihr.ac.uk/Pages/NRRArchive.aspx" TargetMode="External"/><Relationship Id="rId89" Type="http://schemas.openxmlformats.org/officeDocument/2006/relationships/footer" Target="footer8.xml"/><Relationship Id="rId112" Type="http://schemas.openxmlformats.org/officeDocument/2006/relationships/hyperlink" Target="http://www-ncbi-nlm-nih-gov.proxy.library.adelaide.edu.au/pubmed/advanced" TargetMode="External"/><Relationship Id="rId16" Type="http://schemas.openxmlformats.org/officeDocument/2006/relationships/header" Target="header3.xml"/><Relationship Id="rId107" Type="http://schemas.openxmlformats.org/officeDocument/2006/relationships/hyperlink" Target="http://www-ncbi-nlm-nih-gov.proxy.library.adelaide.edu.au/pubmed/advanced" TargetMode="External"/><Relationship Id="rId11" Type="http://schemas.openxmlformats.org/officeDocument/2006/relationships/hyperlink" Target="http://www.msac.gov.au/" TargetMode="External"/><Relationship Id="rId32" Type="http://schemas.openxmlformats.org/officeDocument/2006/relationships/header" Target="header9.xml"/><Relationship Id="rId37" Type="http://schemas.openxmlformats.org/officeDocument/2006/relationships/image" Target="media/image8.png"/><Relationship Id="rId53" Type="http://schemas.openxmlformats.org/officeDocument/2006/relationships/hyperlink" Target="http://www.iqwig.de" TargetMode="External"/><Relationship Id="rId58" Type="http://schemas.openxmlformats.org/officeDocument/2006/relationships/hyperlink" Target="http://www.isciii.es/" TargetMode="External"/><Relationship Id="rId74" Type="http://schemas.openxmlformats.org/officeDocument/2006/relationships/hyperlink" Target="http://www.nlm.nih.gov/hsrph.html" TargetMode="External"/><Relationship Id="rId79" Type="http://schemas.openxmlformats.org/officeDocument/2006/relationships/hyperlink" Target="http://www.hhs.gov/" TargetMode="External"/><Relationship Id="rId102" Type="http://schemas.openxmlformats.org/officeDocument/2006/relationships/hyperlink" Target="http://www-ncbi-nlm-nih-gov.proxy.library.adelaide.edu.au/pubmed/?cmd=HistorySearch&amp;querykey=9" TargetMode="External"/><Relationship Id="rId123" Type="http://schemas.openxmlformats.org/officeDocument/2006/relationships/hyperlink" Target="http://www.ncbi.nlm.nih.gov/pubmed?term=Kleijnen%20J%5BAuthor%5D&amp;cauthor=true&amp;cauthor_uid=14606960" TargetMode="External"/><Relationship Id="rId128" Type="http://schemas.openxmlformats.org/officeDocument/2006/relationships/header" Target="header12.xml"/><Relationship Id="rId5" Type="http://schemas.openxmlformats.org/officeDocument/2006/relationships/settings" Target="settings.xml"/><Relationship Id="rId90" Type="http://schemas.openxmlformats.org/officeDocument/2006/relationships/hyperlink" Target="http://www.scopus.com/source/sourceInfo.url?sourceId=14318&amp;origin=recordpage" TargetMode="External"/><Relationship Id="rId95" Type="http://schemas.openxmlformats.org/officeDocument/2006/relationships/hyperlink" Target="http://www-ncbi-nlm-nih-gov.proxy.library.adelaide.edu.au/pubmed/advanced" TargetMode="External"/><Relationship Id="rId19" Type="http://schemas.openxmlformats.org/officeDocument/2006/relationships/header" Target="header6.xml"/><Relationship Id="rId14" Type="http://schemas.openxmlformats.org/officeDocument/2006/relationships/footer" Target="footer1.xml"/><Relationship Id="rId22" Type="http://schemas.openxmlformats.org/officeDocument/2006/relationships/chart" Target="charts/chart1.xml"/><Relationship Id="rId27" Type="http://schemas.openxmlformats.org/officeDocument/2006/relationships/footer" Target="footer3.xml"/><Relationship Id="rId30" Type="http://schemas.openxmlformats.org/officeDocument/2006/relationships/header" Target="header8.xml"/><Relationship Id="rId35" Type="http://schemas.openxmlformats.org/officeDocument/2006/relationships/image" Target="media/image7.jpg"/><Relationship Id="rId43" Type="http://schemas.openxmlformats.org/officeDocument/2006/relationships/hyperlink" Target="http://www.chepa.org/" TargetMode="External"/><Relationship Id="rId48" Type="http://schemas.openxmlformats.org/officeDocument/2006/relationships/hyperlink" Target="http://www.sst.dk/english/dacehta.aspx?sc_lang=en" TargetMode="External"/><Relationship Id="rId56" Type="http://schemas.openxmlformats.org/officeDocument/2006/relationships/hyperlink" Target="http://www.otago.ac.nz/christchurch/research/nzhta/" TargetMode="External"/><Relationship Id="rId64" Type="http://schemas.openxmlformats.org/officeDocument/2006/relationships/hyperlink" Target="http://www.hta.ac.uk/" TargetMode="External"/><Relationship Id="rId69" Type="http://schemas.openxmlformats.org/officeDocument/2006/relationships/hyperlink" Target="http://www.ahrq.gov/" TargetMode="External"/><Relationship Id="rId77" Type="http://schemas.openxmlformats.org/officeDocument/2006/relationships/hyperlink" Target="http://www.bcbs.com/blueresources/tec/" TargetMode="External"/><Relationship Id="rId100" Type="http://schemas.openxmlformats.org/officeDocument/2006/relationships/hyperlink" Target="http://www-ncbi-nlm-nih-gov.proxy.library.adelaide.edu.au/pubmed/advanced" TargetMode="External"/><Relationship Id="rId105" Type="http://schemas.openxmlformats.org/officeDocument/2006/relationships/hyperlink" Target="http://www-ncbi-nlm-nih-gov.proxy.library.adelaide.edu.au/pubmed/?cmd=HistorySearch&amp;querykey=4" TargetMode="External"/><Relationship Id="rId113" Type="http://schemas.openxmlformats.org/officeDocument/2006/relationships/hyperlink" Target="http://www-ncbi-nlm-nih-gov.proxy.library.adelaide.edu.au/pubmed/advanced" TargetMode="External"/><Relationship Id="rId118" Type="http://schemas.openxmlformats.org/officeDocument/2006/relationships/hyperlink" Target="http://www.aboutgerd.org/%3e" TargetMode="External"/><Relationship Id="rId126"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hyperlink" Target="http://www.anaes.fr/" TargetMode="External"/><Relationship Id="rId72" Type="http://schemas.openxmlformats.org/officeDocument/2006/relationships/hyperlink" Target="http://www.icsi.org" TargetMode="External"/><Relationship Id="rId80" Type="http://schemas.openxmlformats.org/officeDocument/2006/relationships/hyperlink" Target="http://www.greylit.org/" TargetMode="External"/><Relationship Id="rId85" Type="http://schemas.openxmlformats.org/officeDocument/2006/relationships/hyperlink" Target="http://scholar.google.com/" TargetMode="External"/><Relationship Id="rId93" Type="http://schemas.openxmlformats.org/officeDocument/2006/relationships/chart" Target="charts/chart2.xml"/><Relationship Id="rId98" Type="http://schemas.openxmlformats.org/officeDocument/2006/relationships/hyperlink" Target="http://www-ncbi-nlm-nih-gov.proxy.library.adelaide.edu.au/pubmed/advanced" TargetMode="External"/><Relationship Id="rId121" Type="http://schemas.openxmlformats.org/officeDocument/2006/relationships/hyperlink" Target="http://www.ncbi.nlm.nih.gov/pubmed?term=Reitsma%20JB%5BAuthor%5D&amp;cauthor=true&amp;cauthor_uid=14606960"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footer" Target="footer6.xml"/><Relationship Id="rId38" Type="http://schemas.openxmlformats.org/officeDocument/2006/relationships/hyperlink" Target="http://www.buseco.monash.edu.au/centres/che/" TargetMode="External"/><Relationship Id="rId46" Type="http://schemas.openxmlformats.org/officeDocument/2006/relationships/hyperlink" Target="http://www.ices.on.ca/" TargetMode="External"/><Relationship Id="rId59" Type="http://schemas.openxmlformats.org/officeDocument/2006/relationships/hyperlink" Target="http://www.juntadeandalucia.es/" TargetMode="External"/><Relationship Id="rId67" Type="http://schemas.openxmlformats.org/officeDocument/2006/relationships/hyperlink" Target="http://www.euroscan.bham.ac.uk/" TargetMode="External"/><Relationship Id="rId103" Type="http://schemas.openxmlformats.org/officeDocument/2006/relationships/hyperlink" Target="http://www-ncbi-nlm-nih-gov.proxy.library.adelaide.edu.au/pubmed/advanced" TargetMode="External"/><Relationship Id="rId108" Type="http://schemas.openxmlformats.org/officeDocument/2006/relationships/hyperlink" Target="http://www-ncbi-nlm-nih-gov.proxy.library.adelaide.edu.au/pubmed/?cmd=HistorySearch&amp;querykey=3" TargetMode="External"/><Relationship Id="rId116" Type="http://schemas.openxmlformats.org/officeDocument/2006/relationships/hyperlink" Target="http://onlinelibrary.wiley.com/o/cochrane/clcentral/articles/189/CN-00621189/frame.html%3e" TargetMode="External"/><Relationship Id="rId124" Type="http://schemas.openxmlformats.org/officeDocument/2006/relationships/header" Target="header10.xml"/><Relationship Id="rId129" Type="http://schemas.openxmlformats.org/officeDocument/2006/relationships/fontTable" Target="fontTable.xml"/><Relationship Id="rId20" Type="http://schemas.openxmlformats.org/officeDocument/2006/relationships/image" Target="media/image1.jpeg"/><Relationship Id="rId41" Type="http://schemas.openxmlformats.org/officeDocument/2006/relationships/hyperlink" Target="http://www.ahfmr.ab.ca/" TargetMode="External"/><Relationship Id="rId54" Type="http://schemas.openxmlformats.org/officeDocument/2006/relationships/hyperlink" Target="http://www.gezondheidsraad.nl/en/" TargetMode="External"/><Relationship Id="rId62" Type="http://schemas.openxmlformats.org/officeDocument/2006/relationships/hyperlink" Target="http://www.sbu.se/en/" TargetMode="External"/><Relationship Id="rId70" Type="http://schemas.openxmlformats.org/officeDocument/2006/relationships/hyperlink" Target="http://www.hsph.harvard.edu/" TargetMode="External"/><Relationship Id="rId75" Type="http://schemas.openxmlformats.org/officeDocument/2006/relationships/hyperlink" Target="http://www.oregon.gov/oha/OHPR/HRC/Pages/index.aspx" TargetMode="External"/><Relationship Id="rId83" Type="http://schemas.openxmlformats.org/officeDocument/2006/relationships/hyperlink" Target="http://text.nlm.nih.gov/" TargetMode="External"/><Relationship Id="rId88" Type="http://schemas.openxmlformats.org/officeDocument/2006/relationships/hyperlink" Target="http://www.aboutgerd.org/" TargetMode="External"/><Relationship Id="rId91" Type="http://schemas.openxmlformats.org/officeDocument/2006/relationships/hyperlink" Target="http://onlinelibrary.wiley.com/o/cochrane/clcentral/articles/916/CN-00527916/frame.html%3e" TargetMode="External"/><Relationship Id="rId96" Type="http://schemas.openxmlformats.org/officeDocument/2006/relationships/hyperlink" Target="http://www-ncbi-nlm-nih-gov.proxy.library.adelaide.edu.au/pubmed/?cmd=HistorySearch&amp;querykey=13" TargetMode="External"/><Relationship Id="rId111" Type="http://schemas.openxmlformats.org/officeDocument/2006/relationships/hyperlink" Target="http://www-ncbi-nlm-nih-gov.proxy.library.adelaide.edu.au/pubmed/?cmd=HistorySearch&amp;querykey=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2.png"/><Relationship Id="rId28" Type="http://schemas.openxmlformats.org/officeDocument/2006/relationships/footer" Target="footer4.xml"/><Relationship Id="rId36" Type="http://schemas.openxmlformats.org/officeDocument/2006/relationships/footer" Target="footer7.xml"/><Relationship Id="rId49" Type="http://schemas.openxmlformats.org/officeDocument/2006/relationships/hyperlink" Target="http://dsi.dk/english/" TargetMode="External"/><Relationship Id="rId57" Type="http://schemas.openxmlformats.org/officeDocument/2006/relationships/hyperlink" Target="http://www.kunnskapssenteret.no/" TargetMode="External"/><Relationship Id="rId106" Type="http://schemas.openxmlformats.org/officeDocument/2006/relationships/hyperlink" Target="http://www-ncbi-nlm-nih-gov.proxy.library.adelaide.edu.au/pubmed/advanced" TargetMode="External"/><Relationship Id="rId114" Type="http://schemas.openxmlformats.org/officeDocument/2006/relationships/hyperlink" Target="http://www-ncbi-nlm-nih-gov.proxy.library.adelaide.edu.au/pubmed/?cmd=HistorySearch&amp;querykey=1" TargetMode="External"/><Relationship Id="rId119" Type="http://schemas.openxmlformats.org/officeDocument/2006/relationships/hyperlink" Target="http://www.medicareaustralia.gov.au/statistics/med_locals.shtml%3e" TargetMode="External"/><Relationship Id="rId127" Type="http://schemas.openxmlformats.org/officeDocument/2006/relationships/footer" Target="footer10.xml"/><Relationship Id="rId10" Type="http://schemas.openxmlformats.org/officeDocument/2006/relationships/hyperlink" Target="http://www.msac.gov.au/" TargetMode="External"/><Relationship Id="rId31" Type="http://schemas.openxmlformats.org/officeDocument/2006/relationships/footer" Target="footer5.xml"/><Relationship Id="rId44" Type="http://schemas.openxmlformats.org/officeDocument/2006/relationships/hyperlink" Target="http://www.chspr.ubc.ca/" TargetMode="External"/><Relationship Id="rId52" Type="http://schemas.openxmlformats.org/officeDocument/2006/relationships/hyperlink" Target="http://www.dimdi.de/static/en/index.html" TargetMode="External"/><Relationship Id="rId60" Type="http://schemas.openxmlformats.org/officeDocument/2006/relationships/hyperlink" Target="http://www.gencat.cat/" TargetMode="External"/><Relationship Id="rId65" Type="http://schemas.openxmlformats.org/officeDocument/2006/relationships/hyperlink" Target="http://www.nhshealthquality.org/" TargetMode="External"/><Relationship Id="rId73" Type="http://schemas.openxmlformats.org/officeDocument/2006/relationships/hyperlink" Target="http://www.health.state.mn.us/htac/index.htm" TargetMode="External"/><Relationship Id="rId78" Type="http://schemas.openxmlformats.org/officeDocument/2006/relationships/hyperlink" Target="http://www.research.va.gov/default.cfm" TargetMode="External"/><Relationship Id="rId81" Type="http://schemas.openxmlformats.org/officeDocument/2006/relationships/hyperlink" Target="http://www.tripdatabase.com/" TargetMode="External"/><Relationship Id="rId86" Type="http://schemas.openxmlformats.org/officeDocument/2006/relationships/hyperlink" Target="http://www.anzctr.org.au" TargetMode="External"/><Relationship Id="rId94" Type="http://schemas.openxmlformats.org/officeDocument/2006/relationships/hyperlink" Target="http://www-ncbi-nlm-nih-gov.proxy.library.adelaide.edu.au/pubmed/advanced" TargetMode="External"/><Relationship Id="rId99" Type="http://schemas.openxmlformats.org/officeDocument/2006/relationships/hyperlink" Target="http://www-ncbi-nlm-nih-gov.proxy.library.adelaide.edu.au/pubmed/?cmd=HistorySearch&amp;querykey=12" TargetMode="External"/><Relationship Id="rId101" Type="http://schemas.openxmlformats.org/officeDocument/2006/relationships/hyperlink" Target="http://www-ncbi-nlm-nih-gov.proxy.library.adelaide.edu.au/pubmed/advanced" TargetMode="External"/><Relationship Id="rId122" Type="http://schemas.openxmlformats.org/officeDocument/2006/relationships/hyperlink" Target="http://www.ncbi.nlm.nih.gov/pubmed?term=Bossuyt%20PM%5BAuthor%5D&amp;cauthor=true&amp;cauthor_uid=14606960" TargetMode="External"/><Relationship Id="rId13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msac.gov.au/" TargetMode="Externa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yperlink" Target="http://www.oeaw.ac.at/ita" TargetMode="External"/><Relationship Id="rId109" Type="http://schemas.openxmlformats.org/officeDocument/2006/relationships/hyperlink" Target="http://www-ncbi-nlm-nih-gov.proxy.library.adelaide.edu.au/pubmed/advanced" TargetMode="External"/><Relationship Id="rId34" Type="http://schemas.openxmlformats.org/officeDocument/2006/relationships/image" Target="media/image6.png"/><Relationship Id="rId50" Type="http://schemas.openxmlformats.org/officeDocument/2006/relationships/hyperlink" Target="http://www.thl.fi/en_US/web/en" TargetMode="External"/><Relationship Id="rId55" Type="http://schemas.openxmlformats.org/officeDocument/2006/relationships/hyperlink" Target="http://www.imta.nl/" TargetMode="External"/><Relationship Id="rId76" Type="http://schemas.openxmlformats.org/officeDocument/2006/relationships/hyperlink" Target="http://fas.org/ota" TargetMode="External"/><Relationship Id="rId97" Type="http://schemas.openxmlformats.org/officeDocument/2006/relationships/hyperlink" Target="http://www-ncbi-nlm-nih-gov.proxy.library.adelaide.edu.au/pubmed/advanced" TargetMode="External"/><Relationship Id="rId104" Type="http://schemas.openxmlformats.org/officeDocument/2006/relationships/hyperlink" Target="http://www-ncbi-nlm-nih-gov.proxy.library.adelaide.edu.au/pubmed/advanced" TargetMode="External"/><Relationship Id="rId120" Type="http://schemas.openxmlformats.org/officeDocument/2006/relationships/hyperlink" Target="http://www.nhmrc.gov.au/consult/index.htm%3e" TargetMode="External"/><Relationship Id="rId125" Type="http://schemas.openxmlformats.org/officeDocument/2006/relationships/header" Target="header11.xml"/><Relationship Id="rId7" Type="http://schemas.openxmlformats.org/officeDocument/2006/relationships/footnotes" Target="footnotes.xml"/><Relationship Id="rId71" Type="http://schemas.openxmlformats.org/officeDocument/2006/relationships/hyperlink" Target="http://www.icer-review.org/" TargetMode="External"/><Relationship Id="rId92" Type="http://schemas.openxmlformats.org/officeDocument/2006/relationships/hyperlink" Target="http://onlinelibrary.wiley.com/o/cochrane/clcentral/articles/709/CN-00699709/frame.html%3e" TargetMode="Externa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image" Target="media/image3.png"/><Relationship Id="rId40" Type="http://schemas.openxmlformats.org/officeDocument/2006/relationships/hyperlink" Target="http://www.aetmis.gouv.qc.ca/site/home.phtml" TargetMode="External"/><Relationship Id="rId45" Type="http://schemas.openxmlformats.org/officeDocument/2006/relationships/hyperlink" Target="http://www.fhs.mcmaster.ca/hug/index.htm" TargetMode="External"/><Relationship Id="rId66" Type="http://schemas.openxmlformats.org/officeDocument/2006/relationships/hyperlink" Target="http://www.nice.org.uk/" TargetMode="External"/><Relationship Id="rId87" Type="http://schemas.openxmlformats.org/officeDocument/2006/relationships/hyperlink" Target="http://www.g-i-n.net/" TargetMode="External"/><Relationship Id="rId110" Type="http://schemas.openxmlformats.org/officeDocument/2006/relationships/hyperlink" Target="http://www-ncbi-nlm-nih-gov.proxy.library.adelaide.edu.au/pubmed/advanced" TargetMode="External"/><Relationship Id="rId115" Type="http://schemas.openxmlformats.org/officeDocument/2006/relationships/hyperlink" Target="http://www.medicine.ox.ac.uk/bandolier/band70/b70-5.html" TargetMode="External"/><Relationship Id="rId61" Type="http://schemas.openxmlformats.org/officeDocument/2006/relationships/hyperlink" Target="http://www.cmt.liu.se/?l=en&amp;sc=true" TargetMode="External"/><Relationship Id="rId82" Type="http://schemas.openxmlformats.org/officeDocument/2006/relationships/hyperlink" Target="http://controlled-trials.co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uofa\shared$\HealthSciences\SPHCP\Public%20Health\Projects\AHTA\MSAC\CAs\1203%20-%20GORD\catheter%20based%20pH%20monitoring%20usage.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Male</c:v>
                </c:pt>
              </c:strCache>
            </c:strRef>
          </c:tx>
          <c:invertIfNegative val="0"/>
          <c:cat>
            <c:strRef>
              <c:f>Sheet1!$A$2:$A$11</c:f>
              <c:strCache>
                <c:ptCount val="10"/>
                <c:pt idx="0">
                  <c:v>0-4</c:v>
                </c:pt>
                <c:pt idx="1">
                  <c:v>5-14</c:v>
                </c:pt>
                <c:pt idx="2">
                  <c:v>15-24</c:v>
                </c:pt>
                <c:pt idx="3">
                  <c:v>25-34</c:v>
                </c:pt>
                <c:pt idx="4">
                  <c:v>35-44</c:v>
                </c:pt>
                <c:pt idx="5">
                  <c:v>45-54</c:v>
                </c:pt>
                <c:pt idx="6">
                  <c:v>55-64</c:v>
                </c:pt>
                <c:pt idx="7">
                  <c:v>65-74</c:v>
                </c:pt>
                <c:pt idx="8">
                  <c:v>75-84</c:v>
                </c:pt>
                <c:pt idx="9">
                  <c:v>&gt;=85</c:v>
                </c:pt>
              </c:strCache>
            </c:strRef>
          </c:cat>
          <c:val>
            <c:numRef>
              <c:f>Sheet1!$B$2:$B$11</c:f>
              <c:numCache>
                <c:formatCode>General</c:formatCode>
                <c:ptCount val="10"/>
                <c:pt idx="0">
                  <c:v>37</c:v>
                </c:pt>
                <c:pt idx="1">
                  <c:v>79</c:v>
                </c:pt>
                <c:pt idx="2">
                  <c:v>68</c:v>
                </c:pt>
                <c:pt idx="3">
                  <c:v>170</c:v>
                </c:pt>
                <c:pt idx="4">
                  <c:v>200</c:v>
                </c:pt>
                <c:pt idx="5">
                  <c:v>279</c:v>
                </c:pt>
                <c:pt idx="6">
                  <c:v>273</c:v>
                </c:pt>
                <c:pt idx="7">
                  <c:v>228</c:v>
                </c:pt>
                <c:pt idx="8">
                  <c:v>59</c:v>
                </c:pt>
                <c:pt idx="9">
                  <c:v>1</c:v>
                </c:pt>
              </c:numCache>
            </c:numRef>
          </c:val>
        </c:ser>
        <c:ser>
          <c:idx val="1"/>
          <c:order val="1"/>
          <c:tx>
            <c:strRef>
              <c:f>Sheet1!$C$1</c:f>
              <c:strCache>
                <c:ptCount val="1"/>
                <c:pt idx="0">
                  <c:v>Female</c:v>
                </c:pt>
              </c:strCache>
            </c:strRef>
          </c:tx>
          <c:invertIfNegative val="0"/>
          <c:cat>
            <c:strRef>
              <c:f>Sheet1!$A$2:$A$11</c:f>
              <c:strCache>
                <c:ptCount val="10"/>
                <c:pt idx="0">
                  <c:v>0-4</c:v>
                </c:pt>
                <c:pt idx="1">
                  <c:v>5-14</c:v>
                </c:pt>
                <c:pt idx="2">
                  <c:v>15-24</c:v>
                </c:pt>
                <c:pt idx="3">
                  <c:v>25-34</c:v>
                </c:pt>
                <c:pt idx="4">
                  <c:v>35-44</c:v>
                </c:pt>
                <c:pt idx="5">
                  <c:v>45-54</c:v>
                </c:pt>
                <c:pt idx="6">
                  <c:v>55-64</c:v>
                </c:pt>
                <c:pt idx="7">
                  <c:v>65-74</c:v>
                </c:pt>
                <c:pt idx="8">
                  <c:v>75-84</c:v>
                </c:pt>
                <c:pt idx="9">
                  <c:v>&gt;=85</c:v>
                </c:pt>
              </c:strCache>
            </c:strRef>
          </c:cat>
          <c:val>
            <c:numRef>
              <c:f>Sheet1!$C$2:$C$11</c:f>
              <c:numCache>
                <c:formatCode>General</c:formatCode>
                <c:ptCount val="10"/>
                <c:pt idx="0">
                  <c:v>37</c:v>
                </c:pt>
                <c:pt idx="1">
                  <c:v>55</c:v>
                </c:pt>
                <c:pt idx="2">
                  <c:v>134</c:v>
                </c:pt>
                <c:pt idx="3">
                  <c:v>136</c:v>
                </c:pt>
                <c:pt idx="4">
                  <c:v>267</c:v>
                </c:pt>
                <c:pt idx="5">
                  <c:v>420</c:v>
                </c:pt>
                <c:pt idx="6">
                  <c:v>608</c:v>
                </c:pt>
                <c:pt idx="7">
                  <c:v>427</c:v>
                </c:pt>
                <c:pt idx="8">
                  <c:v>107</c:v>
                </c:pt>
                <c:pt idx="9">
                  <c:v>5</c:v>
                </c:pt>
              </c:numCache>
            </c:numRef>
          </c:val>
        </c:ser>
        <c:dLbls>
          <c:showLegendKey val="0"/>
          <c:showVal val="0"/>
          <c:showCatName val="0"/>
          <c:showSerName val="0"/>
          <c:showPercent val="0"/>
          <c:showBubbleSize val="0"/>
        </c:dLbls>
        <c:gapWidth val="150"/>
        <c:axId val="120866688"/>
        <c:axId val="120872960"/>
      </c:barChart>
      <c:catAx>
        <c:axId val="120866688"/>
        <c:scaling>
          <c:orientation val="minMax"/>
        </c:scaling>
        <c:delete val="0"/>
        <c:axPos val="l"/>
        <c:title>
          <c:tx>
            <c:rich>
              <a:bodyPr/>
              <a:lstStyle/>
              <a:p>
                <a:pPr>
                  <a:defRPr lang="en-AU"/>
                </a:pPr>
                <a:r>
                  <a:rPr lang="en-AU"/>
                  <a:t>Age group (years)</a:t>
                </a:r>
              </a:p>
            </c:rich>
          </c:tx>
          <c:layout/>
          <c:overlay val="0"/>
        </c:title>
        <c:majorTickMark val="none"/>
        <c:minorTickMark val="none"/>
        <c:tickLblPos val="nextTo"/>
        <c:txPr>
          <a:bodyPr/>
          <a:lstStyle/>
          <a:p>
            <a:pPr>
              <a:defRPr lang="en-AU"/>
            </a:pPr>
            <a:endParaRPr lang="en-US"/>
          </a:p>
        </c:txPr>
        <c:crossAx val="120872960"/>
        <c:crosses val="autoZero"/>
        <c:auto val="1"/>
        <c:lblAlgn val="ctr"/>
        <c:lblOffset val="100"/>
        <c:noMultiLvlLbl val="0"/>
      </c:catAx>
      <c:valAx>
        <c:axId val="120872960"/>
        <c:scaling>
          <c:orientation val="minMax"/>
        </c:scaling>
        <c:delete val="0"/>
        <c:axPos val="b"/>
        <c:majorGridlines/>
        <c:title>
          <c:tx>
            <c:rich>
              <a:bodyPr/>
              <a:lstStyle/>
              <a:p>
                <a:pPr>
                  <a:defRPr lang="en-AU"/>
                </a:pPr>
                <a:r>
                  <a:rPr lang="en-AU"/>
                  <a:t>Number of Medicare</a:t>
                </a:r>
                <a:r>
                  <a:rPr lang="en-AU" baseline="0"/>
                  <a:t> items processed</a:t>
                </a:r>
                <a:endParaRPr lang="en-AU"/>
              </a:p>
            </c:rich>
          </c:tx>
          <c:layout/>
          <c:overlay val="0"/>
        </c:title>
        <c:numFmt formatCode="General" sourceLinked="1"/>
        <c:majorTickMark val="out"/>
        <c:minorTickMark val="none"/>
        <c:tickLblPos val="nextTo"/>
        <c:txPr>
          <a:bodyPr/>
          <a:lstStyle/>
          <a:p>
            <a:pPr>
              <a:defRPr lang="en-AU"/>
            </a:pPr>
            <a:endParaRPr lang="en-US"/>
          </a:p>
        </c:txPr>
        <c:crossAx val="120866688"/>
        <c:crosses val="autoZero"/>
        <c:crossBetween val="between"/>
      </c:valAx>
    </c:plotArea>
    <c:legend>
      <c:legendPos val="r"/>
      <c:layout/>
      <c:overlay val="0"/>
      <c:txPr>
        <a:bodyPr/>
        <a:lstStyle/>
        <a:p>
          <a:pPr>
            <a:defRPr lang="en-AU"/>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Sheet1!$B$6</c:f>
              <c:strCache>
                <c:ptCount val="1"/>
                <c:pt idx="0">
                  <c:v>MBS 43951</c:v>
                </c:pt>
              </c:strCache>
            </c:strRef>
          </c:tx>
          <c:invertIfNegative val="0"/>
          <c:cat>
            <c:strRef>
              <c:f>Sheet1!$A$7:$A$16</c:f>
              <c:strCache>
                <c:ptCount val="10"/>
                <c:pt idx="0">
                  <c:v>0-4</c:v>
                </c:pt>
                <c:pt idx="1">
                  <c:v>5-14</c:v>
                </c:pt>
                <c:pt idx="2">
                  <c:v>15-24</c:v>
                </c:pt>
                <c:pt idx="3">
                  <c:v>25-34</c:v>
                </c:pt>
                <c:pt idx="4">
                  <c:v>35-44</c:v>
                </c:pt>
                <c:pt idx="5">
                  <c:v>45-54</c:v>
                </c:pt>
                <c:pt idx="6">
                  <c:v>55-64</c:v>
                </c:pt>
                <c:pt idx="7">
                  <c:v>65-74</c:v>
                </c:pt>
                <c:pt idx="8">
                  <c:v>75-84</c:v>
                </c:pt>
                <c:pt idx="9">
                  <c:v>&gt;=85</c:v>
                </c:pt>
              </c:strCache>
            </c:strRef>
          </c:cat>
          <c:val>
            <c:numRef>
              <c:f>Sheet1!$B$7:$B$16</c:f>
              <c:numCache>
                <c:formatCode>General</c:formatCode>
                <c:ptCount val="10"/>
                <c:pt idx="0">
                  <c:v>2</c:v>
                </c:pt>
                <c:pt idx="1">
                  <c:v>11</c:v>
                </c:pt>
                <c:pt idx="2">
                  <c:v>7</c:v>
                </c:pt>
                <c:pt idx="3">
                  <c:v>17</c:v>
                </c:pt>
                <c:pt idx="4">
                  <c:v>20</c:v>
                </c:pt>
                <c:pt idx="5">
                  <c:v>16</c:v>
                </c:pt>
                <c:pt idx="6">
                  <c:v>8</c:v>
                </c:pt>
                <c:pt idx="7">
                  <c:v>5</c:v>
                </c:pt>
                <c:pt idx="8">
                  <c:v>0</c:v>
                </c:pt>
                <c:pt idx="9">
                  <c:v>0</c:v>
                </c:pt>
              </c:numCache>
            </c:numRef>
          </c:val>
        </c:ser>
        <c:ser>
          <c:idx val="1"/>
          <c:order val="1"/>
          <c:tx>
            <c:strRef>
              <c:f>Sheet1!$C$6</c:f>
              <c:strCache>
                <c:ptCount val="1"/>
                <c:pt idx="0">
                  <c:v>MBS 43954</c:v>
                </c:pt>
              </c:strCache>
            </c:strRef>
          </c:tx>
          <c:invertIfNegative val="0"/>
          <c:cat>
            <c:strRef>
              <c:f>Sheet1!$A$7:$A$16</c:f>
              <c:strCache>
                <c:ptCount val="10"/>
                <c:pt idx="0">
                  <c:v>0-4</c:v>
                </c:pt>
                <c:pt idx="1">
                  <c:v>5-14</c:v>
                </c:pt>
                <c:pt idx="2">
                  <c:v>15-24</c:v>
                </c:pt>
                <c:pt idx="3">
                  <c:v>25-34</c:v>
                </c:pt>
                <c:pt idx="4">
                  <c:v>35-44</c:v>
                </c:pt>
                <c:pt idx="5">
                  <c:v>45-54</c:v>
                </c:pt>
                <c:pt idx="6">
                  <c:v>55-64</c:v>
                </c:pt>
                <c:pt idx="7">
                  <c:v>65-74</c:v>
                </c:pt>
                <c:pt idx="8">
                  <c:v>75-84</c:v>
                </c:pt>
                <c:pt idx="9">
                  <c:v>&gt;=85</c:v>
                </c:pt>
              </c:strCache>
            </c:strRef>
          </c:cat>
          <c:val>
            <c:numRef>
              <c:f>Sheet1!$C$7:$C$16</c:f>
              <c:numCache>
                <c:formatCode>General</c:formatCode>
                <c:ptCount val="10"/>
                <c:pt idx="0">
                  <c:v>4</c:v>
                </c:pt>
                <c:pt idx="1">
                  <c:v>1</c:v>
                </c:pt>
                <c:pt idx="2">
                  <c:v>0</c:v>
                </c:pt>
                <c:pt idx="3">
                  <c:v>0</c:v>
                </c:pt>
                <c:pt idx="4">
                  <c:v>0</c:v>
                </c:pt>
                <c:pt idx="5">
                  <c:v>0</c:v>
                </c:pt>
                <c:pt idx="6">
                  <c:v>0</c:v>
                </c:pt>
                <c:pt idx="7">
                  <c:v>0</c:v>
                </c:pt>
                <c:pt idx="8">
                  <c:v>0</c:v>
                </c:pt>
                <c:pt idx="9">
                  <c:v>0</c:v>
                </c:pt>
              </c:numCache>
            </c:numRef>
          </c:val>
        </c:ser>
        <c:ser>
          <c:idx val="2"/>
          <c:order val="2"/>
          <c:tx>
            <c:strRef>
              <c:f>Sheet1!$D$6</c:f>
              <c:strCache>
                <c:ptCount val="1"/>
                <c:pt idx="0">
                  <c:v>MBS 31464</c:v>
                </c:pt>
              </c:strCache>
            </c:strRef>
          </c:tx>
          <c:invertIfNegative val="0"/>
          <c:cat>
            <c:strRef>
              <c:f>Sheet1!$A$7:$A$16</c:f>
              <c:strCache>
                <c:ptCount val="10"/>
                <c:pt idx="0">
                  <c:v>0-4</c:v>
                </c:pt>
                <c:pt idx="1">
                  <c:v>5-14</c:v>
                </c:pt>
                <c:pt idx="2">
                  <c:v>15-24</c:v>
                </c:pt>
                <c:pt idx="3">
                  <c:v>25-34</c:v>
                </c:pt>
                <c:pt idx="4">
                  <c:v>35-44</c:v>
                </c:pt>
                <c:pt idx="5">
                  <c:v>45-54</c:v>
                </c:pt>
                <c:pt idx="6">
                  <c:v>55-64</c:v>
                </c:pt>
                <c:pt idx="7">
                  <c:v>65-74</c:v>
                </c:pt>
                <c:pt idx="8">
                  <c:v>75-84</c:v>
                </c:pt>
                <c:pt idx="9">
                  <c:v>&gt;=85</c:v>
                </c:pt>
              </c:strCache>
            </c:strRef>
          </c:cat>
          <c:val>
            <c:numRef>
              <c:f>Sheet1!$D$7:$D$16</c:f>
              <c:numCache>
                <c:formatCode>General</c:formatCode>
                <c:ptCount val="10"/>
                <c:pt idx="0">
                  <c:v>6</c:v>
                </c:pt>
                <c:pt idx="1">
                  <c:v>7</c:v>
                </c:pt>
                <c:pt idx="2">
                  <c:v>42</c:v>
                </c:pt>
                <c:pt idx="3">
                  <c:v>155</c:v>
                </c:pt>
                <c:pt idx="4">
                  <c:v>231</c:v>
                </c:pt>
                <c:pt idx="5">
                  <c:v>286</c:v>
                </c:pt>
                <c:pt idx="6">
                  <c:v>242</c:v>
                </c:pt>
                <c:pt idx="7">
                  <c:v>140</c:v>
                </c:pt>
                <c:pt idx="8">
                  <c:v>20</c:v>
                </c:pt>
                <c:pt idx="9">
                  <c:v>0</c:v>
                </c:pt>
              </c:numCache>
            </c:numRef>
          </c:val>
        </c:ser>
        <c:ser>
          <c:idx val="3"/>
          <c:order val="3"/>
          <c:tx>
            <c:strRef>
              <c:f>Sheet1!$E$6</c:f>
              <c:strCache>
                <c:ptCount val="1"/>
                <c:pt idx="0">
                  <c:v>MBS 30527</c:v>
                </c:pt>
              </c:strCache>
            </c:strRef>
          </c:tx>
          <c:invertIfNegative val="0"/>
          <c:cat>
            <c:strRef>
              <c:f>Sheet1!$A$7:$A$16</c:f>
              <c:strCache>
                <c:ptCount val="10"/>
                <c:pt idx="0">
                  <c:v>0-4</c:v>
                </c:pt>
                <c:pt idx="1">
                  <c:v>5-14</c:v>
                </c:pt>
                <c:pt idx="2">
                  <c:v>15-24</c:v>
                </c:pt>
                <c:pt idx="3">
                  <c:v>25-34</c:v>
                </c:pt>
                <c:pt idx="4">
                  <c:v>35-44</c:v>
                </c:pt>
                <c:pt idx="5">
                  <c:v>45-54</c:v>
                </c:pt>
                <c:pt idx="6">
                  <c:v>55-64</c:v>
                </c:pt>
                <c:pt idx="7">
                  <c:v>65-74</c:v>
                </c:pt>
                <c:pt idx="8">
                  <c:v>75-84</c:v>
                </c:pt>
                <c:pt idx="9">
                  <c:v>&gt;=85</c:v>
                </c:pt>
              </c:strCache>
            </c:strRef>
          </c:cat>
          <c:val>
            <c:numRef>
              <c:f>Sheet1!$E$7:$E$16</c:f>
              <c:numCache>
                <c:formatCode>General</c:formatCode>
                <c:ptCount val="10"/>
                <c:pt idx="0">
                  <c:v>1</c:v>
                </c:pt>
                <c:pt idx="1">
                  <c:v>3</c:v>
                </c:pt>
                <c:pt idx="2">
                  <c:v>11</c:v>
                </c:pt>
                <c:pt idx="3">
                  <c:v>26</c:v>
                </c:pt>
                <c:pt idx="4">
                  <c:v>59</c:v>
                </c:pt>
                <c:pt idx="5">
                  <c:v>76</c:v>
                </c:pt>
                <c:pt idx="6">
                  <c:v>88</c:v>
                </c:pt>
                <c:pt idx="7">
                  <c:v>42</c:v>
                </c:pt>
                <c:pt idx="8">
                  <c:v>3</c:v>
                </c:pt>
                <c:pt idx="9">
                  <c:v>0</c:v>
                </c:pt>
              </c:numCache>
            </c:numRef>
          </c:val>
        </c:ser>
        <c:ser>
          <c:idx val="4"/>
          <c:order val="4"/>
          <c:tx>
            <c:strRef>
              <c:f>Sheet1!$F$6</c:f>
              <c:strCache>
                <c:ptCount val="1"/>
                <c:pt idx="0">
                  <c:v>MBS 30530</c:v>
                </c:pt>
              </c:strCache>
            </c:strRef>
          </c:tx>
          <c:invertIfNegative val="0"/>
          <c:cat>
            <c:strRef>
              <c:f>Sheet1!$A$7:$A$16</c:f>
              <c:strCache>
                <c:ptCount val="10"/>
                <c:pt idx="0">
                  <c:v>0-4</c:v>
                </c:pt>
                <c:pt idx="1">
                  <c:v>5-14</c:v>
                </c:pt>
                <c:pt idx="2">
                  <c:v>15-24</c:v>
                </c:pt>
                <c:pt idx="3">
                  <c:v>25-34</c:v>
                </c:pt>
                <c:pt idx="4">
                  <c:v>35-44</c:v>
                </c:pt>
                <c:pt idx="5">
                  <c:v>45-54</c:v>
                </c:pt>
                <c:pt idx="6">
                  <c:v>55-64</c:v>
                </c:pt>
                <c:pt idx="7">
                  <c:v>65-74</c:v>
                </c:pt>
                <c:pt idx="8">
                  <c:v>75-84</c:v>
                </c:pt>
                <c:pt idx="9">
                  <c:v>&gt;=85</c:v>
                </c:pt>
              </c:strCache>
            </c:strRef>
          </c:cat>
          <c:val>
            <c:numRef>
              <c:f>Sheet1!$F$7:$F$16</c:f>
              <c:numCache>
                <c:formatCode>General</c:formatCode>
                <c:ptCount val="10"/>
                <c:pt idx="0">
                  <c:v>0</c:v>
                </c:pt>
                <c:pt idx="1">
                  <c:v>1</c:v>
                </c:pt>
                <c:pt idx="2">
                  <c:v>11</c:v>
                </c:pt>
                <c:pt idx="3">
                  <c:v>47</c:v>
                </c:pt>
                <c:pt idx="4">
                  <c:v>91</c:v>
                </c:pt>
                <c:pt idx="5">
                  <c:v>95</c:v>
                </c:pt>
                <c:pt idx="6">
                  <c:v>44</c:v>
                </c:pt>
                <c:pt idx="7">
                  <c:v>12</c:v>
                </c:pt>
                <c:pt idx="8">
                  <c:v>4</c:v>
                </c:pt>
                <c:pt idx="9">
                  <c:v>0</c:v>
                </c:pt>
              </c:numCache>
            </c:numRef>
          </c:val>
        </c:ser>
        <c:dLbls>
          <c:showLegendKey val="0"/>
          <c:showVal val="0"/>
          <c:showCatName val="0"/>
          <c:showSerName val="0"/>
          <c:showPercent val="0"/>
          <c:showBubbleSize val="0"/>
        </c:dLbls>
        <c:gapWidth val="150"/>
        <c:axId val="121562624"/>
        <c:axId val="121564544"/>
      </c:barChart>
      <c:catAx>
        <c:axId val="121562624"/>
        <c:scaling>
          <c:orientation val="minMax"/>
        </c:scaling>
        <c:delete val="0"/>
        <c:axPos val="b"/>
        <c:title>
          <c:tx>
            <c:rich>
              <a:bodyPr/>
              <a:lstStyle/>
              <a:p>
                <a:pPr>
                  <a:defRPr lang="en-AU"/>
                </a:pPr>
                <a:r>
                  <a:rPr lang="en-AU"/>
                  <a:t>Age (years)</a:t>
                </a:r>
              </a:p>
            </c:rich>
          </c:tx>
          <c:layout/>
          <c:overlay val="0"/>
        </c:title>
        <c:majorTickMark val="none"/>
        <c:minorTickMark val="none"/>
        <c:tickLblPos val="nextTo"/>
        <c:txPr>
          <a:bodyPr/>
          <a:lstStyle/>
          <a:p>
            <a:pPr>
              <a:defRPr lang="en-AU"/>
            </a:pPr>
            <a:endParaRPr lang="en-US"/>
          </a:p>
        </c:txPr>
        <c:crossAx val="121564544"/>
        <c:crosses val="autoZero"/>
        <c:auto val="1"/>
        <c:lblAlgn val="ctr"/>
        <c:lblOffset val="100"/>
        <c:noMultiLvlLbl val="0"/>
      </c:catAx>
      <c:valAx>
        <c:axId val="121564544"/>
        <c:scaling>
          <c:orientation val="minMax"/>
          <c:max val="300"/>
          <c:min val="0"/>
        </c:scaling>
        <c:delete val="0"/>
        <c:axPos val="l"/>
        <c:majorGridlines/>
        <c:numFmt formatCode="General" sourceLinked="1"/>
        <c:majorTickMark val="none"/>
        <c:minorTickMark val="none"/>
        <c:tickLblPos val="nextTo"/>
        <c:txPr>
          <a:bodyPr/>
          <a:lstStyle/>
          <a:p>
            <a:pPr>
              <a:defRPr lang="en-AU"/>
            </a:pPr>
            <a:endParaRPr lang="en-US"/>
          </a:p>
        </c:txPr>
        <c:crossAx val="121562624"/>
        <c:crosses val="autoZero"/>
        <c:crossBetween val="between"/>
      </c:valAx>
    </c:plotArea>
    <c:legend>
      <c:legendPos val="b"/>
      <c:layout/>
      <c:overlay val="0"/>
      <c:txPr>
        <a:bodyPr/>
        <a:lstStyle/>
        <a:p>
          <a:pPr>
            <a:defRPr lang="en-AU"/>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D121E-9774-40C5-8AF9-C546BE795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270</Pages>
  <Words>102974</Words>
  <Characters>586953</Characters>
  <Application>Microsoft Office Word</Application>
  <DocSecurity>0</DocSecurity>
  <Lines>4891</Lines>
  <Paragraphs>1377</Paragraphs>
  <ScaleCrop>false</ScaleCrop>
  <HeadingPairs>
    <vt:vector size="2" baseType="variant">
      <vt:variant>
        <vt:lpstr>Title</vt:lpstr>
      </vt:variant>
      <vt:variant>
        <vt:i4>1</vt:i4>
      </vt:variant>
    </vt:vector>
  </HeadingPairs>
  <TitlesOfParts>
    <vt:vector size="1" baseType="lpstr">
      <vt:lpstr>MSAC Assessment Report Template</vt:lpstr>
    </vt:vector>
  </TitlesOfParts>
  <Company>DHA</Company>
  <LinksUpToDate>false</LinksUpToDate>
  <CharactersWithSpaces>688550</CharactersWithSpaces>
  <SharedDoc>false</SharedDoc>
  <HLinks>
    <vt:vector size="3756" baseType="variant">
      <vt:variant>
        <vt:i4>3997790</vt:i4>
      </vt:variant>
      <vt:variant>
        <vt:i4>4538</vt:i4>
      </vt:variant>
      <vt:variant>
        <vt:i4>0</vt:i4>
      </vt:variant>
      <vt:variant>
        <vt:i4>5</vt:i4>
      </vt:variant>
      <vt:variant>
        <vt:lpwstr>http://www.ncbi.nlm.nih.gov/pubmed?term=Kleijnen J%5BAuthor%5D&amp;cauthor=true&amp;cauthor_uid=14606960</vt:lpwstr>
      </vt:variant>
      <vt:variant>
        <vt:lpwstr/>
      </vt:variant>
      <vt:variant>
        <vt:i4>7995423</vt:i4>
      </vt:variant>
      <vt:variant>
        <vt:i4>4535</vt:i4>
      </vt:variant>
      <vt:variant>
        <vt:i4>0</vt:i4>
      </vt:variant>
      <vt:variant>
        <vt:i4>5</vt:i4>
      </vt:variant>
      <vt:variant>
        <vt:lpwstr>http://www.ncbi.nlm.nih.gov/pubmed?term=Bossuyt PM%5BAuthor%5D&amp;cauthor=true&amp;cauthor_uid=14606960</vt:lpwstr>
      </vt:variant>
      <vt:variant>
        <vt:lpwstr/>
      </vt:variant>
      <vt:variant>
        <vt:i4>7077916</vt:i4>
      </vt:variant>
      <vt:variant>
        <vt:i4>4532</vt:i4>
      </vt:variant>
      <vt:variant>
        <vt:i4>0</vt:i4>
      </vt:variant>
      <vt:variant>
        <vt:i4>5</vt:i4>
      </vt:variant>
      <vt:variant>
        <vt:lpwstr>http://www.ncbi.nlm.nih.gov/pubmed?term=Reitsma JB%5BAuthor%5D&amp;cauthor=true&amp;cauthor_uid=14606960</vt:lpwstr>
      </vt:variant>
      <vt:variant>
        <vt:lpwstr/>
      </vt:variant>
      <vt:variant>
        <vt:i4>5898271</vt:i4>
      </vt:variant>
      <vt:variant>
        <vt:i4>4529</vt:i4>
      </vt:variant>
      <vt:variant>
        <vt:i4>0</vt:i4>
      </vt:variant>
      <vt:variant>
        <vt:i4>5</vt:i4>
      </vt:variant>
      <vt:variant>
        <vt:lpwstr>http://www.nhmrc.gov.au/consult/index.htm%3e</vt:lpwstr>
      </vt:variant>
      <vt:variant>
        <vt:lpwstr/>
      </vt:variant>
      <vt:variant>
        <vt:i4>1572882</vt:i4>
      </vt:variant>
      <vt:variant>
        <vt:i4>4526</vt:i4>
      </vt:variant>
      <vt:variant>
        <vt:i4>0</vt:i4>
      </vt:variant>
      <vt:variant>
        <vt:i4>5</vt:i4>
      </vt:variant>
      <vt:variant>
        <vt:lpwstr>http://www.aboutgerd.org/%3e</vt:lpwstr>
      </vt:variant>
      <vt:variant>
        <vt:lpwstr/>
      </vt:variant>
      <vt:variant>
        <vt:i4>3932269</vt:i4>
      </vt:variant>
      <vt:variant>
        <vt:i4>4523</vt:i4>
      </vt:variant>
      <vt:variant>
        <vt:i4>0</vt:i4>
      </vt:variant>
      <vt:variant>
        <vt:i4>5</vt:i4>
      </vt:variant>
      <vt:variant>
        <vt:lpwstr>http://onlinelibrary.wiley.com/o/cochrane/clcentral/articles/189/CN-00621189/frame.html%3e</vt:lpwstr>
      </vt:variant>
      <vt:variant>
        <vt:lpwstr/>
      </vt:variant>
      <vt:variant>
        <vt:i4>8257561</vt:i4>
      </vt:variant>
      <vt:variant>
        <vt:i4>4520</vt:i4>
      </vt:variant>
      <vt:variant>
        <vt:i4>0</vt:i4>
      </vt:variant>
      <vt:variant>
        <vt:i4>5</vt:i4>
      </vt:variant>
      <vt:variant>
        <vt:lpwstr>http://www.abs.gov.au/AUSSTATS/abs@.nsf/DetailsPage/3101.0Mar 2013?OpenDocument%3e</vt:lpwstr>
      </vt:variant>
      <vt:variant>
        <vt:lpwstr/>
      </vt:variant>
      <vt:variant>
        <vt:i4>7864373</vt:i4>
      </vt:variant>
      <vt:variant>
        <vt:i4>4497</vt:i4>
      </vt:variant>
      <vt:variant>
        <vt:i4>0</vt:i4>
      </vt:variant>
      <vt:variant>
        <vt:i4>5</vt:i4>
      </vt:variant>
      <vt:variant>
        <vt:lpwstr>http://www-ncbi-nlm-nih-gov.proxy.library.adelaide.edu.au/pubmed/?cmd=HistorySearch&amp;querykey=1</vt:lpwstr>
      </vt:variant>
      <vt:variant>
        <vt:lpwstr/>
      </vt:variant>
      <vt:variant>
        <vt:i4>1507447</vt:i4>
      </vt:variant>
      <vt:variant>
        <vt:i4>4494</vt:i4>
      </vt:variant>
      <vt:variant>
        <vt:i4>0</vt:i4>
      </vt:variant>
      <vt:variant>
        <vt:i4>5</vt:i4>
      </vt:variant>
      <vt:variant>
        <vt:lpwstr>http://www-ncbi-nlm-nih-gov.proxy.library.adelaide.edu.au/pubmed/advanced</vt:lpwstr>
      </vt:variant>
      <vt:variant>
        <vt:lpwstr/>
      </vt:variant>
      <vt:variant>
        <vt:i4>1507447</vt:i4>
      </vt:variant>
      <vt:variant>
        <vt:i4>4491</vt:i4>
      </vt:variant>
      <vt:variant>
        <vt:i4>0</vt:i4>
      </vt:variant>
      <vt:variant>
        <vt:i4>5</vt:i4>
      </vt:variant>
      <vt:variant>
        <vt:lpwstr>http://www-ncbi-nlm-nih-gov.proxy.library.adelaide.edu.au/pubmed/advanced</vt:lpwstr>
      </vt:variant>
      <vt:variant>
        <vt:lpwstr/>
      </vt:variant>
      <vt:variant>
        <vt:i4>8060981</vt:i4>
      </vt:variant>
      <vt:variant>
        <vt:i4>4488</vt:i4>
      </vt:variant>
      <vt:variant>
        <vt:i4>0</vt:i4>
      </vt:variant>
      <vt:variant>
        <vt:i4>5</vt:i4>
      </vt:variant>
      <vt:variant>
        <vt:lpwstr>http://www-ncbi-nlm-nih-gov.proxy.library.adelaide.edu.au/pubmed/?cmd=HistorySearch&amp;querykey=2</vt:lpwstr>
      </vt:variant>
      <vt:variant>
        <vt:lpwstr/>
      </vt:variant>
      <vt:variant>
        <vt:i4>1507447</vt:i4>
      </vt:variant>
      <vt:variant>
        <vt:i4>4485</vt:i4>
      </vt:variant>
      <vt:variant>
        <vt:i4>0</vt:i4>
      </vt:variant>
      <vt:variant>
        <vt:i4>5</vt:i4>
      </vt:variant>
      <vt:variant>
        <vt:lpwstr>http://www-ncbi-nlm-nih-gov.proxy.library.adelaide.edu.au/pubmed/advanced</vt:lpwstr>
      </vt:variant>
      <vt:variant>
        <vt:lpwstr/>
      </vt:variant>
      <vt:variant>
        <vt:i4>1507447</vt:i4>
      </vt:variant>
      <vt:variant>
        <vt:i4>4482</vt:i4>
      </vt:variant>
      <vt:variant>
        <vt:i4>0</vt:i4>
      </vt:variant>
      <vt:variant>
        <vt:i4>5</vt:i4>
      </vt:variant>
      <vt:variant>
        <vt:lpwstr>http://www-ncbi-nlm-nih-gov.proxy.library.adelaide.edu.au/pubmed/advanced</vt:lpwstr>
      </vt:variant>
      <vt:variant>
        <vt:lpwstr/>
      </vt:variant>
      <vt:variant>
        <vt:i4>7995445</vt:i4>
      </vt:variant>
      <vt:variant>
        <vt:i4>4479</vt:i4>
      </vt:variant>
      <vt:variant>
        <vt:i4>0</vt:i4>
      </vt:variant>
      <vt:variant>
        <vt:i4>5</vt:i4>
      </vt:variant>
      <vt:variant>
        <vt:lpwstr>http://www-ncbi-nlm-nih-gov.proxy.library.adelaide.edu.au/pubmed/?cmd=HistorySearch&amp;querykey=3</vt:lpwstr>
      </vt:variant>
      <vt:variant>
        <vt:lpwstr/>
      </vt:variant>
      <vt:variant>
        <vt:i4>1507447</vt:i4>
      </vt:variant>
      <vt:variant>
        <vt:i4>4476</vt:i4>
      </vt:variant>
      <vt:variant>
        <vt:i4>0</vt:i4>
      </vt:variant>
      <vt:variant>
        <vt:i4>5</vt:i4>
      </vt:variant>
      <vt:variant>
        <vt:lpwstr>http://www-ncbi-nlm-nih-gov.proxy.library.adelaide.edu.au/pubmed/advanced</vt:lpwstr>
      </vt:variant>
      <vt:variant>
        <vt:lpwstr/>
      </vt:variant>
      <vt:variant>
        <vt:i4>1507447</vt:i4>
      </vt:variant>
      <vt:variant>
        <vt:i4>4473</vt:i4>
      </vt:variant>
      <vt:variant>
        <vt:i4>0</vt:i4>
      </vt:variant>
      <vt:variant>
        <vt:i4>5</vt:i4>
      </vt:variant>
      <vt:variant>
        <vt:lpwstr>http://www-ncbi-nlm-nih-gov.proxy.library.adelaide.edu.au/pubmed/advanced</vt:lpwstr>
      </vt:variant>
      <vt:variant>
        <vt:lpwstr/>
      </vt:variant>
      <vt:variant>
        <vt:i4>8192053</vt:i4>
      </vt:variant>
      <vt:variant>
        <vt:i4>4470</vt:i4>
      </vt:variant>
      <vt:variant>
        <vt:i4>0</vt:i4>
      </vt:variant>
      <vt:variant>
        <vt:i4>5</vt:i4>
      </vt:variant>
      <vt:variant>
        <vt:lpwstr>http://www-ncbi-nlm-nih-gov.proxy.library.adelaide.edu.au/pubmed/?cmd=HistorySearch&amp;querykey=4</vt:lpwstr>
      </vt:variant>
      <vt:variant>
        <vt:lpwstr/>
      </vt:variant>
      <vt:variant>
        <vt:i4>1507447</vt:i4>
      </vt:variant>
      <vt:variant>
        <vt:i4>4467</vt:i4>
      </vt:variant>
      <vt:variant>
        <vt:i4>0</vt:i4>
      </vt:variant>
      <vt:variant>
        <vt:i4>5</vt:i4>
      </vt:variant>
      <vt:variant>
        <vt:lpwstr>http://www-ncbi-nlm-nih-gov.proxy.library.adelaide.edu.au/pubmed/advanced</vt:lpwstr>
      </vt:variant>
      <vt:variant>
        <vt:lpwstr/>
      </vt:variant>
      <vt:variant>
        <vt:i4>1507447</vt:i4>
      </vt:variant>
      <vt:variant>
        <vt:i4>4464</vt:i4>
      </vt:variant>
      <vt:variant>
        <vt:i4>0</vt:i4>
      </vt:variant>
      <vt:variant>
        <vt:i4>5</vt:i4>
      </vt:variant>
      <vt:variant>
        <vt:lpwstr>http://www-ncbi-nlm-nih-gov.proxy.library.adelaide.edu.au/pubmed/advanced</vt:lpwstr>
      </vt:variant>
      <vt:variant>
        <vt:lpwstr/>
      </vt:variant>
      <vt:variant>
        <vt:i4>7340085</vt:i4>
      </vt:variant>
      <vt:variant>
        <vt:i4>4461</vt:i4>
      </vt:variant>
      <vt:variant>
        <vt:i4>0</vt:i4>
      </vt:variant>
      <vt:variant>
        <vt:i4>5</vt:i4>
      </vt:variant>
      <vt:variant>
        <vt:lpwstr>http://www-ncbi-nlm-nih-gov.proxy.library.adelaide.edu.au/pubmed/?cmd=HistorySearch&amp;querykey=9</vt:lpwstr>
      </vt:variant>
      <vt:variant>
        <vt:lpwstr/>
      </vt:variant>
      <vt:variant>
        <vt:i4>1507447</vt:i4>
      </vt:variant>
      <vt:variant>
        <vt:i4>4458</vt:i4>
      </vt:variant>
      <vt:variant>
        <vt:i4>0</vt:i4>
      </vt:variant>
      <vt:variant>
        <vt:i4>5</vt:i4>
      </vt:variant>
      <vt:variant>
        <vt:lpwstr>http://www-ncbi-nlm-nih-gov.proxy.library.adelaide.edu.au/pubmed/advanced</vt:lpwstr>
      </vt:variant>
      <vt:variant>
        <vt:lpwstr/>
      </vt:variant>
      <vt:variant>
        <vt:i4>1507447</vt:i4>
      </vt:variant>
      <vt:variant>
        <vt:i4>4455</vt:i4>
      </vt:variant>
      <vt:variant>
        <vt:i4>0</vt:i4>
      </vt:variant>
      <vt:variant>
        <vt:i4>5</vt:i4>
      </vt:variant>
      <vt:variant>
        <vt:lpwstr>http://www-ncbi-nlm-nih-gov.proxy.library.adelaide.edu.au/pubmed/advanced</vt:lpwstr>
      </vt:variant>
      <vt:variant>
        <vt:lpwstr/>
      </vt:variant>
      <vt:variant>
        <vt:i4>7864327</vt:i4>
      </vt:variant>
      <vt:variant>
        <vt:i4>4452</vt:i4>
      </vt:variant>
      <vt:variant>
        <vt:i4>0</vt:i4>
      </vt:variant>
      <vt:variant>
        <vt:i4>5</vt:i4>
      </vt:variant>
      <vt:variant>
        <vt:lpwstr>http://www-ncbi-nlm-nih-gov.proxy.library.adelaide.edu.au/pubmed/?cmd=HistorySearch&amp;querykey=12</vt:lpwstr>
      </vt:variant>
      <vt:variant>
        <vt:lpwstr/>
      </vt:variant>
      <vt:variant>
        <vt:i4>1507447</vt:i4>
      </vt:variant>
      <vt:variant>
        <vt:i4>4449</vt:i4>
      </vt:variant>
      <vt:variant>
        <vt:i4>0</vt:i4>
      </vt:variant>
      <vt:variant>
        <vt:i4>5</vt:i4>
      </vt:variant>
      <vt:variant>
        <vt:lpwstr>http://www-ncbi-nlm-nih-gov.proxy.library.adelaide.edu.au/pubmed/advanced</vt:lpwstr>
      </vt:variant>
      <vt:variant>
        <vt:lpwstr/>
      </vt:variant>
      <vt:variant>
        <vt:i4>1507447</vt:i4>
      </vt:variant>
      <vt:variant>
        <vt:i4>4446</vt:i4>
      </vt:variant>
      <vt:variant>
        <vt:i4>0</vt:i4>
      </vt:variant>
      <vt:variant>
        <vt:i4>5</vt:i4>
      </vt:variant>
      <vt:variant>
        <vt:lpwstr>http://www-ncbi-nlm-nih-gov.proxy.library.adelaide.edu.au/pubmed/advanced</vt:lpwstr>
      </vt:variant>
      <vt:variant>
        <vt:lpwstr/>
      </vt:variant>
      <vt:variant>
        <vt:i4>7864326</vt:i4>
      </vt:variant>
      <vt:variant>
        <vt:i4>4443</vt:i4>
      </vt:variant>
      <vt:variant>
        <vt:i4>0</vt:i4>
      </vt:variant>
      <vt:variant>
        <vt:i4>5</vt:i4>
      </vt:variant>
      <vt:variant>
        <vt:lpwstr>http://www-ncbi-nlm-nih-gov.proxy.library.adelaide.edu.au/pubmed/?cmd=HistorySearch&amp;querykey=13</vt:lpwstr>
      </vt:variant>
      <vt:variant>
        <vt:lpwstr/>
      </vt:variant>
      <vt:variant>
        <vt:i4>1507447</vt:i4>
      </vt:variant>
      <vt:variant>
        <vt:i4>4440</vt:i4>
      </vt:variant>
      <vt:variant>
        <vt:i4>0</vt:i4>
      </vt:variant>
      <vt:variant>
        <vt:i4>5</vt:i4>
      </vt:variant>
      <vt:variant>
        <vt:lpwstr>http://www-ncbi-nlm-nih-gov.proxy.library.adelaide.edu.au/pubmed/advanced</vt:lpwstr>
      </vt:variant>
      <vt:variant>
        <vt:lpwstr/>
      </vt:variant>
      <vt:variant>
        <vt:i4>1507447</vt:i4>
      </vt:variant>
      <vt:variant>
        <vt:i4>4437</vt:i4>
      </vt:variant>
      <vt:variant>
        <vt:i4>0</vt:i4>
      </vt:variant>
      <vt:variant>
        <vt:i4>5</vt:i4>
      </vt:variant>
      <vt:variant>
        <vt:lpwstr>http://www-ncbi-nlm-nih-gov.proxy.library.adelaide.edu.au/pubmed/advanced</vt:lpwstr>
      </vt:variant>
      <vt:variant>
        <vt:lpwstr/>
      </vt:variant>
      <vt:variant>
        <vt:i4>7929912</vt:i4>
      </vt:variant>
      <vt:variant>
        <vt:i4>4418</vt:i4>
      </vt:variant>
      <vt:variant>
        <vt:i4>0</vt:i4>
      </vt:variant>
      <vt:variant>
        <vt:i4>5</vt:i4>
      </vt:variant>
      <vt:variant>
        <vt:lpwstr/>
      </vt:variant>
      <vt:variant>
        <vt:lpwstr>_ENREF_139</vt:lpwstr>
      </vt:variant>
      <vt:variant>
        <vt:i4>3604581</vt:i4>
      </vt:variant>
      <vt:variant>
        <vt:i4>4359</vt:i4>
      </vt:variant>
      <vt:variant>
        <vt:i4>0</vt:i4>
      </vt:variant>
      <vt:variant>
        <vt:i4>5</vt:i4>
      </vt:variant>
      <vt:variant>
        <vt:lpwstr>http://onlinelibrary.wiley.com/o/cochrane/clcentral/articles/709/CN-00699709/frame.html%3e</vt:lpwstr>
      </vt:variant>
      <vt:variant>
        <vt:lpwstr/>
      </vt:variant>
      <vt:variant>
        <vt:i4>3932264</vt:i4>
      </vt:variant>
      <vt:variant>
        <vt:i4>4356</vt:i4>
      </vt:variant>
      <vt:variant>
        <vt:i4>0</vt:i4>
      </vt:variant>
      <vt:variant>
        <vt:i4>5</vt:i4>
      </vt:variant>
      <vt:variant>
        <vt:lpwstr>http://onlinelibrary.wiley.com/o/cochrane/clcentral/articles/916/CN-00527916/frame.html%3e</vt:lpwstr>
      </vt:variant>
      <vt:variant>
        <vt:lpwstr/>
      </vt:variant>
      <vt:variant>
        <vt:i4>4718642</vt:i4>
      </vt:variant>
      <vt:variant>
        <vt:i4>4349</vt:i4>
      </vt:variant>
      <vt:variant>
        <vt:i4>0</vt:i4>
      </vt:variant>
      <vt:variant>
        <vt:i4>5</vt:i4>
      </vt:variant>
      <vt:variant>
        <vt:lpwstr/>
      </vt:variant>
      <vt:variant>
        <vt:lpwstr>_ENREF_99</vt:lpwstr>
      </vt:variant>
      <vt:variant>
        <vt:i4>4194362</vt:i4>
      </vt:variant>
      <vt:variant>
        <vt:i4>4343</vt:i4>
      </vt:variant>
      <vt:variant>
        <vt:i4>0</vt:i4>
      </vt:variant>
      <vt:variant>
        <vt:i4>5</vt:i4>
      </vt:variant>
      <vt:variant>
        <vt:lpwstr/>
      </vt:variant>
      <vt:variant>
        <vt:lpwstr>_ENREF_11</vt:lpwstr>
      </vt:variant>
      <vt:variant>
        <vt:i4>7471167</vt:i4>
      </vt:variant>
      <vt:variant>
        <vt:i4>4335</vt:i4>
      </vt:variant>
      <vt:variant>
        <vt:i4>0</vt:i4>
      </vt:variant>
      <vt:variant>
        <vt:i4>5</vt:i4>
      </vt:variant>
      <vt:variant>
        <vt:lpwstr/>
      </vt:variant>
      <vt:variant>
        <vt:lpwstr>_ENREF_142</vt:lpwstr>
      </vt:variant>
      <vt:variant>
        <vt:i4>4456504</vt:i4>
      </vt:variant>
      <vt:variant>
        <vt:i4>4329</vt:i4>
      </vt:variant>
      <vt:variant>
        <vt:i4>0</vt:i4>
      </vt:variant>
      <vt:variant>
        <vt:i4>5</vt:i4>
      </vt:variant>
      <vt:variant>
        <vt:lpwstr/>
      </vt:variant>
      <vt:variant>
        <vt:lpwstr>_ENREF_53</vt:lpwstr>
      </vt:variant>
      <vt:variant>
        <vt:i4>4522045</vt:i4>
      </vt:variant>
      <vt:variant>
        <vt:i4>4321</vt:i4>
      </vt:variant>
      <vt:variant>
        <vt:i4>0</vt:i4>
      </vt:variant>
      <vt:variant>
        <vt:i4>5</vt:i4>
      </vt:variant>
      <vt:variant>
        <vt:lpwstr/>
      </vt:variant>
      <vt:variant>
        <vt:lpwstr>_ENREF_46</vt:lpwstr>
      </vt:variant>
      <vt:variant>
        <vt:i4>4521995</vt:i4>
      </vt:variant>
      <vt:variant>
        <vt:i4>4313</vt:i4>
      </vt:variant>
      <vt:variant>
        <vt:i4>0</vt:i4>
      </vt:variant>
      <vt:variant>
        <vt:i4>5</vt:i4>
      </vt:variant>
      <vt:variant>
        <vt:lpwstr/>
      </vt:variant>
      <vt:variant>
        <vt:lpwstr>_ENREF_4</vt:lpwstr>
      </vt:variant>
      <vt:variant>
        <vt:i4>7602233</vt:i4>
      </vt:variant>
      <vt:variant>
        <vt:i4>4305</vt:i4>
      </vt:variant>
      <vt:variant>
        <vt:i4>0</vt:i4>
      </vt:variant>
      <vt:variant>
        <vt:i4>5</vt:i4>
      </vt:variant>
      <vt:variant>
        <vt:lpwstr/>
      </vt:variant>
      <vt:variant>
        <vt:lpwstr>_ENREF_124</vt:lpwstr>
      </vt:variant>
      <vt:variant>
        <vt:i4>4784185</vt:i4>
      </vt:variant>
      <vt:variant>
        <vt:i4>4297</vt:i4>
      </vt:variant>
      <vt:variant>
        <vt:i4>0</vt:i4>
      </vt:variant>
      <vt:variant>
        <vt:i4>5</vt:i4>
      </vt:variant>
      <vt:variant>
        <vt:lpwstr/>
      </vt:variant>
      <vt:variant>
        <vt:lpwstr>_ENREF_82</vt:lpwstr>
      </vt:variant>
      <vt:variant>
        <vt:i4>4784191</vt:i4>
      </vt:variant>
      <vt:variant>
        <vt:i4>4289</vt:i4>
      </vt:variant>
      <vt:variant>
        <vt:i4>0</vt:i4>
      </vt:variant>
      <vt:variant>
        <vt:i4>5</vt:i4>
      </vt:variant>
      <vt:variant>
        <vt:lpwstr/>
      </vt:variant>
      <vt:variant>
        <vt:lpwstr>_ENREF_84</vt:lpwstr>
      </vt:variant>
      <vt:variant>
        <vt:i4>4456510</vt:i4>
      </vt:variant>
      <vt:variant>
        <vt:i4>4281</vt:i4>
      </vt:variant>
      <vt:variant>
        <vt:i4>0</vt:i4>
      </vt:variant>
      <vt:variant>
        <vt:i4>5</vt:i4>
      </vt:variant>
      <vt:variant>
        <vt:lpwstr/>
      </vt:variant>
      <vt:variant>
        <vt:lpwstr>_ENREF_55</vt:lpwstr>
      </vt:variant>
      <vt:variant>
        <vt:i4>4522034</vt:i4>
      </vt:variant>
      <vt:variant>
        <vt:i4>4273</vt:i4>
      </vt:variant>
      <vt:variant>
        <vt:i4>0</vt:i4>
      </vt:variant>
      <vt:variant>
        <vt:i4>5</vt:i4>
      </vt:variant>
      <vt:variant>
        <vt:lpwstr/>
      </vt:variant>
      <vt:variant>
        <vt:lpwstr>_ENREF_49</vt:lpwstr>
      </vt:variant>
      <vt:variant>
        <vt:i4>7602239</vt:i4>
      </vt:variant>
      <vt:variant>
        <vt:i4>4265</vt:i4>
      </vt:variant>
      <vt:variant>
        <vt:i4>0</vt:i4>
      </vt:variant>
      <vt:variant>
        <vt:i4>5</vt:i4>
      </vt:variant>
      <vt:variant>
        <vt:lpwstr/>
      </vt:variant>
      <vt:variant>
        <vt:lpwstr>_ENREF_144</vt:lpwstr>
      </vt:variant>
      <vt:variant>
        <vt:i4>7798840</vt:i4>
      </vt:variant>
      <vt:variant>
        <vt:i4>4257</vt:i4>
      </vt:variant>
      <vt:variant>
        <vt:i4>0</vt:i4>
      </vt:variant>
      <vt:variant>
        <vt:i4>5</vt:i4>
      </vt:variant>
      <vt:variant>
        <vt:lpwstr/>
      </vt:variant>
      <vt:variant>
        <vt:lpwstr>_ENREF_137</vt:lpwstr>
      </vt:variant>
      <vt:variant>
        <vt:i4>7733304</vt:i4>
      </vt:variant>
      <vt:variant>
        <vt:i4>4254</vt:i4>
      </vt:variant>
      <vt:variant>
        <vt:i4>0</vt:i4>
      </vt:variant>
      <vt:variant>
        <vt:i4>5</vt:i4>
      </vt:variant>
      <vt:variant>
        <vt:lpwstr/>
      </vt:variant>
      <vt:variant>
        <vt:lpwstr>_ENREF_136</vt:lpwstr>
      </vt:variant>
      <vt:variant>
        <vt:i4>7864376</vt:i4>
      </vt:variant>
      <vt:variant>
        <vt:i4>4246</vt:i4>
      </vt:variant>
      <vt:variant>
        <vt:i4>0</vt:i4>
      </vt:variant>
      <vt:variant>
        <vt:i4>5</vt:i4>
      </vt:variant>
      <vt:variant>
        <vt:lpwstr/>
      </vt:variant>
      <vt:variant>
        <vt:lpwstr>_ENREF_138</vt:lpwstr>
      </vt:variant>
      <vt:variant>
        <vt:i4>7602232</vt:i4>
      </vt:variant>
      <vt:variant>
        <vt:i4>4238</vt:i4>
      </vt:variant>
      <vt:variant>
        <vt:i4>0</vt:i4>
      </vt:variant>
      <vt:variant>
        <vt:i4>5</vt:i4>
      </vt:variant>
      <vt:variant>
        <vt:lpwstr/>
      </vt:variant>
      <vt:variant>
        <vt:lpwstr>_ENREF_134</vt:lpwstr>
      </vt:variant>
      <vt:variant>
        <vt:i4>7602233</vt:i4>
      </vt:variant>
      <vt:variant>
        <vt:i4>4230</vt:i4>
      </vt:variant>
      <vt:variant>
        <vt:i4>0</vt:i4>
      </vt:variant>
      <vt:variant>
        <vt:i4>5</vt:i4>
      </vt:variant>
      <vt:variant>
        <vt:lpwstr/>
      </vt:variant>
      <vt:variant>
        <vt:lpwstr>_ENREF_124</vt:lpwstr>
      </vt:variant>
      <vt:variant>
        <vt:i4>7667769</vt:i4>
      </vt:variant>
      <vt:variant>
        <vt:i4>4222</vt:i4>
      </vt:variant>
      <vt:variant>
        <vt:i4>0</vt:i4>
      </vt:variant>
      <vt:variant>
        <vt:i4>5</vt:i4>
      </vt:variant>
      <vt:variant>
        <vt:lpwstr/>
      </vt:variant>
      <vt:variant>
        <vt:lpwstr>_ENREF_125</vt:lpwstr>
      </vt:variant>
      <vt:variant>
        <vt:i4>7733306</vt:i4>
      </vt:variant>
      <vt:variant>
        <vt:i4>4214</vt:i4>
      </vt:variant>
      <vt:variant>
        <vt:i4>0</vt:i4>
      </vt:variant>
      <vt:variant>
        <vt:i4>5</vt:i4>
      </vt:variant>
      <vt:variant>
        <vt:lpwstr/>
      </vt:variant>
      <vt:variant>
        <vt:lpwstr>_ENREF_116</vt:lpwstr>
      </vt:variant>
      <vt:variant>
        <vt:i4>7667770</vt:i4>
      </vt:variant>
      <vt:variant>
        <vt:i4>4206</vt:i4>
      </vt:variant>
      <vt:variant>
        <vt:i4>0</vt:i4>
      </vt:variant>
      <vt:variant>
        <vt:i4>5</vt:i4>
      </vt:variant>
      <vt:variant>
        <vt:lpwstr/>
      </vt:variant>
      <vt:variant>
        <vt:lpwstr>_ENREF_115</vt:lpwstr>
      </vt:variant>
      <vt:variant>
        <vt:i4>7929915</vt:i4>
      </vt:variant>
      <vt:variant>
        <vt:i4>4198</vt:i4>
      </vt:variant>
      <vt:variant>
        <vt:i4>0</vt:i4>
      </vt:variant>
      <vt:variant>
        <vt:i4>5</vt:i4>
      </vt:variant>
      <vt:variant>
        <vt:lpwstr/>
      </vt:variant>
      <vt:variant>
        <vt:lpwstr>_ENREF_109</vt:lpwstr>
      </vt:variant>
      <vt:variant>
        <vt:i4>7864379</vt:i4>
      </vt:variant>
      <vt:variant>
        <vt:i4>4192</vt:i4>
      </vt:variant>
      <vt:variant>
        <vt:i4>0</vt:i4>
      </vt:variant>
      <vt:variant>
        <vt:i4>5</vt:i4>
      </vt:variant>
      <vt:variant>
        <vt:lpwstr/>
      </vt:variant>
      <vt:variant>
        <vt:lpwstr>_ENREF_108</vt:lpwstr>
      </vt:variant>
      <vt:variant>
        <vt:i4>7733307</vt:i4>
      </vt:variant>
      <vt:variant>
        <vt:i4>4186</vt:i4>
      </vt:variant>
      <vt:variant>
        <vt:i4>0</vt:i4>
      </vt:variant>
      <vt:variant>
        <vt:i4>5</vt:i4>
      </vt:variant>
      <vt:variant>
        <vt:lpwstr/>
      </vt:variant>
      <vt:variant>
        <vt:lpwstr>_ENREF_106</vt:lpwstr>
      </vt:variant>
      <vt:variant>
        <vt:i4>4718648</vt:i4>
      </vt:variant>
      <vt:variant>
        <vt:i4>4178</vt:i4>
      </vt:variant>
      <vt:variant>
        <vt:i4>0</vt:i4>
      </vt:variant>
      <vt:variant>
        <vt:i4>5</vt:i4>
      </vt:variant>
      <vt:variant>
        <vt:lpwstr/>
      </vt:variant>
      <vt:variant>
        <vt:lpwstr>_ENREF_93</vt:lpwstr>
      </vt:variant>
      <vt:variant>
        <vt:i4>4718648</vt:i4>
      </vt:variant>
      <vt:variant>
        <vt:i4>4170</vt:i4>
      </vt:variant>
      <vt:variant>
        <vt:i4>0</vt:i4>
      </vt:variant>
      <vt:variant>
        <vt:i4>5</vt:i4>
      </vt:variant>
      <vt:variant>
        <vt:lpwstr/>
      </vt:variant>
      <vt:variant>
        <vt:lpwstr>_ENREF_93</vt:lpwstr>
      </vt:variant>
      <vt:variant>
        <vt:i4>4784185</vt:i4>
      </vt:variant>
      <vt:variant>
        <vt:i4>4162</vt:i4>
      </vt:variant>
      <vt:variant>
        <vt:i4>0</vt:i4>
      </vt:variant>
      <vt:variant>
        <vt:i4>5</vt:i4>
      </vt:variant>
      <vt:variant>
        <vt:lpwstr/>
      </vt:variant>
      <vt:variant>
        <vt:lpwstr>_ENREF_82</vt:lpwstr>
      </vt:variant>
      <vt:variant>
        <vt:i4>4784186</vt:i4>
      </vt:variant>
      <vt:variant>
        <vt:i4>4154</vt:i4>
      </vt:variant>
      <vt:variant>
        <vt:i4>0</vt:i4>
      </vt:variant>
      <vt:variant>
        <vt:i4>5</vt:i4>
      </vt:variant>
      <vt:variant>
        <vt:lpwstr/>
      </vt:variant>
      <vt:variant>
        <vt:lpwstr>_ENREF_81</vt:lpwstr>
      </vt:variant>
      <vt:variant>
        <vt:i4>4587577</vt:i4>
      </vt:variant>
      <vt:variant>
        <vt:i4>4146</vt:i4>
      </vt:variant>
      <vt:variant>
        <vt:i4>0</vt:i4>
      </vt:variant>
      <vt:variant>
        <vt:i4>5</vt:i4>
      </vt:variant>
      <vt:variant>
        <vt:lpwstr/>
      </vt:variant>
      <vt:variant>
        <vt:lpwstr>_ENREF_72</vt:lpwstr>
      </vt:variant>
      <vt:variant>
        <vt:i4>4456498</vt:i4>
      </vt:variant>
      <vt:variant>
        <vt:i4>4140</vt:i4>
      </vt:variant>
      <vt:variant>
        <vt:i4>0</vt:i4>
      </vt:variant>
      <vt:variant>
        <vt:i4>5</vt:i4>
      </vt:variant>
      <vt:variant>
        <vt:lpwstr/>
      </vt:variant>
      <vt:variant>
        <vt:lpwstr>_ENREF_59</vt:lpwstr>
      </vt:variant>
      <vt:variant>
        <vt:i4>4456499</vt:i4>
      </vt:variant>
      <vt:variant>
        <vt:i4>4132</vt:i4>
      </vt:variant>
      <vt:variant>
        <vt:i4>0</vt:i4>
      </vt:variant>
      <vt:variant>
        <vt:i4>5</vt:i4>
      </vt:variant>
      <vt:variant>
        <vt:lpwstr/>
      </vt:variant>
      <vt:variant>
        <vt:lpwstr>_ENREF_58</vt:lpwstr>
      </vt:variant>
      <vt:variant>
        <vt:i4>4456508</vt:i4>
      </vt:variant>
      <vt:variant>
        <vt:i4>4129</vt:i4>
      </vt:variant>
      <vt:variant>
        <vt:i4>0</vt:i4>
      </vt:variant>
      <vt:variant>
        <vt:i4>5</vt:i4>
      </vt:variant>
      <vt:variant>
        <vt:lpwstr/>
      </vt:variant>
      <vt:variant>
        <vt:lpwstr>_ENREF_57</vt:lpwstr>
      </vt:variant>
      <vt:variant>
        <vt:i4>4456510</vt:i4>
      </vt:variant>
      <vt:variant>
        <vt:i4>4121</vt:i4>
      </vt:variant>
      <vt:variant>
        <vt:i4>0</vt:i4>
      </vt:variant>
      <vt:variant>
        <vt:i4>5</vt:i4>
      </vt:variant>
      <vt:variant>
        <vt:lpwstr/>
      </vt:variant>
      <vt:variant>
        <vt:lpwstr>_ENREF_55</vt:lpwstr>
      </vt:variant>
      <vt:variant>
        <vt:i4>4456507</vt:i4>
      </vt:variant>
      <vt:variant>
        <vt:i4>4113</vt:i4>
      </vt:variant>
      <vt:variant>
        <vt:i4>0</vt:i4>
      </vt:variant>
      <vt:variant>
        <vt:i4>5</vt:i4>
      </vt:variant>
      <vt:variant>
        <vt:lpwstr/>
      </vt:variant>
      <vt:variant>
        <vt:lpwstr>_ENREF_50</vt:lpwstr>
      </vt:variant>
      <vt:variant>
        <vt:i4>4522044</vt:i4>
      </vt:variant>
      <vt:variant>
        <vt:i4>4105</vt:i4>
      </vt:variant>
      <vt:variant>
        <vt:i4>0</vt:i4>
      </vt:variant>
      <vt:variant>
        <vt:i4>5</vt:i4>
      </vt:variant>
      <vt:variant>
        <vt:lpwstr/>
      </vt:variant>
      <vt:variant>
        <vt:lpwstr>_ENREF_47</vt:lpwstr>
      </vt:variant>
      <vt:variant>
        <vt:i4>4325436</vt:i4>
      </vt:variant>
      <vt:variant>
        <vt:i4>4097</vt:i4>
      </vt:variant>
      <vt:variant>
        <vt:i4>0</vt:i4>
      </vt:variant>
      <vt:variant>
        <vt:i4>5</vt:i4>
      </vt:variant>
      <vt:variant>
        <vt:lpwstr/>
      </vt:variant>
      <vt:variant>
        <vt:lpwstr>_ENREF_37</vt:lpwstr>
      </vt:variant>
      <vt:variant>
        <vt:i4>4325438</vt:i4>
      </vt:variant>
      <vt:variant>
        <vt:i4>4089</vt:i4>
      </vt:variant>
      <vt:variant>
        <vt:i4>0</vt:i4>
      </vt:variant>
      <vt:variant>
        <vt:i4>5</vt:i4>
      </vt:variant>
      <vt:variant>
        <vt:lpwstr/>
      </vt:variant>
      <vt:variant>
        <vt:lpwstr>_ENREF_35</vt:lpwstr>
      </vt:variant>
      <vt:variant>
        <vt:i4>4390962</vt:i4>
      </vt:variant>
      <vt:variant>
        <vt:i4>4081</vt:i4>
      </vt:variant>
      <vt:variant>
        <vt:i4>0</vt:i4>
      </vt:variant>
      <vt:variant>
        <vt:i4>5</vt:i4>
      </vt:variant>
      <vt:variant>
        <vt:lpwstr/>
      </vt:variant>
      <vt:variant>
        <vt:lpwstr>_ENREF_29</vt:lpwstr>
      </vt:variant>
      <vt:variant>
        <vt:i4>4194354</vt:i4>
      </vt:variant>
      <vt:variant>
        <vt:i4>4073</vt:i4>
      </vt:variant>
      <vt:variant>
        <vt:i4>0</vt:i4>
      </vt:variant>
      <vt:variant>
        <vt:i4>5</vt:i4>
      </vt:variant>
      <vt:variant>
        <vt:lpwstr/>
      </vt:variant>
      <vt:variant>
        <vt:lpwstr>_ENREF_19</vt:lpwstr>
      </vt:variant>
      <vt:variant>
        <vt:i4>4194366</vt:i4>
      </vt:variant>
      <vt:variant>
        <vt:i4>4065</vt:i4>
      </vt:variant>
      <vt:variant>
        <vt:i4>0</vt:i4>
      </vt:variant>
      <vt:variant>
        <vt:i4>5</vt:i4>
      </vt:variant>
      <vt:variant>
        <vt:lpwstr/>
      </vt:variant>
      <vt:variant>
        <vt:lpwstr>_ENREF_15</vt:lpwstr>
      </vt:variant>
      <vt:variant>
        <vt:i4>4194367</vt:i4>
      </vt:variant>
      <vt:variant>
        <vt:i4>4057</vt:i4>
      </vt:variant>
      <vt:variant>
        <vt:i4>0</vt:i4>
      </vt:variant>
      <vt:variant>
        <vt:i4>5</vt:i4>
      </vt:variant>
      <vt:variant>
        <vt:lpwstr/>
      </vt:variant>
      <vt:variant>
        <vt:lpwstr>_ENREF_14</vt:lpwstr>
      </vt:variant>
      <vt:variant>
        <vt:i4>4194361</vt:i4>
      </vt:variant>
      <vt:variant>
        <vt:i4>4049</vt:i4>
      </vt:variant>
      <vt:variant>
        <vt:i4>0</vt:i4>
      </vt:variant>
      <vt:variant>
        <vt:i4>5</vt:i4>
      </vt:variant>
      <vt:variant>
        <vt:lpwstr/>
      </vt:variant>
      <vt:variant>
        <vt:lpwstr>_ENREF_12</vt:lpwstr>
      </vt:variant>
      <vt:variant>
        <vt:i4>4653067</vt:i4>
      </vt:variant>
      <vt:variant>
        <vt:i4>4041</vt:i4>
      </vt:variant>
      <vt:variant>
        <vt:i4>0</vt:i4>
      </vt:variant>
      <vt:variant>
        <vt:i4>5</vt:i4>
      </vt:variant>
      <vt:variant>
        <vt:lpwstr/>
      </vt:variant>
      <vt:variant>
        <vt:lpwstr>_ENREF_6</vt:lpwstr>
      </vt:variant>
      <vt:variant>
        <vt:i4>7798840</vt:i4>
      </vt:variant>
      <vt:variant>
        <vt:i4>4033</vt:i4>
      </vt:variant>
      <vt:variant>
        <vt:i4>0</vt:i4>
      </vt:variant>
      <vt:variant>
        <vt:i4>5</vt:i4>
      </vt:variant>
      <vt:variant>
        <vt:lpwstr/>
      </vt:variant>
      <vt:variant>
        <vt:lpwstr>_ENREF_137</vt:lpwstr>
      </vt:variant>
      <vt:variant>
        <vt:i4>7733304</vt:i4>
      </vt:variant>
      <vt:variant>
        <vt:i4>4030</vt:i4>
      </vt:variant>
      <vt:variant>
        <vt:i4>0</vt:i4>
      </vt:variant>
      <vt:variant>
        <vt:i4>5</vt:i4>
      </vt:variant>
      <vt:variant>
        <vt:lpwstr/>
      </vt:variant>
      <vt:variant>
        <vt:lpwstr>_ENREF_136</vt:lpwstr>
      </vt:variant>
      <vt:variant>
        <vt:i4>7864376</vt:i4>
      </vt:variant>
      <vt:variant>
        <vt:i4>4022</vt:i4>
      </vt:variant>
      <vt:variant>
        <vt:i4>0</vt:i4>
      </vt:variant>
      <vt:variant>
        <vt:i4>5</vt:i4>
      </vt:variant>
      <vt:variant>
        <vt:lpwstr/>
      </vt:variant>
      <vt:variant>
        <vt:lpwstr>_ENREF_138</vt:lpwstr>
      </vt:variant>
      <vt:variant>
        <vt:i4>7733307</vt:i4>
      </vt:variant>
      <vt:variant>
        <vt:i4>4014</vt:i4>
      </vt:variant>
      <vt:variant>
        <vt:i4>0</vt:i4>
      </vt:variant>
      <vt:variant>
        <vt:i4>5</vt:i4>
      </vt:variant>
      <vt:variant>
        <vt:lpwstr/>
      </vt:variant>
      <vt:variant>
        <vt:lpwstr>_ENREF_106</vt:lpwstr>
      </vt:variant>
      <vt:variant>
        <vt:i4>4456498</vt:i4>
      </vt:variant>
      <vt:variant>
        <vt:i4>4006</vt:i4>
      </vt:variant>
      <vt:variant>
        <vt:i4>0</vt:i4>
      </vt:variant>
      <vt:variant>
        <vt:i4>5</vt:i4>
      </vt:variant>
      <vt:variant>
        <vt:lpwstr/>
      </vt:variant>
      <vt:variant>
        <vt:lpwstr>_ENREF_59</vt:lpwstr>
      </vt:variant>
      <vt:variant>
        <vt:i4>4325438</vt:i4>
      </vt:variant>
      <vt:variant>
        <vt:i4>3998</vt:i4>
      </vt:variant>
      <vt:variant>
        <vt:i4>0</vt:i4>
      </vt:variant>
      <vt:variant>
        <vt:i4>5</vt:i4>
      </vt:variant>
      <vt:variant>
        <vt:lpwstr/>
      </vt:variant>
      <vt:variant>
        <vt:lpwstr>_ENREF_35</vt:lpwstr>
      </vt:variant>
      <vt:variant>
        <vt:i4>4194366</vt:i4>
      </vt:variant>
      <vt:variant>
        <vt:i4>3990</vt:i4>
      </vt:variant>
      <vt:variant>
        <vt:i4>0</vt:i4>
      </vt:variant>
      <vt:variant>
        <vt:i4>5</vt:i4>
      </vt:variant>
      <vt:variant>
        <vt:lpwstr/>
      </vt:variant>
      <vt:variant>
        <vt:lpwstr>_ENREF_15</vt:lpwstr>
      </vt:variant>
      <vt:variant>
        <vt:i4>4194360</vt:i4>
      </vt:variant>
      <vt:variant>
        <vt:i4>3982</vt:i4>
      </vt:variant>
      <vt:variant>
        <vt:i4>0</vt:i4>
      </vt:variant>
      <vt:variant>
        <vt:i4>5</vt:i4>
      </vt:variant>
      <vt:variant>
        <vt:lpwstr/>
      </vt:variant>
      <vt:variant>
        <vt:lpwstr>_ENREF_13</vt:lpwstr>
      </vt:variant>
      <vt:variant>
        <vt:i4>4194360</vt:i4>
      </vt:variant>
      <vt:variant>
        <vt:i4>3976</vt:i4>
      </vt:variant>
      <vt:variant>
        <vt:i4>0</vt:i4>
      </vt:variant>
      <vt:variant>
        <vt:i4>5</vt:i4>
      </vt:variant>
      <vt:variant>
        <vt:lpwstr/>
      </vt:variant>
      <vt:variant>
        <vt:lpwstr>_ENREF_13</vt:lpwstr>
      </vt:variant>
      <vt:variant>
        <vt:i4>7798840</vt:i4>
      </vt:variant>
      <vt:variant>
        <vt:i4>3970</vt:i4>
      </vt:variant>
      <vt:variant>
        <vt:i4>0</vt:i4>
      </vt:variant>
      <vt:variant>
        <vt:i4>5</vt:i4>
      </vt:variant>
      <vt:variant>
        <vt:lpwstr/>
      </vt:variant>
      <vt:variant>
        <vt:lpwstr>_ENREF_137</vt:lpwstr>
      </vt:variant>
      <vt:variant>
        <vt:i4>7733304</vt:i4>
      </vt:variant>
      <vt:variant>
        <vt:i4>3967</vt:i4>
      </vt:variant>
      <vt:variant>
        <vt:i4>0</vt:i4>
      </vt:variant>
      <vt:variant>
        <vt:i4>5</vt:i4>
      </vt:variant>
      <vt:variant>
        <vt:lpwstr/>
      </vt:variant>
      <vt:variant>
        <vt:lpwstr>_ENREF_136</vt:lpwstr>
      </vt:variant>
      <vt:variant>
        <vt:i4>7864376</vt:i4>
      </vt:variant>
      <vt:variant>
        <vt:i4>3959</vt:i4>
      </vt:variant>
      <vt:variant>
        <vt:i4>0</vt:i4>
      </vt:variant>
      <vt:variant>
        <vt:i4>5</vt:i4>
      </vt:variant>
      <vt:variant>
        <vt:lpwstr/>
      </vt:variant>
      <vt:variant>
        <vt:lpwstr>_ENREF_138</vt:lpwstr>
      </vt:variant>
      <vt:variant>
        <vt:i4>7602232</vt:i4>
      </vt:variant>
      <vt:variant>
        <vt:i4>3951</vt:i4>
      </vt:variant>
      <vt:variant>
        <vt:i4>0</vt:i4>
      </vt:variant>
      <vt:variant>
        <vt:i4>5</vt:i4>
      </vt:variant>
      <vt:variant>
        <vt:lpwstr/>
      </vt:variant>
      <vt:variant>
        <vt:lpwstr>_ENREF_134</vt:lpwstr>
      </vt:variant>
      <vt:variant>
        <vt:i4>7471160</vt:i4>
      </vt:variant>
      <vt:variant>
        <vt:i4>3943</vt:i4>
      </vt:variant>
      <vt:variant>
        <vt:i4>0</vt:i4>
      </vt:variant>
      <vt:variant>
        <vt:i4>5</vt:i4>
      </vt:variant>
      <vt:variant>
        <vt:lpwstr/>
      </vt:variant>
      <vt:variant>
        <vt:lpwstr>_ENREF_132</vt:lpwstr>
      </vt:variant>
      <vt:variant>
        <vt:i4>7405624</vt:i4>
      </vt:variant>
      <vt:variant>
        <vt:i4>3937</vt:i4>
      </vt:variant>
      <vt:variant>
        <vt:i4>0</vt:i4>
      </vt:variant>
      <vt:variant>
        <vt:i4>5</vt:i4>
      </vt:variant>
      <vt:variant>
        <vt:lpwstr/>
      </vt:variant>
      <vt:variant>
        <vt:lpwstr>_ENREF_131</vt:lpwstr>
      </vt:variant>
      <vt:variant>
        <vt:i4>7340088</vt:i4>
      </vt:variant>
      <vt:variant>
        <vt:i4>3931</vt:i4>
      </vt:variant>
      <vt:variant>
        <vt:i4>0</vt:i4>
      </vt:variant>
      <vt:variant>
        <vt:i4>5</vt:i4>
      </vt:variant>
      <vt:variant>
        <vt:lpwstr/>
      </vt:variant>
      <vt:variant>
        <vt:lpwstr>_ENREF_130</vt:lpwstr>
      </vt:variant>
      <vt:variant>
        <vt:i4>7798841</vt:i4>
      </vt:variant>
      <vt:variant>
        <vt:i4>3923</vt:i4>
      </vt:variant>
      <vt:variant>
        <vt:i4>0</vt:i4>
      </vt:variant>
      <vt:variant>
        <vt:i4>5</vt:i4>
      </vt:variant>
      <vt:variant>
        <vt:lpwstr/>
      </vt:variant>
      <vt:variant>
        <vt:lpwstr>_ENREF_127</vt:lpwstr>
      </vt:variant>
      <vt:variant>
        <vt:i4>7929914</vt:i4>
      </vt:variant>
      <vt:variant>
        <vt:i4>3915</vt:i4>
      </vt:variant>
      <vt:variant>
        <vt:i4>0</vt:i4>
      </vt:variant>
      <vt:variant>
        <vt:i4>5</vt:i4>
      </vt:variant>
      <vt:variant>
        <vt:lpwstr/>
      </vt:variant>
      <vt:variant>
        <vt:lpwstr>_ENREF_119</vt:lpwstr>
      </vt:variant>
      <vt:variant>
        <vt:i4>7667770</vt:i4>
      </vt:variant>
      <vt:variant>
        <vt:i4>3909</vt:i4>
      </vt:variant>
      <vt:variant>
        <vt:i4>0</vt:i4>
      </vt:variant>
      <vt:variant>
        <vt:i4>5</vt:i4>
      </vt:variant>
      <vt:variant>
        <vt:lpwstr/>
      </vt:variant>
      <vt:variant>
        <vt:lpwstr>_ENREF_115</vt:lpwstr>
      </vt:variant>
      <vt:variant>
        <vt:i4>7471162</vt:i4>
      </vt:variant>
      <vt:variant>
        <vt:i4>3901</vt:i4>
      </vt:variant>
      <vt:variant>
        <vt:i4>0</vt:i4>
      </vt:variant>
      <vt:variant>
        <vt:i4>5</vt:i4>
      </vt:variant>
      <vt:variant>
        <vt:lpwstr/>
      </vt:variant>
      <vt:variant>
        <vt:lpwstr>_ENREF_112</vt:lpwstr>
      </vt:variant>
      <vt:variant>
        <vt:i4>7340090</vt:i4>
      </vt:variant>
      <vt:variant>
        <vt:i4>3893</vt:i4>
      </vt:variant>
      <vt:variant>
        <vt:i4>0</vt:i4>
      </vt:variant>
      <vt:variant>
        <vt:i4>5</vt:i4>
      </vt:variant>
      <vt:variant>
        <vt:lpwstr/>
      </vt:variant>
      <vt:variant>
        <vt:lpwstr>_ENREF_110</vt:lpwstr>
      </vt:variant>
      <vt:variant>
        <vt:i4>7864379</vt:i4>
      </vt:variant>
      <vt:variant>
        <vt:i4>3885</vt:i4>
      </vt:variant>
      <vt:variant>
        <vt:i4>0</vt:i4>
      </vt:variant>
      <vt:variant>
        <vt:i4>5</vt:i4>
      </vt:variant>
      <vt:variant>
        <vt:lpwstr/>
      </vt:variant>
      <vt:variant>
        <vt:lpwstr>_ENREF_108</vt:lpwstr>
      </vt:variant>
      <vt:variant>
        <vt:i4>7667771</vt:i4>
      </vt:variant>
      <vt:variant>
        <vt:i4>3879</vt:i4>
      </vt:variant>
      <vt:variant>
        <vt:i4>0</vt:i4>
      </vt:variant>
      <vt:variant>
        <vt:i4>5</vt:i4>
      </vt:variant>
      <vt:variant>
        <vt:lpwstr/>
      </vt:variant>
      <vt:variant>
        <vt:lpwstr>_ENREF_105</vt:lpwstr>
      </vt:variant>
      <vt:variant>
        <vt:i4>7733307</vt:i4>
      </vt:variant>
      <vt:variant>
        <vt:i4>3871</vt:i4>
      </vt:variant>
      <vt:variant>
        <vt:i4>0</vt:i4>
      </vt:variant>
      <vt:variant>
        <vt:i4>5</vt:i4>
      </vt:variant>
      <vt:variant>
        <vt:lpwstr/>
      </vt:variant>
      <vt:variant>
        <vt:lpwstr>_ENREF_106</vt:lpwstr>
      </vt:variant>
      <vt:variant>
        <vt:i4>7602235</vt:i4>
      </vt:variant>
      <vt:variant>
        <vt:i4>3863</vt:i4>
      </vt:variant>
      <vt:variant>
        <vt:i4>0</vt:i4>
      </vt:variant>
      <vt:variant>
        <vt:i4>5</vt:i4>
      </vt:variant>
      <vt:variant>
        <vt:lpwstr/>
      </vt:variant>
      <vt:variant>
        <vt:lpwstr>_ENREF_104</vt:lpwstr>
      </vt:variant>
      <vt:variant>
        <vt:i4>4718648</vt:i4>
      </vt:variant>
      <vt:variant>
        <vt:i4>3855</vt:i4>
      </vt:variant>
      <vt:variant>
        <vt:i4>0</vt:i4>
      </vt:variant>
      <vt:variant>
        <vt:i4>5</vt:i4>
      </vt:variant>
      <vt:variant>
        <vt:lpwstr/>
      </vt:variant>
      <vt:variant>
        <vt:lpwstr>_ENREF_93</vt:lpwstr>
      </vt:variant>
      <vt:variant>
        <vt:i4>4718649</vt:i4>
      </vt:variant>
      <vt:variant>
        <vt:i4>3847</vt:i4>
      </vt:variant>
      <vt:variant>
        <vt:i4>0</vt:i4>
      </vt:variant>
      <vt:variant>
        <vt:i4>5</vt:i4>
      </vt:variant>
      <vt:variant>
        <vt:lpwstr/>
      </vt:variant>
      <vt:variant>
        <vt:lpwstr>_ENREF_92</vt:lpwstr>
      </vt:variant>
      <vt:variant>
        <vt:i4>4784179</vt:i4>
      </vt:variant>
      <vt:variant>
        <vt:i4>3841</vt:i4>
      </vt:variant>
      <vt:variant>
        <vt:i4>0</vt:i4>
      </vt:variant>
      <vt:variant>
        <vt:i4>5</vt:i4>
      </vt:variant>
      <vt:variant>
        <vt:lpwstr/>
      </vt:variant>
      <vt:variant>
        <vt:lpwstr>_ENREF_88</vt:lpwstr>
      </vt:variant>
      <vt:variant>
        <vt:i4>4784185</vt:i4>
      </vt:variant>
      <vt:variant>
        <vt:i4>3833</vt:i4>
      </vt:variant>
      <vt:variant>
        <vt:i4>0</vt:i4>
      </vt:variant>
      <vt:variant>
        <vt:i4>5</vt:i4>
      </vt:variant>
      <vt:variant>
        <vt:lpwstr/>
      </vt:variant>
      <vt:variant>
        <vt:lpwstr>_ENREF_82</vt:lpwstr>
      </vt:variant>
      <vt:variant>
        <vt:i4>4784191</vt:i4>
      </vt:variant>
      <vt:variant>
        <vt:i4>3825</vt:i4>
      </vt:variant>
      <vt:variant>
        <vt:i4>0</vt:i4>
      </vt:variant>
      <vt:variant>
        <vt:i4>5</vt:i4>
      </vt:variant>
      <vt:variant>
        <vt:lpwstr/>
      </vt:variant>
      <vt:variant>
        <vt:lpwstr>_ENREF_84</vt:lpwstr>
      </vt:variant>
      <vt:variant>
        <vt:i4>4587570</vt:i4>
      </vt:variant>
      <vt:variant>
        <vt:i4>3817</vt:i4>
      </vt:variant>
      <vt:variant>
        <vt:i4>0</vt:i4>
      </vt:variant>
      <vt:variant>
        <vt:i4>5</vt:i4>
      </vt:variant>
      <vt:variant>
        <vt:lpwstr/>
      </vt:variant>
      <vt:variant>
        <vt:lpwstr>_ENREF_79</vt:lpwstr>
      </vt:variant>
      <vt:variant>
        <vt:i4>4653106</vt:i4>
      </vt:variant>
      <vt:variant>
        <vt:i4>3809</vt:i4>
      </vt:variant>
      <vt:variant>
        <vt:i4>0</vt:i4>
      </vt:variant>
      <vt:variant>
        <vt:i4>5</vt:i4>
      </vt:variant>
      <vt:variant>
        <vt:lpwstr/>
      </vt:variant>
      <vt:variant>
        <vt:lpwstr>_ENREF_69</vt:lpwstr>
      </vt:variant>
      <vt:variant>
        <vt:i4>4653117</vt:i4>
      </vt:variant>
      <vt:variant>
        <vt:i4>3801</vt:i4>
      </vt:variant>
      <vt:variant>
        <vt:i4>0</vt:i4>
      </vt:variant>
      <vt:variant>
        <vt:i4>5</vt:i4>
      </vt:variant>
      <vt:variant>
        <vt:lpwstr/>
      </vt:variant>
      <vt:variant>
        <vt:lpwstr>_ENREF_66</vt:lpwstr>
      </vt:variant>
      <vt:variant>
        <vt:i4>4456498</vt:i4>
      </vt:variant>
      <vt:variant>
        <vt:i4>3793</vt:i4>
      </vt:variant>
      <vt:variant>
        <vt:i4>0</vt:i4>
      </vt:variant>
      <vt:variant>
        <vt:i4>5</vt:i4>
      </vt:variant>
      <vt:variant>
        <vt:lpwstr/>
      </vt:variant>
      <vt:variant>
        <vt:lpwstr>_ENREF_59</vt:lpwstr>
      </vt:variant>
      <vt:variant>
        <vt:i4>4456499</vt:i4>
      </vt:variant>
      <vt:variant>
        <vt:i4>3785</vt:i4>
      </vt:variant>
      <vt:variant>
        <vt:i4>0</vt:i4>
      </vt:variant>
      <vt:variant>
        <vt:i4>5</vt:i4>
      </vt:variant>
      <vt:variant>
        <vt:lpwstr/>
      </vt:variant>
      <vt:variant>
        <vt:lpwstr>_ENREF_58</vt:lpwstr>
      </vt:variant>
      <vt:variant>
        <vt:i4>4456508</vt:i4>
      </vt:variant>
      <vt:variant>
        <vt:i4>3782</vt:i4>
      </vt:variant>
      <vt:variant>
        <vt:i4>0</vt:i4>
      </vt:variant>
      <vt:variant>
        <vt:i4>5</vt:i4>
      </vt:variant>
      <vt:variant>
        <vt:lpwstr/>
      </vt:variant>
      <vt:variant>
        <vt:lpwstr>_ENREF_57</vt:lpwstr>
      </vt:variant>
      <vt:variant>
        <vt:i4>4456510</vt:i4>
      </vt:variant>
      <vt:variant>
        <vt:i4>3774</vt:i4>
      </vt:variant>
      <vt:variant>
        <vt:i4>0</vt:i4>
      </vt:variant>
      <vt:variant>
        <vt:i4>5</vt:i4>
      </vt:variant>
      <vt:variant>
        <vt:lpwstr/>
      </vt:variant>
      <vt:variant>
        <vt:lpwstr>_ENREF_55</vt:lpwstr>
      </vt:variant>
      <vt:variant>
        <vt:i4>4456511</vt:i4>
      </vt:variant>
      <vt:variant>
        <vt:i4>3766</vt:i4>
      </vt:variant>
      <vt:variant>
        <vt:i4>0</vt:i4>
      </vt:variant>
      <vt:variant>
        <vt:i4>5</vt:i4>
      </vt:variant>
      <vt:variant>
        <vt:lpwstr/>
      </vt:variant>
      <vt:variant>
        <vt:lpwstr>_ENREF_54</vt:lpwstr>
      </vt:variant>
      <vt:variant>
        <vt:i4>4456507</vt:i4>
      </vt:variant>
      <vt:variant>
        <vt:i4>3758</vt:i4>
      </vt:variant>
      <vt:variant>
        <vt:i4>0</vt:i4>
      </vt:variant>
      <vt:variant>
        <vt:i4>5</vt:i4>
      </vt:variant>
      <vt:variant>
        <vt:lpwstr/>
      </vt:variant>
      <vt:variant>
        <vt:lpwstr>_ENREF_50</vt:lpwstr>
      </vt:variant>
      <vt:variant>
        <vt:i4>4522044</vt:i4>
      </vt:variant>
      <vt:variant>
        <vt:i4>3750</vt:i4>
      </vt:variant>
      <vt:variant>
        <vt:i4>0</vt:i4>
      </vt:variant>
      <vt:variant>
        <vt:i4>5</vt:i4>
      </vt:variant>
      <vt:variant>
        <vt:lpwstr/>
      </vt:variant>
      <vt:variant>
        <vt:lpwstr>_ENREF_47</vt:lpwstr>
      </vt:variant>
      <vt:variant>
        <vt:i4>4522046</vt:i4>
      </vt:variant>
      <vt:variant>
        <vt:i4>3742</vt:i4>
      </vt:variant>
      <vt:variant>
        <vt:i4>0</vt:i4>
      </vt:variant>
      <vt:variant>
        <vt:i4>5</vt:i4>
      </vt:variant>
      <vt:variant>
        <vt:lpwstr/>
      </vt:variant>
      <vt:variant>
        <vt:lpwstr>_ENREF_45</vt:lpwstr>
      </vt:variant>
      <vt:variant>
        <vt:i4>4522047</vt:i4>
      </vt:variant>
      <vt:variant>
        <vt:i4>3736</vt:i4>
      </vt:variant>
      <vt:variant>
        <vt:i4>0</vt:i4>
      </vt:variant>
      <vt:variant>
        <vt:i4>5</vt:i4>
      </vt:variant>
      <vt:variant>
        <vt:lpwstr/>
      </vt:variant>
      <vt:variant>
        <vt:lpwstr>_ENREF_44</vt:lpwstr>
      </vt:variant>
      <vt:variant>
        <vt:i4>4325436</vt:i4>
      </vt:variant>
      <vt:variant>
        <vt:i4>3730</vt:i4>
      </vt:variant>
      <vt:variant>
        <vt:i4>0</vt:i4>
      </vt:variant>
      <vt:variant>
        <vt:i4>5</vt:i4>
      </vt:variant>
      <vt:variant>
        <vt:lpwstr/>
      </vt:variant>
      <vt:variant>
        <vt:lpwstr>_ENREF_37</vt:lpwstr>
      </vt:variant>
      <vt:variant>
        <vt:i4>4325437</vt:i4>
      </vt:variant>
      <vt:variant>
        <vt:i4>3722</vt:i4>
      </vt:variant>
      <vt:variant>
        <vt:i4>0</vt:i4>
      </vt:variant>
      <vt:variant>
        <vt:i4>5</vt:i4>
      </vt:variant>
      <vt:variant>
        <vt:lpwstr/>
      </vt:variant>
      <vt:variant>
        <vt:lpwstr>_ENREF_36</vt:lpwstr>
      </vt:variant>
      <vt:variant>
        <vt:i4>4325438</vt:i4>
      </vt:variant>
      <vt:variant>
        <vt:i4>3716</vt:i4>
      </vt:variant>
      <vt:variant>
        <vt:i4>0</vt:i4>
      </vt:variant>
      <vt:variant>
        <vt:i4>5</vt:i4>
      </vt:variant>
      <vt:variant>
        <vt:lpwstr/>
      </vt:variant>
      <vt:variant>
        <vt:lpwstr>_ENREF_35</vt:lpwstr>
      </vt:variant>
      <vt:variant>
        <vt:i4>4325434</vt:i4>
      </vt:variant>
      <vt:variant>
        <vt:i4>3708</vt:i4>
      </vt:variant>
      <vt:variant>
        <vt:i4>0</vt:i4>
      </vt:variant>
      <vt:variant>
        <vt:i4>5</vt:i4>
      </vt:variant>
      <vt:variant>
        <vt:lpwstr/>
      </vt:variant>
      <vt:variant>
        <vt:lpwstr>_ENREF_31</vt:lpwstr>
      </vt:variant>
      <vt:variant>
        <vt:i4>4325433</vt:i4>
      </vt:variant>
      <vt:variant>
        <vt:i4>3700</vt:i4>
      </vt:variant>
      <vt:variant>
        <vt:i4>0</vt:i4>
      </vt:variant>
      <vt:variant>
        <vt:i4>5</vt:i4>
      </vt:variant>
      <vt:variant>
        <vt:lpwstr/>
      </vt:variant>
      <vt:variant>
        <vt:lpwstr>_ENREF_32</vt:lpwstr>
      </vt:variant>
      <vt:variant>
        <vt:i4>4325435</vt:i4>
      </vt:variant>
      <vt:variant>
        <vt:i4>3694</vt:i4>
      </vt:variant>
      <vt:variant>
        <vt:i4>0</vt:i4>
      </vt:variant>
      <vt:variant>
        <vt:i4>5</vt:i4>
      </vt:variant>
      <vt:variant>
        <vt:lpwstr/>
      </vt:variant>
      <vt:variant>
        <vt:lpwstr>_ENREF_30</vt:lpwstr>
      </vt:variant>
      <vt:variant>
        <vt:i4>4390962</vt:i4>
      </vt:variant>
      <vt:variant>
        <vt:i4>3686</vt:i4>
      </vt:variant>
      <vt:variant>
        <vt:i4>0</vt:i4>
      </vt:variant>
      <vt:variant>
        <vt:i4>5</vt:i4>
      </vt:variant>
      <vt:variant>
        <vt:lpwstr/>
      </vt:variant>
      <vt:variant>
        <vt:lpwstr>_ENREF_29</vt:lpwstr>
      </vt:variant>
      <vt:variant>
        <vt:i4>4390973</vt:i4>
      </vt:variant>
      <vt:variant>
        <vt:i4>3678</vt:i4>
      </vt:variant>
      <vt:variant>
        <vt:i4>0</vt:i4>
      </vt:variant>
      <vt:variant>
        <vt:i4>5</vt:i4>
      </vt:variant>
      <vt:variant>
        <vt:lpwstr/>
      </vt:variant>
      <vt:variant>
        <vt:lpwstr>_ENREF_26</vt:lpwstr>
      </vt:variant>
      <vt:variant>
        <vt:i4>4390975</vt:i4>
      </vt:variant>
      <vt:variant>
        <vt:i4>3670</vt:i4>
      </vt:variant>
      <vt:variant>
        <vt:i4>0</vt:i4>
      </vt:variant>
      <vt:variant>
        <vt:i4>5</vt:i4>
      </vt:variant>
      <vt:variant>
        <vt:lpwstr/>
      </vt:variant>
      <vt:variant>
        <vt:lpwstr>_ENREF_24</vt:lpwstr>
      </vt:variant>
      <vt:variant>
        <vt:i4>4390969</vt:i4>
      </vt:variant>
      <vt:variant>
        <vt:i4>3662</vt:i4>
      </vt:variant>
      <vt:variant>
        <vt:i4>0</vt:i4>
      </vt:variant>
      <vt:variant>
        <vt:i4>5</vt:i4>
      </vt:variant>
      <vt:variant>
        <vt:lpwstr/>
      </vt:variant>
      <vt:variant>
        <vt:lpwstr>_ENREF_22</vt:lpwstr>
      </vt:variant>
      <vt:variant>
        <vt:i4>4194354</vt:i4>
      </vt:variant>
      <vt:variant>
        <vt:i4>3654</vt:i4>
      </vt:variant>
      <vt:variant>
        <vt:i4>0</vt:i4>
      </vt:variant>
      <vt:variant>
        <vt:i4>5</vt:i4>
      </vt:variant>
      <vt:variant>
        <vt:lpwstr/>
      </vt:variant>
      <vt:variant>
        <vt:lpwstr>_ENREF_19</vt:lpwstr>
      </vt:variant>
      <vt:variant>
        <vt:i4>4194355</vt:i4>
      </vt:variant>
      <vt:variant>
        <vt:i4>3646</vt:i4>
      </vt:variant>
      <vt:variant>
        <vt:i4>0</vt:i4>
      </vt:variant>
      <vt:variant>
        <vt:i4>5</vt:i4>
      </vt:variant>
      <vt:variant>
        <vt:lpwstr/>
      </vt:variant>
      <vt:variant>
        <vt:lpwstr>_ENREF_18</vt:lpwstr>
      </vt:variant>
      <vt:variant>
        <vt:i4>4194365</vt:i4>
      </vt:variant>
      <vt:variant>
        <vt:i4>3638</vt:i4>
      </vt:variant>
      <vt:variant>
        <vt:i4>0</vt:i4>
      </vt:variant>
      <vt:variant>
        <vt:i4>5</vt:i4>
      </vt:variant>
      <vt:variant>
        <vt:lpwstr/>
      </vt:variant>
      <vt:variant>
        <vt:lpwstr>_ENREF_16</vt:lpwstr>
      </vt:variant>
      <vt:variant>
        <vt:i4>4194366</vt:i4>
      </vt:variant>
      <vt:variant>
        <vt:i4>3630</vt:i4>
      </vt:variant>
      <vt:variant>
        <vt:i4>0</vt:i4>
      </vt:variant>
      <vt:variant>
        <vt:i4>5</vt:i4>
      </vt:variant>
      <vt:variant>
        <vt:lpwstr/>
      </vt:variant>
      <vt:variant>
        <vt:lpwstr>_ENREF_15</vt:lpwstr>
      </vt:variant>
      <vt:variant>
        <vt:i4>4194367</vt:i4>
      </vt:variant>
      <vt:variant>
        <vt:i4>3622</vt:i4>
      </vt:variant>
      <vt:variant>
        <vt:i4>0</vt:i4>
      </vt:variant>
      <vt:variant>
        <vt:i4>5</vt:i4>
      </vt:variant>
      <vt:variant>
        <vt:lpwstr/>
      </vt:variant>
      <vt:variant>
        <vt:lpwstr>_ENREF_14</vt:lpwstr>
      </vt:variant>
      <vt:variant>
        <vt:i4>4194361</vt:i4>
      </vt:variant>
      <vt:variant>
        <vt:i4>3614</vt:i4>
      </vt:variant>
      <vt:variant>
        <vt:i4>0</vt:i4>
      </vt:variant>
      <vt:variant>
        <vt:i4>5</vt:i4>
      </vt:variant>
      <vt:variant>
        <vt:lpwstr/>
      </vt:variant>
      <vt:variant>
        <vt:lpwstr>_ENREF_12</vt:lpwstr>
      </vt:variant>
      <vt:variant>
        <vt:i4>4456459</vt:i4>
      </vt:variant>
      <vt:variant>
        <vt:i4>3606</vt:i4>
      </vt:variant>
      <vt:variant>
        <vt:i4>0</vt:i4>
      </vt:variant>
      <vt:variant>
        <vt:i4>5</vt:i4>
      </vt:variant>
      <vt:variant>
        <vt:lpwstr/>
      </vt:variant>
      <vt:variant>
        <vt:lpwstr>_ENREF_5</vt:lpwstr>
      </vt:variant>
      <vt:variant>
        <vt:i4>4390923</vt:i4>
      </vt:variant>
      <vt:variant>
        <vt:i4>3598</vt:i4>
      </vt:variant>
      <vt:variant>
        <vt:i4>0</vt:i4>
      </vt:variant>
      <vt:variant>
        <vt:i4>5</vt:i4>
      </vt:variant>
      <vt:variant>
        <vt:lpwstr/>
      </vt:variant>
      <vt:variant>
        <vt:lpwstr>_ENREF_2</vt:lpwstr>
      </vt:variant>
      <vt:variant>
        <vt:i4>7602233</vt:i4>
      </vt:variant>
      <vt:variant>
        <vt:i4>3590</vt:i4>
      </vt:variant>
      <vt:variant>
        <vt:i4>0</vt:i4>
      </vt:variant>
      <vt:variant>
        <vt:i4>5</vt:i4>
      </vt:variant>
      <vt:variant>
        <vt:lpwstr/>
      </vt:variant>
      <vt:variant>
        <vt:lpwstr>_ENREF_124</vt:lpwstr>
      </vt:variant>
      <vt:variant>
        <vt:i4>4456510</vt:i4>
      </vt:variant>
      <vt:variant>
        <vt:i4>3582</vt:i4>
      </vt:variant>
      <vt:variant>
        <vt:i4>0</vt:i4>
      </vt:variant>
      <vt:variant>
        <vt:i4>5</vt:i4>
      </vt:variant>
      <vt:variant>
        <vt:lpwstr/>
      </vt:variant>
      <vt:variant>
        <vt:lpwstr>_ENREF_55</vt:lpwstr>
      </vt:variant>
      <vt:variant>
        <vt:i4>7602239</vt:i4>
      </vt:variant>
      <vt:variant>
        <vt:i4>3574</vt:i4>
      </vt:variant>
      <vt:variant>
        <vt:i4>0</vt:i4>
      </vt:variant>
      <vt:variant>
        <vt:i4>5</vt:i4>
      </vt:variant>
      <vt:variant>
        <vt:lpwstr/>
      </vt:variant>
      <vt:variant>
        <vt:lpwstr>_ENREF_144</vt:lpwstr>
      </vt:variant>
      <vt:variant>
        <vt:i4>7864376</vt:i4>
      </vt:variant>
      <vt:variant>
        <vt:i4>3566</vt:i4>
      </vt:variant>
      <vt:variant>
        <vt:i4>0</vt:i4>
      </vt:variant>
      <vt:variant>
        <vt:i4>5</vt:i4>
      </vt:variant>
      <vt:variant>
        <vt:lpwstr/>
      </vt:variant>
      <vt:variant>
        <vt:lpwstr>_ENREF_138</vt:lpwstr>
      </vt:variant>
      <vt:variant>
        <vt:i4>7536698</vt:i4>
      </vt:variant>
      <vt:variant>
        <vt:i4>3558</vt:i4>
      </vt:variant>
      <vt:variant>
        <vt:i4>0</vt:i4>
      </vt:variant>
      <vt:variant>
        <vt:i4>5</vt:i4>
      </vt:variant>
      <vt:variant>
        <vt:lpwstr/>
      </vt:variant>
      <vt:variant>
        <vt:lpwstr>_ENREF_113</vt:lpwstr>
      </vt:variant>
      <vt:variant>
        <vt:i4>7471160</vt:i4>
      </vt:variant>
      <vt:variant>
        <vt:i4>3550</vt:i4>
      </vt:variant>
      <vt:variant>
        <vt:i4>0</vt:i4>
      </vt:variant>
      <vt:variant>
        <vt:i4>5</vt:i4>
      </vt:variant>
      <vt:variant>
        <vt:lpwstr/>
      </vt:variant>
      <vt:variant>
        <vt:lpwstr>_ENREF_132</vt:lpwstr>
      </vt:variant>
      <vt:variant>
        <vt:i4>7405624</vt:i4>
      </vt:variant>
      <vt:variant>
        <vt:i4>3544</vt:i4>
      </vt:variant>
      <vt:variant>
        <vt:i4>0</vt:i4>
      </vt:variant>
      <vt:variant>
        <vt:i4>5</vt:i4>
      </vt:variant>
      <vt:variant>
        <vt:lpwstr/>
      </vt:variant>
      <vt:variant>
        <vt:lpwstr>_ENREF_131</vt:lpwstr>
      </vt:variant>
      <vt:variant>
        <vt:i4>7340088</vt:i4>
      </vt:variant>
      <vt:variant>
        <vt:i4>3538</vt:i4>
      </vt:variant>
      <vt:variant>
        <vt:i4>0</vt:i4>
      </vt:variant>
      <vt:variant>
        <vt:i4>5</vt:i4>
      </vt:variant>
      <vt:variant>
        <vt:lpwstr/>
      </vt:variant>
      <vt:variant>
        <vt:lpwstr>_ENREF_130</vt:lpwstr>
      </vt:variant>
      <vt:variant>
        <vt:i4>7929913</vt:i4>
      </vt:variant>
      <vt:variant>
        <vt:i4>3530</vt:i4>
      </vt:variant>
      <vt:variant>
        <vt:i4>0</vt:i4>
      </vt:variant>
      <vt:variant>
        <vt:i4>5</vt:i4>
      </vt:variant>
      <vt:variant>
        <vt:lpwstr/>
      </vt:variant>
      <vt:variant>
        <vt:lpwstr>_ENREF_129</vt:lpwstr>
      </vt:variant>
      <vt:variant>
        <vt:i4>7864377</vt:i4>
      </vt:variant>
      <vt:variant>
        <vt:i4>3522</vt:i4>
      </vt:variant>
      <vt:variant>
        <vt:i4>0</vt:i4>
      </vt:variant>
      <vt:variant>
        <vt:i4>5</vt:i4>
      </vt:variant>
      <vt:variant>
        <vt:lpwstr/>
      </vt:variant>
      <vt:variant>
        <vt:lpwstr>_ENREF_128</vt:lpwstr>
      </vt:variant>
      <vt:variant>
        <vt:i4>7798841</vt:i4>
      </vt:variant>
      <vt:variant>
        <vt:i4>3514</vt:i4>
      </vt:variant>
      <vt:variant>
        <vt:i4>0</vt:i4>
      </vt:variant>
      <vt:variant>
        <vt:i4>5</vt:i4>
      </vt:variant>
      <vt:variant>
        <vt:lpwstr/>
      </vt:variant>
      <vt:variant>
        <vt:lpwstr>_ENREF_127</vt:lpwstr>
      </vt:variant>
      <vt:variant>
        <vt:i4>7602233</vt:i4>
      </vt:variant>
      <vt:variant>
        <vt:i4>3506</vt:i4>
      </vt:variant>
      <vt:variant>
        <vt:i4>0</vt:i4>
      </vt:variant>
      <vt:variant>
        <vt:i4>5</vt:i4>
      </vt:variant>
      <vt:variant>
        <vt:lpwstr/>
      </vt:variant>
      <vt:variant>
        <vt:lpwstr>_ENREF_124</vt:lpwstr>
      </vt:variant>
      <vt:variant>
        <vt:i4>7667769</vt:i4>
      </vt:variant>
      <vt:variant>
        <vt:i4>3498</vt:i4>
      </vt:variant>
      <vt:variant>
        <vt:i4>0</vt:i4>
      </vt:variant>
      <vt:variant>
        <vt:i4>5</vt:i4>
      </vt:variant>
      <vt:variant>
        <vt:lpwstr/>
      </vt:variant>
      <vt:variant>
        <vt:lpwstr>_ENREF_125</vt:lpwstr>
      </vt:variant>
      <vt:variant>
        <vt:i4>7929914</vt:i4>
      </vt:variant>
      <vt:variant>
        <vt:i4>3490</vt:i4>
      </vt:variant>
      <vt:variant>
        <vt:i4>0</vt:i4>
      </vt:variant>
      <vt:variant>
        <vt:i4>5</vt:i4>
      </vt:variant>
      <vt:variant>
        <vt:lpwstr/>
      </vt:variant>
      <vt:variant>
        <vt:lpwstr>_ENREF_119</vt:lpwstr>
      </vt:variant>
      <vt:variant>
        <vt:i4>7864378</vt:i4>
      </vt:variant>
      <vt:variant>
        <vt:i4>3484</vt:i4>
      </vt:variant>
      <vt:variant>
        <vt:i4>0</vt:i4>
      </vt:variant>
      <vt:variant>
        <vt:i4>5</vt:i4>
      </vt:variant>
      <vt:variant>
        <vt:lpwstr/>
      </vt:variant>
      <vt:variant>
        <vt:lpwstr>_ENREF_118</vt:lpwstr>
      </vt:variant>
      <vt:variant>
        <vt:i4>7733306</vt:i4>
      </vt:variant>
      <vt:variant>
        <vt:i4>3478</vt:i4>
      </vt:variant>
      <vt:variant>
        <vt:i4>0</vt:i4>
      </vt:variant>
      <vt:variant>
        <vt:i4>5</vt:i4>
      </vt:variant>
      <vt:variant>
        <vt:lpwstr/>
      </vt:variant>
      <vt:variant>
        <vt:lpwstr>_ENREF_116</vt:lpwstr>
      </vt:variant>
      <vt:variant>
        <vt:i4>7667770</vt:i4>
      </vt:variant>
      <vt:variant>
        <vt:i4>3470</vt:i4>
      </vt:variant>
      <vt:variant>
        <vt:i4>0</vt:i4>
      </vt:variant>
      <vt:variant>
        <vt:i4>5</vt:i4>
      </vt:variant>
      <vt:variant>
        <vt:lpwstr/>
      </vt:variant>
      <vt:variant>
        <vt:lpwstr>_ENREF_115</vt:lpwstr>
      </vt:variant>
      <vt:variant>
        <vt:i4>7471162</vt:i4>
      </vt:variant>
      <vt:variant>
        <vt:i4>3462</vt:i4>
      </vt:variant>
      <vt:variant>
        <vt:i4>0</vt:i4>
      </vt:variant>
      <vt:variant>
        <vt:i4>5</vt:i4>
      </vt:variant>
      <vt:variant>
        <vt:lpwstr/>
      </vt:variant>
      <vt:variant>
        <vt:lpwstr>_ENREF_112</vt:lpwstr>
      </vt:variant>
      <vt:variant>
        <vt:i4>7405626</vt:i4>
      </vt:variant>
      <vt:variant>
        <vt:i4>3454</vt:i4>
      </vt:variant>
      <vt:variant>
        <vt:i4>0</vt:i4>
      </vt:variant>
      <vt:variant>
        <vt:i4>5</vt:i4>
      </vt:variant>
      <vt:variant>
        <vt:lpwstr/>
      </vt:variant>
      <vt:variant>
        <vt:lpwstr>_ENREF_111</vt:lpwstr>
      </vt:variant>
      <vt:variant>
        <vt:i4>7667771</vt:i4>
      </vt:variant>
      <vt:variant>
        <vt:i4>3446</vt:i4>
      </vt:variant>
      <vt:variant>
        <vt:i4>0</vt:i4>
      </vt:variant>
      <vt:variant>
        <vt:i4>5</vt:i4>
      </vt:variant>
      <vt:variant>
        <vt:lpwstr/>
      </vt:variant>
      <vt:variant>
        <vt:lpwstr>_ENREF_105</vt:lpwstr>
      </vt:variant>
      <vt:variant>
        <vt:i4>7733307</vt:i4>
      </vt:variant>
      <vt:variant>
        <vt:i4>3438</vt:i4>
      </vt:variant>
      <vt:variant>
        <vt:i4>0</vt:i4>
      </vt:variant>
      <vt:variant>
        <vt:i4>5</vt:i4>
      </vt:variant>
      <vt:variant>
        <vt:lpwstr/>
      </vt:variant>
      <vt:variant>
        <vt:lpwstr>_ENREF_106</vt:lpwstr>
      </vt:variant>
      <vt:variant>
        <vt:i4>7602235</vt:i4>
      </vt:variant>
      <vt:variant>
        <vt:i4>3430</vt:i4>
      </vt:variant>
      <vt:variant>
        <vt:i4>0</vt:i4>
      </vt:variant>
      <vt:variant>
        <vt:i4>5</vt:i4>
      </vt:variant>
      <vt:variant>
        <vt:lpwstr/>
      </vt:variant>
      <vt:variant>
        <vt:lpwstr>_ENREF_104</vt:lpwstr>
      </vt:variant>
      <vt:variant>
        <vt:i4>4718649</vt:i4>
      </vt:variant>
      <vt:variant>
        <vt:i4>3422</vt:i4>
      </vt:variant>
      <vt:variant>
        <vt:i4>0</vt:i4>
      </vt:variant>
      <vt:variant>
        <vt:i4>5</vt:i4>
      </vt:variant>
      <vt:variant>
        <vt:lpwstr/>
      </vt:variant>
      <vt:variant>
        <vt:lpwstr>_ENREF_92</vt:lpwstr>
      </vt:variant>
      <vt:variant>
        <vt:i4>4784179</vt:i4>
      </vt:variant>
      <vt:variant>
        <vt:i4>3416</vt:i4>
      </vt:variant>
      <vt:variant>
        <vt:i4>0</vt:i4>
      </vt:variant>
      <vt:variant>
        <vt:i4>5</vt:i4>
      </vt:variant>
      <vt:variant>
        <vt:lpwstr/>
      </vt:variant>
      <vt:variant>
        <vt:lpwstr>_ENREF_88</vt:lpwstr>
      </vt:variant>
      <vt:variant>
        <vt:i4>4784185</vt:i4>
      </vt:variant>
      <vt:variant>
        <vt:i4>3408</vt:i4>
      </vt:variant>
      <vt:variant>
        <vt:i4>0</vt:i4>
      </vt:variant>
      <vt:variant>
        <vt:i4>5</vt:i4>
      </vt:variant>
      <vt:variant>
        <vt:lpwstr/>
      </vt:variant>
      <vt:variant>
        <vt:lpwstr>_ENREF_82</vt:lpwstr>
      </vt:variant>
      <vt:variant>
        <vt:i4>4784187</vt:i4>
      </vt:variant>
      <vt:variant>
        <vt:i4>3400</vt:i4>
      </vt:variant>
      <vt:variant>
        <vt:i4>0</vt:i4>
      </vt:variant>
      <vt:variant>
        <vt:i4>5</vt:i4>
      </vt:variant>
      <vt:variant>
        <vt:lpwstr/>
      </vt:variant>
      <vt:variant>
        <vt:lpwstr>_ENREF_80</vt:lpwstr>
      </vt:variant>
      <vt:variant>
        <vt:i4>4587577</vt:i4>
      </vt:variant>
      <vt:variant>
        <vt:i4>3392</vt:i4>
      </vt:variant>
      <vt:variant>
        <vt:i4>0</vt:i4>
      </vt:variant>
      <vt:variant>
        <vt:i4>5</vt:i4>
      </vt:variant>
      <vt:variant>
        <vt:lpwstr/>
      </vt:variant>
      <vt:variant>
        <vt:lpwstr>_ENREF_72</vt:lpwstr>
      </vt:variant>
      <vt:variant>
        <vt:i4>4653116</vt:i4>
      </vt:variant>
      <vt:variant>
        <vt:i4>3386</vt:i4>
      </vt:variant>
      <vt:variant>
        <vt:i4>0</vt:i4>
      </vt:variant>
      <vt:variant>
        <vt:i4>5</vt:i4>
      </vt:variant>
      <vt:variant>
        <vt:lpwstr/>
      </vt:variant>
      <vt:variant>
        <vt:lpwstr>_ENREF_67</vt:lpwstr>
      </vt:variant>
      <vt:variant>
        <vt:i4>4653117</vt:i4>
      </vt:variant>
      <vt:variant>
        <vt:i4>3378</vt:i4>
      </vt:variant>
      <vt:variant>
        <vt:i4>0</vt:i4>
      </vt:variant>
      <vt:variant>
        <vt:i4>5</vt:i4>
      </vt:variant>
      <vt:variant>
        <vt:lpwstr/>
      </vt:variant>
      <vt:variant>
        <vt:lpwstr>_ENREF_66</vt:lpwstr>
      </vt:variant>
      <vt:variant>
        <vt:i4>4653118</vt:i4>
      </vt:variant>
      <vt:variant>
        <vt:i4>3370</vt:i4>
      </vt:variant>
      <vt:variant>
        <vt:i4>0</vt:i4>
      </vt:variant>
      <vt:variant>
        <vt:i4>5</vt:i4>
      </vt:variant>
      <vt:variant>
        <vt:lpwstr/>
      </vt:variant>
      <vt:variant>
        <vt:lpwstr>_ENREF_65</vt:lpwstr>
      </vt:variant>
      <vt:variant>
        <vt:i4>4456498</vt:i4>
      </vt:variant>
      <vt:variant>
        <vt:i4>3364</vt:i4>
      </vt:variant>
      <vt:variant>
        <vt:i4>0</vt:i4>
      </vt:variant>
      <vt:variant>
        <vt:i4>5</vt:i4>
      </vt:variant>
      <vt:variant>
        <vt:lpwstr/>
      </vt:variant>
      <vt:variant>
        <vt:lpwstr>_ENREF_59</vt:lpwstr>
      </vt:variant>
      <vt:variant>
        <vt:i4>4456499</vt:i4>
      </vt:variant>
      <vt:variant>
        <vt:i4>3356</vt:i4>
      </vt:variant>
      <vt:variant>
        <vt:i4>0</vt:i4>
      </vt:variant>
      <vt:variant>
        <vt:i4>5</vt:i4>
      </vt:variant>
      <vt:variant>
        <vt:lpwstr/>
      </vt:variant>
      <vt:variant>
        <vt:lpwstr>_ENREF_58</vt:lpwstr>
      </vt:variant>
      <vt:variant>
        <vt:i4>4456508</vt:i4>
      </vt:variant>
      <vt:variant>
        <vt:i4>3353</vt:i4>
      </vt:variant>
      <vt:variant>
        <vt:i4>0</vt:i4>
      </vt:variant>
      <vt:variant>
        <vt:i4>5</vt:i4>
      </vt:variant>
      <vt:variant>
        <vt:lpwstr/>
      </vt:variant>
      <vt:variant>
        <vt:lpwstr>_ENREF_57</vt:lpwstr>
      </vt:variant>
      <vt:variant>
        <vt:i4>4456511</vt:i4>
      </vt:variant>
      <vt:variant>
        <vt:i4>3345</vt:i4>
      </vt:variant>
      <vt:variant>
        <vt:i4>0</vt:i4>
      </vt:variant>
      <vt:variant>
        <vt:i4>5</vt:i4>
      </vt:variant>
      <vt:variant>
        <vt:lpwstr/>
      </vt:variant>
      <vt:variant>
        <vt:lpwstr>_ENREF_54</vt:lpwstr>
      </vt:variant>
      <vt:variant>
        <vt:i4>4456507</vt:i4>
      </vt:variant>
      <vt:variant>
        <vt:i4>3337</vt:i4>
      </vt:variant>
      <vt:variant>
        <vt:i4>0</vt:i4>
      </vt:variant>
      <vt:variant>
        <vt:i4>5</vt:i4>
      </vt:variant>
      <vt:variant>
        <vt:lpwstr/>
      </vt:variant>
      <vt:variant>
        <vt:lpwstr>_ENREF_50</vt:lpwstr>
      </vt:variant>
      <vt:variant>
        <vt:i4>4522044</vt:i4>
      </vt:variant>
      <vt:variant>
        <vt:i4>3329</vt:i4>
      </vt:variant>
      <vt:variant>
        <vt:i4>0</vt:i4>
      </vt:variant>
      <vt:variant>
        <vt:i4>5</vt:i4>
      </vt:variant>
      <vt:variant>
        <vt:lpwstr/>
      </vt:variant>
      <vt:variant>
        <vt:lpwstr>_ENREF_47</vt:lpwstr>
      </vt:variant>
      <vt:variant>
        <vt:i4>4522046</vt:i4>
      </vt:variant>
      <vt:variant>
        <vt:i4>3321</vt:i4>
      </vt:variant>
      <vt:variant>
        <vt:i4>0</vt:i4>
      </vt:variant>
      <vt:variant>
        <vt:i4>5</vt:i4>
      </vt:variant>
      <vt:variant>
        <vt:lpwstr/>
      </vt:variant>
      <vt:variant>
        <vt:lpwstr>_ENREF_45</vt:lpwstr>
      </vt:variant>
      <vt:variant>
        <vt:i4>4522047</vt:i4>
      </vt:variant>
      <vt:variant>
        <vt:i4>3315</vt:i4>
      </vt:variant>
      <vt:variant>
        <vt:i4>0</vt:i4>
      </vt:variant>
      <vt:variant>
        <vt:i4>5</vt:i4>
      </vt:variant>
      <vt:variant>
        <vt:lpwstr/>
      </vt:variant>
      <vt:variant>
        <vt:lpwstr>_ENREF_44</vt:lpwstr>
      </vt:variant>
      <vt:variant>
        <vt:i4>4522042</vt:i4>
      </vt:variant>
      <vt:variant>
        <vt:i4>3309</vt:i4>
      </vt:variant>
      <vt:variant>
        <vt:i4>0</vt:i4>
      </vt:variant>
      <vt:variant>
        <vt:i4>5</vt:i4>
      </vt:variant>
      <vt:variant>
        <vt:lpwstr/>
      </vt:variant>
      <vt:variant>
        <vt:lpwstr>_ENREF_41</vt:lpwstr>
      </vt:variant>
      <vt:variant>
        <vt:i4>4325436</vt:i4>
      </vt:variant>
      <vt:variant>
        <vt:i4>3301</vt:i4>
      </vt:variant>
      <vt:variant>
        <vt:i4>0</vt:i4>
      </vt:variant>
      <vt:variant>
        <vt:i4>5</vt:i4>
      </vt:variant>
      <vt:variant>
        <vt:lpwstr/>
      </vt:variant>
      <vt:variant>
        <vt:lpwstr>_ENREF_37</vt:lpwstr>
      </vt:variant>
      <vt:variant>
        <vt:i4>4325438</vt:i4>
      </vt:variant>
      <vt:variant>
        <vt:i4>3293</vt:i4>
      </vt:variant>
      <vt:variant>
        <vt:i4>0</vt:i4>
      </vt:variant>
      <vt:variant>
        <vt:i4>5</vt:i4>
      </vt:variant>
      <vt:variant>
        <vt:lpwstr/>
      </vt:variant>
      <vt:variant>
        <vt:lpwstr>_ENREF_35</vt:lpwstr>
      </vt:variant>
      <vt:variant>
        <vt:i4>4325433</vt:i4>
      </vt:variant>
      <vt:variant>
        <vt:i4>3285</vt:i4>
      </vt:variant>
      <vt:variant>
        <vt:i4>0</vt:i4>
      </vt:variant>
      <vt:variant>
        <vt:i4>5</vt:i4>
      </vt:variant>
      <vt:variant>
        <vt:lpwstr/>
      </vt:variant>
      <vt:variant>
        <vt:lpwstr>_ENREF_32</vt:lpwstr>
      </vt:variant>
      <vt:variant>
        <vt:i4>4325434</vt:i4>
      </vt:variant>
      <vt:variant>
        <vt:i4>3282</vt:i4>
      </vt:variant>
      <vt:variant>
        <vt:i4>0</vt:i4>
      </vt:variant>
      <vt:variant>
        <vt:i4>5</vt:i4>
      </vt:variant>
      <vt:variant>
        <vt:lpwstr/>
      </vt:variant>
      <vt:variant>
        <vt:lpwstr>_ENREF_31</vt:lpwstr>
      </vt:variant>
      <vt:variant>
        <vt:i4>4325435</vt:i4>
      </vt:variant>
      <vt:variant>
        <vt:i4>3274</vt:i4>
      </vt:variant>
      <vt:variant>
        <vt:i4>0</vt:i4>
      </vt:variant>
      <vt:variant>
        <vt:i4>5</vt:i4>
      </vt:variant>
      <vt:variant>
        <vt:lpwstr/>
      </vt:variant>
      <vt:variant>
        <vt:lpwstr>_ENREF_30</vt:lpwstr>
      </vt:variant>
      <vt:variant>
        <vt:i4>4390962</vt:i4>
      </vt:variant>
      <vt:variant>
        <vt:i4>3266</vt:i4>
      </vt:variant>
      <vt:variant>
        <vt:i4>0</vt:i4>
      </vt:variant>
      <vt:variant>
        <vt:i4>5</vt:i4>
      </vt:variant>
      <vt:variant>
        <vt:lpwstr/>
      </vt:variant>
      <vt:variant>
        <vt:lpwstr>_ENREF_29</vt:lpwstr>
      </vt:variant>
      <vt:variant>
        <vt:i4>4390974</vt:i4>
      </vt:variant>
      <vt:variant>
        <vt:i4>3258</vt:i4>
      </vt:variant>
      <vt:variant>
        <vt:i4>0</vt:i4>
      </vt:variant>
      <vt:variant>
        <vt:i4>5</vt:i4>
      </vt:variant>
      <vt:variant>
        <vt:lpwstr/>
      </vt:variant>
      <vt:variant>
        <vt:lpwstr>_ENREF_25</vt:lpwstr>
      </vt:variant>
      <vt:variant>
        <vt:i4>4390975</vt:i4>
      </vt:variant>
      <vt:variant>
        <vt:i4>3250</vt:i4>
      </vt:variant>
      <vt:variant>
        <vt:i4>0</vt:i4>
      </vt:variant>
      <vt:variant>
        <vt:i4>5</vt:i4>
      </vt:variant>
      <vt:variant>
        <vt:lpwstr/>
      </vt:variant>
      <vt:variant>
        <vt:lpwstr>_ENREF_24</vt:lpwstr>
      </vt:variant>
      <vt:variant>
        <vt:i4>4390969</vt:i4>
      </vt:variant>
      <vt:variant>
        <vt:i4>3242</vt:i4>
      </vt:variant>
      <vt:variant>
        <vt:i4>0</vt:i4>
      </vt:variant>
      <vt:variant>
        <vt:i4>5</vt:i4>
      </vt:variant>
      <vt:variant>
        <vt:lpwstr/>
      </vt:variant>
      <vt:variant>
        <vt:lpwstr>_ENREF_22</vt:lpwstr>
      </vt:variant>
      <vt:variant>
        <vt:i4>4390970</vt:i4>
      </vt:variant>
      <vt:variant>
        <vt:i4>3234</vt:i4>
      </vt:variant>
      <vt:variant>
        <vt:i4>0</vt:i4>
      </vt:variant>
      <vt:variant>
        <vt:i4>5</vt:i4>
      </vt:variant>
      <vt:variant>
        <vt:lpwstr/>
      </vt:variant>
      <vt:variant>
        <vt:lpwstr>_ENREF_21</vt:lpwstr>
      </vt:variant>
      <vt:variant>
        <vt:i4>4194354</vt:i4>
      </vt:variant>
      <vt:variant>
        <vt:i4>3226</vt:i4>
      </vt:variant>
      <vt:variant>
        <vt:i4>0</vt:i4>
      </vt:variant>
      <vt:variant>
        <vt:i4>5</vt:i4>
      </vt:variant>
      <vt:variant>
        <vt:lpwstr/>
      </vt:variant>
      <vt:variant>
        <vt:lpwstr>_ENREF_19</vt:lpwstr>
      </vt:variant>
      <vt:variant>
        <vt:i4>4194355</vt:i4>
      </vt:variant>
      <vt:variant>
        <vt:i4>3218</vt:i4>
      </vt:variant>
      <vt:variant>
        <vt:i4>0</vt:i4>
      </vt:variant>
      <vt:variant>
        <vt:i4>5</vt:i4>
      </vt:variant>
      <vt:variant>
        <vt:lpwstr/>
      </vt:variant>
      <vt:variant>
        <vt:lpwstr>_ENREF_18</vt:lpwstr>
      </vt:variant>
      <vt:variant>
        <vt:i4>4194367</vt:i4>
      </vt:variant>
      <vt:variant>
        <vt:i4>3210</vt:i4>
      </vt:variant>
      <vt:variant>
        <vt:i4>0</vt:i4>
      </vt:variant>
      <vt:variant>
        <vt:i4>5</vt:i4>
      </vt:variant>
      <vt:variant>
        <vt:lpwstr/>
      </vt:variant>
      <vt:variant>
        <vt:lpwstr>_ENREF_14</vt:lpwstr>
      </vt:variant>
      <vt:variant>
        <vt:i4>4456459</vt:i4>
      </vt:variant>
      <vt:variant>
        <vt:i4>3202</vt:i4>
      </vt:variant>
      <vt:variant>
        <vt:i4>0</vt:i4>
      </vt:variant>
      <vt:variant>
        <vt:i4>5</vt:i4>
      </vt:variant>
      <vt:variant>
        <vt:lpwstr/>
      </vt:variant>
      <vt:variant>
        <vt:lpwstr>_ENREF_5</vt:lpwstr>
      </vt:variant>
      <vt:variant>
        <vt:i4>4390923</vt:i4>
      </vt:variant>
      <vt:variant>
        <vt:i4>3194</vt:i4>
      </vt:variant>
      <vt:variant>
        <vt:i4>0</vt:i4>
      </vt:variant>
      <vt:variant>
        <vt:i4>5</vt:i4>
      </vt:variant>
      <vt:variant>
        <vt:lpwstr/>
      </vt:variant>
      <vt:variant>
        <vt:lpwstr>_ENREF_2</vt:lpwstr>
      </vt:variant>
      <vt:variant>
        <vt:i4>4194315</vt:i4>
      </vt:variant>
      <vt:variant>
        <vt:i4>3186</vt:i4>
      </vt:variant>
      <vt:variant>
        <vt:i4>0</vt:i4>
      </vt:variant>
      <vt:variant>
        <vt:i4>5</vt:i4>
      </vt:variant>
      <vt:variant>
        <vt:lpwstr/>
      </vt:variant>
      <vt:variant>
        <vt:lpwstr>_ENREF_1</vt:lpwstr>
      </vt:variant>
      <vt:variant>
        <vt:i4>4980748</vt:i4>
      </vt:variant>
      <vt:variant>
        <vt:i4>3176</vt:i4>
      </vt:variant>
      <vt:variant>
        <vt:i4>0</vt:i4>
      </vt:variant>
      <vt:variant>
        <vt:i4>5</vt:i4>
      </vt:variant>
      <vt:variant>
        <vt:lpwstr>http://text.nlm.nih.gov/</vt:lpwstr>
      </vt:variant>
      <vt:variant>
        <vt:lpwstr/>
      </vt:variant>
      <vt:variant>
        <vt:i4>1966186</vt:i4>
      </vt:variant>
      <vt:variant>
        <vt:i4>3173</vt:i4>
      </vt:variant>
      <vt:variant>
        <vt:i4>0</vt:i4>
      </vt:variant>
      <vt:variant>
        <vt:i4>5</vt:i4>
      </vt:variant>
      <vt:variant>
        <vt:lpwstr>http://controlled-trials.com/</vt:lpwstr>
      </vt:variant>
      <vt:variant>
        <vt:lpwstr/>
      </vt:variant>
      <vt:variant>
        <vt:i4>7733336</vt:i4>
      </vt:variant>
      <vt:variant>
        <vt:i4>3170</vt:i4>
      </vt:variant>
      <vt:variant>
        <vt:i4>0</vt:i4>
      </vt:variant>
      <vt:variant>
        <vt:i4>5</vt:i4>
      </vt:variant>
      <vt:variant>
        <vt:lpwstr>http://www.tripdatabase.com</vt:lpwstr>
      </vt:variant>
      <vt:variant>
        <vt:lpwstr/>
      </vt:variant>
      <vt:variant>
        <vt:i4>8061042</vt:i4>
      </vt:variant>
      <vt:variant>
        <vt:i4>3167</vt:i4>
      </vt:variant>
      <vt:variant>
        <vt:i4>0</vt:i4>
      </vt:variant>
      <vt:variant>
        <vt:i4>5</vt:i4>
      </vt:variant>
      <vt:variant>
        <vt:lpwstr>http://www.research.va.gov/default.cfm</vt:lpwstr>
      </vt:variant>
      <vt:variant>
        <vt:lpwstr/>
      </vt:variant>
      <vt:variant>
        <vt:i4>3407914</vt:i4>
      </vt:variant>
      <vt:variant>
        <vt:i4>3164</vt:i4>
      </vt:variant>
      <vt:variant>
        <vt:i4>0</vt:i4>
      </vt:variant>
      <vt:variant>
        <vt:i4>5</vt:i4>
      </vt:variant>
      <vt:variant>
        <vt:lpwstr>http://www.bcbs.com/blueresources/tec/</vt:lpwstr>
      </vt:variant>
      <vt:variant>
        <vt:lpwstr/>
      </vt:variant>
      <vt:variant>
        <vt:i4>3670127</vt:i4>
      </vt:variant>
      <vt:variant>
        <vt:i4>3161</vt:i4>
      </vt:variant>
      <vt:variant>
        <vt:i4>0</vt:i4>
      </vt:variant>
      <vt:variant>
        <vt:i4>5</vt:i4>
      </vt:variant>
      <vt:variant>
        <vt:lpwstr>http://fas.org/ota</vt:lpwstr>
      </vt:variant>
      <vt:variant>
        <vt:lpwstr/>
      </vt:variant>
      <vt:variant>
        <vt:i4>7929939</vt:i4>
      </vt:variant>
      <vt:variant>
        <vt:i4>3158</vt:i4>
      </vt:variant>
      <vt:variant>
        <vt:i4>0</vt:i4>
      </vt:variant>
      <vt:variant>
        <vt:i4>5</vt:i4>
      </vt:variant>
      <vt:variant>
        <vt:lpwstr>http://www.icer-review.org/</vt:lpwstr>
      </vt:variant>
      <vt:variant>
        <vt:lpwstr/>
      </vt:variant>
      <vt:variant>
        <vt:i4>1900612</vt:i4>
      </vt:variant>
      <vt:variant>
        <vt:i4>3155</vt:i4>
      </vt:variant>
      <vt:variant>
        <vt:i4>0</vt:i4>
      </vt:variant>
      <vt:variant>
        <vt:i4>5</vt:i4>
      </vt:variant>
      <vt:variant>
        <vt:lpwstr>http://www.hsph.harvard.edu/</vt:lpwstr>
      </vt:variant>
      <vt:variant>
        <vt:lpwstr/>
      </vt:variant>
      <vt:variant>
        <vt:i4>5636184</vt:i4>
      </vt:variant>
      <vt:variant>
        <vt:i4>3152</vt:i4>
      </vt:variant>
      <vt:variant>
        <vt:i4>0</vt:i4>
      </vt:variant>
      <vt:variant>
        <vt:i4>5</vt:i4>
      </vt:variant>
      <vt:variant>
        <vt:lpwstr>http://www.ahrq.gov/</vt:lpwstr>
      </vt:variant>
      <vt:variant>
        <vt:lpwstr/>
      </vt:variant>
      <vt:variant>
        <vt:i4>2752536</vt:i4>
      </vt:variant>
      <vt:variant>
        <vt:i4>3149</vt:i4>
      </vt:variant>
      <vt:variant>
        <vt:i4>0</vt:i4>
      </vt:variant>
      <vt:variant>
        <vt:i4>5</vt:i4>
      </vt:variant>
      <vt:variant>
        <vt:lpwstr>http://www.york.ac.uk/inst/crd/</vt:lpwstr>
      </vt:variant>
      <vt:variant>
        <vt:lpwstr/>
      </vt:variant>
      <vt:variant>
        <vt:i4>4128782</vt:i4>
      </vt:variant>
      <vt:variant>
        <vt:i4>3146</vt:i4>
      </vt:variant>
      <vt:variant>
        <vt:i4>0</vt:i4>
      </vt:variant>
      <vt:variant>
        <vt:i4>5</vt:i4>
      </vt:variant>
      <vt:variant>
        <vt:lpwstr>http://www.nice.org.uk/</vt:lpwstr>
      </vt:variant>
      <vt:variant>
        <vt:lpwstr/>
      </vt:variant>
      <vt:variant>
        <vt:i4>393267</vt:i4>
      </vt:variant>
      <vt:variant>
        <vt:i4>3143</vt:i4>
      </vt:variant>
      <vt:variant>
        <vt:i4>0</vt:i4>
      </vt:variant>
      <vt:variant>
        <vt:i4>5</vt:i4>
      </vt:variant>
      <vt:variant>
        <vt:lpwstr>http://www.hta.ac.uk/</vt:lpwstr>
      </vt:variant>
      <vt:variant>
        <vt:lpwstr/>
      </vt:variant>
      <vt:variant>
        <vt:i4>1900556</vt:i4>
      </vt:variant>
      <vt:variant>
        <vt:i4>3140</vt:i4>
      </vt:variant>
      <vt:variant>
        <vt:i4>0</vt:i4>
      </vt:variant>
      <vt:variant>
        <vt:i4>5</vt:i4>
      </vt:variant>
      <vt:variant>
        <vt:lpwstr>http://www.snhta.ch/</vt:lpwstr>
      </vt:variant>
      <vt:variant>
        <vt:lpwstr/>
      </vt:variant>
      <vt:variant>
        <vt:i4>2031667</vt:i4>
      </vt:variant>
      <vt:variant>
        <vt:i4>3137</vt:i4>
      </vt:variant>
      <vt:variant>
        <vt:i4>0</vt:i4>
      </vt:variant>
      <vt:variant>
        <vt:i4>5</vt:i4>
      </vt:variant>
      <vt:variant>
        <vt:lpwstr>http://www.sbu.se/en/</vt:lpwstr>
      </vt:variant>
      <vt:variant>
        <vt:lpwstr/>
      </vt:variant>
      <vt:variant>
        <vt:i4>786485</vt:i4>
      </vt:variant>
      <vt:variant>
        <vt:i4>3134</vt:i4>
      </vt:variant>
      <vt:variant>
        <vt:i4>0</vt:i4>
      </vt:variant>
      <vt:variant>
        <vt:i4>5</vt:i4>
      </vt:variant>
      <vt:variant>
        <vt:lpwstr>http://www.gencat.cat</vt:lpwstr>
      </vt:variant>
      <vt:variant>
        <vt:lpwstr/>
      </vt:variant>
      <vt:variant>
        <vt:i4>6619156</vt:i4>
      </vt:variant>
      <vt:variant>
        <vt:i4>3131</vt:i4>
      </vt:variant>
      <vt:variant>
        <vt:i4>0</vt:i4>
      </vt:variant>
      <vt:variant>
        <vt:i4>5</vt:i4>
      </vt:variant>
      <vt:variant>
        <vt:lpwstr>http://www.juntadeandalucia.es/</vt:lpwstr>
      </vt:variant>
      <vt:variant>
        <vt:lpwstr/>
      </vt:variant>
      <vt:variant>
        <vt:i4>1376361</vt:i4>
      </vt:variant>
      <vt:variant>
        <vt:i4>3128</vt:i4>
      </vt:variant>
      <vt:variant>
        <vt:i4>0</vt:i4>
      </vt:variant>
      <vt:variant>
        <vt:i4>5</vt:i4>
      </vt:variant>
      <vt:variant>
        <vt:lpwstr>http://www.isciii.es/</vt:lpwstr>
      </vt:variant>
      <vt:variant>
        <vt:lpwstr/>
      </vt:variant>
      <vt:variant>
        <vt:i4>3538956</vt:i4>
      </vt:variant>
      <vt:variant>
        <vt:i4>3125</vt:i4>
      </vt:variant>
      <vt:variant>
        <vt:i4>0</vt:i4>
      </vt:variant>
      <vt:variant>
        <vt:i4>5</vt:i4>
      </vt:variant>
      <vt:variant>
        <vt:lpwstr>http://www.kunnskapssenteret.no</vt:lpwstr>
      </vt:variant>
      <vt:variant>
        <vt:lpwstr/>
      </vt:variant>
      <vt:variant>
        <vt:i4>36</vt:i4>
      </vt:variant>
      <vt:variant>
        <vt:i4>3122</vt:i4>
      </vt:variant>
      <vt:variant>
        <vt:i4>0</vt:i4>
      </vt:variant>
      <vt:variant>
        <vt:i4>5</vt:i4>
      </vt:variant>
      <vt:variant>
        <vt:lpwstr>http://www.gezondheidsraad.nl/en/</vt:lpwstr>
      </vt:variant>
      <vt:variant>
        <vt:lpwstr/>
      </vt:variant>
      <vt:variant>
        <vt:i4>1114119</vt:i4>
      </vt:variant>
      <vt:variant>
        <vt:i4>3119</vt:i4>
      </vt:variant>
      <vt:variant>
        <vt:i4>0</vt:i4>
      </vt:variant>
      <vt:variant>
        <vt:i4>5</vt:i4>
      </vt:variant>
      <vt:variant>
        <vt:lpwstr>http://www.anaes.fr/</vt:lpwstr>
      </vt:variant>
      <vt:variant>
        <vt:lpwstr/>
      </vt:variant>
      <vt:variant>
        <vt:i4>2293879</vt:i4>
      </vt:variant>
      <vt:variant>
        <vt:i4>3116</vt:i4>
      </vt:variant>
      <vt:variant>
        <vt:i4>0</vt:i4>
      </vt:variant>
      <vt:variant>
        <vt:i4>5</vt:i4>
      </vt:variant>
      <vt:variant>
        <vt:lpwstr>http://www.sst.dk/english/dacehta.aspx?sc_lang=en</vt:lpwstr>
      </vt:variant>
      <vt:variant>
        <vt:lpwstr/>
      </vt:variant>
      <vt:variant>
        <vt:i4>262240</vt:i4>
      </vt:variant>
      <vt:variant>
        <vt:i4>3113</vt:i4>
      </vt:variant>
      <vt:variant>
        <vt:i4>0</vt:i4>
      </vt:variant>
      <vt:variant>
        <vt:i4>5</vt:i4>
      </vt:variant>
      <vt:variant>
        <vt:lpwstr>http://www.ices.on.ca</vt:lpwstr>
      </vt:variant>
      <vt:variant>
        <vt:lpwstr/>
      </vt:variant>
      <vt:variant>
        <vt:i4>1572949</vt:i4>
      </vt:variant>
      <vt:variant>
        <vt:i4>3110</vt:i4>
      </vt:variant>
      <vt:variant>
        <vt:i4>0</vt:i4>
      </vt:variant>
      <vt:variant>
        <vt:i4>5</vt:i4>
      </vt:variant>
      <vt:variant>
        <vt:lpwstr>http://www.fhs.mcmaster.ca/hug/index.htm</vt:lpwstr>
      </vt:variant>
      <vt:variant>
        <vt:lpwstr/>
      </vt:variant>
      <vt:variant>
        <vt:i4>3932235</vt:i4>
      </vt:variant>
      <vt:variant>
        <vt:i4>3107</vt:i4>
      </vt:variant>
      <vt:variant>
        <vt:i4>0</vt:i4>
      </vt:variant>
      <vt:variant>
        <vt:i4>5</vt:i4>
      </vt:variant>
      <vt:variant>
        <vt:lpwstr>http://www.chspr.ubc.ca</vt:lpwstr>
      </vt:variant>
      <vt:variant>
        <vt:lpwstr/>
      </vt:variant>
      <vt:variant>
        <vt:i4>4456468</vt:i4>
      </vt:variant>
      <vt:variant>
        <vt:i4>3104</vt:i4>
      </vt:variant>
      <vt:variant>
        <vt:i4>0</vt:i4>
      </vt:variant>
      <vt:variant>
        <vt:i4>5</vt:i4>
      </vt:variant>
      <vt:variant>
        <vt:lpwstr>http://www.chepa.org</vt:lpwstr>
      </vt:variant>
      <vt:variant>
        <vt:lpwstr/>
      </vt:variant>
      <vt:variant>
        <vt:i4>7012471</vt:i4>
      </vt:variant>
      <vt:variant>
        <vt:i4>3101</vt:i4>
      </vt:variant>
      <vt:variant>
        <vt:i4>0</vt:i4>
      </vt:variant>
      <vt:variant>
        <vt:i4>5</vt:i4>
      </vt:variant>
      <vt:variant>
        <vt:lpwstr>http://www.ihe.ca/</vt:lpwstr>
      </vt:variant>
      <vt:variant>
        <vt:lpwstr/>
      </vt:variant>
      <vt:variant>
        <vt:i4>7340117</vt:i4>
      </vt:variant>
      <vt:variant>
        <vt:i4>3098</vt:i4>
      </vt:variant>
      <vt:variant>
        <vt:i4>0</vt:i4>
      </vt:variant>
      <vt:variant>
        <vt:i4>5</vt:i4>
      </vt:variant>
      <vt:variant>
        <vt:lpwstr>http://www.ahfmr.ab.ca/</vt:lpwstr>
      </vt:variant>
      <vt:variant>
        <vt:lpwstr/>
      </vt:variant>
      <vt:variant>
        <vt:i4>1310746</vt:i4>
      </vt:variant>
      <vt:variant>
        <vt:i4>3095</vt:i4>
      </vt:variant>
      <vt:variant>
        <vt:i4>0</vt:i4>
      </vt:variant>
      <vt:variant>
        <vt:i4>5</vt:i4>
      </vt:variant>
      <vt:variant>
        <vt:lpwstr>http://www.aetmis.gouv.qc.ca/site/home.phtml</vt:lpwstr>
      </vt:variant>
      <vt:variant>
        <vt:lpwstr/>
      </vt:variant>
      <vt:variant>
        <vt:i4>5374065</vt:i4>
      </vt:variant>
      <vt:variant>
        <vt:i4>3092</vt:i4>
      </vt:variant>
      <vt:variant>
        <vt:i4>0</vt:i4>
      </vt:variant>
      <vt:variant>
        <vt:i4>5</vt:i4>
      </vt:variant>
      <vt:variant>
        <vt:lpwstr>http://www.oeaw.ac.at/ita</vt:lpwstr>
      </vt:variant>
      <vt:variant>
        <vt:lpwstr/>
      </vt:variant>
      <vt:variant>
        <vt:i4>5439556</vt:i4>
      </vt:variant>
      <vt:variant>
        <vt:i4>3089</vt:i4>
      </vt:variant>
      <vt:variant>
        <vt:i4>0</vt:i4>
      </vt:variant>
      <vt:variant>
        <vt:i4>5</vt:i4>
      </vt:variant>
      <vt:variant>
        <vt:lpwstr>http://www.buseco.monash.edu.au/centres/che/</vt:lpwstr>
      </vt:variant>
      <vt:variant>
        <vt:lpwstr/>
      </vt:variant>
      <vt:variant>
        <vt:i4>4718655</vt:i4>
      </vt:variant>
      <vt:variant>
        <vt:i4>3070</vt:i4>
      </vt:variant>
      <vt:variant>
        <vt:i4>0</vt:i4>
      </vt:variant>
      <vt:variant>
        <vt:i4>5</vt:i4>
      </vt:variant>
      <vt:variant>
        <vt:lpwstr/>
      </vt:variant>
      <vt:variant>
        <vt:lpwstr>_ENREF_94</vt:lpwstr>
      </vt:variant>
      <vt:variant>
        <vt:i4>4653112</vt:i4>
      </vt:variant>
      <vt:variant>
        <vt:i4>3067</vt:i4>
      </vt:variant>
      <vt:variant>
        <vt:i4>0</vt:i4>
      </vt:variant>
      <vt:variant>
        <vt:i4>5</vt:i4>
      </vt:variant>
      <vt:variant>
        <vt:lpwstr/>
      </vt:variant>
      <vt:variant>
        <vt:lpwstr>_ENREF_63</vt:lpwstr>
      </vt:variant>
      <vt:variant>
        <vt:i4>7536699</vt:i4>
      </vt:variant>
      <vt:variant>
        <vt:i4>3059</vt:i4>
      </vt:variant>
      <vt:variant>
        <vt:i4>0</vt:i4>
      </vt:variant>
      <vt:variant>
        <vt:i4>5</vt:i4>
      </vt:variant>
      <vt:variant>
        <vt:lpwstr/>
      </vt:variant>
      <vt:variant>
        <vt:lpwstr>_ENREF_103</vt:lpwstr>
      </vt:variant>
      <vt:variant>
        <vt:i4>7536699</vt:i4>
      </vt:variant>
      <vt:variant>
        <vt:i4>3047</vt:i4>
      </vt:variant>
      <vt:variant>
        <vt:i4>0</vt:i4>
      </vt:variant>
      <vt:variant>
        <vt:i4>5</vt:i4>
      </vt:variant>
      <vt:variant>
        <vt:lpwstr/>
      </vt:variant>
      <vt:variant>
        <vt:lpwstr>_ENREF_103</vt:lpwstr>
      </vt:variant>
      <vt:variant>
        <vt:i4>7733305</vt:i4>
      </vt:variant>
      <vt:variant>
        <vt:i4>3041</vt:i4>
      </vt:variant>
      <vt:variant>
        <vt:i4>0</vt:i4>
      </vt:variant>
      <vt:variant>
        <vt:i4>5</vt:i4>
      </vt:variant>
      <vt:variant>
        <vt:lpwstr/>
      </vt:variant>
      <vt:variant>
        <vt:lpwstr>_ENREF_126</vt:lpwstr>
      </vt:variant>
      <vt:variant>
        <vt:i4>7536697</vt:i4>
      </vt:variant>
      <vt:variant>
        <vt:i4>3038</vt:i4>
      </vt:variant>
      <vt:variant>
        <vt:i4>0</vt:i4>
      </vt:variant>
      <vt:variant>
        <vt:i4>5</vt:i4>
      </vt:variant>
      <vt:variant>
        <vt:lpwstr/>
      </vt:variant>
      <vt:variant>
        <vt:lpwstr>_ENREF_123</vt:lpwstr>
      </vt:variant>
      <vt:variant>
        <vt:i4>4522040</vt:i4>
      </vt:variant>
      <vt:variant>
        <vt:i4>3030</vt:i4>
      </vt:variant>
      <vt:variant>
        <vt:i4>0</vt:i4>
      </vt:variant>
      <vt:variant>
        <vt:i4>5</vt:i4>
      </vt:variant>
      <vt:variant>
        <vt:lpwstr/>
      </vt:variant>
      <vt:variant>
        <vt:lpwstr>_ENREF_43</vt:lpwstr>
      </vt:variant>
      <vt:variant>
        <vt:i4>7798843</vt:i4>
      </vt:variant>
      <vt:variant>
        <vt:i4>3024</vt:i4>
      </vt:variant>
      <vt:variant>
        <vt:i4>0</vt:i4>
      </vt:variant>
      <vt:variant>
        <vt:i4>5</vt:i4>
      </vt:variant>
      <vt:variant>
        <vt:lpwstr/>
      </vt:variant>
      <vt:variant>
        <vt:lpwstr>_ENREF_107</vt:lpwstr>
      </vt:variant>
      <vt:variant>
        <vt:i4>7733304</vt:i4>
      </vt:variant>
      <vt:variant>
        <vt:i4>3018</vt:i4>
      </vt:variant>
      <vt:variant>
        <vt:i4>0</vt:i4>
      </vt:variant>
      <vt:variant>
        <vt:i4>5</vt:i4>
      </vt:variant>
      <vt:variant>
        <vt:lpwstr/>
      </vt:variant>
      <vt:variant>
        <vt:lpwstr>_ENREF_136</vt:lpwstr>
      </vt:variant>
      <vt:variant>
        <vt:i4>7667771</vt:i4>
      </vt:variant>
      <vt:variant>
        <vt:i4>3010</vt:i4>
      </vt:variant>
      <vt:variant>
        <vt:i4>0</vt:i4>
      </vt:variant>
      <vt:variant>
        <vt:i4>5</vt:i4>
      </vt:variant>
      <vt:variant>
        <vt:lpwstr/>
      </vt:variant>
      <vt:variant>
        <vt:lpwstr>_ENREF_105</vt:lpwstr>
      </vt:variant>
      <vt:variant>
        <vt:i4>4718655</vt:i4>
      </vt:variant>
      <vt:variant>
        <vt:i4>2897</vt:i4>
      </vt:variant>
      <vt:variant>
        <vt:i4>0</vt:i4>
      </vt:variant>
      <vt:variant>
        <vt:i4>5</vt:i4>
      </vt:variant>
      <vt:variant>
        <vt:lpwstr/>
      </vt:variant>
      <vt:variant>
        <vt:lpwstr>_ENREF_94</vt:lpwstr>
      </vt:variant>
      <vt:variant>
        <vt:i4>4653112</vt:i4>
      </vt:variant>
      <vt:variant>
        <vt:i4>2894</vt:i4>
      </vt:variant>
      <vt:variant>
        <vt:i4>0</vt:i4>
      </vt:variant>
      <vt:variant>
        <vt:i4>5</vt:i4>
      </vt:variant>
      <vt:variant>
        <vt:lpwstr/>
      </vt:variant>
      <vt:variant>
        <vt:lpwstr>_ENREF_63</vt:lpwstr>
      </vt:variant>
      <vt:variant>
        <vt:i4>7667769</vt:i4>
      </vt:variant>
      <vt:variant>
        <vt:i4>2877</vt:i4>
      </vt:variant>
      <vt:variant>
        <vt:i4>0</vt:i4>
      </vt:variant>
      <vt:variant>
        <vt:i4>5</vt:i4>
      </vt:variant>
      <vt:variant>
        <vt:lpwstr/>
      </vt:variant>
      <vt:variant>
        <vt:lpwstr>_ENREF_125</vt:lpwstr>
      </vt:variant>
      <vt:variant>
        <vt:i4>4390972</vt:i4>
      </vt:variant>
      <vt:variant>
        <vt:i4>2833</vt:i4>
      </vt:variant>
      <vt:variant>
        <vt:i4>0</vt:i4>
      </vt:variant>
      <vt:variant>
        <vt:i4>5</vt:i4>
      </vt:variant>
      <vt:variant>
        <vt:lpwstr/>
      </vt:variant>
      <vt:variant>
        <vt:lpwstr>_ENREF_27</vt:lpwstr>
      </vt:variant>
      <vt:variant>
        <vt:i4>7667769</vt:i4>
      </vt:variant>
      <vt:variant>
        <vt:i4>2827</vt:i4>
      </vt:variant>
      <vt:variant>
        <vt:i4>0</vt:i4>
      </vt:variant>
      <vt:variant>
        <vt:i4>5</vt:i4>
      </vt:variant>
      <vt:variant>
        <vt:lpwstr/>
      </vt:variant>
      <vt:variant>
        <vt:lpwstr>_ENREF_125</vt:lpwstr>
      </vt:variant>
      <vt:variant>
        <vt:i4>4194363</vt:i4>
      </vt:variant>
      <vt:variant>
        <vt:i4>2819</vt:i4>
      </vt:variant>
      <vt:variant>
        <vt:i4>0</vt:i4>
      </vt:variant>
      <vt:variant>
        <vt:i4>5</vt:i4>
      </vt:variant>
      <vt:variant>
        <vt:lpwstr/>
      </vt:variant>
      <vt:variant>
        <vt:lpwstr>_ENREF_10</vt:lpwstr>
      </vt:variant>
      <vt:variant>
        <vt:i4>4784189</vt:i4>
      </vt:variant>
      <vt:variant>
        <vt:i4>2814</vt:i4>
      </vt:variant>
      <vt:variant>
        <vt:i4>0</vt:i4>
      </vt:variant>
      <vt:variant>
        <vt:i4>5</vt:i4>
      </vt:variant>
      <vt:variant>
        <vt:lpwstr/>
      </vt:variant>
      <vt:variant>
        <vt:lpwstr>_ENREF_86</vt:lpwstr>
      </vt:variant>
      <vt:variant>
        <vt:i4>4390963</vt:i4>
      </vt:variant>
      <vt:variant>
        <vt:i4>2765</vt:i4>
      </vt:variant>
      <vt:variant>
        <vt:i4>0</vt:i4>
      </vt:variant>
      <vt:variant>
        <vt:i4>5</vt:i4>
      </vt:variant>
      <vt:variant>
        <vt:lpwstr/>
      </vt:variant>
      <vt:variant>
        <vt:lpwstr>_ENREF_28</vt:lpwstr>
      </vt:variant>
      <vt:variant>
        <vt:i4>4784139</vt:i4>
      </vt:variant>
      <vt:variant>
        <vt:i4>2762</vt:i4>
      </vt:variant>
      <vt:variant>
        <vt:i4>0</vt:i4>
      </vt:variant>
      <vt:variant>
        <vt:i4>5</vt:i4>
      </vt:variant>
      <vt:variant>
        <vt:lpwstr/>
      </vt:variant>
      <vt:variant>
        <vt:lpwstr>_ENREF_8</vt:lpwstr>
      </vt:variant>
      <vt:variant>
        <vt:i4>4653113</vt:i4>
      </vt:variant>
      <vt:variant>
        <vt:i4>2754</vt:i4>
      </vt:variant>
      <vt:variant>
        <vt:i4>0</vt:i4>
      </vt:variant>
      <vt:variant>
        <vt:i4>5</vt:i4>
      </vt:variant>
      <vt:variant>
        <vt:lpwstr/>
      </vt:variant>
      <vt:variant>
        <vt:lpwstr>_ENREF_62</vt:lpwstr>
      </vt:variant>
      <vt:variant>
        <vt:i4>4390963</vt:i4>
      </vt:variant>
      <vt:variant>
        <vt:i4>2751</vt:i4>
      </vt:variant>
      <vt:variant>
        <vt:i4>0</vt:i4>
      </vt:variant>
      <vt:variant>
        <vt:i4>5</vt:i4>
      </vt:variant>
      <vt:variant>
        <vt:lpwstr/>
      </vt:variant>
      <vt:variant>
        <vt:lpwstr>_ENREF_28</vt:lpwstr>
      </vt:variant>
      <vt:variant>
        <vt:i4>4456504</vt:i4>
      </vt:variant>
      <vt:variant>
        <vt:i4>2737</vt:i4>
      </vt:variant>
      <vt:variant>
        <vt:i4>0</vt:i4>
      </vt:variant>
      <vt:variant>
        <vt:i4>5</vt:i4>
      </vt:variant>
      <vt:variant>
        <vt:lpwstr/>
      </vt:variant>
      <vt:variant>
        <vt:lpwstr>_ENREF_53</vt:lpwstr>
      </vt:variant>
      <vt:variant>
        <vt:i4>4390971</vt:i4>
      </vt:variant>
      <vt:variant>
        <vt:i4>2729</vt:i4>
      </vt:variant>
      <vt:variant>
        <vt:i4>0</vt:i4>
      </vt:variant>
      <vt:variant>
        <vt:i4>5</vt:i4>
      </vt:variant>
      <vt:variant>
        <vt:lpwstr/>
      </vt:variant>
      <vt:variant>
        <vt:lpwstr>_ENREF_20</vt:lpwstr>
      </vt:variant>
      <vt:variant>
        <vt:i4>4653113</vt:i4>
      </vt:variant>
      <vt:variant>
        <vt:i4>2723</vt:i4>
      </vt:variant>
      <vt:variant>
        <vt:i4>0</vt:i4>
      </vt:variant>
      <vt:variant>
        <vt:i4>5</vt:i4>
      </vt:variant>
      <vt:variant>
        <vt:lpwstr/>
      </vt:variant>
      <vt:variant>
        <vt:lpwstr>_ENREF_62</vt:lpwstr>
      </vt:variant>
      <vt:variant>
        <vt:i4>4456506</vt:i4>
      </vt:variant>
      <vt:variant>
        <vt:i4>2702</vt:i4>
      </vt:variant>
      <vt:variant>
        <vt:i4>0</vt:i4>
      </vt:variant>
      <vt:variant>
        <vt:i4>5</vt:i4>
      </vt:variant>
      <vt:variant>
        <vt:lpwstr/>
      </vt:variant>
      <vt:variant>
        <vt:lpwstr>_ENREF_51</vt:lpwstr>
      </vt:variant>
      <vt:variant>
        <vt:i4>4456504</vt:i4>
      </vt:variant>
      <vt:variant>
        <vt:i4>2694</vt:i4>
      </vt:variant>
      <vt:variant>
        <vt:i4>0</vt:i4>
      </vt:variant>
      <vt:variant>
        <vt:i4>5</vt:i4>
      </vt:variant>
      <vt:variant>
        <vt:lpwstr/>
      </vt:variant>
      <vt:variant>
        <vt:lpwstr>_ENREF_53</vt:lpwstr>
      </vt:variant>
      <vt:variant>
        <vt:i4>4456504</vt:i4>
      </vt:variant>
      <vt:variant>
        <vt:i4>2686</vt:i4>
      </vt:variant>
      <vt:variant>
        <vt:i4>0</vt:i4>
      </vt:variant>
      <vt:variant>
        <vt:i4>5</vt:i4>
      </vt:variant>
      <vt:variant>
        <vt:lpwstr/>
      </vt:variant>
      <vt:variant>
        <vt:lpwstr>_ENREF_53</vt:lpwstr>
      </vt:variant>
      <vt:variant>
        <vt:i4>4390968</vt:i4>
      </vt:variant>
      <vt:variant>
        <vt:i4>2683</vt:i4>
      </vt:variant>
      <vt:variant>
        <vt:i4>0</vt:i4>
      </vt:variant>
      <vt:variant>
        <vt:i4>5</vt:i4>
      </vt:variant>
      <vt:variant>
        <vt:lpwstr/>
      </vt:variant>
      <vt:variant>
        <vt:lpwstr>_ENREF_23</vt:lpwstr>
      </vt:variant>
      <vt:variant>
        <vt:i4>4194364</vt:i4>
      </vt:variant>
      <vt:variant>
        <vt:i4>2680</vt:i4>
      </vt:variant>
      <vt:variant>
        <vt:i4>0</vt:i4>
      </vt:variant>
      <vt:variant>
        <vt:i4>5</vt:i4>
      </vt:variant>
      <vt:variant>
        <vt:lpwstr/>
      </vt:variant>
      <vt:variant>
        <vt:lpwstr>_ENREF_17</vt:lpwstr>
      </vt:variant>
      <vt:variant>
        <vt:i4>4653114</vt:i4>
      </vt:variant>
      <vt:variant>
        <vt:i4>2669</vt:i4>
      </vt:variant>
      <vt:variant>
        <vt:i4>0</vt:i4>
      </vt:variant>
      <vt:variant>
        <vt:i4>5</vt:i4>
      </vt:variant>
      <vt:variant>
        <vt:lpwstr/>
      </vt:variant>
      <vt:variant>
        <vt:lpwstr>_ENREF_61</vt:lpwstr>
      </vt:variant>
      <vt:variant>
        <vt:i4>4653115</vt:i4>
      </vt:variant>
      <vt:variant>
        <vt:i4>2666</vt:i4>
      </vt:variant>
      <vt:variant>
        <vt:i4>0</vt:i4>
      </vt:variant>
      <vt:variant>
        <vt:i4>5</vt:i4>
      </vt:variant>
      <vt:variant>
        <vt:lpwstr/>
      </vt:variant>
      <vt:variant>
        <vt:lpwstr>_ENREF_60</vt:lpwstr>
      </vt:variant>
      <vt:variant>
        <vt:i4>4456504</vt:i4>
      </vt:variant>
      <vt:variant>
        <vt:i4>2658</vt:i4>
      </vt:variant>
      <vt:variant>
        <vt:i4>0</vt:i4>
      </vt:variant>
      <vt:variant>
        <vt:i4>5</vt:i4>
      </vt:variant>
      <vt:variant>
        <vt:lpwstr/>
      </vt:variant>
      <vt:variant>
        <vt:lpwstr>_ENREF_53</vt:lpwstr>
      </vt:variant>
      <vt:variant>
        <vt:i4>4718650</vt:i4>
      </vt:variant>
      <vt:variant>
        <vt:i4>2650</vt:i4>
      </vt:variant>
      <vt:variant>
        <vt:i4>0</vt:i4>
      </vt:variant>
      <vt:variant>
        <vt:i4>5</vt:i4>
      </vt:variant>
      <vt:variant>
        <vt:lpwstr/>
      </vt:variant>
      <vt:variant>
        <vt:lpwstr>_ENREF_91</vt:lpwstr>
      </vt:variant>
      <vt:variant>
        <vt:i4>4587531</vt:i4>
      </vt:variant>
      <vt:variant>
        <vt:i4>2644</vt:i4>
      </vt:variant>
      <vt:variant>
        <vt:i4>0</vt:i4>
      </vt:variant>
      <vt:variant>
        <vt:i4>5</vt:i4>
      </vt:variant>
      <vt:variant>
        <vt:lpwstr/>
      </vt:variant>
      <vt:variant>
        <vt:lpwstr>_ENREF_7</vt:lpwstr>
      </vt:variant>
      <vt:variant>
        <vt:i4>4390968</vt:i4>
      </vt:variant>
      <vt:variant>
        <vt:i4>2638</vt:i4>
      </vt:variant>
      <vt:variant>
        <vt:i4>0</vt:i4>
      </vt:variant>
      <vt:variant>
        <vt:i4>5</vt:i4>
      </vt:variant>
      <vt:variant>
        <vt:lpwstr/>
      </vt:variant>
      <vt:variant>
        <vt:lpwstr>_ENREF_23</vt:lpwstr>
      </vt:variant>
      <vt:variant>
        <vt:i4>4456506</vt:i4>
      </vt:variant>
      <vt:variant>
        <vt:i4>2632</vt:i4>
      </vt:variant>
      <vt:variant>
        <vt:i4>0</vt:i4>
      </vt:variant>
      <vt:variant>
        <vt:i4>5</vt:i4>
      </vt:variant>
      <vt:variant>
        <vt:lpwstr/>
      </vt:variant>
      <vt:variant>
        <vt:lpwstr>_ENREF_51</vt:lpwstr>
      </vt:variant>
      <vt:variant>
        <vt:i4>4194364</vt:i4>
      </vt:variant>
      <vt:variant>
        <vt:i4>2629</vt:i4>
      </vt:variant>
      <vt:variant>
        <vt:i4>0</vt:i4>
      </vt:variant>
      <vt:variant>
        <vt:i4>5</vt:i4>
      </vt:variant>
      <vt:variant>
        <vt:lpwstr/>
      </vt:variant>
      <vt:variant>
        <vt:lpwstr>_ENREF_17</vt:lpwstr>
      </vt:variant>
      <vt:variant>
        <vt:i4>7602234</vt:i4>
      </vt:variant>
      <vt:variant>
        <vt:i4>2606</vt:i4>
      </vt:variant>
      <vt:variant>
        <vt:i4>0</vt:i4>
      </vt:variant>
      <vt:variant>
        <vt:i4>5</vt:i4>
      </vt:variant>
      <vt:variant>
        <vt:lpwstr/>
      </vt:variant>
      <vt:variant>
        <vt:lpwstr>_ENREF_114</vt:lpwstr>
      </vt:variant>
      <vt:variant>
        <vt:i4>4522041</vt:i4>
      </vt:variant>
      <vt:variant>
        <vt:i4>2603</vt:i4>
      </vt:variant>
      <vt:variant>
        <vt:i4>0</vt:i4>
      </vt:variant>
      <vt:variant>
        <vt:i4>5</vt:i4>
      </vt:variant>
      <vt:variant>
        <vt:lpwstr/>
      </vt:variant>
      <vt:variant>
        <vt:lpwstr>_ENREF_42</vt:lpwstr>
      </vt:variant>
      <vt:variant>
        <vt:i4>4456509</vt:i4>
      </vt:variant>
      <vt:variant>
        <vt:i4>2595</vt:i4>
      </vt:variant>
      <vt:variant>
        <vt:i4>0</vt:i4>
      </vt:variant>
      <vt:variant>
        <vt:i4>5</vt:i4>
      </vt:variant>
      <vt:variant>
        <vt:lpwstr/>
      </vt:variant>
      <vt:variant>
        <vt:lpwstr>_ENREF_56</vt:lpwstr>
      </vt:variant>
      <vt:variant>
        <vt:i4>4522041</vt:i4>
      </vt:variant>
      <vt:variant>
        <vt:i4>2592</vt:i4>
      </vt:variant>
      <vt:variant>
        <vt:i4>0</vt:i4>
      </vt:variant>
      <vt:variant>
        <vt:i4>5</vt:i4>
      </vt:variant>
      <vt:variant>
        <vt:lpwstr/>
      </vt:variant>
      <vt:variant>
        <vt:lpwstr>_ENREF_42</vt:lpwstr>
      </vt:variant>
      <vt:variant>
        <vt:i4>4456505</vt:i4>
      </vt:variant>
      <vt:variant>
        <vt:i4>2584</vt:i4>
      </vt:variant>
      <vt:variant>
        <vt:i4>0</vt:i4>
      </vt:variant>
      <vt:variant>
        <vt:i4>5</vt:i4>
      </vt:variant>
      <vt:variant>
        <vt:lpwstr/>
      </vt:variant>
      <vt:variant>
        <vt:lpwstr>_ENREF_52</vt:lpwstr>
      </vt:variant>
      <vt:variant>
        <vt:i4>4390968</vt:i4>
      </vt:variant>
      <vt:variant>
        <vt:i4>2578</vt:i4>
      </vt:variant>
      <vt:variant>
        <vt:i4>0</vt:i4>
      </vt:variant>
      <vt:variant>
        <vt:i4>5</vt:i4>
      </vt:variant>
      <vt:variant>
        <vt:lpwstr/>
      </vt:variant>
      <vt:variant>
        <vt:lpwstr>_ENREF_23</vt:lpwstr>
      </vt:variant>
      <vt:variant>
        <vt:i4>4194364</vt:i4>
      </vt:variant>
      <vt:variant>
        <vt:i4>2572</vt:i4>
      </vt:variant>
      <vt:variant>
        <vt:i4>0</vt:i4>
      </vt:variant>
      <vt:variant>
        <vt:i4>5</vt:i4>
      </vt:variant>
      <vt:variant>
        <vt:lpwstr/>
      </vt:variant>
      <vt:variant>
        <vt:lpwstr>_ENREF_17</vt:lpwstr>
      </vt:variant>
      <vt:variant>
        <vt:i4>4390968</vt:i4>
      </vt:variant>
      <vt:variant>
        <vt:i4>2554</vt:i4>
      </vt:variant>
      <vt:variant>
        <vt:i4>0</vt:i4>
      </vt:variant>
      <vt:variant>
        <vt:i4>5</vt:i4>
      </vt:variant>
      <vt:variant>
        <vt:lpwstr/>
      </vt:variant>
      <vt:variant>
        <vt:lpwstr>_ENREF_23</vt:lpwstr>
      </vt:variant>
      <vt:variant>
        <vt:i4>7667770</vt:i4>
      </vt:variant>
      <vt:variant>
        <vt:i4>2548</vt:i4>
      </vt:variant>
      <vt:variant>
        <vt:i4>0</vt:i4>
      </vt:variant>
      <vt:variant>
        <vt:i4>5</vt:i4>
      </vt:variant>
      <vt:variant>
        <vt:lpwstr/>
      </vt:variant>
      <vt:variant>
        <vt:lpwstr>_ENREF_115</vt:lpwstr>
      </vt:variant>
      <vt:variant>
        <vt:i4>4456510</vt:i4>
      </vt:variant>
      <vt:variant>
        <vt:i4>2545</vt:i4>
      </vt:variant>
      <vt:variant>
        <vt:i4>0</vt:i4>
      </vt:variant>
      <vt:variant>
        <vt:i4>5</vt:i4>
      </vt:variant>
      <vt:variant>
        <vt:lpwstr/>
      </vt:variant>
      <vt:variant>
        <vt:lpwstr>_ENREF_55</vt:lpwstr>
      </vt:variant>
      <vt:variant>
        <vt:i4>4194354</vt:i4>
      </vt:variant>
      <vt:variant>
        <vt:i4>2542</vt:i4>
      </vt:variant>
      <vt:variant>
        <vt:i4>0</vt:i4>
      </vt:variant>
      <vt:variant>
        <vt:i4>5</vt:i4>
      </vt:variant>
      <vt:variant>
        <vt:lpwstr/>
      </vt:variant>
      <vt:variant>
        <vt:lpwstr>_ENREF_19</vt:lpwstr>
      </vt:variant>
      <vt:variant>
        <vt:i4>4194360</vt:i4>
      </vt:variant>
      <vt:variant>
        <vt:i4>2539</vt:i4>
      </vt:variant>
      <vt:variant>
        <vt:i4>0</vt:i4>
      </vt:variant>
      <vt:variant>
        <vt:i4>5</vt:i4>
      </vt:variant>
      <vt:variant>
        <vt:lpwstr/>
      </vt:variant>
      <vt:variant>
        <vt:lpwstr>_ENREF_13</vt:lpwstr>
      </vt:variant>
      <vt:variant>
        <vt:i4>4194361</vt:i4>
      </vt:variant>
      <vt:variant>
        <vt:i4>2536</vt:i4>
      </vt:variant>
      <vt:variant>
        <vt:i4>0</vt:i4>
      </vt:variant>
      <vt:variant>
        <vt:i4>5</vt:i4>
      </vt:variant>
      <vt:variant>
        <vt:lpwstr/>
      </vt:variant>
      <vt:variant>
        <vt:lpwstr>_ENREF_12</vt:lpwstr>
      </vt:variant>
      <vt:variant>
        <vt:i4>4325436</vt:i4>
      </vt:variant>
      <vt:variant>
        <vt:i4>2528</vt:i4>
      </vt:variant>
      <vt:variant>
        <vt:i4>0</vt:i4>
      </vt:variant>
      <vt:variant>
        <vt:i4>5</vt:i4>
      </vt:variant>
      <vt:variant>
        <vt:lpwstr/>
      </vt:variant>
      <vt:variant>
        <vt:lpwstr>_ENREF_37</vt:lpwstr>
      </vt:variant>
      <vt:variant>
        <vt:i4>4784184</vt:i4>
      </vt:variant>
      <vt:variant>
        <vt:i4>2520</vt:i4>
      </vt:variant>
      <vt:variant>
        <vt:i4>0</vt:i4>
      </vt:variant>
      <vt:variant>
        <vt:i4>5</vt:i4>
      </vt:variant>
      <vt:variant>
        <vt:lpwstr/>
      </vt:variant>
      <vt:variant>
        <vt:lpwstr>_ENREF_83</vt:lpwstr>
      </vt:variant>
      <vt:variant>
        <vt:i4>4522041</vt:i4>
      </vt:variant>
      <vt:variant>
        <vt:i4>2506</vt:i4>
      </vt:variant>
      <vt:variant>
        <vt:i4>0</vt:i4>
      </vt:variant>
      <vt:variant>
        <vt:i4>5</vt:i4>
      </vt:variant>
      <vt:variant>
        <vt:lpwstr/>
      </vt:variant>
      <vt:variant>
        <vt:lpwstr>_ENREF_42</vt:lpwstr>
      </vt:variant>
      <vt:variant>
        <vt:i4>4456504</vt:i4>
      </vt:variant>
      <vt:variant>
        <vt:i4>2500</vt:i4>
      </vt:variant>
      <vt:variant>
        <vt:i4>0</vt:i4>
      </vt:variant>
      <vt:variant>
        <vt:i4>5</vt:i4>
      </vt:variant>
      <vt:variant>
        <vt:lpwstr/>
      </vt:variant>
      <vt:variant>
        <vt:lpwstr>_ENREF_53</vt:lpwstr>
      </vt:variant>
      <vt:variant>
        <vt:i4>4587581</vt:i4>
      </vt:variant>
      <vt:variant>
        <vt:i4>2471</vt:i4>
      </vt:variant>
      <vt:variant>
        <vt:i4>0</vt:i4>
      </vt:variant>
      <vt:variant>
        <vt:i4>5</vt:i4>
      </vt:variant>
      <vt:variant>
        <vt:lpwstr/>
      </vt:variant>
      <vt:variant>
        <vt:lpwstr>_ENREF_76</vt:lpwstr>
      </vt:variant>
      <vt:variant>
        <vt:i4>4784188</vt:i4>
      </vt:variant>
      <vt:variant>
        <vt:i4>2465</vt:i4>
      </vt:variant>
      <vt:variant>
        <vt:i4>0</vt:i4>
      </vt:variant>
      <vt:variant>
        <vt:i4>5</vt:i4>
      </vt:variant>
      <vt:variant>
        <vt:lpwstr/>
      </vt:variant>
      <vt:variant>
        <vt:lpwstr>_ENREF_87</vt:lpwstr>
      </vt:variant>
      <vt:variant>
        <vt:i4>4718642</vt:i4>
      </vt:variant>
      <vt:variant>
        <vt:i4>2451</vt:i4>
      </vt:variant>
      <vt:variant>
        <vt:i4>0</vt:i4>
      </vt:variant>
      <vt:variant>
        <vt:i4>5</vt:i4>
      </vt:variant>
      <vt:variant>
        <vt:lpwstr/>
      </vt:variant>
      <vt:variant>
        <vt:lpwstr>_ENREF_99</vt:lpwstr>
      </vt:variant>
      <vt:variant>
        <vt:i4>4194362</vt:i4>
      </vt:variant>
      <vt:variant>
        <vt:i4>2448</vt:i4>
      </vt:variant>
      <vt:variant>
        <vt:i4>0</vt:i4>
      </vt:variant>
      <vt:variant>
        <vt:i4>5</vt:i4>
      </vt:variant>
      <vt:variant>
        <vt:lpwstr/>
      </vt:variant>
      <vt:variant>
        <vt:lpwstr>_ENREF_11</vt:lpwstr>
      </vt:variant>
      <vt:variant>
        <vt:i4>7471167</vt:i4>
      </vt:variant>
      <vt:variant>
        <vt:i4>2440</vt:i4>
      </vt:variant>
      <vt:variant>
        <vt:i4>0</vt:i4>
      </vt:variant>
      <vt:variant>
        <vt:i4>5</vt:i4>
      </vt:variant>
      <vt:variant>
        <vt:lpwstr/>
      </vt:variant>
      <vt:variant>
        <vt:lpwstr>_ENREF_142</vt:lpwstr>
      </vt:variant>
      <vt:variant>
        <vt:i4>7733305</vt:i4>
      </vt:variant>
      <vt:variant>
        <vt:i4>2437</vt:i4>
      </vt:variant>
      <vt:variant>
        <vt:i4>0</vt:i4>
      </vt:variant>
      <vt:variant>
        <vt:i4>5</vt:i4>
      </vt:variant>
      <vt:variant>
        <vt:lpwstr/>
      </vt:variant>
      <vt:variant>
        <vt:lpwstr>_ENREF_126</vt:lpwstr>
      </vt:variant>
      <vt:variant>
        <vt:i4>4587583</vt:i4>
      </vt:variant>
      <vt:variant>
        <vt:i4>2429</vt:i4>
      </vt:variant>
      <vt:variant>
        <vt:i4>0</vt:i4>
      </vt:variant>
      <vt:variant>
        <vt:i4>5</vt:i4>
      </vt:variant>
      <vt:variant>
        <vt:lpwstr/>
      </vt:variant>
      <vt:variant>
        <vt:lpwstr>_ENREF_74</vt:lpwstr>
      </vt:variant>
      <vt:variant>
        <vt:i4>7405625</vt:i4>
      </vt:variant>
      <vt:variant>
        <vt:i4>2423</vt:i4>
      </vt:variant>
      <vt:variant>
        <vt:i4>0</vt:i4>
      </vt:variant>
      <vt:variant>
        <vt:i4>5</vt:i4>
      </vt:variant>
      <vt:variant>
        <vt:lpwstr/>
      </vt:variant>
      <vt:variant>
        <vt:lpwstr>_ENREF_121</vt:lpwstr>
      </vt:variant>
      <vt:variant>
        <vt:i4>7340089</vt:i4>
      </vt:variant>
      <vt:variant>
        <vt:i4>2420</vt:i4>
      </vt:variant>
      <vt:variant>
        <vt:i4>0</vt:i4>
      </vt:variant>
      <vt:variant>
        <vt:i4>5</vt:i4>
      </vt:variant>
      <vt:variant>
        <vt:lpwstr/>
      </vt:variant>
      <vt:variant>
        <vt:lpwstr>_ENREF_120</vt:lpwstr>
      </vt:variant>
      <vt:variant>
        <vt:i4>7471161</vt:i4>
      </vt:variant>
      <vt:variant>
        <vt:i4>2412</vt:i4>
      </vt:variant>
      <vt:variant>
        <vt:i4>0</vt:i4>
      </vt:variant>
      <vt:variant>
        <vt:i4>5</vt:i4>
      </vt:variant>
      <vt:variant>
        <vt:lpwstr/>
      </vt:variant>
      <vt:variant>
        <vt:lpwstr>_ENREF_122</vt:lpwstr>
      </vt:variant>
      <vt:variant>
        <vt:i4>7733305</vt:i4>
      </vt:variant>
      <vt:variant>
        <vt:i4>2406</vt:i4>
      </vt:variant>
      <vt:variant>
        <vt:i4>0</vt:i4>
      </vt:variant>
      <vt:variant>
        <vt:i4>5</vt:i4>
      </vt:variant>
      <vt:variant>
        <vt:lpwstr/>
      </vt:variant>
      <vt:variant>
        <vt:lpwstr>_ENREF_126</vt:lpwstr>
      </vt:variant>
      <vt:variant>
        <vt:i4>7536697</vt:i4>
      </vt:variant>
      <vt:variant>
        <vt:i4>2403</vt:i4>
      </vt:variant>
      <vt:variant>
        <vt:i4>0</vt:i4>
      </vt:variant>
      <vt:variant>
        <vt:i4>5</vt:i4>
      </vt:variant>
      <vt:variant>
        <vt:lpwstr/>
      </vt:variant>
      <vt:variant>
        <vt:lpwstr>_ENREF_123</vt:lpwstr>
      </vt:variant>
      <vt:variant>
        <vt:i4>7471161</vt:i4>
      </vt:variant>
      <vt:variant>
        <vt:i4>2400</vt:i4>
      </vt:variant>
      <vt:variant>
        <vt:i4>0</vt:i4>
      </vt:variant>
      <vt:variant>
        <vt:i4>5</vt:i4>
      </vt:variant>
      <vt:variant>
        <vt:lpwstr/>
      </vt:variant>
      <vt:variant>
        <vt:lpwstr>_ENREF_122</vt:lpwstr>
      </vt:variant>
      <vt:variant>
        <vt:i4>7405625</vt:i4>
      </vt:variant>
      <vt:variant>
        <vt:i4>2397</vt:i4>
      </vt:variant>
      <vt:variant>
        <vt:i4>0</vt:i4>
      </vt:variant>
      <vt:variant>
        <vt:i4>5</vt:i4>
      </vt:variant>
      <vt:variant>
        <vt:lpwstr/>
      </vt:variant>
      <vt:variant>
        <vt:lpwstr>_ENREF_121</vt:lpwstr>
      </vt:variant>
      <vt:variant>
        <vt:i4>7340089</vt:i4>
      </vt:variant>
      <vt:variant>
        <vt:i4>2394</vt:i4>
      </vt:variant>
      <vt:variant>
        <vt:i4>0</vt:i4>
      </vt:variant>
      <vt:variant>
        <vt:i4>5</vt:i4>
      </vt:variant>
      <vt:variant>
        <vt:lpwstr/>
      </vt:variant>
      <vt:variant>
        <vt:lpwstr>_ENREF_120</vt:lpwstr>
      </vt:variant>
      <vt:variant>
        <vt:i4>4718642</vt:i4>
      </vt:variant>
      <vt:variant>
        <vt:i4>2391</vt:i4>
      </vt:variant>
      <vt:variant>
        <vt:i4>0</vt:i4>
      </vt:variant>
      <vt:variant>
        <vt:i4>5</vt:i4>
      </vt:variant>
      <vt:variant>
        <vt:lpwstr/>
      </vt:variant>
      <vt:variant>
        <vt:lpwstr>_ENREF_99</vt:lpwstr>
      </vt:variant>
      <vt:variant>
        <vt:i4>4587583</vt:i4>
      </vt:variant>
      <vt:variant>
        <vt:i4>2388</vt:i4>
      </vt:variant>
      <vt:variant>
        <vt:i4>0</vt:i4>
      </vt:variant>
      <vt:variant>
        <vt:i4>5</vt:i4>
      </vt:variant>
      <vt:variant>
        <vt:lpwstr/>
      </vt:variant>
      <vt:variant>
        <vt:lpwstr>_ENREF_74</vt:lpwstr>
      </vt:variant>
      <vt:variant>
        <vt:i4>4194362</vt:i4>
      </vt:variant>
      <vt:variant>
        <vt:i4>2385</vt:i4>
      </vt:variant>
      <vt:variant>
        <vt:i4>0</vt:i4>
      </vt:variant>
      <vt:variant>
        <vt:i4>5</vt:i4>
      </vt:variant>
      <vt:variant>
        <vt:lpwstr/>
      </vt:variant>
      <vt:variant>
        <vt:lpwstr>_ENREF_11</vt:lpwstr>
      </vt:variant>
      <vt:variant>
        <vt:i4>4456504</vt:i4>
      </vt:variant>
      <vt:variant>
        <vt:i4>2377</vt:i4>
      </vt:variant>
      <vt:variant>
        <vt:i4>0</vt:i4>
      </vt:variant>
      <vt:variant>
        <vt:i4>5</vt:i4>
      </vt:variant>
      <vt:variant>
        <vt:lpwstr/>
      </vt:variant>
      <vt:variant>
        <vt:lpwstr>_ENREF_53</vt:lpwstr>
      </vt:variant>
      <vt:variant>
        <vt:i4>4522045</vt:i4>
      </vt:variant>
      <vt:variant>
        <vt:i4>2374</vt:i4>
      </vt:variant>
      <vt:variant>
        <vt:i4>0</vt:i4>
      </vt:variant>
      <vt:variant>
        <vt:i4>5</vt:i4>
      </vt:variant>
      <vt:variant>
        <vt:lpwstr/>
      </vt:variant>
      <vt:variant>
        <vt:lpwstr>_ENREF_46</vt:lpwstr>
      </vt:variant>
      <vt:variant>
        <vt:i4>4456504</vt:i4>
      </vt:variant>
      <vt:variant>
        <vt:i4>2357</vt:i4>
      </vt:variant>
      <vt:variant>
        <vt:i4>0</vt:i4>
      </vt:variant>
      <vt:variant>
        <vt:i4>5</vt:i4>
      </vt:variant>
      <vt:variant>
        <vt:lpwstr/>
      </vt:variant>
      <vt:variant>
        <vt:lpwstr>_ENREF_53</vt:lpwstr>
      </vt:variant>
      <vt:variant>
        <vt:i4>4522045</vt:i4>
      </vt:variant>
      <vt:variant>
        <vt:i4>2349</vt:i4>
      </vt:variant>
      <vt:variant>
        <vt:i4>0</vt:i4>
      </vt:variant>
      <vt:variant>
        <vt:i4>5</vt:i4>
      </vt:variant>
      <vt:variant>
        <vt:lpwstr/>
      </vt:variant>
      <vt:variant>
        <vt:lpwstr>_ENREF_46</vt:lpwstr>
      </vt:variant>
      <vt:variant>
        <vt:i4>4456504</vt:i4>
      </vt:variant>
      <vt:variant>
        <vt:i4>2341</vt:i4>
      </vt:variant>
      <vt:variant>
        <vt:i4>0</vt:i4>
      </vt:variant>
      <vt:variant>
        <vt:i4>5</vt:i4>
      </vt:variant>
      <vt:variant>
        <vt:lpwstr/>
      </vt:variant>
      <vt:variant>
        <vt:lpwstr>_ENREF_53</vt:lpwstr>
      </vt:variant>
      <vt:variant>
        <vt:i4>4522045</vt:i4>
      </vt:variant>
      <vt:variant>
        <vt:i4>2338</vt:i4>
      </vt:variant>
      <vt:variant>
        <vt:i4>0</vt:i4>
      </vt:variant>
      <vt:variant>
        <vt:i4>5</vt:i4>
      </vt:variant>
      <vt:variant>
        <vt:lpwstr/>
      </vt:variant>
      <vt:variant>
        <vt:lpwstr>_ENREF_46</vt:lpwstr>
      </vt:variant>
      <vt:variant>
        <vt:i4>7471167</vt:i4>
      </vt:variant>
      <vt:variant>
        <vt:i4>2330</vt:i4>
      </vt:variant>
      <vt:variant>
        <vt:i4>0</vt:i4>
      </vt:variant>
      <vt:variant>
        <vt:i4>5</vt:i4>
      </vt:variant>
      <vt:variant>
        <vt:lpwstr/>
      </vt:variant>
      <vt:variant>
        <vt:lpwstr>_ENREF_142</vt:lpwstr>
      </vt:variant>
      <vt:variant>
        <vt:i4>7471167</vt:i4>
      </vt:variant>
      <vt:variant>
        <vt:i4>2324</vt:i4>
      </vt:variant>
      <vt:variant>
        <vt:i4>0</vt:i4>
      </vt:variant>
      <vt:variant>
        <vt:i4>5</vt:i4>
      </vt:variant>
      <vt:variant>
        <vt:lpwstr/>
      </vt:variant>
      <vt:variant>
        <vt:lpwstr>_ENREF_142</vt:lpwstr>
      </vt:variant>
      <vt:variant>
        <vt:i4>4521995</vt:i4>
      </vt:variant>
      <vt:variant>
        <vt:i4>2321</vt:i4>
      </vt:variant>
      <vt:variant>
        <vt:i4>0</vt:i4>
      </vt:variant>
      <vt:variant>
        <vt:i4>5</vt:i4>
      </vt:variant>
      <vt:variant>
        <vt:lpwstr/>
      </vt:variant>
      <vt:variant>
        <vt:lpwstr>_ENREF_4</vt:lpwstr>
      </vt:variant>
      <vt:variant>
        <vt:i4>4325387</vt:i4>
      </vt:variant>
      <vt:variant>
        <vt:i4>2313</vt:i4>
      </vt:variant>
      <vt:variant>
        <vt:i4>0</vt:i4>
      </vt:variant>
      <vt:variant>
        <vt:i4>5</vt:i4>
      </vt:variant>
      <vt:variant>
        <vt:lpwstr/>
      </vt:variant>
      <vt:variant>
        <vt:lpwstr>_ENREF_3</vt:lpwstr>
      </vt:variant>
      <vt:variant>
        <vt:i4>4784191</vt:i4>
      </vt:variant>
      <vt:variant>
        <vt:i4>2299</vt:i4>
      </vt:variant>
      <vt:variant>
        <vt:i4>0</vt:i4>
      </vt:variant>
      <vt:variant>
        <vt:i4>5</vt:i4>
      </vt:variant>
      <vt:variant>
        <vt:lpwstr/>
      </vt:variant>
      <vt:variant>
        <vt:lpwstr>_ENREF_84</vt:lpwstr>
      </vt:variant>
      <vt:variant>
        <vt:i4>4784184</vt:i4>
      </vt:variant>
      <vt:variant>
        <vt:i4>2291</vt:i4>
      </vt:variant>
      <vt:variant>
        <vt:i4>0</vt:i4>
      </vt:variant>
      <vt:variant>
        <vt:i4>5</vt:i4>
      </vt:variant>
      <vt:variant>
        <vt:lpwstr/>
      </vt:variant>
      <vt:variant>
        <vt:lpwstr>_ENREF_83</vt:lpwstr>
      </vt:variant>
      <vt:variant>
        <vt:i4>4784191</vt:i4>
      </vt:variant>
      <vt:variant>
        <vt:i4>2277</vt:i4>
      </vt:variant>
      <vt:variant>
        <vt:i4>0</vt:i4>
      </vt:variant>
      <vt:variant>
        <vt:i4>5</vt:i4>
      </vt:variant>
      <vt:variant>
        <vt:lpwstr/>
      </vt:variant>
      <vt:variant>
        <vt:lpwstr>_ENREF_84</vt:lpwstr>
      </vt:variant>
      <vt:variant>
        <vt:i4>4784184</vt:i4>
      </vt:variant>
      <vt:variant>
        <vt:i4>2274</vt:i4>
      </vt:variant>
      <vt:variant>
        <vt:i4>0</vt:i4>
      </vt:variant>
      <vt:variant>
        <vt:i4>5</vt:i4>
      </vt:variant>
      <vt:variant>
        <vt:lpwstr/>
      </vt:variant>
      <vt:variant>
        <vt:lpwstr>_ENREF_83</vt:lpwstr>
      </vt:variant>
      <vt:variant>
        <vt:i4>4456510</vt:i4>
      </vt:variant>
      <vt:variant>
        <vt:i4>2266</vt:i4>
      </vt:variant>
      <vt:variant>
        <vt:i4>0</vt:i4>
      </vt:variant>
      <vt:variant>
        <vt:i4>5</vt:i4>
      </vt:variant>
      <vt:variant>
        <vt:lpwstr/>
      </vt:variant>
      <vt:variant>
        <vt:lpwstr>_ENREF_55</vt:lpwstr>
      </vt:variant>
      <vt:variant>
        <vt:i4>4456510</vt:i4>
      </vt:variant>
      <vt:variant>
        <vt:i4>2252</vt:i4>
      </vt:variant>
      <vt:variant>
        <vt:i4>0</vt:i4>
      </vt:variant>
      <vt:variant>
        <vt:i4>5</vt:i4>
      </vt:variant>
      <vt:variant>
        <vt:lpwstr/>
      </vt:variant>
      <vt:variant>
        <vt:lpwstr>_ENREF_55</vt:lpwstr>
      </vt:variant>
      <vt:variant>
        <vt:i4>4522034</vt:i4>
      </vt:variant>
      <vt:variant>
        <vt:i4>2244</vt:i4>
      </vt:variant>
      <vt:variant>
        <vt:i4>0</vt:i4>
      </vt:variant>
      <vt:variant>
        <vt:i4>5</vt:i4>
      </vt:variant>
      <vt:variant>
        <vt:lpwstr/>
      </vt:variant>
      <vt:variant>
        <vt:lpwstr>_ENREF_49</vt:lpwstr>
      </vt:variant>
      <vt:variant>
        <vt:i4>7667769</vt:i4>
      </vt:variant>
      <vt:variant>
        <vt:i4>2215</vt:i4>
      </vt:variant>
      <vt:variant>
        <vt:i4>0</vt:i4>
      </vt:variant>
      <vt:variant>
        <vt:i4>5</vt:i4>
      </vt:variant>
      <vt:variant>
        <vt:lpwstr/>
      </vt:variant>
      <vt:variant>
        <vt:lpwstr>_ENREF_125</vt:lpwstr>
      </vt:variant>
      <vt:variant>
        <vt:i4>4784186</vt:i4>
      </vt:variant>
      <vt:variant>
        <vt:i4>2212</vt:i4>
      </vt:variant>
      <vt:variant>
        <vt:i4>0</vt:i4>
      </vt:variant>
      <vt:variant>
        <vt:i4>5</vt:i4>
      </vt:variant>
      <vt:variant>
        <vt:lpwstr/>
      </vt:variant>
      <vt:variant>
        <vt:lpwstr>_ENREF_81</vt:lpwstr>
      </vt:variant>
      <vt:variant>
        <vt:i4>4325438</vt:i4>
      </vt:variant>
      <vt:variant>
        <vt:i4>2195</vt:i4>
      </vt:variant>
      <vt:variant>
        <vt:i4>0</vt:i4>
      </vt:variant>
      <vt:variant>
        <vt:i4>5</vt:i4>
      </vt:variant>
      <vt:variant>
        <vt:lpwstr/>
      </vt:variant>
      <vt:variant>
        <vt:lpwstr>_ENREF_35</vt:lpwstr>
      </vt:variant>
      <vt:variant>
        <vt:i4>7864376</vt:i4>
      </vt:variant>
      <vt:variant>
        <vt:i4>2187</vt:i4>
      </vt:variant>
      <vt:variant>
        <vt:i4>0</vt:i4>
      </vt:variant>
      <vt:variant>
        <vt:i4>5</vt:i4>
      </vt:variant>
      <vt:variant>
        <vt:lpwstr/>
      </vt:variant>
      <vt:variant>
        <vt:lpwstr>_ENREF_138</vt:lpwstr>
      </vt:variant>
      <vt:variant>
        <vt:i4>4325438</vt:i4>
      </vt:variant>
      <vt:variant>
        <vt:i4>2184</vt:i4>
      </vt:variant>
      <vt:variant>
        <vt:i4>0</vt:i4>
      </vt:variant>
      <vt:variant>
        <vt:i4>5</vt:i4>
      </vt:variant>
      <vt:variant>
        <vt:lpwstr/>
      </vt:variant>
      <vt:variant>
        <vt:lpwstr>_ENREF_35</vt:lpwstr>
      </vt:variant>
      <vt:variant>
        <vt:i4>4653067</vt:i4>
      </vt:variant>
      <vt:variant>
        <vt:i4>2181</vt:i4>
      </vt:variant>
      <vt:variant>
        <vt:i4>0</vt:i4>
      </vt:variant>
      <vt:variant>
        <vt:i4>5</vt:i4>
      </vt:variant>
      <vt:variant>
        <vt:lpwstr/>
      </vt:variant>
      <vt:variant>
        <vt:lpwstr>_ENREF_6</vt:lpwstr>
      </vt:variant>
      <vt:variant>
        <vt:i4>4390962</vt:i4>
      </vt:variant>
      <vt:variant>
        <vt:i4>2167</vt:i4>
      </vt:variant>
      <vt:variant>
        <vt:i4>0</vt:i4>
      </vt:variant>
      <vt:variant>
        <vt:i4>5</vt:i4>
      </vt:variant>
      <vt:variant>
        <vt:lpwstr/>
      </vt:variant>
      <vt:variant>
        <vt:lpwstr>_ENREF_29</vt:lpwstr>
      </vt:variant>
      <vt:variant>
        <vt:i4>7602239</vt:i4>
      </vt:variant>
      <vt:variant>
        <vt:i4>2159</vt:i4>
      </vt:variant>
      <vt:variant>
        <vt:i4>0</vt:i4>
      </vt:variant>
      <vt:variant>
        <vt:i4>5</vt:i4>
      </vt:variant>
      <vt:variant>
        <vt:lpwstr/>
      </vt:variant>
      <vt:variant>
        <vt:lpwstr>_ENREF_144</vt:lpwstr>
      </vt:variant>
      <vt:variant>
        <vt:i4>7733306</vt:i4>
      </vt:variant>
      <vt:variant>
        <vt:i4>2156</vt:i4>
      </vt:variant>
      <vt:variant>
        <vt:i4>0</vt:i4>
      </vt:variant>
      <vt:variant>
        <vt:i4>5</vt:i4>
      </vt:variant>
      <vt:variant>
        <vt:lpwstr/>
      </vt:variant>
      <vt:variant>
        <vt:lpwstr>_ENREF_116</vt:lpwstr>
      </vt:variant>
      <vt:variant>
        <vt:i4>4718648</vt:i4>
      </vt:variant>
      <vt:variant>
        <vt:i4>2153</vt:i4>
      </vt:variant>
      <vt:variant>
        <vt:i4>0</vt:i4>
      </vt:variant>
      <vt:variant>
        <vt:i4>5</vt:i4>
      </vt:variant>
      <vt:variant>
        <vt:lpwstr/>
      </vt:variant>
      <vt:variant>
        <vt:lpwstr>_ENREF_93</vt:lpwstr>
      </vt:variant>
      <vt:variant>
        <vt:i4>4456510</vt:i4>
      </vt:variant>
      <vt:variant>
        <vt:i4>2150</vt:i4>
      </vt:variant>
      <vt:variant>
        <vt:i4>0</vt:i4>
      </vt:variant>
      <vt:variant>
        <vt:i4>5</vt:i4>
      </vt:variant>
      <vt:variant>
        <vt:lpwstr/>
      </vt:variant>
      <vt:variant>
        <vt:lpwstr>_ENREF_55</vt:lpwstr>
      </vt:variant>
      <vt:variant>
        <vt:i4>4653067</vt:i4>
      </vt:variant>
      <vt:variant>
        <vt:i4>2147</vt:i4>
      </vt:variant>
      <vt:variant>
        <vt:i4>0</vt:i4>
      </vt:variant>
      <vt:variant>
        <vt:i4>5</vt:i4>
      </vt:variant>
      <vt:variant>
        <vt:lpwstr/>
      </vt:variant>
      <vt:variant>
        <vt:lpwstr>_ENREF_6</vt:lpwstr>
      </vt:variant>
      <vt:variant>
        <vt:i4>4194367</vt:i4>
      </vt:variant>
      <vt:variant>
        <vt:i4>2139</vt:i4>
      </vt:variant>
      <vt:variant>
        <vt:i4>0</vt:i4>
      </vt:variant>
      <vt:variant>
        <vt:i4>5</vt:i4>
      </vt:variant>
      <vt:variant>
        <vt:lpwstr/>
      </vt:variant>
      <vt:variant>
        <vt:lpwstr>_ENREF_14</vt:lpwstr>
      </vt:variant>
      <vt:variant>
        <vt:i4>4456498</vt:i4>
      </vt:variant>
      <vt:variant>
        <vt:i4>2131</vt:i4>
      </vt:variant>
      <vt:variant>
        <vt:i4>0</vt:i4>
      </vt:variant>
      <vt:variant>
        <vt:i4>5</vt:i4>
      </vt:variant>
      <vt:variant>
        <vt:lpwstr/>
      </vt:variant>
      <vt:variant>
        <vt:lpwstr>_ENREF_59</vt:lpwstr>
      </vt:variant>
      <vt:variant>
        <vt:i4>4325438</vt:i4>
      </vt:variant>
      <vt:variant>
        <vt:i4>2128</vt:i4>
      </vt:variant>
      <vt:variant>
        <vt:i4>0</vt:i4>
      </vt:variant>
      <vt:variant>
        <vt:i4>5</vt:i4>
      </vt:variant>
      <vt:variant>
        <vt:lpwstr/>
      </vt:variant>
      <vt:variant>
        <vt:lpwstr>_ENREF_35</vt:lpwstr>
      </vt:variant>
      <vt:variant>
        <vt:i4>7864376</vt:i4>
      </vt:variant>
      <vt:variant>
        <vt:i4>2120</vt:i4>
      </vt:variant>
      <vt:variant>
        <vt:i4>0</vt:i4>
      </vt:variant>
      <vt:variant>
        <vt:i4>5</vt:i4>
      </vt:variant>
      <vt:variant>
        <vt:lpwstr/>
      </vt:variant>
      <vt:variant>
        <vt:lpwstr>_ENREF_138</vt:lpwstr>
      </vt:variant>
      <vt:variant>
        <vt:i4>4456498</vt:i4>
      </vt:variant>
      <vt:variant>
        <vt:i4>2117</vt:i4>
      </vt:variant>
      <vt:variant>
        <vt:i4>0</vt:i4>
      </vt:variant>
      <vt:variant>
        <vt:i4>5</vt:i4>
      </vt:variant>
      <vt:variant>
        <vt:lpwstr/>
      </vt:variant>
      <vt:variant>
        <vt:lpwstr>_ENREF_59</vt:lpwstr>
      </vt:variant>
      <vt:variant>
        <vt:i4>4325438</vt:i4>
      </vt:variant>
      <vt:variant>
        <vt:i4>2114</vt:i4>
      </vt:variant>
      <vt:variant>
        <vt:i4>0</vt:i4>
      </vt:variant>
      <vt:variant>
        <vt:i4>5</vt:i4>
      </vt:variant>
      <vt:variant>
        <vt:lpwstr/>
      </vt:variant>
      <vt:variant>
        <vt:lpwstr>_ENREF_35</vt:lpwstr>
      </vt:variant>
      <vt:variant>
        <vt:i4>4194367</vt:i4>
      </vt:variant>
      <vt:variant>
        <vt:i4>2111</vt:i4>
      </vt:variant>
      <vt:variant>
        <vt:i4>0</vt:i4>
      </vt:variant>
      <vt:variant>
        <vt:i4>5</vt:i4>
      </vt:variant>
      <vt:variant>
        <vt:lpwstr/>
      </vt:variant>
      <vt:variant>
        <vt:lpwstr>_ENREF_14</vt:lpwstr>
      </vt:variant>
      <vt:variant>
        <vt:i4>7602233</vt:i4>
      </vt:variant>
      <vt:variant>
        <vt:i4>2094</vt:i4>
      </vt:variant>
      <vt:variant>
        <vt:i4>0</vt:i4>
      </vt:variant>
      <vt:variant>
        <vt:i4>5</vt:i4>
      </vt:variant>
      <vt:variant>
        <vt:lpwstr/>
      </vt:variant>
      <vt:variant>
        <vt:lpwstr>_ENREF_124</vt:lpwstr>
      </vt:variant>
      <vt:variant>
        <vt:i4>7667770</vt:i4>
      </vt:variant>
      <vt:variant>
        <vt:i4>2091</vt:i4>
      </vt:variant>
      <vt:variant>
        <vt:i4>0</vt:i4>
      </vt:variant>
      <vt:variant>
        <vt:i4>5</vt:i4>
      </vt:variant>
      <vt:variant>
        <vt:lpwstr/>
      </vt:variant>
      <vt:variant>
        <vt:lpwstr>_ENREF_115</vt:lpwstr>
      </vt:variant>
      <vt:variant>
        <vt:i4>7733307</vt:i4>
      </vt:variant>
      <vt:variant>
        <vt:i4>2088</vt:i4>
      </vt:variant>
      <vt:variant>
        <vt:i4>0</vt:i4>
      </vt:variant>
      <vt:variant>
        <vt:i4>5</vt:i4>
      </vt:variant>
      <vt:variant>
        <vt:lpwstr/>
      </vt:variant>
      <vt:variant>
        <vt:lpwstr>_ENREF_106</vt:lpwstr>
      </vt:variant>
      <vt:variant>
        <vt:i4>7798840</vt:i4>
      </vt:variant>
      <vt:variant>
        <vt:i4>2080</vt:i4>
      </vt:variant>
      <vt:variant>
        <vt:i4>0</vt:i4>
      </vt:variant>
      <vt:variant>
        <vt:i4>5</vt:i4>
      </vt:variant>
      <vt:variant>
        <vt:lpwstr/>
      </vt:variant>
      <vt:variant>
        <vt:lpwstr>_ENREF_137</vt:lpwstr>
      </vt:variant>
      <vt:variant>
        <vt:i4>7733304</vt:i4>
      </vt:variant>
      <vt:variant>
        <vt:i4>2077</vt:i4>
      </vt:variant>
      <vt:variant>
        <vt:i4>0</vt:i4>
      </vt:variant>
      <vt:variant>
        <vt:i4>5</vt:i4>
      </vt:variant>
      <vt:variant>
        <vt:lpwstr/>
      </vt:variant>
      <vt:variant>
        <vt:lpwstr>_ENREF_136</vt:lpwstr>
      </vt:variant>
      <vt:variant>
        <vt:i4>4456498</vt:i4>
      </vt:variant>
      <vt:variant>
        <vt:i4>2066</vt:i4>
      </vt:variant>
      <vt:variant>
        <vt:i4>0</vt:i4>
      </vt:variant>
      <vt:variant>
        <vt:i4>5</vt:i4>
      </vt:variant>
      <vt:variant>
        <vt:lpwstr/>
      </vt:variant>
      <vt:variant>
        <vt:lpwstr>_ENREF_59</vt:lpwstr>
      </vt:variant>
      <vt:variant>
        <vt:i4>4194367</vt:i4>
      </vt:variant>
      <vt:variant>
        <vt:i4>2044</vt:i4>
      </vt:variant>
      <vt:variant>
        <vt:i4>0</vt:i4>
      </vt:variant>
      <vt:variant>
        <vt:i4>5</vt:i4>
      </vt:variant>
      <vt:variant>
        <vt:lpwstr/>
      </vt:variant>
      <vt:variant>
        <vt:lpwstr>_ENREF_14</vt:lpwstr>
      </vt:variant>
      <vt:variant>
        <vt:i4>4456508</vt:i4>
      </vt:variant>
      <vt:variant>
        <vt:i4>2030</vt:i4>
      </vt:variant>
      <vt:variant>
        <vt:i4>0</vt:i4>
      </vt:variant>
      <vt:variant>
        <vt:i4>5</vt:i4>
      </vt:variant>
      <vt:variant>
        <vt:lpwstr/>
      </vt:variant>
      <vt:variant>
        <vt:lpwstr>_ENREF_57</vt:lpwstr>
      </vt:variant>
      <vt:variant>
        <vt:i4>4390962</vt:i4>
      </vt:variant>
      <vt:variant>
        <vt:i4>2027</vt:i4>
      </vt:variant>
      <vt:variant>
        <vt:i4>0</vt:i4>
      </vt:variant>
      <vt:variant>
        <vt:i4>5</vt:i4>
      </vt:variant>
      <vt:variant>
        <vt:lpwstr/>
      </vt:variant>
      <vt:variant>
        <vt:lpwstr>_ENREF_29</vt:lpwstr>
      </vt:variant>
      <vt:variant>
        <vt:i4>4653117</vt:i4>
      </vt:variant>
      <vt:variant>
        <vt:i4>2019</vt:i4>
      </vt:variant>
      <vt:variant>
        <vt:i4>0</vt:i4>
      </vt:variant>
      <vt:variant>
        <vt:i4>5</vt:i4>
      </vt:variant>
      <vt:variant>
        <vt:lpwstr/>
      </vt:variant>
      <vt:variant>
        <vt:lpwstr>_ENREF_66</vt:lpwstr>
      </vt:variant>
      <vt:variant>
        <vt:i4>7471160</vt:i4>
      </vt:variant>
      <vt:variant>
        <vt:i4>2011</vt:i4>
      </vt:variant>
      <vt:variant>
        <vt:i4>0</vt:i4>
      </vt:variant>
      <vt:variant>
        <vt:i4>5</vt:i4>
      </vt:variant>
      <vt:variant>
        <vt:lpwstr/>
      </vt:variant>
      <vt:variant>
        <vt:lpwstr>_ENREF_132</vt:lpwstr>
      </vt:variant>
      <vt:variant>
        <vt:i4>4194354</vt:i4>
      </vt:variant>
      <vt:variant>
        <vt:i4>2008</vt:i4>
      </vt:variant>
      <vt:variant>
        <vt:i4>0</vt:i4>
      </vt:variant>
      <vt:variant>
        <vt:i4>5</vt:i4>
      </vt:variant>
      <vt:variant>
        <vt:lpwstr/>
      </vt:variant>
      <vt:variant>
        <vt:lpwstr>_ENREF_19</vt:lpwstr>
      </vt:variant>
      <vt:variant>
        <vt:i4>4194365</vt:i4>
      </vt:variant>
      <vt:variant>
        <vt:i4>2005</vt:i4>
      </vt:variant>
      <vt:variant>
        <vt:i4>0</vt:i4>
      </vt:variant>
      <vt:variant>
        <vt:i4>5</vt:i4>
      </vt:variant>
      <vt:variant>
        <vt:lpwstr/>
      </vt:variant>
      <vt:variant>
        <vt:lpwstr>_ENREF_16</vt:lpwstr>
      </vt:variant>
      <vt:variant>
        <vt:i4>7471162</vt:i4>
      </vt:variant>
      <vt:variant>
        <vt:i4>1997</vt:i4>
      </vt:variant>
      <vt:variant>
        <vt:i4>0</vt:i4>
      </vt:variant>
      <vt:variant>
        <vt:i4>5</vt:i4>
      </vt:variant>
      <vt:variant>
        <vt:lpwstr/>
      </vt:variant>
      <vt:variant>
        <vt:lpwstr>_ENREF_112</vt:lpwstr>
      </vt:variant>
      <vt:variant>
        <vt:i4>4390973</vt:i4>
      </vt:variant>
      <vt:variant>
        <vt:i4>1994</vt:i4>
      </vt:variant>
      <vt:variant>
        <vt:i4>0</vt:i4>
      </vt:variant>
      <vt:variant>
        <vt:i4>5</vt:i4>
      </vt:variant>
      <vt:variant>
        <vt:lpwstr/>
      </vt:variant>
      <vt:variant>
        <vt:lpwstr>_ENREF_26</vt:lpwstr>
      </vt:variant>
      <vt:variant>
        <vt:i4>7405631</vt:i4>
      </vt:variant>
      <vt:variant>
        <vt:i4>1986</vt:i4>
      </vt:variant>
      <vt:variant>
        <vt:i4>0</vt:i4>
      </vt:variant>
      <vt:variant>
        <vt:i4>5</vt:i4>
      </vt:variant>
      <vt:variant>
        <vt:lpwstr/>
      </vt:variant>
      <vt:variant>
        <vt:lpwstr>_ENREF_141</vt:lpwstr>
      </vt:variant>
      <vt:variant>
        <vt:i4>4390962</vt:i4>
      </vt:variant>
      <vt:variant>
        <vt:i4>1974</vt:i4>
      </vt:variant>
      <vt:variant>
        <vt:i4>0</vt:i4>
      </vt:variant>
      <vt:variant>
        <vt:i4>5</vt:i4>
      </vt:variant>
      <vt:variant>
        <vt:lpwstr/>
      </vt:variant>
      <vt:variant>
        <vt:lpwstr>_ENREF_29</vt:lpwstr>
      </vt:variant>
      <vt:variant>
        <vt:i4>4390975</vt:i4>
      </vt:variant>
      <vt:variant>
        <vt:i4>1971</vt:i4>
      </vt:variant>
      <vt:variant>
        <vt:i4>0</vt:i4>
      </vt:variant>
      <vt:variant>
        <vt:i4>5</vt:i4>
      </vt:variant>
      <vt:variant>
        <vt:lpwstr/>
      </vt:variant>
      <vt:variant>
        <vt:lpwstr>_ENREF_24</vt:lpwstr>
      </vt:variant>
      <vt:variant>
        <vt:i4>4325438</vt:i4>
      </vt:variant>
      <vt:variant>
        <vt:i4>1957</vt:i4>
      </vt:variant>
      <vt:variant>
        <vt:i4>0</vt:i4>
      </vt:variant>
      <vt:variant>
        <vt:i4>5</vt:i4>
      </vt:variant>
      <vt:variant>
        <vt:lpwstr/>
      </vt:variant>
      <vt:variant>
        <vt:lpwstr>_ENREF_35</vt:lpwstr>
      </vt:variant>
      <vt:variant>
        <vt:i4>4390962</vt:i4>
      </vt:variant>
      <vt:variant>
        <vt:i4>1954</vt:i4>
      </vt:variant>
      <vt:variant>
        <vt:i4>0</vt:i4>
      </vt:variant>
      <vt:variant>
        <vt:i4>5</vt:i4>
      </vt:variant>
      <vt:variant>
        <vt:lpwstr/>
      </vt:variant>
      <vt:variant>
        <vt:lpwstr>_ENREF_29</vt:lpwstr>
      </vt:variant>
      <vt:variant>
        <vt:i4>4522046</vt:i4>
      </vt:variant>
      <vt:variant>
        <vt:i4>1793</vt:i4>
      </vt:variant>
      <vt:variant>
        <vt:i4>0</vt:i4>
      </vt:variant>
      <vt:variant>
        <vt:i4>5</vt:i4>
      </vt:variant>
      <vt:variant>
        <vt:lpwstr/>
      </vt:variant>
      <vt:variant>
        <vt:lpwstr>_ENREF_45</vt:lpwstr>
      </vt:variant>
      <vt:variant>
        <vt:i4>7536699</vt:i4>
      </vt:variant>
      <vt:variant>
        <vt:i4>1775</vt:i4>
      </vt:variant>
      <vt:variant>
        <vt:i4>0</vt:i4>
      </vt:variant>
      <vt:variant>
        <vt:i4>5</vt:i4>
      </vt:variant>
      <vt:variant>
        <vt:lpwstr/>
      </vt:variant>
      <vt:variant>
        <vt:lpwstr>_ENREF_103</vt:lpwstr>
      </vt:variant>
      <vt:variant>
        <vt:i4>7536699</vt:i4>
      </vt:variant>
      <vt:variant>
        <vt:i4>1769</vt:i4>
      </vt:variant>
      <vt:variant>
        <vt:i4>0</vt:i4>
      </vt:variant>
      <vt:variant>
        <vt:i4>5</vt:i4>
      </vt:variant>
      <vt:variant>
        <vt:lpwstr/>
      </vt:variant>
      <vt:variant>
        <vt:lpwstr>_ENREF_103</vt:lpwstr>
      </vt:variant>
      <vt:variant>
        <vt:i4>7536699</vt:i4>
      </vt:variant>
      <vt:variant>
        <vt:i4>1757</vt:i4>
      </vt:variant>
      <vt:variant>
        <vt:i4>0</vt:i4>
      </vt:variant>
      <vt:variant>
        <vt:i4>5</vt:i4>
      </vt:variant>
      <vt:variant>
        <vt:lpwstr/>
      </vt:variant>
      <vt:variant>
        <vt:lpwstr>_ENREF_103</vt:lpwstr>
      </vt:variant>
      <vt:variant>
        <vt:i4>7471163</vt:i4>
      </vt:variant>
      <vt:variant>
        <vt:i4>1751</vt:i4>
      </vt:variant>
      <vt:variant>
        <vt:i4>0</vt:i4>
      </vt:variant>
      <vt:variant>
        <vt:i4>5</vt:i4>
      </vt:variant>
      <vt:variant>
        <vt:lpwstr/>
      </vt:variant>
      <vt:variant>
        <vt:lpwstr>_ENREF_102</vt:lpwstr>
      </vt:variant>
      <vt:variant>
        <vt:i4>7471163</vt:i4>
      </vt:variant>
      <vt:variant>
        <vt:i4>1745</vt:i4>
      </vt:variant>
      <vt:variant>
        <vt:i4>0</vt:i4>
      </vt:variant>
      <vt:variant>
        <vt:i4>5</vt:i4>
      </vt:variant>
      <vt:variant>
        <vt:lpwstr/>
      </vt:variant>
      <vt:variant>
        <vt:lpwstr>_ENREF_102</vt:lpwstr>
      </vt:variant>
      <vt:variant>
        <vt:i4>4784178</vt:i4>
      </vt:variant>
      <vt:variant>
        <vt:i4>1739</vt:i4>
      </vt:variant>
      <vt:variant>
        <vt:i4>0</vt:i4>
      </vt:variant>
      <vt:variant>
        <vt:i4>5</vt:i4>
      </vt:variant>
      <vt:variant>
        <vt:lpwstr/>
      </vt:variant>
      <vt:variant>
        <vt:lpwstr>_ENREF_89</vt:lpwstr>
      </vt:variant>
      <vt:variant>
        <vt:i4>7340095</vt:i4>
      </vt:variant>
      <vt:variant>
        <vt:i4>1733</vt:i4>
      </vt:variant>
      <vt:variant>
        <vt:i4>0</vt:i4>
      </vt:variant>
      <vt:variant>
        <vt:i4>5</vt:i4>
      </vt:variant>
      <vt:variant>
        <vt:lpwstr/>
      </vt:variant>
      <vt:variant>
        <vt:lpwstr>_ENREF_140</vt:lpwstr>
      </vt:variant>
      <vt:variant>
        <vt:i4>4587582</vt:i4>
      </vt:variant>
      <vt:variant>
        <vt:i4>1727</vt:i4>
      </vt:variant>
      <vt:variant>
        <vt:i4>0</vt:i4>
      </vt:variant>
      <vt:variant>
        <vt:i4>5</vt:i4>
      </vt:variant>
      <vt:variant>
        <vt:lpwstr/>
      </vt:variant>
      <vt:variant>
        <vt:lpwstr>_ENREF_75</vt:lpwstr>
      </vt:variant>
      <vt:variant>
        <vt:i4>4325427</vt:i4>
      </vt:variant>
      <vt:variant>
        <vt:i4>1721</vt:i4>
      </vt:variant>
      <vt:variant>
        <vt:i4>0</vt:i4>
      </vt:variant>
      <vt:variant>
        <vt:i4>5</vt:i4>
      </vt:variant>
      <vt:variant>
        <vt:lpwstr/>
      </vt:variant>
      <vt:variant>
        <vt:lpwstr>_ENREF_38</vt:lpwstr>
      </vt:variant>
      <vt:variant>
        <vt:i4>4718652</vt:i4>
      </vt:variant>
      <vt:variant>
        <vt:i4>1694</vt:i4>
      </vt:variant>
      <vt:variant>
        <vt:i4>0</vt:i4>
      </vt:variant>
      <vt:variant>
        <vt:i4>5</vt:i4>
      </vt:variant>
      <vt:variant>
        <vt:lpwstr/>
      </vt:variant>
      <vt:variant>
        <vt:lpwstr>_ENREF_97</vt:lpwstr>
      </vt:variant>
      <vt:variant>
        <vt:i4>4325432</vt:i4>
      </vt:variant>
      <vt:variant>
        <vt:i4>1685</vt:i4>
      </vt:variant>
      <vt:variant>
        <vt:i4>0</vt:i4>
      </vt:variant>
      <vt:variant>
        <vt:i4>5</vt:i4>
      </vt:variant>
      <vt:variant>
        <vt:lpwstr/>
      </vt:variant>
      <vt:variant>
        <vt:lpwstr>_ENREF_33</vt:lpwstr>
      </vt:variant>
      <vt:variant>
        <vt:i4>4718603</vt:i4>
      </vt:variant>
      <vt:variant>
        <vt:i4>1682</vt:i4>
      </vt:variant>
      <vt:variant>
        <vt:i4>0</vt:i4>
      </vt:variant>
      <vt:variant>
        <vt:i4>5</vt:i4>
      </vt:variant>
      <vt:variant>
        <vt:lpwstr/>
      </vt:variant>
      <vt:variant>
        <vt:lpwstr>_ENREF_9</vt:lpwstr>
      </vt:variant>
      <vt:variant>
        <vt:i4>4718643</vt:i4>
      </vt:variant>
      <vt:variant>
        <vt:i4>1634</vt:i4>
      </vt:variant>
      <vt:variant>
        <vt:i4>0</vt:i4>
      </vt:variant>
      <vt:variant>
        <vt:i4>5</vt:i4>
      </vt:variant>
      <vt:variant>
        <vt:lpwstr/>
      </vt:variant>
      <vt:variant>
        <vt:lpwstr>_ENREF_98</vt:lpwstr>
      </vt:variant>
      <vt:variant>
        <vt:i4>4718654</vt:i4>
      </vt:variant>
      <vt:variant>
        <vt:i4>1607</vt:i4>
      </vt:variant>
      <vt:variant>
        <vt:i4>0</vt:i4>
      </vt:variant>
      <vt:variant>
        <vt:i4>5</vt:i4>
      </vt:variant>
      <vt:variant>
        <vt:lpwstr/>
      </vt:variant>
      <vt:variant>
        <vt:lpwstr>_ENREF_95</vt:lpwstr>
      </vt:variant>
      <vt:variant>
        <vt:i4>4587581</vt:i4>
      </vt:variant>
      <vt:variant>
        <vt:i4>1602</vt:i4>
      </vt:variant>
      <vt:variant>
        <vt:i4>0</vt:i4>
      </vt:variant>
      <vt:variant>
        <vt:i4>5</vt:i4>
      </vt:variant>
      <vt:variant>
        <vt:lpwstr/>
      </vt:variant>
      <vt:variant>
        <vt:lpwstr>_ENREF_76</vt:lpwstr>
      </vt:variant>
      <vt:variant>
        <vt:i4>4587581</vt:i4>
      </vt:variant>
      <vt:variant>
        <vt:i4>1599</vt:i4>
      </vt:variant>
      <vt:variant>
        <vt:i4>0</vt:i4>
      </vt:variant>
      <vt:variant>
        <vt:i4>5</vt:i4>
      </vt:variant>
      <vt:variant>
        <vt:lpwstr/>
      </vt:variant>
      <vt:variant>
        <vt:lpwstr>_ENREF_76</vt:lpwstr>
      </vt:variant>
      <vt:variant>
        <vt:i4>7536703</vt:i4>
      </vt:variant>
      <vt:variant>
        <vt:i4>1577</vt:i4>
      </vt:variant>
      <vt:variant>
        <vt:i4>0</vt:i4>
      </vt:variant>
      <vt:variant>
        <vt:i4>5</vt:i4>
      </vt:variant>
      <vt:variant>
        <vt:lpwstr/>
      </vt:variant>
      <vt:variant>
        <vt:lpwstr>_ENREF_143</vt:lpwstr>
      </vt:variant>
      <vt:variant>
        <vt:i4>7667768</vt:i4>
      </vt:variant>
      <vt:variant>
        <vt:i4>1574</vt:i4>
      </vt:variant>
      <vt:variant>
        <vt:i4>0</vt:i4>
      </vt:variant>
      <vt:variant>
        <vt:i4>5</vt:i4>
      </vt:variant>
      <vt:variant>
        <vt:lpwstr/>
      </vt:variant>
      <vt:variant>
        <vt:lpwstr>_ENREF_135</vt:lpwstr>
      </vt:variant>
      <vt:variant>
        <vt:i4>7536696</vt:i4>
      </vt:variant>
      <vt:variant>
        <vt:i4>1571</vt:i4>
      </vt:variant>
      <vt:variant>
        <vt:i4>0</vt:i4>
      </vt:variant>
      <vt:variant>
        <vt:i4>5</vt:i4>
      </vt:variant>
      <vt:variant>
        <vt:lpwstr/>
      </vt:variant>
      <vt:variant>
        <vt:lpwstr>_ENREF_133</vt:lpwstr>
      </vt:variant>
      <vt:variant>
        <vt:i4>4653112</vt:i4>
      </vt:variant>
      <vt:variant>
        <vt:i4>1568</vt:i4>
      </vt:variant>
      <vt:variant>
        <vt:i4>0</vt:i4>
      </vt:variant>
      <vt:variant>
        <vt:i4>5</vt:i4>
      </vt:variant>
      <vt:variant>
        <vt:lpwstr/>
      </vt:variant>
      <vt:variant>
        <vt:lpwstr>_ENREF_63</vt:lpwstr>
      </vt:variant>
      <vt:variant>
        <vt:i4>4587576</vt:i4>
      </vt:variant>
      <vt:variant>
        <vt:i4>1560</vt:i4>
      </vt:variant>
      <vt:variant>
        <vt:i4>0</vt:i4>
      </vt:variant>
      <vt:variant>
        <vt:i4>5</vt:i4>
      </vt:variant>
      <vt:variant>
        <vt:lpwstr/>
      </vt:variant>
      <vt:variant>
        <vt:lpwstr>_ENREF_73</vt:lpwstr>
      </vt:variant>
      <vt:variant>
        <vt:i4>4587576</vt:i4>
      </vt:variant>
      <vt:variant>
        <vt:i4>1554</vt:i4>
      </vt:variant>
      <vt:variant>
        <vt:i4>0</vt:i4>
      </vt:variant>
      <vt:variant>
        <vt:i4>5</vt:i4>
      </vt:variant>
      <vt:variant>
        <vt:lpwstr/>
      </vt:variant>
      <vt:variant>
        <vt:lpwstr>_ENREF_73</vt:lpwstr>
      </vt:variant>
      <vt:variant>
        <vt:i4>4587571</vt:i4>
      </vt:variant>
      <vt:variant>
        <vt:i4>1548</vt:i4>
      </vt:variant>
      <vt:variant>
        <vt:i4>0</vt:i4>
      </vt:variant>
      <vt:variant>
        <vt:i4>5</vt:i4>
      </vt:variant>
      <vt:variant>
        <vt:lpwstr/>
      </vt:variant>
      <vt:variant>
        <vt:lpwstr>_ENREF_78</vt:lpwstr>
      </vt:variant>
      <vt:variant>
        <vt:i4>7340091</vt:i4>
      </vt:variant>
      <vt:variant>
        <vt:i4>1542</vt:i4>
      </vt:variant>
      <vt:variant>
        <vt:i4>0</vt:i4>
      </vt:variant>
      <vt:variant>
        <vt:i4>5</vt:i4>
      </vt:variant>
      <vt:variant>
        <vt:lpwstr/>
      </vt:variant>
      <vt:variant>
        <vt:lpwstr>_ENREF_100</vt:lpwstr>
      </vt:variant>
      <vt:variant>
        <vt:i4>4718653</vt:i4>
      </vt:variant>
      <vt:variant>
        <vt:i4>1536</vt:i4>
      </vt:variant>
      <vt:variant>
        <vt:i4>0</vt:i4>
      </vt:variant>
      <vt:variant>
        <vt:i4>5</vt:i4>
      </vt:variant>
      <vt:variant>
        <vt:lpwstr/>
      </vt:variant>
      <vt:variant>
        <vt:lpwstr>_ENREF_96</vt:lpwstr>
      </vt:variant>
      <vt:variant>
        <vt:i4>4587579</vt:i4>
      </vt:variant>
      <vt:variant>
        <vt:i4>1533</vt:i4>
      </vt:variant>
      <vt:variant>
        <vt:i4>0</vt:i4>
      </vt:variant>
      <vt:variant>
        <vt:i4>5</vt:i4>
      </vt:variant>
      <vt:variant>
        <vt:lpwstr/>
      </vt:variant>
      <vt:variant>
        <vt:lpwstr>_ENREF_70</vt:lpwstr>
      </vt:variant>
      <vt:variant>
        <vt:i4>4522035</vt:i4>
      </vt:variant>
      <vt:variant>
        <vt:i4>1530</vt:i4>
      </vt:variant>
      <vt:variant>
        <vt:i4>0</vt:i4>
      </vt:variant>
      <vt:variant>
        <vt:i4>5</vt:i4>
      </vt:variant>
      <vt:variant>
        <vt:lpwstr/>
      </vt:variant>
      <vt:variant>
        <vt:lpwstr>_ENREF_48</vt:lpwstr>
      </vt:variant>
      <vt:variant>
        <vt:i4>4587583</vt:i4>
      </vt:variant>
      <vt:variant>
        <vt:i4>1523</vt:i4>
      </vt:variant>
      <vt:variant>
        <vt:i4>0</vt:i4>
      </vt:variant>
      <vt:variant>
        <vt:i4>5</vt:i4>
      </vt:variant>
      <vt:variant>
        <vt:lpwstr/>
      </vt:variant>
      <vt:variant>
        <vt:lpwstr>_ENREF_74</vt:lpwstr>
      </vt:variant>
      <vt:variant>
        <vt:i4>4587576</vt:i4>
      </vt:variant>
      <vt:variant>
        <vt:i4>1519</vt:i4>
      </vt:variant>
      <vt:variant>
        <vt:i4>0</vt:i4>
      </vt:variant>
      <vt:variant>
        <vt:i4>5</vt:i4>
      </vt:variant>
      <vt:variant>
        <vt:lpwstr/>
      </vt:variant>
      <vt:variant>
        <vt:lpwstr>_ENREF_73</vt:lpwstr>
      </vt:variant>
      <vt:variant>
        <vt:i4>4653119</vt:i4>
      </vt:variant>
      <vt:variant>
        <vt:i4>1516</vt:i4>
      </vt:variant>
      <vt:variant>
        <vt:i4>0</vt:i4>
      </vt:variant>
      <vt:variant>
        <vt:i4>5</vt:i4>
      </vt:variant>
      <vt:variant>
        <vt:lpwstr/>
      </vt:variant>
      <vt:variant>
        <vt:lpwstr>_ENREF_64</vt:lpwstr>
      </vt:variant>
      <vt:variant>
        <vt:i4>7405627</vt:i4>
      </vt:variant>
      <vt:variant>
        <vt:i4>1508</vt:i4>
      </vt:variant>
      <vt:variant>
        <vt:i4>0</vt:i4>
      </vt:variant>
      <vt:variant>
        <vt:i4>5</vt:i4>
      </vt:variant>
      <vt:variant>
        <vt:lpwstr/>
      </vt:variant>
      <vt:variant>
        <vt:lpwstr>_ENREF_101</vt:lpwstr>
      </vt:variant>
      <vt:variant>
        <vt:i4>4653119</vt:i4>
      </vt:variant>
      <vt:variant>
        <vt:i4>1505</vt:i4>
      </vt:variant>
      <vt:variant>
        <vt:i4>0</vt:i4>
      </vt:variant>
      <vt:variant>
        <vt:i4>5</vt:i4>
      </vt:variant>
      <vt:variant>
        <vt:lpwstr/>
      </vt:variant>
      <vt:variant>
        <vt:lpwstr>_ENREF_64</vt:lpwstr>
      </vt:variant>
      <vt:variant>
        <vt:i4>4325426</vt:i4>
      </vt:variant>
      <vt:variant>
        <vt:i4>1502</vt:i4>
      </vt:variant>
      <vt:variant>
        <vt:i4>0</vt:i4>
      </vt:variant>
      <vt:variant>
        <vt:i4>5</vt:i4>
      </vt:variant>
      <vt:variant>
        <vt:lpwstr/>
      </vt:variant>
      <vt:variant>
        <vt:lpwstr>_ENREF_39</vt:lpwstr>
      </vt:variant>
      <vt:variant>
        <vt:i4>4587580</vt:i4>
      </vt:variant>
      <vt:variant>
        <vt:i4>1494</vt:i4>
      </vt:variant>
      <vt:variant>
        <vt:i4>0</vt:i4>
      </vt:variant>
      <vt:variant>
        <vt:i4>5</vt:i4>
      </vt:variant>
      <vt:variant>
        <vt:lpwstr/>
      </vt:variant>
      <vt:variant>
        <vt:lpwstr>_ENREF_77</vt:lpwstr>
      </vt:variant>
      <vt:variant>
        <vt:i4>7667769</vt:i4>
      </vt:variant>
      <vt:variant>
        <vt:i4>1488</vt:i4>
      </vt:variant>
      <vt:variant>
        <vt:i4>0</vt:i4>
      </vt:variant>
      <vt:variant>
        <vt:i4>5</vt:i4>
      </vt:variant>
      <vt:variant>
        <vt:lpwstr/>
      </vt:variant>
      <vt:variant>
        <vt:lpwstr>_ENREF_125</vt:lpwstr>
      </vt:variant>
      <vt:variant>
        <vt:i4>7733307</vt:i4>
      </vt:variant>
      <vt:variant>
        <vt:i4>1480</vt:i4>
      </vt:variant>
      <vt:variant>
        <vt:i4>0</vt:i4>
      </vt:variant>
      <vt:variant>
        <vt:i4>5</vt:i4>
      </vt:variant>
      <vt:variant>
        <vt:lpwstr/>
      </vt:variant>
      <vt:variant>
        <vt:lpwstr>_ENREF_106</vt:lpwstr>
      </vt:variant>
      <vt:variant>
        <vt:i4>7733307</vt:i4>
      </vt:variant>
      <vt:variant>
        <vt:i4>1472</vt:i4>
      </vt:variant>
      <vt:variant>
        <vt:i4>0</vt:i4>
      </vt:variant>
      <vt:variant>
        <vt:i4>5</vt:i4>
      </vt:variant>
      <vt:variant>
        <vt:lpwstr/>
      </vt:variant>
      <vt:variant>
        <vt:lpwstr>_ENREF_106</vt:lpwstr>
      </vt:variant>
      <vt:variant>
        <vt:i4>4718651</vt:i4>
      </vt:variant>
      <vt:variant>
        <vt:i4>1469</vt:i4>
      </vt:variant>
      <vt:variant>
        <vt:i4>0</vt:i4>
      </vt:variant>
      <vt:variant>
        <vt:i4>5</vt:i4>
      </vt:variant>
      <vt:variant>
        <vt:lpwstr/>
      </vt:variant>
      <vt:variant>
        <vt:lpwstr>_ENREF_90</vt:lpwstr>
      </vt:variant>
      <vt:variant>
        <vt:i4>7602235</vt:i4>
      </vt:variant>
      <vt:variant>
        <vt:i4>1461</vt:i4>
      </vt:variant>
      <vt:variant>
        <vt:i4>0</vt:i4>
      </vt:variant>
      <vt:variant>
        <vt:i4>5</vt:i4>
      </vt:variant>
      <vt:variant>
        <vt:lpwstr/>
      </vt:variant>
      <vt:variant>
        <vt:lpwstr>_ENREF_104</vt:lpwstr>
      </vt:variant>
      <vt:variant>
        <vt:i4>7667768</vt:i4>
      </vt:variant>
      <vt:variant>
        <vt:i4>1453</vt:i4>
      </vt:variant>
      <vt:variant>
        <vt:i4>0</vt:i4>
      </vt:variant>
      <vt:variant>
        <vt:i4>5</vt:i4>
      </vt:variant>
      <vt:variant>
        <vt:lpwstr/>
      </vt:variant>
      <vt:variant>
        <vt:lpwstr>_ENREF_135</vt:lpwstr>
      </vt:variant>
      <vt:variant>
        <vt:i4>4718651</vt:i4>
      </vt:variant>
      <vt:variant>
        <vt:i4>1450</vt:i4>
      </vt:variant>
      <vt:variant>
        <vt:i4>0</vt:i4>
      </vt:variant>
      <vt:variant>
        <vt:i4>5</vt:i4>
      </vt:variant>
      <vt:variant>
        <vt:lpwstr/>
      </vt:variant>
      <vt:variant>
        <vt:lpwstr>_ENREF_90</vt:lpwstr>
      </vt:variant>
      <vt:variant>
        <vt:i4>5570595</vt:i4>
      </vt:variant>
      <vt:variant>
        <vt:i4>1443</vt:i4>
      </vt:variant>
      <vt:variant>
        <vt:i4>0</vt:i4>
      </vt:variant>
      <vt:variant>
        <vt:i4>5</vt:i4>
      </vt:variant>
      <vt:variant>
        <vt:lpwstr>http://gastroarkansas.com/Web_Development/Web_Pages/24_HOUR_pH.html</vt:lpwstr>
      </vt:variant>
      <vt:variant>
        <vt:lpwstr/>
      </vt:variant>
      <vt:variant>
        <vt:i4>7667768</vt:i4>
      </vt:variant>
      <vt:variant>
        <vt:i4>1436</vt:i4>
      </vt:variant>
      <vt:variant>
        <vt:i4>0</vt:i4>
      </vt:variant>
      <vt:variant>
        <vt:i4>5</vt:i4>
      </vt:variant>
      <vt:variant>
        <vt:lpwstr/>
      </vt:variant>
      <vt:variant>
        <vt:lpwstr>_ENREF_135</vt:lpwstr>
      </vt:variant>
      <vt:variant>
        <vt:i4>4784189</vt:i4>
      </vt:variant>
      <vt:variant>
        <vt:i4>1433</vt:i4>
      </vt:variant>
      <vt:variant>
        <vt:i4>0</vt:i4>
      </vt:variant>
      <vt:variant>
        <vt:i4>5</vt:i4>
      </vt:variant>
      <vt:variant>
        <vt:lpwstr/>
      </vt:variant>
      <vt:variant>
        <vt:lpwstr>_ENREF_86</vt:lpwstr>
      </vt:variant>
      <vt:variant>
        <vt:i4>7667768</vt:i4>
      </vt:variant>
      <vt:variant>
        <vt:i4>1422</vt:i4>
      </vt:variant>
      <vt:variant>
        <vt:i4>0</vt:i4>
      </vt:variant>
      <vt:variant>
        <vt:i4>5</vt:i4>
      </vt:variant>
      <vt:variant>
        <vt:lpwstr/>
      </vt:variant>
      <vt:variant>
        <vt:lpwstr>_ENREF_135</vt:lpwstr>
      </vt:variant>
      <vt:variant>
        <vt:i4>4587576</vt:i4>
      </vt:variant>
      <vt:variant>
        <vt:i4>1414</vt:i4>
      </vt:variant>
      <vt:variant>
        <vt:i4>0</vt:i4>
      </vt:variant>
      <vt:variant>
        <vt:i4>5</vt:i4>
      </vt:variant>
      <vt:variant>
        <vt:lpwstr/>
      </vt:variant>
      <vt:variant>
        <vt:lpwstr>_ENREF_73</vt:lpwstr>
      </vt:variant>
      <vt:variant>
        <vt:i4>4522043</vt:i4>
      </vt:variant>
      <vt:variant>
        <vt:i4>1408</vt:i4>
      </vt:variant>
      <vt:variant>
        <vt:i4>0</vt:i4>
      </vt:variant>
      <vt:variant>
        <vt:i4>5</vt:i4>
      </vt:variant>
      <vt:variant>
        <vt:lpwstr/>
      </vt:variant>
      <vt:variant>
        <vt:lpwstr>_ENREF_40</vt:lpwstr>
      </vt:variant>
      <vt:variant>
        <vt:i4>4587579</vt:i4>
      </vt:variant>
      <vt:variant>
        <vt:i4>1400</vt:i4>
      </vt:variant>
      <vt:variant>
        <vt:i4>0</vt:i4>
      </vt:variant>
      <vt:variant>
        <vt:i4>5</vt:i4>
      </vt:variant>
      <vt:variant>
        <vt:lpwstr/>
      </vt:variant>
      <vt:variant>
        <vt:lpwstr>_ENREF_70</vt:lpwstr>
      </vt:variant>
      <vt:variant>
        <vt:i4>4522035</vt:i4>
      </vt:variant>
      <vt:variant>
        <vt:i4>1397</vt:i4>
      </vt:variant>
      <vt:variant>
        <vt:i4>0</vt:i4>
      </vt:variant>
      <vt:variant>
        <vt:i4>5</vt:i4>
      </vt:variant>
      <vt:variant>
        <vt:lpwstr/>
      </vt:variant>
      <vt:variant>
        <vt:lpwstr>_ENREF_48</vt:lpwstr>
      </vt:variant>
      <vt:variant>
        <vt:i4>4587579</vt:i4>
      </vt:variant>
      <vt:variant>
        <vt:i4>1389</vt:i4>
      </vt:variant>
      <vt:variant>
        <vt:i4>0</vt:i4>
      </vt:variant>
      <vt:variant>
        <vt:i4>5</vt:i4>
      </vt:variant>
      <vt:variant>
        <vt:lpwstr/>
      </vt:variant>
      <vt:variant>
        <vt:lpwstr>_ENREF_70</vt:lpwstr>
      </vt:variant>
      <vt:variant>
        <vt:i4>4522035</vt:i4>
      </vt:variant>
      <vt:variant>
        <vt:i4>1383</vt:i4>
      </vt:variant>
      <vt:variant>
        <vt:i4>0</vt:i4>
      </vt:variant>
      <vt:variant>
        <vt:i4>5</vt:i4>
      </vt:variant>
      <vt:variant>
        <vt:lpwstr/>
      </vt:variant>
      <vt:variant>
        <vt:lpwstr>_ENREF_48</vt:lpwstr>
      </vt:variant>
      <vt:variant>
        <vt:i4>4587579</vt:i4>
      </vt:variant>
      <vt:variant>
        <vt:i4>1377</vt:i4>
      </vt:variant>
      <vt:variant>
        <vt:i4>0</vt:i4>
      </vt:variant>
      <vt:variant>
        <vt:i4>5</vt:i4>
      </vt:variant>
      <vt:variant>
        <vt:lpwstr/>
      </vt:variant>
      <vt:variant>
        <vt:lpwstr>_ENREF_70</vt:lpwstr>
      </vt:variant>
      <vt:variant>
        <vt:i4>4522035</vt:i4>
      </vt:variant>
      <vt:variant>
        <vt:i4>1374</vt:i4>
      </vt:variant>
      <vt:variant>
        <vt:i4>0</vt:i4>
      </vt:variant>
      <vt:variant>
        <vt:i4>5</vt:i4>
      </vt:variant>
      <vt:variant>
        <vt:lpwstr/>
      </vt:variant>
      <vt:variant>
        <vt:lpwstr>_ENREF_48</vt:lpwstr>
      </vt:variant>
      <vt:variant>
        <vt:i4>7798842</vt:i4>
      </vt:variant>
      <vt:variant>
        <vt:i4>1366</vt:i4>
      </vt:variant>
      <vt:variant>
        <vt:i4>0</vt:i4>
      </vt:variant>
      <vt:variant>
        <vt:i4>5</vt:i4>
      </vt:variant>
      <vt:variant>
        <vt:lpwstr/>
      </vt:variant>
      <vt:variant>
        <vt:lpwstr>_ENREF_117</vt:lpwstr>
      </vt:variant>
      <vt:variant>
        <vt:i4>4784190</vt:i4>
      </vt:variant>
      <vt:variant>
        <vt:i4>1358</vt:i4>
      </vt:variant>
      <vt:variant>
        <vt:i4>0</vt:i4>
      </vt:variant>
      <vt:variant>
        <vt:i4>5</vt:i4>
      </vt:variant>
      <vt:variant>
        <vt:lpwstr/>
      </vt:variant>
      <vt:variant>
        <vt:lpwstr>_ENREF_85</vt:lpwstr>
      </vt:variant>
      <vt:variant>
        <vt:i4>4587579</vt:i4>
      </vt:variant>
      <vt:variant>
        <vt:i4>1355</vt:i4>
      </vt:variant>
      <vt:variant>
        <vt:i4>0</vt:i4>
      </vt:variant>
      <vt:variant>
        <vt:i4>5</vt:i4>
      </vt:variant>
      <vt:variant>
        <vt:lpwstr/>
      </vt:variant>
      <vt:variant>
        <vt:lpwstr>_ENREF_70</vt:lpwstr>
      </vt:variant>
      <vt:variant>
        <vt:i4>4522035</vt:i4>
      </vt:variant>
      <vt:variant>
        <vt:i4>1347</vt:i4>
      </vt:variant>
      <vt:variant>
        <vt:i4>0</vt:i4>
      </vt:variant>
      <vt:variant>
        <vt:i4>5</vt:i4>
      </vt:variant>
      <vt:variant>
        <vt:lpwstr/>
      </vt:variant>
      <vt:variant>
        <vt:lpwstr>_ENREF_48</vt:lpwstr>
      </vt:variant>
      <vt:variant>
        <vt:i4>4325426</vt:i4>
      </vt:variant>
      <vt:variant>
        <vt:i4>1342</vt:i4>
      </vt:variant>
      <vt:variant>
        <vt:i4>0</vt:i4>
      </vt:variant>
      <vt:variant>
        <vt:i4>5</vt:i4>
      </vt:variant>
      <vt:variant>
        <vt:lpwstr/>
      </vt:variant>
      <vt:variant>
        <vt:lpwstr>_ENREF_39</vt:lpwstr>
      </vt:variant>
      <vt:variant>
        <vt:i4>4587578</vt:i4>
      </vt:variant>
      <vt:variant>
        <vt:i4>1338</vt:i4>
      </vt:variant>
      <vt:variant>
        <vt:i4>0</vt:i4>
      </vt:variant>
      <vt:variant>
        <vt:i4>5</vt:i4>
      </vt:variant>
      <vt:variant>
        <vt:lpwstr/>
      </vt:variant>
      <vt:variant>
        <vt:lpwstr>_ENREF_71</vt:lpwstr>
      </vt:variant>
      <vt:variant>
        <vt:i4>4587579</vt:i4>
      </vt:variant>
      <vt:variant>
        <vt:i4>1335</vt:i4>
      </vt:variant>
      <vt:variant>
        <vt:i4>0</vt:i4>
      </vt:variant>
      <vt:variant>
        <vt:i4>5</vt:i4>
      </vt:variant>
      <vt:variant>
        <vt:lpwstr/>
      </vt:variant>
      <vt:variant>
        <vt:lpwstr>_ENREF_70</vt:lpwstr>
      </vt:variant>
      <vt:variant>
        <vt:i4>4653107</vt:i4>
      </vt:variant>
      <vt:variant>
        <vt:i4>1332</vt:i4>
      </vt:variant>
      <vt:variant>
        <vt:i4>0</vt:i4>
      </vt:variant>
      <vt:variant>
        <vt:i4>5</vt:i4>
      </vt:variant>
      <vt:variant>
        <vt:lpwstr/>
      </vt:variant>
      <vt:variant>
        <vt:lpwstr>_ENREF_68</vt:lpwstr>
      </vt:variant>
      <vt:variant>
        <vt:i4>4587576</vt:i4>
      </vt:variant>
      <vt:variant>
        <vt:i4>1324</vt:i4>
      </vt:variant>
      <vt:variant>
        <vt:i4>0</vt:i4>
      </vt:variant>
      <vt:variant>
        <vt:i4>5</vt:i4>
      </vt:variant>
      <vt:variant>
        <vt:lpwstr/>
      </vt:variant>
      <vt:variant>
        <vt:lpwstr>_ENREF_73</vt:lpwstr>
      </vt:variant>
      <vt:variant>
        <vt:i4>4325439</vt:i4>
      </vt:variant>
      <vt:variant>
        <vt:i4>1321</vt:i4>
      </vt:variant>
      <vt:variant>
        <vt:i4>0</vt:i4>
      </vt:variant>
      <vt:variant>
        <vt:i4>5</vt:i4>
      </vt:variant>
      <vt:variant>
        <vt:lpwstr/>
      </vt:variant>
      <vt:variant>
        <vt:lpwstr>_ENREF_34</vt:lpwstr>
      </vt:variant>
      <vt:variant>
        <vt:i4>4522035</vt:i4>
      </vt:variant>
      <vt:variant>
        <vt:i4>1313</vt:i4>
      </vt:variant>
      <vt:variant>
        <vt:i4>0</vt:i4>
      </vt:variant>
      <vt:variant>
        <vt:i4>5</vt:i4>
      </vt:variant>
      <vt:variant>
        <vt:lpwstr/>
      </vt:variant>
      <vt:variant>
        <vt:lpwstr>_ENREF_48</vt:lpwstr>
      </vt:variant>
      <vt:variant>
        <vt:i4>4587571</vt:i4>
      </vt:variant>
      <vt:variant>
        <vt:i4>1295</vt:i4>
      </vt:variant>
      <vt:variant>
        <vt:i4>0</vt:i4>
      </vt:variant>
      <vt:variant>
        <vt:i4>5</vt:i4>
      </vt:variant>
      <vt:variant>
        <vt:lpwstr/>
      </vt:variant>
      <vt:variant>
        <vt:lpwstr>_ENREF_78</vt:lpwstr>
      </vt:variant>
      <vt:variant>
        <vt:i4>1310724</vt:i4>
      </vt:variant>
      <vt:variant>
        <vt:i4>1280</vt:i4>
      </vt:variant>
      <vt:variant>
        <vt:i4>0</vt:i4>
      </vt:variant>
      <vt:variant>
        <vt:i4>5</vt:i4>
      </vt:variant>
      <vt:variant>
        <vt:lpwstr/>
      </vt:variant>
      <vt:variant>
        <vt:lpwstr>_Toc379476168</vt:lpwstr>
      </vt:variant>
      <vt:variant>
        <vt:i4>1310731</vt:i4>
      </vt:variant>
      <vt:variant>
        <vt:i4>1274</vt:i4>
      </vt:variant>
      <vt:variant>
        <vt:i4>0</vt:i4>
      </vt:variant>
      <vt:variant>
        <vt:i4>5</vt:i4>
      </vt:variant>
      <vt:variant>
        <vt:lpwstr/>
      </vt:variant>
      <vt:variant>
        <vt:lpwstr>_Toc379476167</vt:lpwstr>
      </vt:variant>
      <vt:variant>
        <vt:i4>1310730</vt:i4>
      </vt:variant>
      <vt:variant>
        <vt:i4>1268</vt:i4>
      </vt:variant>
      <vt:variant>
        <vt:i4>0</vt:i4>
      </vt:variant>
      <vt:variant>
        <vt:i4>5</vt:i4>
      </vt:variant>
      <vt:variant>
        <vt:lpwstr/>
      </vt:variant>
      <vt:variant>
        <vt:lpwstr>_Toc379476166</vt:lpwstr>
      </vt:variant>
      <vt:variant>
        <vt:i4>1310729</vt:i4>
      </vt:variant>
      <vt:variant>
        <vt:i4>1262</vt:i4>
      </vt:variant>
      <vt:variant>
        <vt:i4>0</vt:i4>
      </vt:variant>
      <vt:variant>
        <vt:i4>5</vt:i4>
      </vt:variant>
      <vt:variant>
        <vt:lpwstr/>
      </vt:variant>
      <vt:variant>
        <vt:lpwstr>_Toc379476165</vt:lpwstr>
      </vt:variant>
      <vt:variant>
        <vt:i4>1310728</vt:i4>
      </vt:variant>
      <vt:variant>
        <vt:i4>1256</vt:i4>
      </vt:variant>
      <vt:variant>
        <vt:i4>0</vt:i4>
      </vt:variant>
      <vt:variant>
        <vt:i4>5</vt:i4>
      </vt:variant>
      <vt:variant>
        <vt:lpwstr/>
      </vt:variant>
      <vt:variant>
        <vt:lpwstr>_Toc379476164</vt:lpwstr>
      </vt:variant>
      <vt:variant>
        <vt:i4>1310735</vt:i4>
      </vt:variant>
      <vt:variant>
        <vt:i4>1250</vt:i4>
      </vt:variant>
      <vt:variant>
        <vt:i4>0</vt:i4>
      </vt:variant>
      <vt:variant>
        <vt:i4>5</vt:i4>
      </vt:variant>
      <vt:variant>
        <vt:lpwstr/>
      </vt:variant>
      <vt:variant>
        <vt:lpwstr>_Toc379476163</vt:lpwstr>
      </vt:variant>
      <vt:variant>
        <vt:i4>1310734</vt:i4>
      </vt:variant>
      <vt:variant>
        <vt:i4>1244</vt:i4>
      </vt:variant>
      <vt:variant>
        <vt:i4>0</vt:i4>
      </vt:variant>
      <vt:variant>
        <vt:i4>5</vt:i4>
      </vt:variant>
      <vt:variant>
        <vt:lpwstr/>
      </vt:variant>
      <vt:variant>
        <vt:lpwstr>_Toc379476162</vt:lpwstr>
      </vt:variant>
      <vt:variant>
        <vt:i4>1310733</vt:i4>
      </vt:variant>
      <vt:variant>
        <vt:i4>1238</vt:i4>
      </vt:variant>
      <vt:variant>
        <vt:i4>0</vt:i4>
      </vt:variant>
      <vt:variant>
        <vt:i4>5</vt:i4>
      </vt:variant>
      <vt:variant>
        <vt:lpwstr/>
      </vt:variant>
      <vt:variant>
        <vt:lpwstr>_Toc379476161</vt:lpwstr>
      </vt:variant>
      <vt:variant>
        <vt:i4>1310732</vt:i4>
      </vt:variant>
      <vt:variant>
        <vt:i4>1232</vt:i4>
      </vt:variant>
      <vt:variant>
        <vt:i4>0</vt:i4>
      </vt:variant>
      <vt:variant>
        <vt:i4>5</vt:i4>
      </vt:variant>
      <vt:variant>
        <vt:lpwstr/>
      </vt:variant>
      <vt:variant>
        <vt:lpwstr>_Toc379476160</vt:lpwstr>
      </vt:variant>
      <vt:variant>
        <vt:i4>1507333</vt:i4>
      </vt:variant>
      <vt:variant>
        <vt:i4>1226</vt:i4>
      </vt:variant>
      <vt:variant>
        <vt:i4>0</vt:i4>
      </vt:variant>
      <vt:variant>
        <vt:i4>5</vt:i4>
      </vt:variant>
      <vt:variant>
        <vt:lpwstr/>
      </vt:variant>
      <vt:variant>
        <vt:lpwstr>_Toc379476159</vt:lpwstr>
      </vt:variant>
      <vt:variant>
        <vt:i4>1507332</vt:i4>
      </vt:variant>
      <vt:variant>
        <vt:i4>1217</vt:i4>
      </vt:variant>
      <vt:variant>
        <vt:i4>0</vt:i4>
      </vt:variant>
      <vt:variant>
        <vt:i4>5</vt:i4>
      </vt:variant>
      <vt:variant>
        <vt:lpwstr/>
      </vt:variant>
      <vt:variant>
        <vt:lpwstr>_Toc379476158</vt:lpwstr>
      </vt:variant>
      <vt:variant>
        <vt:i4>1507339</vt:i4>
      </vt:variant>
      <vt:variant>
        <vt:i4>1211</vt:i4>
      </vt:variant>
      <vt:variant>
        <vt:i4>0</vt:i4>
      </vt:variant>
      <vt:variant>
        <vt:i4>5</vt:i4>
      </vt:variant>
      <vt:variant>
        <vt:lpwstr/>
      </vt:variant>
      <vt:variant>
        <vt:lpwstr>_Toc379476157</vt:lpwstr>
      </vt:variant>
      <vt:variant>
        <vt:i4>1507338</vt:i4>
      </vt:variant>
      <vt:variant>
        <vt:i4>1205</vt:i4>
      </vt:variant>
      <vt:variant>
        <vt:i4>0</vt:i4>
      </vt:variant>
      <vt:variant>
        <vt:i4>5</vt:i4>
      </vt:variant>
      <vt:variant>
        <vt:lpwstr/>
      </vt:variant>
      <vt:variant>
        <vt:lpwstr>_Toc379476156</vt:lpwstr>
      </vt:variant>
      <vt:variant>
        <vt:i4>1507337</vt:i4>
      </vt:variant>
      <vt:variant>
        <vt:i4>1199</vt:i4>
      </vt:variant>
      <vt:variant>
        <vt:i4>0</vt:i4>
      </vt:variant>
      <vt:variant>
        <vt:i4>5</vt:i4>
      </vt:variant>
      <vt:variant>
        <vt:lpwstr/>
      </vt:variant>
      <vt:variant>
        <vt:lpwstr>_Toc379476155</vt:lpwstr>
      </vt:variant>
      <vt:variant>
        <vt:i4>1507336</vt:i4>
      </vt:variant>
      <vt:variant>
        <vt:i4>1193</vt:i4>
      </vt:variant>
      <vt:variant>
        <vt:i4>0</vt:i4>
      </vt:variant>
      <vt:variant>
        <vt:i4>5</vt:i4>
      </vt:variant>
      <vt:variant>
        <vt:lpwstr/>
      </vt:variant>
      <vt:variant>
        <vt:lpwstr>_Toc379476154</vt:lpwstr>
      </vt:variant>
      <vt:variant>
        <vt:i4>1507343</vt:i4>
      </vt:variant>
      <vt:variant>
        <vt:i4>1187</vt:i4>
      </vt:variant>
      <vt:variant>
        <vt:i4>0</vt:i4>
      </vt:variant>
      <vt:variant>
        <vt:i4>5</vt:i4>
      </vt:variant>
      <vt:variant>
        <vt:lpwstr/>
      </vt:variant>
      <vt:variant>
        <vt:lpwstr>_Toc379476153</vt:lpwstr>
      </vt:variant>
      <vt:variant>
        <vt:i4>1507342</vt:i4>
      </vt:variant>
      <vt:variant>
        <vt:i4>1178</vt:i4>
      </vt:variant>
      <vt:variant>
        <vt:i4>0</vt:i4>
      </vt:variant>
      <vt:variant>
        <vt:i4>5</vt:i4>
      </vt:variant>
      <vt:variant>
        <vt:lpwstr/>
      </vt:variant>
      <vt:variant>
        <vt:lpwstr>_Toc379476152</vt:lpwstr>
      </vt:variant>
      <vt:variant>
        <vt:i4>1507341</vt:i4>
      </vt:variant>
      <vt:variant>
        <vt:i4>1172</vt:i4>
      </vt:variant>
      <vt:variant>
        <vt:i4>0</vt:i4>
      </vt:variant>
      <vt:variant>
        <vt:i4>5</vt:i4>
      </vt:variant>
      <vt:variant>
        <vt:lpwstr/>
      </vt:variant>
      <vt:variant>
        <vt:lpwstr>_Toc379476151</vt:lpwstr>
      </vt:variant>
      <vt:variant>
        <vt:i4>1507340</vt:i4>
      </vt:variant>
      <vt:variant>
        <vt:i4>1166</vt:i4>
      </vt:variant>
      <vt:variant>
        <vt:i4>0</vt:i4>
      </vt:variant>
      <vt:variant>
        <vt:i4>5</vt:i4>
      </vt:variant>
      <vt:variant>
        <vt:lpwstr/>
      </vt:variant>
      <vt:variant>
        <vt:lpwstr>_Toc379476150</vt:lpwstr>
      </vt:variant>
      <vt:variant>
        <vt:i4>1441797</vt:i4>
      </vt:variant>
      <vt:variant>
        <vt:i4>1160</vt:i4>
      </vt:variant>
      <vt:variant>
        <vt:i4>0</vt:i4>
      </vt:variant>
      <vt:variant>
        <vt:i4>5</vt:i4>
      </vt:variant>
      <vt:variant>
        <vt:lpwstr/>
      </vt:variant>
      <vt:variant>
        <vt:lpwstr>_Toc379476149</vt:lpwstr>
      </vt:variant>
      <vt:variant>
        <vt:i4>1441796</vt:i4>
      </vt:variant>
      <vt:variant>
        <vt:i4>1154</vt:i4>
      </vt:variant>
      <vt:variant>
        <vt:i4>0</vt:i4>
      </vt:variant>
      <vt:variant>
        <vt:i4>5</vt:i4>
      </vt:variant>
      <vt:variant>
        <vt:lpwstr/>
      </vt:variant>
      <vt:variant>
        <vt:lpwstr>_Toc379476148</vt:lpwstr>
      </vt:variant>
      <vt:variant>
        <vt:i4>1441803</vt:i4>
      </vt:variant>
      <vt:variant>
        <vt:i4>1148</vt:i4>
      </vt:variant>
      <vt:variant>
        <vt:i4>0</vt:i4>
      </vt:variant>
      <vt:variant>
        <vt:i4>5</vt:i4>
      </vt:variant>
      <vt:variant>
        <vt:lpwstr/>
      </vt:variant>
      <vt:variant>
        <vt:lpwstr>_Toc379476147</vt:lpwstr>
      </vt:variant>
      <vt:variant>
        <vt:i4>1441802</vt:i4>
      </vt:variant>
      <vt:variant>
        <vt:i4>1142</vt:i4>
      </vt:variant>
      <vt:variant>
        <vt:i4>0</vt:i4>
      </vt:variant>
      <vt:variant>
        <vt:i4>5</vt:i4>
      </vt:variant>
      <vt:variant>
        <vt:lpwstr/>
      </vt:variant>
      <vt:variant>
        <vt:lpwstr>_Toc379476146</vt:lpwstr>
      </vt:variant>
      <vt:variant>
        <vt:i4>1441801</vt:i4>
      </vt:variant>
      <vt:variant>
        <vt:i4>1136</vt:i4>
      </vt:variant>
      <vt:variant>
        <vt:i4>0</vt:i4>
      </vt:variant>
      <vt:variant>
        <vt:i4>5</vt:i4>
      </vt:variant>
      <vt:variant>
        <vt:lpwstr/>
      </vt:variant>
      <vt:variant>
        <vt:lpwstr>_Toc379476145</vt:lpwstr>
      </vt:variant>
      <vt:variant>
        <vt:i4>1441800</vt:i4>
      </vt:variant>
      <vt:variant>
        <vt:i4>1130</vt:i4>
      </vt:variant>
      <vt:variant>
        <vt:i4>0</vt:i4>
      </vt:variant>
      <vt:variant>
        <vt:i4>5</vt:i4>
      </vt:variant>
      <vt:variant>
        <vt:lpwstr/>
      </vt:variant>
      <vt:variant>
        <vt:lpwstr>_Toc379476144</vt:lpwstr>
      </vt:variant>
      <vt:variant>
        <vt:i4>1441807</vt:i4>
      </vt:variant>
      <vt:variant>
        <vt:i4>1124</vt:i4>
      </vt:variant>
      <vt:variant>
        <vt:i4>0</vt:i4>
      </vt:variant>
      <vt:variant>
        <vt:i4>5</vt:i4>
      </vt:variant>
      <vt:variant>
        <vt:lpwstr/>
      </vt:variant>
      <vt:variant>
        <vt:lpwstr>_Toc379476143</vt:lpwstr>
      </vt:variant>
      <vt:variant>
        <vt:i4>1441806</vt:i4>
      </vt:variant>
      <vt:variant>
        <vt:i4>1118</vt:i4>
      </vt:variant>
      <vt:variant>
        <vt:i4>0</vt:i4>
      </vt:variant>
      <vt:variant>
        <vt:i4>5</vt:i4>
      </vt:variant>
      <vt:variant>
        <vt:lpwstr/>
      </vt:variant>
      <vt:variant>
        <vt:lpwstr>_Toc379476142</vt:lpwstr>
      </vt:variant>
      <vt:variant>
        <vt:i4>1441805</vt:i4>
      </vt:variant>
      <vt:variant>
        <vt:i4>1112</vt:i4>
      </vt:variant>
      <vt:variant>
        <vt:i4>0</vt:i4>
      </vt:variant>
      <vt:variant>
        <vt:i4>5</vt:i4>
      </vt:variant>
      <vt:variant>
        <vt:lpwstr/>
      </vt:variant>
      <vt:variant>
        <vt:lpwstr>_Toc379476141</vt:lpwstr>
      </vt:variant>
      <vt:variant>
        <vt:i4>1441804</vt:i4>
      </vt:variant>
      <vt:variant>
        <vt:i4>1106</vt:i4>
      </vt:variant>
      <vt:variant>
        <vt:i4>0</vt:i4>
      </vt:variant>
      <vt:variant>
        <vt:i4>5</vt:i4>
      </vt:variant>
      <vt:variant>
        <vt:lpwstr/>
      </vt:variant>
      <vt:variant>
        <vt:lpwstr>_Toc379476140</vt:lpwstr>
      </vt:variant>
      <vt:variant>
        <vt:i4>1114117</vt:i4>
      </vt:variant>
      <vt:variant>
        <vt:i4>1100</vt:i4>
      </vt:variant>
      <vt:variant>
        <vt:i4>0</vt:i4>
      </vt:variant>
      <vt:variant>
        <vt:i4>5</vt:i4>
      </vt:variant>
      <vt:variant>
        <vt:lpwstr/>
      </vt:variant>
      <vt:variant>
        <vt:lpwstr>_Toc379476139</vt:lpwstr>
      </vt:variant>
      <vt:variant>
        <vt:i4>1114116</vt:i4>
      </vt:variant>
      <vt:variant>
        <vt:i4>1094</vt:i4>
      </vt:variant>
      <vt:variant>
        <vt:i4>0</vt:i4>
      </vt:variant>
      <vt:variant>
        <vt:i4>5</vt:i4>
      </vt:variant>
      <vt:variant>
        <vt:lpwstr/>
      </vt:variant>
      <vt:variant>
        <vt:lpwstr>_Toc379476138</vt:lpwstr>
      </vt:variant>
      <vt:variant>
        <vt:i4>1114123</vt:i4>
      </vt:variant>
      <vt:variant>
        <vt:i4>1088</vt:i4>
      </vt:variant>
      <vt:variant>
        <vt:i4>0</vt:i4>
      </vt:variant>
      <vt:variant>
        <vt:i4>5</vt:i4>
      </vt:variant>
      <vt:variant>
        <vt:lpwstr/>
      </vt:variant>
      <vt:variant>
        <vt:lpwstr>_Toc379476137</vt:lpwstr>
      </vt:variant>
      <vt:variant>
        <vt:i4>1114122</vt:i4>
      </vt:variant>
      <vt:variant>
        <vt:i4>1082</vt:i4>
      </vt:variant>
      <vt:variant>
        <vt:i4>0</vt:i4>
      </vt:variant>
      <vt:variant>
        <vt:i4>5</vt:i4>
      </vt:variant>
      <vt:variant>
        <vt:lpwstr/>
      </vt:variant>
      <vt:variant>
        <vt:lpwstr>_Toc379476136</vt:lpwstr>
      </vt:variant>
      <vt:variant>
        <vt:i4>1114121</vt:i4>
      </vt:variant>
      <vt:variant>
        <vt:i4>1076</vt:i4>
      </vt:variant>
      <vt:variant>
        <vt:i4>0</vt:i4>
      </vt:variant>
      <vt:variant>
        <vt:i4>5</vt:i4>
      </vt:variant>
      <vt:variant>
        <vt:lpwstr/>
      </vt:variant>
      <vt:variant>
        <vt:lpwstr>_Toc379476135</vt:lpwstr>
      </vt:variant>
      <vt:variant>
        <vt:i4>1114120</vt:i4>
      </vt:variant>
      <vt:variant>
        <vt:i4>1070</vt:i4>
      </vt:variant>
      <vt:variant>
        <vt:i4>0</vt:i4>
      </vt:variant>
      <vt:variant>
        <vt:i4>5</vt:i4>
      </vt:variant>
      <vt:variant>
        <vt:lpwstr/>
      </vt:variant>
      <vt:variant>
        <vt:lpwstr>_Toc379476134</vt:lpwstr>
      </vt:variant>
      <vt:variant>
        <vt:i4>1114127</vt:i4>
      </vt:variant>
      <vt:variant>
        <vt:i4>1064</vt:i4>
      </vt:variant>
      <vt:variant>
        <vt:i4>0</vt:i4>
      </vt:variant>
      <vt:variant>
        <vt:i4>5</vt:i4>
      </vt:variant>
      <vt:variant>
        <vt:lpwstr/>
      </vt:variant>
      <vt:variant>
        <vt:lpwstr>_Toc379476133</vt:lpwstr>
      </vt:variant>
      <vt:variant>
        <vt:i4>1114126</vt:i4>
      </vt:variant>
      <vt:variant>
        <vt:i4>1058</vt:i4>
      </vt:variant>
      <vt:variant>
        <vt:i4>0</vt:i4>
      </vt:variant>
      <vt:variant>
        <vt:i4>5</vt:i4>
      </vt:variant>
      <vt:variant>
        <vt:lpwstr/>
      </vt:variant>
      <vt:variant>
        <vt:lpwstr>_Toc379476132</vt:lpwstr>
      </vt:variant>
      <vt:variant>
        <vt:i4>1114125</vt:i4>
      </vt:variant>
      <vt:variant>
        <vt:i4>1052</vt:i4>
      </vt:variant>
      <vt:variant>
        <vt:i4>0</vt:i4>
      </vt:variant>
      <vt:variant>
        <vt:i4>5</vt:i4>
      </vt:variant>
      <vt:variant>
        <vt:lpwstr/>
      </vt:variant>
      <vt:variant>
        <vt:lpwstr>_Toc379476131</vt:lpwstr>
      </vt:variant>
      <vt:variant>
        <vt:i4>1114124</vt:i4>
      </vt:variant>
      <vt:variant>
        <vt:i4>1046</vt:i4>
      </vt:variant>
      <vt:variant>
        <vt:i4>0</vt:i4>
      </vt:variant>
      <vt:variant>
        <vt:i4>5</vt:i4>
      </vt:variant>
      <vt:variant>
        <vt:lpwstr/>
      </vt:variant>
      <vt:variant>
        <vt:lpwstr>_Toc379476130</vt:lpwstr>
      </vt:variant>
      <vt:variant>
        <vt:i4>1048581</vt:i4>
      </vt:variant>
      <vt:variant>
        <vt:i4>1040</vt:i4>
      </vt:variant>
      <vt:variant>
        <vt:i4>0</vt:i4>
      </vt:variant>
      <vt:variant>
        <vt:i4>5</vt:i4>
      </vt:variant>
      <vt:variant>
        <vt:lpwstr/>
      </vt:variant>
      <vt:variant>
        <vt:lpwstr>_Toc379476129</vt:lpwstr>
      </vt:variant>
      <vt:variant>
        <vt:i4>1048580</vt:i4>
      </vt:variant>
      <vt:variant>
        <vt:i4>1034</vt:i4>
      </vt:variant>
      <vt:variant>
        <vt:i4>0</vt:i4>
      </vt:variant>
      <vt:variant>
        <vt:i4>5</vt:i4>
      </vt:variant>
      <vt:variant>
        <vt:lpwstr/>
      </vt:variant>
      <vt:variant>
        <vt:lpwstr>_Toc379476128</vt:lpwstr>
      </vt:variant>
      <vt:variant>
        <vt:i4>1048587</vt:i4>
      </vt:variant>
      <vt:variant>
        <vt:i4>1028</vt:i4>
      </vt:variant>
      <vt:variant>
        <vt:i4>0</vt:i4>
      </vt:variant>
      <vt:variant>
        <vt:i4>5</vt:i4>
      </vt:variant>
      <vt:variant>
        <vt:lpwstr/>
      </vt:variant>
      <vt:variant>
        <vt:lpwstr>_Toc379476127</vt:lpwstr>
      </vt:variant>
      <vt:variant>
        <vt:i4>1048586</vt:i4>
      </vt:variant>
      <vt:variant>
        <vt:i4>1022</vt:i4>
      </vt:variant>
      <vt:variant>
        <vt:i4>0</vt:i4>
      </vt:variant>
      <vt:variant>
        <vt:i4>5</vt:i4>
      </vt:variant>
      <vt:variant>
        <vt:lpwstr/>
      </vt:variant>
      <vt:variant>
        <vt:lpwstr>_Toc379476126</vt:lpwstr>
      </vt:variant>
      <vt:variant>
        <vt:i4>1048585</vt:i4>
      </vt:variant>
      <vt:variant>
        <vt:i4>1016</vt:i4>
      </vt:variant>
      <vt:variant>
        <vt:i4>0</vt:i4>
      </vt:variant>
      <vt:variant>
        <vt:i4>5</vt:i4>
      </vt:variant>
      <vt:variant>
        <vt:lpwstr/>
      </vt:variant>
      <vt:variant>
        <vt:lpwstr>_Toc379476125</vt:lpwstr>
      </vt:variant>
      <vt:variant>
        <vt:i4>1048584</vt:i4>
      </vt:variant>
      <vt:variant>
        <vt:i4>1010</vt:i4>
      </vt:variant>
      <vt:variant>
        <vt:i4>0</vt:i4>
      </vt:variant>
      <vt:variant>
        <vt:i4>5</vt:i4>
      </vt:variant>
      <vt:variant>
        <vt:lpwstr/>
      </vt:variant>
      <vt:variant>
        <vt:lpwstr>_Toc379476124</vt:lpwstr>
      </vt:variant>
      <vt:variant>
        <vt:i4>1048591</vt:i4>
      </vt:variant>
      <vt:variant>
        <vt:i4>1004</vt:i4>
      </vt:variant>
      <vt:variant>
        <vt:i4>0</vt:i4>
      </vt:variant>
      <vt:variant>
        <vt:i4>5</vt:i4>
      </vt:variant>
      <vt:variant>
        <vt:lpwstr/>
      </vt:variant>
      <vt:variant>
        <vt:lpwstr>_Toc379476123</vt:lpwstr>
      </vt:variant>
      <vt:variant>
        <vt:i4>1048590</vt:i4>
      </vt:variant>
      <vt:variant>
        <vt:i4>998</vt:i4>
      </vt:variant>
      <vt:variant>
        <vt:i4>0</vt:i4>
      </vt:variant>
      <vt:variant>
        <vt:i4>5</vt:i4>
      </vt:variant>
      <vt:variant>
        <vt:lpwstr/>
      </vt:variant>
      <vt:variant>
        <vt:lpwstr>_Toc379476122</vt:lpwstr>
      </vt:variant>
      <vt:variant>
        <vt:i4>1048589</vt:i4>
      </vt:variant>
      <vt:variant>
        <vt:i4>992</vt:i4>
      </vt:variant>
      <vt:variant>
        <vt:i4>0</vt:i4>
      </vt:variant>
      <vt:variant>
        <vt:i4>5</vt:i4>
      </vt:variant>
      <vt:variant>
        <vt:lpwstr/>
      </vt:variant>
      <vt:variant>
        <vt:lpwstr>_Toc379476121</vt:lpwstr>
      </vt:variant>
      <vt:variant>
        <vt:i4>1048588</vt:i4>
      </vt:variant>
      <vt:variant>
        <vt:i4>986</vt:i4>
      </vt:variant>
      <vt:variant>
        <vt:i4>0</vt:i4>
      </vt:variant>
      <vt:variant>
        <vt:i4>5</vt:i4>
      </vt:variant>
      <vt:variant>
        <vt:lpwstr/>
      </vt:variant>
      <vt:variant>
        <vt:lpwstr>_Toc379476120</vt:lpwstr>
      </vt:variant>
      <vt:variant>
        <vt:i4>1245189</vt:i4>
      </vt:variant>
      <vt:variant>
        <vt:i4>980</vt:i4>
      </vt:variant>
      <vt:variant>
        <vt:i4>0</vt:i4>
      </vt:variant>
      <vt:variant>
        <vt:i4>5</vt:i4>
      </vt:variant>
      <vt:variant>
        <vt:lpwstr/>
      </vt:variant>
      <vt:variant>
        <vt:lpwstr>_Toc379476119</vt:lpwstr>
      </vt:variant>
      <vt:variant>
        <vt:i4>1245188</vt:i4>
      </vt:variant>
      <vt:variant>
        <vt:i4>974</vt:i4>
      </vt:variant>
      <vt:variant>
        <vt:i4>0</vt:i4>
      </vt:variant>
      <vt:variant>
        <vt:i4>5</vt:i4>
      </vt:variant>
      <vt:variant>
        <vt:lpwstr/>
      </vt:variant>
      <vt:variant>
        <vt:lpwstr>_Toc379476118</vt:lpwstr>
      </vt:variant>
      <vt:variant>
        <vt:i4>1245195</vt:i4>
      </vt:variant>
      <vt:variant>
        <vt:i4>968</vt:i4>
      </vt:variant>
      <vt:variant>
        <vt:i4>0</vt:i4>
      </vt:variant>
      <vt:variant>
        <vt:i4>5</vt:i4>
      </vt:variant>
      <vt:variant>
        <vt:lpwstr/>
      </vt:variant>
      <vt:variant>
        <vt:lpwstr>_Toc379476117</vt:lpwstr>
      </vt:variant>
      <vt:variant>
        <vt:i4>1245194</vt:i4>
      </vt:variant>
      <vt:variant>
        <vt:i4>962</vt:i4>
      </vt:variant>
      <vt:variant>
        <vt:i4>0</vt:i4>
      </vt:variant>
      <vt:variant>
        <vt:i4>5</vt:i4>
      </vt:variant>
      <vt:variant>
        <vt:lpwstr/>
      </vt:variant>
      <vt:variant>
        <vt:lpwstr>_Toc379476116</vt:lpwstr>
      </vt:variant>
      <vt:variant>
        <vt:i4>1245193</vt:i4>
      </vt:variant>
      <vt:variant>
        <vt:i4>956</vt:i4>
      </vt:variant>
      <vt:variant>
        <vt:i4>0</vt:i4>
      </vt:variant>
      <vt:variant>
        <vt:i4>5</vt:i4>
      </vt:variant>
      <vt:variant>
        <vt:lpwstr/>
      </vt:variant>
      <vt:variant>
        <vt:lpwstr>_Toc379476115</vt:lpwstr>
      </vt:variant>
      <vt:variant>
        <vt:i4>1245192</vt:i4>
      </vt:variant>
      <vt:variant>
        <vt:i4>950</vt:i4>
      </vt:variant>
      <vt:variant>
        <vt:i4>0</vt:i4>
      </vt:variant>
      <vt:variant>
        <vt:i4>5</vt:i4>
      </vt:variant>
      <vt:variant>
        <vt:lpwstr/>
      </vt:variant>
      <vt:variant>
        <vt:lpwstr>_Toc379476114</vt:lpwstr>
      </vt:variant>
      <vt:variant>
        <vt:i4>1245199</vt:i4>
      </vt:variant>
      <vt:variant>
        <vt:i4>944</vt:i4>
      </vt:variant>
      <vt:variant>
        <vt:i4>0</vt:i4>
      </vt:variant>
      <vt:variant>
        <vt:i4>5</vt:i4>
      </vt:variant>
      <vt:variant>
        <vt:lpwstr/>
      </vt:variant>
      <vt:variant>
        <vt:lpwstr>_Toc379476113</vt:lpwstr>
      </vt:variant>
      <vt:variant>
        <vt:i4>1245198</vt:i4>
      </vt:variant>
      <vt:variant>
        <vt:i4>938</vt:i4>
      </vt:variant>
      <vt:variant>
        <vt:i4>0</vt:i4>
      </vt:variant>
      <vt:variant>
        <vt:i4>5</vt:i4>
      </vt:variant>
      <vt:variant>
        <vt:lpwstr/>
      </vt:variant>
      <vt:variant>
        <vt:lpwstr>_Toc379476112</vt:lpwstr>
      </vt:variant>
      <vt:variant>
        <vt:i4>1245197</vt:i4>
      </vt:variant>
      <vt:variant>
        <vt:i4>932</vt:i4>
      </vt:variant>
      <vt:variant>
        <vt:i4>0</vt:i4>
      </vt:variant>
      <vt:variant>
        <vt:i4>5</vt:i4>
      </vt:variant>
      <vt:variant>
        <vt:lpwstr/>
      </vt:variant>
      <vt:variant>
        <vt:lpwstr>_Toc379476111</vt:lpwstr>
      </vt:variant>
      <vt:variant>
        <vt:i4>1245196</vt:i4>
      </vt:variant>
      <vt:variant>
        <vt:i4>926</vt:i4>
      </vt:variant>
      <vt:variant>
        <vt:i4>0</vt:i4>
      </vt:variant>
      <vt:variant>
        <vt:i4>5</vt:i4>
      </vt:variant>
      <vt:variant>
        <vt:lpwstr/>
      </vt:variant>
      <vt:variant>
        <vt:lpwstr>_Toc379476110</vt:lpwstr>
      </vt:variant>
      <vt:variant>
        <vt:i4>1179653</vt:i4>
      </vt:variant>
      <vt:variant>
        <vt:i4>920</vt:i4>
      </vt:variant>
      <vt:variant>
        <vt:i4>0</vt:i4>
      </vt:variant>
      <vt:variant>
        <vt:i4>5</vt:i4>
      </vt:variant>
      <vt:variant>
        <vt:lpwstr/>
      </vt:variant>
      <vt:variant>
        <vt:lpwstr>_Toc379476109</vt:lpwstr>
      </vt:variant>
      <vt:variant>
        <vt:i4>1179652</vt:i4>
      </vt:variant>
      <vt:variant>
        <vt:i4>914</vt:i4>
      </vt:variant>
      <vt:variant>
        <vt:i4>0</vt:i4>
      </vt:variant>
      <vt:variant>
        <vt:i4>5</vt:i4>
      </vt:variant>
      <vt:variant>
        <vt:lpwstr/>
      </vt:variant>
      <vt:variant>
        <vt:lpwstr>_Toc379476108</vt:lpwstr>
      </vt:variant>
      <vt:variant>
        <vt:i4>1179659</vt:i4>
      </vt:variant>
      <vt:variant>
        <vt:i4>908</vt:i4>
      </vt:variant>
      <vt:variant>
        <vt:i4>0</vt:i4>
      </vt:variant>
      <vt:variant>
        <vt:i4>5</vt:i4>
      </vt:variant>
      <vt:variant>
        <vt:lpwstr/>
      </vt:variant>
      <vt:variant>
        <vt:lpwstr>_Toc379476107</vt:lpwstr>
      </vt:variant>
      <vt:variant>
        <vt:i4>1179658</vt:i4>
      </vt:variant>
      <vt:variant>
        <vt:i4>902</vt:i4>
      </vt:variant>
      <vt:variant>
        <vt:i4>0</vt:i4>
      </vt:variant>
      <vt:variant>
        <vt:i4>5</vt:i4>
      </vt:variant>
      <vt:variant>
        <vt:lpwstr/>
      </vt:variant>
      <vt:variant>
        <vt:lpwstr>_Toc379476106</vt:lpwstr>
      </vt:variant>
      <vt:variant>
        <vt:i4>1179657</vt:i4>
      </vt:variant>
      <vt:variant>
        <vt:i4>896</vt:i4>
      </vt:variant>
      <vt:variant>
        <vt:i4>0</vt:i4>
      </vt:variant>
      <vt:variant>
        <vt:i4>5</vt:i4>
      </vt:variant>
      <vt:variant>
        <vt:lpwstr/>
      </vt:variant>
      <vt:variant>
        <vt:lpwstr>_Toc379476105</vt:lpwstr>
      </vt:variant>
      <vt:variant>
        <vt:i4>1179656</vt:i4>
      </vt:variant>
      <vt:variant>
        <vt:i4>890</vt:i4>
      </vt:variant>
      <vt:variant>
        <vt:i4>0</vt:i4>
      </vt:variant>
      <vt:variant>
        <vt:i4>5</vt:i4>
      </vt:variant>
      <vt:variant>
        <vt:lpwstr/>
      </vt:variant>
      <vt:variant>
        <vt:lpwstr>_Toc379476104</vt:lpwstr>
      </vt:variant>
      <vt:variant>
        <vt:i4>1179663</vt:i4>
      </vt:variant>
      <vt:variant>
        <vt:i4>884</vt:i4>
      </vt:variant>
      <vt:variant>
        <vt:i4>0</vt:i4>
      </vt:variant>
      <vt:variant>
        <vt:i4>5</vt:i4>
      </vt:variant>
      <vt:variant>
        <vt:lpwstr/>
      </vt:variant>
      <vt:variant>
        <vt:lpwstr>_Toc379476103</vt:lpwstr>
      </vt:variant>
      <vt:variant>
        <vt:i4>1179662</vt:i4>
      </vt:variant>
      <vt:variant>
        <vt:i4>878</vt:i4>
      </vt:variant>
      <vt:variant>
        <vt:i4>0</vt:i4>
      </vt:variant>
      <vt:variant>
        <vt:i4>5</vt:i4>
      </vt:variant>
      <vt:variant>
        <vt:lpwstr/>
      </vt:variant>
      <vt:variant>
        <vt:lpwstr>_Toc379476102</vt:lpwstr>
      </vt:variant>
      <vt:variant>
        <vt:i4>1179661</vt:i4>
      </vt:variant>
      <vt:variant>
        <vt:i4>872</vt:i4>
      </vt:variant>
      <vt:variant>
        <vt:i4>0</vt:i4>
      </vt:variant>
      <vt:variant>
        <vt:i4>5</vt:i4>
      </vt:variant>
      <vt:variant>
        <vt:lpwstr/>
      </vt:variant>
      <vt:variant>
        <vt:lpwstr>_Toc379476101</vt:lpwstr>
      </vt:variant>
      <vt:variant>
        <vt:i4>1179660</vt:i4>
      </vt:variant>
      <vt:variant>
        <vt:i4>866</vt:i4>
      </vt:variant>
      <vt:variant>
        <vt:i4>0</vt:i4>
      </vt:variant>
      <vt:variant>
        <vt:i4>5</vt:i4>
      </vt:variant>
      <vt:variant>
        <vt:lpwstr/>
      </vt:variant>
      <vt:variant>
        <vt:lpwstr>_Toc379476100</vt:lpwstr>
      </vt:variant>
      <vt:variant>
        <vt:i4>1769476</vt:i4>
      </vt:variant>
      <vt:variant>
        <vt:i4>860</vt:i4>
      </vt:variant>
      <vt:variant>
        <vt:i4>0</vt:i4>
      </vt:variant>
      <vt:variant>
        <vt:i4>5</vt:i4>
      </vt:variant>
      <vt:variant>
        <vt:lpwstr/>
      </vt:variant>
      <vt:variant>
        <vt:lpwstr>_Toc379476099</vt:lpwstr>
      </vt:variant>
      <vt:variant>
        <vt:i4>1769477</vt:i4>
      </vt:variant>
      <vt:variant>
        <vt:i4>854</vt:i4>
      </vt:variant>
      <vt:variant>
        <vt:i4>0</vt:i4>
      </vt:variant>
      <vt:variant>
        <vt:i4>5</vt:i4>
      </vt:variant>
      <vt:variant>
        <vt:lpwstr/>
      </vt:variant>
      <vt:variant>
        <vt:lpwstr>_Toc379476098</vt:lpwstr>
      </vt:variant>
      <vt:variant>
        <vt:i4>1769482</vt:i4>
      </vt:variant>
      <vt:variant>
        <vt:i4>848</vt:i4>
      </vt:variant>
      <vt:variant>
        <vt:i4>0</vt:i4>
      </vt:variant>
      <vt:variant>
        <vt:i4>5</vt:i4>
      </vt:variant>
      <vt:variant>
        <vt:lpwstr/>
      </vt:variant>
      <vt:variant>
        <vt:lpwstr>_Toc379476097</vt:lpwstr>
      </vt:variant>
      <vt:variant>
        <vt:i4>1769483</vt:i4>
      </vt:variant>
      <vt:variant>
        <vt:i4>842</vt:i4>
      </vt:variant>
      <vt:variant>
        <vt:i4>0</vt:i4>
      </vt:variant>
      <vt:variant>
        <vt:i4>5</vt:i4>
      </vt:variant>
      <vt:variant>
        <vt:lpwstr/>
      </vt:variant>
      <vt:variant>
        <vt:lpwstr>_Toc379476096</vt:lpwstr>
      </vt:variant>
      <vt:variant>
        <vt:i4>1769480</vt:i4>
      </vt:variant>
      <vt:variant>
        <vt:i4>836</vt:i4>
      </vt:variant>
      <vt:variant>
        <vt:i4>0</vt:i4>
      </vt:variant>
      <vt:variant>
        <vt:i4>5</vt:i4>
      </vt:variant>
      <vt:variant>
        <vt:lpwstr/>
      </vt:variant>
      <vt:variant>
        <vt:lpwstr>_Toc379476095</vt:lpwstr>
      </vt:variant>
      <vt:variant>
        <vt:i4>1769481</vt:i4>
      </vt:variant>
      <vt:variant>
        <vt:i4>830</vt:i4>
      </vt:variant>
      <vt:variant>
        <vt:i4>0</vt:i4>
      </vt:variant>
      <vt:variant>
        <vt:i4>5</vt:i4>
      </vt:variant>
      <vt:variant>
        <vt:lpwstr/>
      </vt:variant>
      <vt:variant>
        <vt:lpwstr>_Toc379476094</vt:lpwstr>
      </vt:variant>
      <vt:variant>
        <vt:i4>1769486</vt:i4>
      </vt:variant>
      <vt:variant>
        <vt:i4>824</vt:i4>
      </vt:variant>
      <vt:variant>
        <vt:i4>0</vt:i4>
      </vt:variant>
      <vt:variant>
        <vt:i4>5</vt:i4>
      </vt:variant>
      <vt:variant>
        <vt:lpwstr/>
      </vt:variant>
      <vt:variant>
        <vt:lpwstr>_Toc379476093</vt:lpwstr>
      </vt:variant>
      <vt:variant>
        <vt:i4>1769487</vt:i4>
      </vt:variant>
      <vt:variant>
        <vt:i4>818</vt:i4>
      </vt:variant>
      <vt:variant>
        <vt:i4>0</vt:i4>
      </vt:variant>
      <vt:variant>
        <vt:i4>5</vt:i4>
      </vt:variant>
      <vt:variant>
        <vt:lpwstr/>
      </vt:variant>
      <vt:variant>
        <vt:lpwstr>_Toc379476092</vt:lpwstr>
      </vt:variant>
      <vt:variant>
        <vt:i4>1769484</vt:i4>
      </vt:variant>
      <vt:variant>
        <vt:i4>812</vt:i4>
      </vt:variant>
      <vt:variant>
        <vt:i4>0</vt:i4>
      </vt:variant>
      <vt:variant>
        <vt:i4>5</vt:i4>
      </vt:variant>
      <vt:variant>
        <vt:lpwstr/>
      </vt:variant>
      <vt:variant>
        <vt:lpwstr>_Toc379476091</vt:lpwstr>
      </vt:variant>
      <vt:variant>
        <vt:i4>1769485</vt:i4>
      </vt:variant>
      <vt:variant>
        <vt:i4>806</vt:i4>
      </vt:variant>
      <vt:variant>
        <vt:i4>0</vt:i4>
      </vt:variant>
      <vt:variant>
        <vt:i4>5</vt:i4>
      </vt:variant>
      <vt:variant>
        <vt:lpwstr/>
      </vt:variant>
      <vt:variant>
        <vt:lpwstr>_Toc379476090</vt:lpwstr>
      </vt:variant>
      <vt:variant>
        <vt:i4>1703940</vt:i4>
      </vt:variant>
      <vt:variant>
        <vt:i4>800</vt:i4>
      </vt:variant>
      <vt:variant>
        <vt:i4>0</vt:i4>
      </vt:variant>
      <vt:variant>
        <vt:i4>5</vt:i4>
      </vt:variant>
      <vt:variant>
        <vt:lpwstr/>
      </vt:variant>
      <vt:variant>
        <vt:lpwstr>_Toc379476089</vt:lpwstr>
      </vt:variant>
      <vt:variant>
        <vt:i4>1703941</vt:i4>
      </vt:variant>
      <vt:variant>
        <vt:i4>794</vt:i4>
      </vt:variant>
      <vt:variant>
        <vt:i4>0</vt:i4>
      </vt:variant>
      <vt:variant>
        <vt:i4>5</vt:i4>
      </vt:variant>
      <vt:variant>
        <vt:lpwstr/>
      </vt:variant>
      <vt:variant>
        <vt:lpwstr>_Toc379476088</vt:lpwstr>
      </vt:variant>
      <vt:variant>
        <vt:i4>1703946</vt:i4>
      </vt:variant>
      <vt:variant>
        <vt:i4>788</vt:i4>
      </vt:variant>
      <vt:variant>
        <vt:i4>0</vt:i4>
      </vt:variant>
      <vt:variant>
        <vt:i4>5</vt:i4>
      </vt:variant>
      <vt:variant>
        <vt:lpwstr/>
      </vt:variant>
      <vt:variant>
        <vt:lpwstr>_Toc379476087</vt:lpwstr>
      </vt:variant>
      <vt:variant>
        <vt:i4>1703947</vt:i4>
      </vt:variant>
      <vt:variant>
        <vt:i4>782</vt:i4>
      </vt:variant>
      <vt:variant>
        <vt:i4>0</vt:i4>
      </vt:variant>
      <vt:variant>
        <vt:i4>5</vt:i4>
      </vt:variant>
      <vt:variant>
        <vt:lpwstr/>
      </vt:variant>
      <vt:variant>
        <vt:lpwstr>_Toc379476086</vt:lpwstr>
      </vt:variant>
      <vt:variant>
        <vt:i4>1703944</vt:i4>
      </vt:variant>
      <vt:variant>
        <vt:i4>776</vt:i4>
      </vt:variant>
      <vt:variant>
        <vt:i4>0</vt:i4>
      </vt:variant>
      <vt:variant>
        <vt:i4>5</vt:i4>
      </vt:variant>
      <vt:variant>
        <vt:lpwstr/>
      </vt:variant>
      <vt:variant>
        <vt:lpwstr>_Toc379476085</vt:lpwstr>
      </vt:variant>
      <vt:variant>
        <vt:i4>1703945</vt:i4>
      </vt:variant>
      <vt:variant>
        <vt:i4>770</vt:i4>
      </vt:variant>
      <vt:variant>
        <vt:i4>0</vt:i4>
      </vt:variant>
      <vt:variant>
        <vt:i4>5</vt:i4>
      </vt:variant>
      <vt:variant>
        <vt:lpwstr/>
      </vt:variant>
      <vt:variant>
        <vt:lpwstr>_Toc379476084</vt:lpwstr>
      </vt:variant>
      <vt:variant>
        <vt:i4>1703950</vt:i4>
      </vt:variant>
      <vt:variant>
        <vt:i4>764</vt:i4>
      </vt:variant>
      <vt:variant>
        <vt:i4>0</vt:i4>
      </vt:variant>
      <vt:variant>
        <vt:i4>5</vt:i4>
      </vt:variant>
      <vt:variant>
        <vt:lpwstr/>
      </vt:variant>
      <vt:variant>
        <vt:lpwstr>_Toc379476083</vt:lpwstr>
      </vt:variant>
      <vt:variant>
        <vt:i4>1703951</vt:i4>
      </vt:variant>
      <vt:variant>
        <vt:i4>758</vt:i4>
      </vt:variant>
      <vt:variant>
        <vt:i4>0</vt:i4>
      </vt:variant>
      <vt:variant>
        <vt:i4>5</vt:i4>
      </vt:variant>
      <vt:variant>
        <vt:lpwstr/>
      </vt:variant>
      <vt:variant>
        <vt:lpwstr>_Toc379476082</vt:lpwstr>
      </vt:variant>
      <vt:variant>
        <vt:i4>1703948</vt:i4>
      </vt:variant>
      <vt:variant>
        <vt:i4>752</vt:i4>
      </vt:variant>
      <vt:variant>
        <vt:i4>0</vt:i4>
      </vt:variant>
      <vt:variant>
        <vt:i4>5</vt:i4>
      </vt:variant>
      <vt:variant>
        <vt:lpwstr/>
      </vt:variant>
      <vt:variant>
        <vt:lpwstr>_Toc379476081</vt:lpwstr>
      </vt:variant>
      <vt:variant>
        <vt:i4>1703949</vt:i4>
      </vt:variant>
      <vt:variant>
        <vt:i4>746</vt:i4>
      </vt:variant>
      <vt:variant>
        <vt:i4>0</vt:i4>
      </vt:variant>
      <vt:variant>
        <vt:i4>5</vt:i4>
      </vt:variant>
      <vt:variant>
        <vt:lpwstr/>
      </vt:variant>
      <vt:variant>
        <vt:lpwstr>_Toc379476080</vt:lpwstr>
      </vt:variant>
      <vt:variant>
        <vt:i4>1376260</vt:i4>
      </vt:variant>
      <vt:variant>
        <vt:i4>740</vt:i4>
      </vt:variant>
      <vt:variant>
        <vt:i4>0</vt:i4>
      </vt:variant>
      <vt:variant>
        <vt:i4>5</vt:i4>
      </vt:variant>
      <vt:variant>
        <vt:lpwstr/>
      </vt:variant>
      <vt:variant>
        <vt:lpwstr>_Toc379476079</vt:lpwstr>
      </vt:variant>
      <vt:variant>
        <vt:i4>1376261</vt:i4>
      </vt:variant>
      <vt:variant>
        <vt:i4>734</vt:i4>
      </vt:variant>
      <vt:variant>
        <vt:i4>0</vt:i4>
      </vt:variant>
      <vt:variant>
        <vt:i4>5</vt:i4>
      </vt:variant>
      <vt:variant>
        <vt:lpwstr/>
      </vt:variant>
      <vt:variant>
        <vt:lpwstr>_Toc379476078</vt:lpwstr>
      </vt:variant>
      <vt:variant>
        <vt:i4>1376266</vt:i4>
      </vt:variant>
      <vt:variant>
        <vt:i4>728</vt:i4>
      </vt:variant>
      <vt:variant>
        <vt:i4>0</vt:i4>
      </vt:variant>
      <vt:variant>
        <vt:i4>5</vt:i4>
      </vt:variant>
      <vt:variant>
        <vt:lpwstr/>
      </vt:variant>
      <vt:variant>
        <vt:lpwstr>_Toc379476077</vt:lpwstr>
      </vt:variant>
      <vt:variant>
        <vt:i4>1376267</vt:i4>
      </vt:variant>
      <vt:variant>
        <vt:i4>722</vt:i4>
      </vt:variant>
      <vt:variant>
        <vt:i4>0</vt:i4>
      </vt:variant>
      <vt:variant>
        <vt:i4>5</vt:i4>
      </vt:variant>
      <vt:variant>
        <vt:lpwstr/>
      </vt:variant>
      <vt:variant>
        <vt:lpwstr>_Toc379476076</vt:lpwstr>
      </vt:variant>
      <vt:variant>
        <vt:i4>1376264</vt:i4>
      </vt:variant>
      <vt:variant>
        <vt:i4>716</vt:i4>
      </vt:variant>
      <vt:variant>
        <vt:i4>0</vt:i4>
      </vt:variant>
      <vt:variant>
        <vt:i4>5</vt:i4>
      </vt:variant>
      <vt:variant>
        <vt:lpwstr/>
      </vt:variant>
      <vt:variant>
        <vt:lpwstr>_Toc379476075</vt:lpwstr>
      </vt:variant>
      <vt:variant>
        <vt:i4>1376265</vt:i4>
      </vt:variant>
      <vt:variant>
        <vt:i4>710</vt:i4>
      </vt:variant>
      <vt:variant>
        <vt:i4>0</vt:i4>
      </vt:variant>
      <vt:variant>
        <vt:i4>5</vt:i4>
      </vt:variant>
      <vt:variant>
        <vt:lpwstr/>
      </vt:variant>
      <vt:variant>
        <vt:lpwstr>_Toc379476074</vt:lpwstr>
      </vt:variant>
      <vt:variant>
        <vt:i4>1376270</vt:i4>
      </vt:variant>
      <vt:variant>
        <vt:i4>704</vt:i4>
      </vt:variant>
      <vt:variant>
        <vt:i4>0</vt:i4>
      </vt:variant>
      <vt:variant>
        <vt:i4>5</vt:i4>
      </vt:variant>
      <vt:variant>
        <vt:lpwstr/>
      </vt:variant>
      <vt:variant>
        <vt:lpwstr>_Toc379476073</vt:lpwstr>
      </vt:variant>
      <vt:variant>
        <vt:i4>1376271</vt:i4>
      </vt:variant>
      <vt:variant>
        <vt:i4>698</vt:i4>
      </vt:variant>
      <vt:variant>
        <vt:i4>0</vt:i4>
      </vt:variant>
      <vt:variant>
        <vt:i4>5</vt:i4>
      </vt:variant>
      <vt:variant>
        <vt:lpwstr/>
      </vt:variant>
      <vt:variant>
        <vt:lpwstr>_Toc379476072</vt:lpwstr>
      </vt:variant>
      <vt:variant>
        <vt:i4>1376268</vt:i4>
      </vt:variant>
      <vt:variant>
        <vt:i4>692</vt:i4>
      </vt:variant>
      <vt:variant>
        <vt:i4>0</vt:i4>
      </vt:variant>
      <vt:variant>
        <vt:i4>5</vt:i4>
      </vt:variant>
      <vt:variant>
        <vt:lpwstr/>
      </vt:variant>
      <vt:variant>
        <vt:lpwstr>_Toc379476071</vt:lpwstr>
      </vt:variant>
      <vt:variant>
        <vt:i4>1376269</vt:i4>
      </vt:variant>
      <vt:variant>
        <vt:i4>686</vt:i4>
      </vt:variant>
      <vt:variant>
        <vt:i4>0</vt:i4>
      </vt:variant>
      <vt:variant>
        <vt:i4>5</vt:i4>
      </vt:variant>
      <vt:variant>
        <vt:lpwstr/>
      </vt:variant>
      <vt:variant>
        <vt:lpwstr>_Toc379476070</vt:lpwstr>
      </vt:variant>
      <vt:variant>
        <vt:i4>1310724</vt:i4>
      </vt:variant>
      <vt:variant>
        <vt:i4>680</vt:i4>
      </vt:variant>
      <vt:variant>
        <vt:i4>0</vt:i4>
      </vt:variant>
      <vt:variant>
        <vt:i4>5</vt:i4>
      </vt:variant>
      <vt:variant>
        <vt:lpwstr/>
      </vt:variant>
      <vt:variant>
        <vt:lpwstr>_Toc379476069</vt:lpwstr>
      </vt:variant>
      <vt:variant>
        <vt:i4>1310725</vt:i4>
      </vt:variant>
      <vt:variant>
        <vt:i4>674</vt:i4>
      </vt:variant>
      <vt:variant>
        <vt:i4>0</vt:i4>
      </vt:variant>
      <vt:variant>
        <vt:i4>5</vt:i4>
      </vt:variant>
      <vt:variant>
        <vt:lpwstr/>
      </vt:variant>
      <vt:variant>
        <vt:lpwstr>_Toc379476068</vt:lpwstr>
      </vt:variant>
      <vt:variant>
        <vt:i4>1310730</vt:i4>
      </vt:variant>
      <vt:variant>
        <vt:i4>668</vt:i4>
      </vt:variant>
      <vt:variant>
        <vt:i4>0</vt:i4>
      </vt:variant>
      <vt:variant>
        <vt:i4>5</vt:i4>
      </vt:variant>
      <vt:variant>
        <vt:lpwstr/>
      </vt:variant>
      <vt:variant>
        <vt:lpwstr>_Toc379476067</vt:lpwstr>
      </vt:variant>
      <vt:variant>
        <vt:i4>1310731</vt:i4>
      </vt:variant>
      <vt:variant>
        <vt:i4>662</vt:i4>
      </vt:variant>
      <vt:variant>
        <vt:i4>0</vt:i4>
      </vt:variant>
      <vt:variant>
        <vt:i4>5</vt:i4>
      </vt:variant>
      <vt:variant>
        <vt:lpwstr/>
      </vt:variant>
      <vt:variant>
        <vt:lpwstr>_Toc379476066</vt:lpwstr>
      </vt:variant>
      <vt:variant>
        <vt:i4>1310728</vt:i4>
      </vt:variant>
      <vt:variant>
        <vt:i4>656</vt:i4>
      </vt:variant>
      <vt:variant>
        <vt:i4>0</vt:i4>
      </vt:variant>
      <vt:variant>
        <vt:i4>5</vt:i4>
      </vt:variant>
      <vt:variant>
        <vt:lpwstr/>
      </vt:variant>
      <vt:variant>
        <vt:lpwstr>_Toc379476065</vt:lpwstr>
      </vt:variant>
      <vt:variant>
        <vt:i4>1703938</vt:i4>
      </vt:variant>
      <vt:variant>
        <vt:i4>647</vt:i4>
      </vt:variant>
      <vt:variant>
        <vt:i4>0</vt:i4>
      </vt:variant>
      <vt:variant>
        <vt:i4>5</vt:i4>
      </vt:variant>
      <vt:variant>
        <vt:lpwstr/>
      </vt:variant>
      <vt:variant>
        <vt:lpwstr>_Toc379479976</vt:lpwstr>
      </vt:variant>
      <vt:variant>
        <vt:i4>1703937</vt:i4>
      </vt:variant>
      <vt:variant>
        <vt:i4>641</vt:i4>
      </vt:variant>
      <vt:variant>
        <vt:i4>0</vt:i4>
      </vt:variant>
      <vt:variant>
        <vt:i4>5</vt:i4>
      </vt:variant>
      <vt:variant>
        <vt:lpwstr/>
      </vt:variant>
      <vt:variant>
        <vt:lpwstr>_Toc379479975</vt:lpwstr>
      </vt:variant>
      <vt:variant>
        <vt:i4>1703936</vt:i4>
      </vt:variant>
      <vt:variant>
        <vt:i4>635</vt:i4>
      </vt:variant>
      <vt:variant>
        <vt:i4>0</vt:i4>
      </vt:variant>
      <vt:variant>
        <vt:i4>5</vt:i4>
      </vt:variant>
      <vt:variant>
        <vt:lpwstr/>
      </vt:variant>
      <vt:variant>
        <vt:lpwstr>_Toc379479974</vt:lpwstr>
      </vt:variant>
      <vt:variant>
        <vt:i4>1703943</vt:i4>
      </vt:variant>
      <vt:variant>
        <vt:i4>629</vt:i4>
      </vt:variant>
      <vt:variant>
        <vt:i4>0</vt:i4>
      </vt:variant>
      <vt:variant>
        <vt:i4>5</vt:i4>
      </vt:variant>
      <vt:variant>
        <vt:lpwstr/>
      </vt:variant>
      <vt:variant>
        <vt:lpwstr>_Toc379479973</vt:lpwstr>
      </vt:variant>
      <vt:variant>
        <vt:i4>1703942</vt:i4>
      </vt:variant>
      <vt:variant>
        <vt:i4>623</vt:i4>
      </vt:variant>
      <vt:variant>
        <vt:i4>0</vt:i4>
      </vt:variant>
      <vt:variant>
        <vt:i4>5</vt:i4>
      </vt:variant>
      <vt:variant>
        <vt:lpwstr/>
      </vt:variant>
      <vt:variant>
        <vt:lpwstr>_Toc379479972</vt:lpwstr>
      </vt:variant>
      <vt:variant>
        <vt:i4>1703941</vt:i4>
      </vt:variant>
      <vt:variant>
        <vt:i4>617</vt:i4>
      </vt:variant>
      <vt:variant>
        <vt:i4>0</vt:i4>
      </vt:variant>
      <vt:variant>
        <vt:i4>5</vt:i4>
      </vt:variant>
      <vt:variant>
        <vt:lpwstr/>
      </vt:variant>
      <vt:variant>
        <vt:lpwstr>_Toc379479971</vt:lpwstr>
      </vt:variant>
      <vt:variant>
        <vt:i4>1703940</vt:i4>
      </vt:variant>
      <vt:variant>
        <vt:i4>611</vt:i4>
      </vt:variant>
      <vt:variant>
        <vt:i4>0</vt:i4>
      </vt:variant>
      <vt:variant>
        <vt:i4>5</vt:i4>
      </vt:variant>
      <vt:variant>
        <vt:lpwstr/>
      </vt:variant>
      <vt:variant>
        <vt:lpwstr>_Toc379479970</vt:lpwstr>
      </vt:variant>
      <vt:variant>
        <vt:i4>1769485</vt:i4>
      </vt:variant>
      <vt:variant>
        <vt:i4>605</vt:i4>
      </vt:variant>
      <vt:variant>
        <vt:i4>0</vt:i4>
      </vt:variant>
      <vt:variant>
        <vt:i4>5</vt:i4>
      </vt:variant>
      <vt:variant>
        <vt:lpwstr/>
      </vt:variant>
      <vt:variant>
        <vt:lpwstr>_Toc379479969</vt:lpwstr>
      </vt:variant>
      <vt:variant>
        <vt:i4>1769484</vt:i4>
      </vt:variant>
      <vt:variant>
        <vt:i4>599</vt:i4>
      </vt:variant>
      <vt:variant>
        <vt:i4>0</vt:i4>
      </vt:variant>
      <vt:variant>
        <vt:i4>5</vt:i4>
      </vt:variant>
      <vt:variant>
        <vt:lpwstr/>
      </vt:variant>
      <vt:variant>
        <vt:lpwstr>_Toc379479968</vt:lpwstr>
      </vt:variant>
      <vt:variant>
        <vt:i4>1769475</vt:i4>
      </vt:variant>
      <vt:variant>
        <vt:i4>593</vt:i4>
      </vt:variant>
      <vt:variant>
        <vt:i4>0</vt:i4>
      </vt:variant>
      <vt:variant>
        <vt:i4>5</vt:i4>
      </vt:variant>
      <vt:variant>
        <vt:lpwstr/>
      </vt:variant>
      <vt:variant>
        <vt:lpwstr>_Toc379479967</vt:lpwstr>
      </vt:variant>
      <vt:variant>
        <vt:i4>1769474</vt:i4>
      </vt:variant>
      <vt:variant>
        <vt:i4>587</vt:i4>
      </vt:variant>
      <vt:variant>
        <vt:i4>0</vt:i4>
      </vt:variant>
      <vt:variant>
        <vt:i4>5</vt:i4>
      </vt:variant>
      <vt:variant>
        <vt:lpwstr/>
      </vt:variant>
      <vt:variant>
        <vt:lpwstr>_Toc379479966</vt:lpwstr>
      </vt:variant>
      <vt:variant>
        <vt:i4>1769473</vt:i4>
      </vt:variant>
      <vt:variant>
        <vt:i4>581</vt:i4>
      </vt:variant>
      <vt:variant>
        <vt:i4>0</vt:i4>
      </vt:variant>
      <vt:variant>
        <vt:i4>5</vt:i4>
      </vt:variant>
      <vt:variant>
        <vt:lpwstr/>
      </vt:variant>
      <vt:variant>
        <vt:lpwstr>_Toc379479965</vt:lpwstr>
      </vt:variant>
      <vt:variant>
        <vt:i4>1769472</vt:i4>
      </vt:variant>
      <vt:variant>
        <vt:i4>575</vt:i4>
      </vt:variant>
      <vt:variant>
        <vt:i4>0</vt:i4>
      </vt:variant>
      <vt:variant>
        <vt:i4>5</vt:i4>
      </vt:variant>
      <vt:variant>
        <vt:lpwstr/>
      </vt:variant>
      <vt:variant>
        <vt:lpwstr>_Toc379479964</vt:lpwstr>
      </vt:variant>
      <vt:variant>
        <vt:i4>1769479</vt:i4>
      </vt:variant>
      <vt:variant>
        <vt:i4>569</vt:i4>
      </vt:variant>
      <vt:variant>
        <vt:i4>0</vt:i4>
      </vt:variant>
      <vt:variant>
        <vt:i4>5</vt:i4>
      </vt:variant>
      <vt:variant>
        <vt:lpwstr/>
      </vt:variant>
      <vt:variant>
        <vt:lpwstr>_Toc379479963</vt:lpwstr>
      </vt:variant>
      <vt:variant>
        <vt:i4>1769478</vt:i4>
      </vt:variant>
      <vt:variant>
        <vt:i4>563</vt:i4>
      </vt:variant>
      <vt:variant>
        <vt:i4>0</vt:i4>
      </vt:variant>
      <vt:variant>
        <vt:i4>5</vt:i4>
      </vt:variant>
      <vt:variant>
        <vt:lpwstr/>
      </vt:variant>
      <vt:variant>
        <vt:lpwstr>_Toc379479962</vt:lpwstr>
      </vt:variant>
      <vt:variant>
        <vt:i4>1769477</vt:i4>
      </vt:variant>
      <vt:variant>
        <vt:i4>557</vt:i4>
      </vt:variant>
      <vt:variant>
        <vt:i4>0</vt:i4>
      </vt:variant>
      <vt:variant>
        <vt:i4>5</vt:i4>
      </vt:variant>
      <vt:variant>
        <vt:lpwstr/>
      </vt:variant>
      <vt:variant>
        <vt:lpwstr>_Toc379479961</vt:lpwstr>
      </vt:variant>
      <vt:variant>
        <vt:i4>1769476</vt:i4>
      </vt:variant>
      <vt:variant>
        <vt:i4>551</vt:i4>
      </vt:variant>
      <vt:variant>
        <vt:i4>0</vt:i4>
      </vt:variant>
      <vt:variant>
        <vt:i4>5</vt:i4>
      </vt:variant>
      <vt:variant>
        <vt:lpwstr/>
      </vt:variant>
      <vt:variant>
        <vt:lpwstr>_Toc379479960</vt:lpwstr>
      </vt:variant>
      <vt:variant>
        <vt:i4>1572877</vt:i4>
      </vt:variant>
      <vt:variant>
        <vt:i4>545</vt:i4>
      </vt:variant>
      <vt:variant>
        <vt:i4>0</vt:i4>
      </vt:variant>
      <vt:variant>
        <vt:i4>5</vt:i4>
      </vt:variant>
      <vt:variant>
        <vt:lpwstr/>
      </vt:variant>
      <vt:variant>
        <vt:lpwstr>_Toc379479959</vt:lpwstr>
      </vt:variant>
      <vt:variant>
        <vt:i4>1572876</vt:i4>
      </vt:variant>
      <vt:variant>
        <vt:i4>539</vt:i4>
      </vt:variant>
      <vt:variant>
        <vt:i4>0</vt:i4>
      </vt:variant>
      <vt:variant>
        <vt:i4>5</vt:i4>
      </vt:variant>
      <vt:variant>
        <vt:lpwstr/>
      </vt:variant>
      <vt:variant>
        <vt:lpwstr>_Toc379479958</vt:lpwstr>
      </vt:variant>
      <vt:variant>
        <vt:i4>1572867</vt:i4>
      </vt:variant>
      <vt:variant>
        <vt:i4>533</vt:i4>
      </vt:variant>
      <vt:variant>
        <vt:i4>0</vt:i4>
      </vt:variant>
      <vt:variant>
        <vt:i4>5</vt:i4>
      </vt:variant>
      <vt:variant>
        <vt:lpwstr/>
      </vt:variant>
      <vt:variant>
        <vt:lpwstr>_Toc379479957</vt:lpwstr>
      </vt:variant>
      <vt:variant>
        <vt:i4>1572866</vt:i4>
      </vt:variant>
      <vt:variant>
        <vt:i4>527</vt:i4>
      </vt:variant>
      <vt:variant>
        <vt:i4>0</vt:i4>
      </vt:variant>
      <vt:variant>
        <vt:i4>5</vt:i4>
      </vt:variant>
      <vt:variant>
        <vt:lpwstr/>
      </vt:variant>
      <vt:variant>
        <vt:lpwstr>_Toc379479956</vt:lpwstr>
      </vt:variant>
      <vt:variant>
        <vt:i4>1572865</vt:i4>
      </vt:variant>
      <vt:variant>
        <vt:i4>521</vt:i4>
      </vt:variant>
      <vt:variant>
        <vt:i4>0</vt:i4>
      </vt:variant>
      <vt:variant>
        <vt:i4>5</vt:i4>
      </vt:variant>
      <vt:variant>
        <vt:lpwstr/>
      </vt:variant>
      <vt:variant>
        <vt:lpwstr>_Toc379479955</vt:lpwstr>
      </vt:variant>
      <vt:variant>
        <vt:i4>1572864</vt:i4>
      </vt:variant>
      <vt:variant>
        <vt:i4>515</vt:i4>
      </vt:variant>
      <vt:variant>
        <vt:i4>0</vt:i4>
      </vt:variant>
      <vt:variant>
        <vt:i4>5</vt:i4>
      </vt:variant>
      <vt:variant>
        <vt:lpwstr/>
      </vt:variant>
      <vt:variant>
        <vt:lpwstr>_Toc379479954</vt:lpwstr>
      </vt:variant>
      <vt:variant>
        <vt:i4>1572871</vt:i4>
      </vt:variant>
      <vt:variant>
        <vt:i4>509</vt:i4>
      </vt:variant>
      <vt:variant>
        <vt:i4>0</vt:i4>
      </vt:variant>
      <vt:variant>
        <vt:i4>5</vt:i4>
      </vt:variant>
      <vt:variant>
        <vt:lpwstr/>
      </vt:variant>
      <vt:variant>
        <vt:lpwstr>_Toc379479953</vt:lpwstr>
      </vt:variant>
      <vt:variant>
        <vt:i4>1572870</vt:i4>
      </vt:variant>
      <vt:variant>
        <vt:i4>503</vt:i4>
      </vt:variant>
      <vt:variant>
        <vt:i4>0</vt:i4>
      </vt:variant>
      <vt:variant>
        <vt:i4>5</vt:i4>
      </vt:variant>
      <vt:variant>
        <vt:lpwstr/>
      </vt:variant>
      <vt:variant>
        <vt:lpwstr>_Toc379479952</vt:lpwstr>
      </vt:variant>
      <vt:variant>
        <vt:i4>1572869</vt:i4>
      </vt:variant>
      <vt:variant>
        <vt:i4>497</vt:i4>
      </vt:variant>
      <vt:variant>
        <vt:i4>0</vt:i4>
      </vt:variant>
      <vt:variant>
        <vt:i4>5</vt:i4>
      </vt:variant>
      <vt:variant>
        <vt:lpwstr/>
      </vt:variant>
      <vt:variant>
        <vt:lpwstr>_Toc379479951</vt:lpwstr>
      </vt:variant>
      <vt:variant>
        <vt:i4>1572868</vt:i4>
      </vt:variant>
      <vt:variant>
        <vt:i4>491</vt:i4>
      </vt:variant>
      <vt:variant>
        <vt:i4>0</vt:i4>
      </vt:variant>
      <vt:variant>
        <vt:i4>5</vt:i4>
      </vt:variant>
      <vt:variant>
        <vt:lpwstr/>
      </vt:variant>
      <vt:variant>
        <vt:lpwstr>_Toc379479950</vt:lpwstr>
      </vt:variant>
      <vt:variant>
        <vt:i4>1638413</vt:i4>
      </vt:variant>
      <vt:variant>
        <vt:i4>485</vt:i4>
      </vt:variant>
      <vt:variant>
        <vt:i4>0</vt:i4>
      </vt:variant>
      <vt:variant>
        <vt:i4>5</vt:i4>
      </vt:variant>
      <vt:variant>
        <vt:lpwstr/>
      </vt:variant>
      <vt:variant>
        <vt:lpwstr>_Toc379479949</vt:lpwstr>
      </vt:variant>
      <vt:variant>
        <vt:i4>1638412</vt:i4>
      </vt:variant>
      <vt:variant>
        <vt:i4>479</vt:i4>
      </vt:variant>
      <vt:variant>
        <vt:i4>0</vt:i4>
      </vt:variant>
      <vt:variant>
        <vt:i4>5</vt:i4>
      </vt:variant>
      <vt:variant>
        <vt:lpwstr/>
      </vt:variant>
      <vt:variant>
        <vt:lpwstr>_Toc379479948</vt:lpwstr>
      </vt:variant>
      <vt:variant>
        <vt:i4>1638403</vt:i4>
      </vt:variant>
      <vt:variant>
        <vt:i4>473</vt:i4>
      </vt:variant>
      <vt:variant>
        <vt:i4>0</vt:i4>
      </vt:variant>
      <vt:variant>
        <vt:i4>5</vt:i4>
      </vt:variant>
      <vt:variant>
        <vt:lpwstr/>
      </vt:variant>
      <vt:variant>
        <vt:lpwstr>_Toc379479947</vt:lpwstr>
      </vt:variant>
      <vt:variant>
        <vt:i4>1638402</vt:i4>
      </vt:variant>
      <vt:variant>
        <vt:i4>467</vt:i4>
      </vt:variant>
      <vt:variant>
        <vt:i4>0</vt:i4>
      </vt:variant>
      <vt:variant>
        <vt:i4>5</vt:i4>
      </vt:variant>
      <vt:variant>
        <vt:lpwstr/>
      </vt:variant>
      <vt:variant>
        <vt:lpwstr>_Toc379479946</vt:lpwstr>
      </vt:variant>
      <vt:variant>
        <vt:i4>1638401</vt:i4>
      </vt:variant>
      <vt:variant>
        <vt:i4>461</vt:i4>
      </vt:variant>
      <vt:variant>
        <vt:i4>0</vt:i4>
      </vt:variant>
      <vt:variant>
        <vt:i4>5</vt:i4>
      </vt:variant>
      <vt:variant>
        <vt:lpwstr/>
      </vt:variant>
      <vt:variant>
        <vt:lpwstr>_Toc379479945</vt:lpwstr>
      </vt:variant>
      <vt:variant>
        <vt:i4>1638400</vt:i4>
      </vt:variant>
      <vt:variant>
        <vt:i4>455</vt:i4>
      </vt:variant>
      <vt:variant>
        <vt:i4>0</vt:i4>
      </vt:variant>
      <vt:variant>
        <vt:i4>5</vt:i4>
      </vt:variant>
      <vt:variant>
        <vt:lpwstr/>
      </vt:variant>
      <vt:variant>
        <vt:lpwstr>_Toc379479944</vt:lpwstr>
      </vt:variant>
      <vt:variant>
        <vt:i4>1638407</vt:i4>
      </vt:variant>
      <vt:variant>
        <vt:i4>449</vt:i4>
      </vt:variant>
      <vt:variant>
        <vt:i4>0</vt:i4>
      </vt:variant>
      <vt:variant>
        <vt:i4>5</vt:i4>
      </vt:variant>
      <vt:variant>
        <vt:lpwstr/>
      </vt:variant>
      <vt:variant>
        <vt:lpwstr>_Toc379479943</vt:lpwstr>
      </vt:variant>
      <vt:variant>
        <vt:i4>1638406</vt:i4>
      </vt:variant>
      <vt:variant>
        <vt:i4>443</vt:i4>
      </vt:variant>
      <vt:variant>
        <vt:i4>0</vt:i4>
      </vt:variant>
      <vt:variant>
        <vt:i4>5</vt:i4>
      </vt:variant>
      <vt:variant>
        <vt:lpwstr/>
      </vt:variant>
      <vt:variant>
        <vt:lpwstr>_Toc379479942</vt:lpwstr>
      </vt:variant>
      <vt:variant>
        <vt:i4>1638405</vt:i4>
      </vt:variant>
      <vt:variant>
        <vt:i4>437</vt:i4>
      </vt:variant>
      <vt:variant>
        <vt:i4>0</vt:i4>
      </vt:variant>
      <vt:variant>
        <vt:i4>5</vt:i4>
      </vt:variant>
      <vt:variant>
        <vt:lpwstr/>
      </vt:variant>
      <vt:variant>
        <vt:lpwstr>_Toc379479941</vt:lpwstr>
      </vt:variant>
      <vt:variant>
        <vt:i4>1638404</vt:i4>
      </vt:variant>
      <vt:variant>
        <vt:i4>431</vt:i4>
      </vt:variant>
      <vt:variant>
        <vt:i4>0</vt:i4>
      </vt:variant>
      <vt:variant>
        <vt:i4>5</vt:i4>
      </vt:variant>
      <vt:variant>
        <vt:lpwstr/>
      </vt:variant>
      <vt:variant>
        <vt:lpwstr>_Toc379479940</vt:lpwstr>
      </vt:variant>
      <vt:variant>
        <vt:i4>1966093</vt:i4>
      </vt:variant>
      <vt:variant>
        <vt:i4>425</vt:i4>
      </vt:variant>
      <vt:variant>
        <vt:i4>0</vt:i4>
      </vt:variant>
      <vt:variant>
        <vt:i4>5</vt:i4>
      </vt:variant>
      <vt:variant>
        <vt:lpwstr/>
      </vt:variant>
      <vt:variant>
        <vt:lpwstr>_Toc379479939</vt:lpwstr>
      </vt:variant>
      <vt:variant>
        <vt:i4>1966092</vt:i4>
      </vt:variant>
      <vt:variant>
        <vt:i4>419</vt:i4>
      </vt:variant>
      <vt:variant>
        <vt:i4>0</vt:i4>
      </vt:variant>
      <vt:variant>
        <vt:i4>5</vt:i4>
      </vt:variant>
      <vt:variant>
        <vt:lpwstr/>
      </vt:variant>
      <vt:variant>
        <vt:lpwstr>_Toc379479938</vt:lpwstr>
      </vt:variant>
      <vt:variant>
        <vt:i4>1966083</vt:i4>
      </vt:variant>
      <vt:variant>
        <vt:i4>413</vt:i4>
      </vt:variant>
      <vt:variant>
        <vt:i4>0</vt:i4>
      </vt:variant>
      <vt:variant>
        <vt:i4>5</vt:i4>
      </vt:variant>
      <vt:variant>
        <vt:lpwstr/>
      </vt:variant>
      <vt:variant>
        <vt:lpwstr>_Toc379479937</vt:lpwstr>
      </vt:variant>
      <vt:variant>
        <vt:i4>1966082</vt:i4>
      </vt:variant>
      <vt:variant>
        <vt:i4>407</vt:i4>
      </vt:variant>
      <vt:variant>
        <vt:i4>0</vt:i4>
      </vt:variant>
      <vt:variant>
        <vt:i4>5</vt:i4>
      </vt:variant>
      <vt:variant>
        <vt:lpwstr/>
      </vt:variant>
      <vt:variant>
        <vt:lpwstr>_Toc379479936</vt:lpwstr>
      </vt:variant>
      <vt:variant>
        <vt:i4>1966081</vt:i4>
      </vt:variant>
      <vt:variant>
        <vt:i4>401</vt:i4>
      </vt:variant>
      <vt:variant>
        <vt:i4>0</vt:i4>
      </vt:variant>
      <vt:variant>
        <vt:i4>5</vt:i4>
      </vt:variant>
      <vt:variant>
        <vt:lpwstr/>
      </vt:variant>
      <vt:variant>
        <vt:lpwstr>_Toc379479935</vt:lpwstr>
      </vt:variant>
      <vt:variant>
        <vt:i4>1966080</vt:i4>
      </vt:variant>
      <vt:variant>
        <vt:i4>395</vt:i4>
      </vt:variant>
      <vt:variant>
        <vt:i4>0</vt:i4>
      </vt:variant>
      <vt:variant>
        <vt:i4>5</vt:i4>
      </vt:variant>
      <vt:variant>
        <vt:lpwstr/>
      </vt:variant>
      <vt:variant>
        <vt:lpwstr>_Toc379479934</vt:lpwstr>
      </vt:variant>
      <vt:variant>
        <vt:i4>1966087</vt:i4>
      </vt:variant>
      <vt:variant>
        <vt:i4>389</vt:i4>
      </vt:variant>
      <vt:variant>
        <vt:i4>0</vt:i4>
      </vt:variant>
      <vt:variant>
        <vt:i4>5</vt:i4>
      </vt:variant>
      <vt:variant>
        <vt:lpwstr/>
      </vt:variant>
      <vt:variant>
        <vt:lpwstr>_Toc379479933</vt:lpwstr>
      </vt:variant>
      <vt:variant>
        <vt:i4>1966086</vt:i4>
      </vt:variant>
      <vt:variant>
        <vt:i4>383</vt:i4>
      </vt:variant>
      <vt:variant>
        <vt:i4>0</vt:i4>
      </vt:variant>
      <vt:variant>
        <vt:i4>5</vt:i4>
      </vt:variant>
      <vt:variant>
        <vt:lpwstr/>
      </vt:variant>
      <vt:variant>
        <vt:lpwstr>_Toc379479932</vt:lpwstr>
      </vt:variant>
      <vt:variant>
        <vt:i4>1966085</vt:i4>
      </vt:variant>
      <vt:variant>
        <vt:i4>377</vt:i4>
      </vt:variant>
      <vt:variant>
        <vt:i4>0</vt:i4>
      </vt:variant>
      <vt:variant>
        <vt:i4>5</vt:i4>
      </vt:variant>
      <vt:variant>
        <vt:lpwstr/>
      </vt:variant>
      <vt:variant>
        <vt:lpwstr>_Toc379479931</vt:lpwstr>
      </vt:variant>
      <vt:variant>
        <vt:i4>1966084</vt:i4>
      </vt:variant>
      <vt:variant>
        <vt:i4>371</vt:i4>
      </vt:variant>
      <vt:variant>
        <vt:i4>0</vt:i4>
      </vt:variant>
      <vt:variant>
        <vt:i4>5</vt:i4>
      </vt:variant>
      <vt:variant>
        <vt:lpwstr/>
      </vt:variant>
      <vt:variant>
        <vt:lpwstr>_Toc379479930</vt:lpwstr>
      </vt:variant>
      <vt:variant>
        <vt:i4>2031629</vt:i4>
      </vt:variant>
      <vt:variant>
        <vt:i4>365</vt:i4>
      </vt:variant>
      <vt:variant>
        <vt:i4>0</vt:i4>
      </vt:variant>
      <vt:variant>
        <vt:i4>5</vt:i4>
      </vt:variant>
      <vt:variant>
        <vt:lpwstr/>
      </vt:variant>
      <vt:variant>
        <vt:lpwstr>_Toc379479929</vt:lpwstr>
      </vt:variant>
      <vt:variant>
        <vt:i4>2031628</vt:i4>
      </vt:variant>
      <vt:variant>
        <vt:i4>359</vt:i4>
      </vt:variant>
      <vt:variant>
        <vt:i4>0</vt:i4>
      </vt:variant>
      <vt:variant>
        <vt:i4>5</vt:i4>
      </vt:variant>
      <vt:variant>
        <vt:lpwstr/>
      </vt:variant>
      <vt:variant>
        <vt:lpwstr>_Toc379479928</vt:lpwstr>
      </vt:variant>
      <vt:variant>
        <vt:i4>2031619</vt:i4>
      </vt:variant>
      <vt:variant>
        <vt:i4>353</vt:i4>
      </vt:variant>
      <vt:variant>
        <vt:i4>0</vt:i4>
      </vt:variant>
      <vt:variant>
        <vt:i4>5</vt:i4>
      </vt:variant>
      <vt:variant>
        <vt:lpwstr/>
      </vt:variant>
      <vt:variant>
        <vt:lpwstr>_Toc379479927</vt:lpwstr>
      </vt:variant>
      <vt:variant>
        <vt:i4>2031618</vt:i4>
      </vt:variant>
      <vt:variant>
        <vt:i4>347</vt:i4>
      </vt:variant>
      <vt:variant>
        <vt:i4>0</vt:i4>
      </vt:variant>
      <vt:variant>
        <vt:i4>5</vt:i4>
      </vt:variant>
      <vt:variant>
        <vt:lpwstr/>
      </vt:variant>
      <vt:variant>
        <vt:lpwstr>_Toc379479926</vt:lpwstr>
      </vt:variant>
      <vt:variant>
        <vt:i4>2031617</vt:i4>
      </vt:variant>
      <vt:variant>
        <vt:i4>341</vt:i4>
      </vt:variant>
      <vt:variant>
        <vt:i4>0</vt:i4>
      </vt:variant>
      <vt:variant>
        <vt:i4>5</vt:i4>
      </vt:variant>
      <vt:variant>
        <vt:lpwstr/>
      </vt:variant>
      <vt:variant>
        <vt:lpwstr>_Toc379479925</vt:lpwstr>
      </vt:variant>
      <vt:variant>
        <vt:i4>2031616</vt:i4>
      </vt:variant>
      <vt:variant>
        <vt:i4>335</vt:i4>
      </vt:variant>
      <vt:variant>
        <vt:i4>0</vt:i4>
      </vt:variant>
      <vt:variant>
        <vt:i4>5</vt:i4>
      </vt:variant>
      <vt:variant>
        <vt:lpwstr/>
      </vt:variant>
      <vt:variant>
        <vt:lpwstr>_Toc379479924</vt:lpwstr>
      </vt:variant>
      <vt:variant>
        <vt:i4>2031623</vt:i4>
      </vt:variant>
      <vt:variant>
        <vt:i4>329</vt:i4>
      </vt:variant>
      <vt:variant>
        <vt:i4>0</vt:i4>
      </vt:variant>
      <vt:variant>
        <vt:i4>5</vt:i4>
      </vt:variant>
      <vt:variant>
        <vt:lpwstr/>
      </vt:variant>
      <vt:variant>
        <vt:lpwstr>_Toc379479923</vt:lpwstr>
      </vt:variant>
      <vt:variant>
        <vt:i4>2031622</vt:i4>
      </vt:variant>
      <vt:variant>
        <vt:i4>323</vt:i4>
      </vt:variant>
      <vt:variant>
        <vt:i4>0</vt:i4>
      </vt:variant>
      <vt:variant>
        <vt:i4>5</vt:i4>
      </vt:variant>
      <vt:variant>
        <vt:lpwstr/>
      </vt:variant>
      <vt:variant>
        <vt:lpwstr>_Toc379479922</vt:lpwstr>
      </vt:variant>
      <vt:variant>
        <vt:i4>2031621</vt:i4>
      </vt:variant>
      <vt:variant>
        <vt:i4>317</vt:i4>
      </vt:variant>
      <vt:variant>
        <vt:i4>0</vt:i4>
      </vt:variant>
      <vt:variant>
        <vt:i4>5</vt:i4>
      </vt:variant>
      <vt:variant>
        <vt:lpwstr/>
      </vt:variant>
      <vt:variant>
        <vt:lpwstr>_Toc379479921</vt:lpwstr>
      </vt:variant>
      <vt:variant>
        <vt:i4>2031620</vt:i4>
      </vt:variant>
      <vt:variant>
        <vt:i4>311</vt:i4>
      </vt:variant>
      <vt:variant>
        <vt:i4>0</vt:i4>
      </vt:variant>
      <vt:variant>
        <vt:i4>5</vt:i4>
      </vt:variant>
      <vt:variant>
        <vt:lpwstr/>
      </vt:variant>
      <vt:variant>
        <vt:lpwstr>_Toc379479920</vt:lpwstr>
      </vt:variant>
      <vt:variant>
        <vt:i4>1835021</vt:i4>
      </vt:variant>
      <vt:variant>
        <vt:i4>305</vt:i4>
      </vt:variant>
      <vt:variant>
        <vt:i4>0</vt:i4>
      </vt:variant>
      <vt:variant>
        <vt:i4>5</vt:i4>
      </vt:variant>
      <vt:variant>
        <vt:lpwstr/>
      </vt:variant>
      <vt:variant>
        <vt:lpwstr>_Toc379479919</vt:lpwstr>
      </vt:variant>
      <vt:variant>
        <vt:i4>1835020</vt:i4>
      </vt:variant>
      <vt:variant>
        <vt:i4>299</vt:i4>
      </vt:variant>
      <vt:variant>
        <vt:i4>0</vt:i4>
      </vt:variant>
      <vt:variant>
        <vt:i4>5</vt:i4>
      </vt:variant>
      <vt:variant>
        <vt:lpwstr/>
      </vt:variant>
      <vt:variant>
        <vt:lpwstr>_Toc379479918</vt:lpwstr>
      </vt:variant>
      <vt:variant>
        <vt:i4>1835011</vt:i4>
      </vt:variant>
      <vt:variant>
        <vt:i4>293</vt:i4>
      </vt:variant>
      <vt:variant>
        <vt:i4>0</vt:i4>
      </vt:variant>
      <vt:variant>
        <vt:i4>5</vt:i4>
      </vt:variant>
      <vt:variant>
        <vt:lpwstr/>
      </vt:variant>
      <vt:variant>
        <vt:lpwstr>_Toc379479917</vt:lpwstr>
      </vt:variant>
      <vt:variant>
        <vt:i4>1835010</vt:i4>
      </vt:variant>
      <vt:variant>
        <vt:i4>287</vt:i4>
      </vt:variant>
      <vt:variant>
        <vt:i4>0</vt:i4>
      </vt:variant>
      <vt:variant>
        <vt:i4>5</vt:i4>
      </vt:variant>
      <vt:variant>
        <vt:lpwstr/>
      </vt:variant>
      <vt:variant>
        <vt:lpwstr>_Toc379479916</vt:lpwstr>
      </vt:variant>
      <vt:variant>
        <vt:i4>1835009</vt:i4>
      </vt:variant>
      <vt:variant>
        <vt:i4>281</vt:i4>
      </vt:variant>
      <vt:variant>
        <vt:i4>0</vt:i4>
      </vt:variant>
      <vt:variant>
        <vt:i4>5</vt:i4>
      </vt:variant>
      <vt:variant>
        <vt:lpwstr/>
      </vt:variant>
      <vt:variant>
        <vt:lpwstr>_Toc379479915</vt:lpwstr>
      </vt:variant>
      <vt:variant>
        <vt:i4>1835008</vt:i4>
      </vt:variant>
      <vt:variant>
        <vt:i4>275</vt:i4>
      </vt:variant>
      <vt:variant>
        <vt:i4>0</vt:i4>
      </vt:variant>
      <vt:variant>
        <vt:i4>5</vt:i4>
      </vt:variant>
      <vt:variant>
        <vt:lpwstr/>
      </vt:variant>
      <vt:variant>
        <vt:lpwstr>_Toc379479914</vt:lpwstr>
      </vt:variant>
      <vt:variant>
        <vt:i4>1835015</vt:i4>
      </vt:variant>
      <vt:variant>
        <vt:i4>269</vt:i4>
      </vt:variant>
      <vt:variant>
        <vt:i4>0</vt:i4>
      </vt:variant>
      <vt:variant>
        <vt:i4>5</vt:i4>
      </vt:variant>
      <vt:variant>
        <vt:lpwstr/>
      </vt:variant>
      <vt:variant>
        <vt:lpwstr>_Toc379479913</vt:lpwstr>
      </vt:variant>
      <vt:variant>
        <vt:i4>1835014</vt:i4>
      </vt:variant>
      <vt:variant>
        <vt:i4>263</vt:i4>
      </vt:variant>
      <vt:variant>
        <vt:i4>0</vt:i4>
      </vt:variant>
      <vt:variant>
        <vt:i4>5</vt:i4>
      </vt:variant>
      <vt:variant>
        <vt:lpwstr/>
      </vt:variant>
      <vt:variant>
        <vt:lpwstr>_Toc379479912</vt:lpwstr>
      </vt:variant>
      <vt:variant>
        <vt:i4>1835013</vt:i4>
      </vt:variant>
      <vt:variant>
        <vt:i4>257</vt:i4>
      </vt:variant>
      <vt:variant>
        <vt:i4>0</vt:i4>
      </vt:variant>
      <vt:variant>
        <vt:i4>5</vt:i4>
      </vt:variant>
      <vt:variant>
        <vt:lpwstr/>
      </vt:variant>
      <vt:variant>
        <vt:lpwstr>_Toc379479911</vt:lpwstr>
      </vt:variant>
      <vt:variant>
        <vt:i4>1835012</vt:i4>
      </vt:variant>
      <vt:variant>
        <vt:i4>251</vt:i4>
      </vt:variant>
      <vt:variant>
        <vt:i4>0</vt:i4>
      </vt:variant>
      <vt:variant>
        <vt:i4>5</vt:i4>
      </vt:variant>
      <vt:variant>
        <vt:lpwstr/>
      </vt:variant>
      <vt:variant>
        <vt:lpwstr>_Toc379479910</vt:lpwstr>
      </vt:variant>
      <vt:variant>
        <vt:i4>1900557</vt:i4>
      </vt:variant>
      <vt:variant>
        <vt:i4>245</vt:i4>
      </vt:variant>
      <vt:variant>
        <vt:i4>0</vt:i4>
      </vt:variant>
      <vt:variant>
        <vt:i4>5</vt:i4>
      </vt:variant>
      <vt:variant>
        <vt:lpwstr/>
      </vt:variant>
      <vt:variant>
        <vt:lpwstr>_Toc379479909</vt:lpwstr>
      </vt:variant>
      <vt:variant>
        <vt:i4>1900556</vt:i4>
      </vt:variant>
      <vt:variant>
        <vt:i4>239</vt:i4>
      </vt:variant>
      <vt:variant>
        <vt:i4>0</vt:i4>
      </vt:variant>
      <vt:variant>
        <vt:i4>5</vt:i4>
      </vt:variant>
      <vt:variant>
        <vt:lpwstr/>
      </vt:variant>
      <vt:variant>
        <vt:lpwstr>_Toc379479908</vt:lpwstr>
      </vt:variant>
      <vt:variant>
        <vt:i4>1900547</vt:i4>
      </vt:variant>
      <vt:variant>
        <vt:i4>233</vt:i4>
      </vt:variant>
      <vt:variant>
        <vt:i4>0</vt:i4>
      </vt:variant>
      <vt:variant>
        <vt:i4>5</vt:i4>
      </vt:variant>
      <vt:variant>
        <vt:lpwstr/>
      </vt:variant>
      <vt:variant>
        <vt:lpwstr>_Toc379479907</vt:lpwstr>
      </vt:variant>
      <vt:variant>
        <vt:i4>1900546</vt:i4>
      </vt:variant>
      <vt:variant>
        <vt:i4>227</vt:i4>
      </vt:variant>
      <vt:variant>
        <vt:i4>0</vt:i4>
      </vt:variant>
      <vt:variant>
        <vt:i4>5</vt:i4>
      </vt:variant>
      <vt:variant>
        <vt:lpwstr/>
      </vt:variant>
      <vt:variant>
        <vt:lpwstr>_Toc379479906</vt:lpwstr>
      </vt:variant>
      <vt:variant>
        <vt:i4>1900545</vt:i4>
      </vt:variant>
      <vt:variant>
        <vt:i4>221</vt:i4>
      </vt:variant>
      <vt:variant>
        <vt:i4>0</vt:i4>
      </vt:variant>
      <vt:variant>
        <vt:i4>5</vt:i4>
      </vt:variant>
      <vt:variant>
        <vt:lpwstr/>
      </vt:variant>
      <vt:variant>
        <vt:lpwstr>_Toc379479905</vt:lpwstr>
      </vt:variant>
      <vt:variant>
        <vt:i4>1900544</vt:i4>
      </vt:variant>
      <vt:variant>
        <vt:i4>215</vt:i4>
      </vt:variant>
      <vt:variant>
        <vt:i4>0</vt:i4>
      </vt:variant>
      <vt:variant>
        <vt:i4>5</vt:i4>
      </vt:variant>
      <vt:variant>
        <vt:lpwstr/>
      </vt:variant>
      <vt:variant>
        <vt:lpwstr>_Toc379479904</vt:lpwstr>
      </vt:variant>
      <vt:variant>
        <vt:i4>1900551</vt:i4>
      </vt:variant>
      <vt:variant>
        <vt:i4>209</vt:i4>
      </vt:variant>
      <vt:variant>
        <vt:i4>0</vt:i4>
      </vt:variant>
      <vt:variant>
        <vt:i4>5</vt:i4>
      </vt:variant>
      <vt:variant>
        <vt:lpwstr/>
      </vt:variant>
      <vt:variant>
        <vt:lpwstr>_Toc379479903</vt:lpwstr>
      </vt:variant>
      <vt:variant>
        <vt:i4>1900550</vt:i4>
      </vt:variant>
      <vt:variant>
        <vt:i4>203</vt:i4>
      </vt:variant>
      <vt:variant>
        <vt:i4>0</vt:i4>
      </vt:variant>
      <vt:variant>
        <vt:i4>5</vt:i4>
      </vt:variant>
      <vt:variant>
        <vt:lpwstr/>
      </vt:variant>
      <vt:variant>
        <vt:lpwstr>_Toc379479902</vt:lpwstr>
      </vt:variant>
      <vt:variant>
        <vt:i4>1900549</vt:i4>
      </vt:variant>
      <vt:variant>
        <vt:i4>197</vt:i4>
      </vt:variant>
      <vt:variant>
        <vt:i4>0</vt:i4>
      </vt:variant>
      <vt:variant>
        <vt:i4>5</vt:i4>
      </vt:variant>
      <vt:variant>
        <vt:lpwstr/>
      </vt:variant>
      <vt:variant>
        <vt:lpwstr>_Toc379479901</vt:lpwstr>
      </vt:variant>
      <vt:variant>
        <vt:i4>1900548</vt:i4>
      </vt:variant>
      <vt:variant>
        <vt:i4>191</vt:i4>
      </vt:variant>
      <vt:variant>
        <vt:i4>0</vt:i4>
      </vt:variant>
      <vt:variant>
        <vt:i4>5</vt:i4>
      </vt:variant>
      <vt:variant>
        <vt:lpwstr/>
      </vt:variant>
      <vt:variant>
        <vt:lpwstr>_Toc379479900</vt:lpwstr>
      </vt:variant>
      <vt:variant>
        <vt:i4>1310732</vt:i4>
      </vt:variant>
      <vt:variant>
        <vt:i4>185</vt:i4>
      </vt:variant>
      <vt:variant>
        <vt:i4>0</vt:i4>
      </vt:variant>
      <vt:variant>
        <vt:i4>5</vt:i4>
      </vt:variant>
      <vt:variant>
        <vt:lpwstr/>
      </vt:variant>
      <vt:variant>
        <vt:lpwstr>_Toc379479899</vt:lpwstr>
      </vt:variant>
      <vt:variant>
        <vt:i4>1310733</vt:i4>
      </vt:variant>
      <vt:variant>
        <vt:i4>179</vt:i4>
      </vt:variant>
      <vt:variant>
        <vt:i4>0</vt:i4>
      </vt:variant>
      <vt:variant>
        <vt:i4>5</vt:i4>
      </vt:variant>
      <vt:variant>
        <vt:lpwstr/>
      </vt:variant>
      <vt:variant>
        <vt:lpwstr>_Toc379479898</vt:lpwstr>
      </vt:variant>
      <vt:variant>
        <vt:i4>1310722</vt:i4>
      </vt:variant>
      <vt:variant>
        <vt:i4>173</vt:i4>
      </vt:variant>
      <vt:variant>
        <vt:i4>0</vt:i4>
      </vt:variant>
      <vt:variant>
        <vt:i4>5</vt:i4>
      </vt:variant>
      <vt:variant>
        <vt:lpwstr/>
      </vt:variant>
      <vt:variant>
        <vt:lpwstr>_Toc379479897</vt:lpwstr>
      </vt:variant>
      <vt:variant>
        <vt:i4>1310723</vt:i4>
      </vt:variant>
      <vt:variant>
        <vt:i4>167</vt:i4>
      </vt:variant>
      <vt:variant>
        <vt:i4>0</vt:i4>
      </vt:variant>
      <vt:variant>
        <vt:i4>5</vt:i4>
      </vt:variant>
      <vt:variant>
        <vt:lpwstr/>
      </vt:variant>
      <vt:variant>
        <vt:lpwstr>_Toc379479896</vt:lpwstr>
      </vt:variant>
      <vt:variant>
        <vt:i4>1310720</vt:i4>
      </vt:variant>
      <vt:variant>
        <vt:i4>161</vt:i4>
      </vt:variant>
      <vt:variant>
        <vt:i4>0</vt:i4>
      </vt:variant>
      <vt:variant>
        <vt:i4>5</vt:i4>
      </vt:variant>
      <vt:variant>
        <vt:lpwstr/>
      </vt:variant>
      <vt:variant>
        <vt:lpwstr>_Toc379479895</vt:lpwstr>
      </vt:variant>
      <vt:variant>
        <vt:i4>1310721</vt:i4>
      </vt:variant>
      <vt:variant>
        <vt:i4>155</vt:i4>
      </vt:variant>
      <vt:variant>
        <vt:i4>0</vt:i4>
      </vt:variant>
      <vt:variant>
        <vt:i4>5</vt:i4>
      </vt:variant>
      <vt:variant>
        <vt:lpwstr/>
      </vt:variant>
      <vt:variant>
        <vt:lpwstr>_Toc379479894</vt:lpwstr>
      </vt:variant>
      <vt:variant>
        <vt:i4>1310726</vt:i4>
      </vt:variant>
      <vt:variant>
        <vt:i4>149</vt:i4>
      </vt:variant>
      <vt:variant>
        <vt:i4>0</vt:i4>
      </vt:variant>
      <vt:variant>
        <vt:i4>5</vt:i4>
      </vt:variant>
      <vt:variant>
        <vt:lpwstr/>
      </vt:variant>
      <vt:variant>
        <vt:lpwstr>_Toc379479893</vt:lpwstr>
      </vt:variant>
      <vt:variant>
        <vt:i4>1310727</vt:i4>
      </vt:variant>
      <vt:variant>
        <vt:i4>143</vt:i4>
      </vt:variant>
      <vt:variant>
        <vt:i4>0</vt:i4>
      </vt:variant>
      <vt:variant>
        <vt:i4>5</vt:i4>
      </vt:variant>
      <vt:variant>
        <vt:lpwstr/>
      </vt:variant>
      <vt:variant>
        <vt:lpwstr>_Toc379479892</vt:lpwstr>
      </vt:variant>
      <vt:variant>
        <vt:i4>1310724</vt:i4>
      </vt:variant>
      <vt:variant>
        <vt:i4>137</vt:i4>
      </vt:variant>
      <vt:variant>
        <vt:i4>0</vt:i4>
      </vt:variant>
      <vt:variant>
        <vt:i4>5</vt:i4>
      </vt:variant>
      <vt:variant>
        <vt:lpwstr/>
      </vt:variant>
      <vt:variant>
        <vt:lpwstr>_Toc379479891</vt:lpwstr>
      </vt:variant>
      <vt:variant>
        <vt:i4>1310725</vt:i4>
      </vt:variant>
      <vt:variant>
        <vt:i4>131</vt:i4>
      </vt:variant>
      <vt:variant>
        <vt:i4>0</vt:i4>
      </vt:variant>
      <vt:variant>
        <vt:i4>5</vt:i4>
      </vt:variant>
      <vt:variant>
        <vt:lpwstr/>
      </vt:variant>
      <vt:variant>
        <vt:lpwstr>_Toc379479890</vt:lpwstr>
      </vt:variant>
      <vt:variant>
        <vt:i4>1376268</vt:i4>
      </vt:variant>
      <vt:variant>
        <vt:i4>125</vt:i4>
      </vt:variant>
      <vt:variant>
        <vt:i4>0</vt:i4>
      </vt:variant>
      <vt:variant>
        <vt:i4>5</vt:i4>
      </vt:variant>
      <vt:variant>
        <vt:lpwstr/>
      </vt:variant>
      <vt:variant>
        <vt:lpwstr>_Toc379479889</vt:lpwstr>
      </vt:variant>
      <vt:variant>
        <vt:i4>1376269</vt:i4>
      </vt:variant>
      <vt:variant>
        <vt:i4>119</vt:i4>
      </vt:variant>
      <vt:variant>
        <vt:i4>0</vt:i4>
      </vt:variant>
      <vt:variant>
        <vt:i4>5</vt:i4>
      </vt:variant>
      <vt:variant>
        <vt:lpwstr/>
      </vt:variant>
      <vt:variant>
        <vt:lpwstr>_Toc379479888</vt:lpwstr>
      </vt:variant>
      <vt:variant>
        <vt:i4>1376258</vt:i4>
      </vt:variant>
      <vt:variant>
        <vt:i4>113</vt:i4>
      </vt:variant>
      <vt:variant>
        <vt:i4>0</vt:i4>
      </vt:variant>
      <vt:variant>
        <vt:i4>5</vt:i4>
      </vt:variant>
      <vt:variant>
        <vt:lpwstr/>
      </vt:variant>
      <vt:variant>
        <vt:lpwstr>_Toc379479887</vt:lpwstr>
      </vt:variant>
      <vt:variant>
        <vt:i4>1376259</vt:i4>
      </vt:variant>
      <vt:variant>
        <vt:i4>107</vt:i4>
      </vt:variant>
      <vt:variant>
        <vt:i4>0</vt:i4>
      </vt:variant>
      <vt:variant>
        <vt:i4>5</vt:i4>
      </vt:variant>
      <vt:variant>
        <vt:lpwstr/>
      </vt:variant>
      <vt:variant>
        <vt:lpwstr>_Toc379479886</vt:lpwstr>
      </vt:variant>
      <vt:variant>
        <vt:i4>1376256</vt:i4>
      </vt:variant>
      <vt:variant>
        <vt:i4>101</vt:i4>
      </vt:variant>
      <vt:variant>
        <vt:i4>0</vt:i4>
      </vt:variant>
      <vt:variant>
        <vt:i4>5</vt:i4>
      </vt:variant>
      <vt:variant>
        <vt:lpwstr/>
      </vt:variant>
      <vt:variant>
        <vt:lpwstr>_Toc379479885</vt:lpwstr>
      </vt:variant>
      <vt:variant>
        <vt:i4>1376257</vt:i4>
      </vt:variant>
      <vt:variant>
        <vt:i4>95</vt:i4>
      </vt:variant>
      <vt:variant>
        <vt:i4>0</vt:i4>
      </vt:variant>
      <vt:variant>
        <vt:i4>5</vt:i4>
      </vt:variant>
      <vt:variant>
        <vt:lpwstr/>
      </vt:variant>
      <vt:variant>
        <vt:lpwstr>_Toc379479884</vt:lpwstr>
      </vt:variant>
      <vt:variant>
        <vt:i4>1376262</vt:i4>
      </vt:variant>
      <vt:variant>
        <vt:i4>89</vt:i4>
      </vt:variant>
      <vt:variant>
        <vt:i4>0</vt:i4>
      </vt:variant>
      <vt:variant>
        <vt:i4>5</vt:i4>
      </vt:variant>
      <vt:variant>
        <vt:lpwstr/>
      </vt:variant>
      <vt:variant>
        <vt:lpwstr>_Toc379479883</vt:lpwstr>
      </vt:variant>
      <vt:variant>
        <vt:i4>1376263</vt:i4>
      </vt:variant>
      <vt:variant>
        <vt:i4>83</vt:i4>
      </vt:variant>
      <vt:variant>
        <vt:i4>0</vt:i4>
      </vt:variant>
      <vt:variant>
        <vt:i4>5</vt:i4>
      </vt:variant>
      <vt:variant>
        <vt:lpwstr/>
      </vt:variant>
      <vt:variant>
        <vt:lpwstr>_Toc379479882</vt:lpwstr>
      </vt:variant>
      <vt:variant>
        <vt:i4>1376260</vt:i4>
      </vt:variant>
      <vt:variant>
        <vt:i4>77</vt:i4>
      </vt:variant>
      <vt:variant>
        <vt:i4>0</vt:i4>
      </vt:variant>
      <vt:variant>
        <vt:i4>5</vt:i4>
      </vt:variant>
      <vt:variant>
        <vt:lpwstr/>
      </vt:variant>
      <vt:variant>
        <vt:lpwstr>_Toc379479881</vt:lpwstr>
      </vt:variant>
      <vt:variant>
        <vt:i4>1376261</vt:i4>
      </vt:variant>
      <vt:variant>
        <vt:i4>71</vt:i4>
      </vt:variant>
      <vt:variant>
        <vt:i4>0</vt:i4>
      </vt:variant>
      <vt:variant>
        <vt:i4>5</vt:i4>
      </vt:variant>
      <vt:variant>
        <vt:lpwstr/>
      </vt:variant>
      <vt:variant>
        <vt:lpwstr>_Toc379479880</vt:lpwstr>
      </vt:variant>
      <vt:variant>
        <vt:i4>1703948</vt:i4>
      </vt:variant>
      <vt:variant>
        <vt:i4>65</vt:i4>
      </vt:variant>
      <vt:variant>
        <vt:i4>0</vt:i4>
      </vt:variant>
      <vt:variant>
        <vt:i4>5</vt:i4>
      </vt:variant>
      <vt:variant>
        <vt:lpwstr/>
      </vt:variant>
      <vt:variant>
        <vt:lpwstr>_Toc379479879</vt:lpwstr>
      </vt:variant>
      <vt:variant>
        <vt:i4>1703949</vt:i4>
      </vt:variant>
      <vt:variant>
        <vt:i4>59</vt:i4>
      </vt:variant>
      <vt:variant>
        <vt:i4>0</vt:i4>
      </vt:variant>
      <vt:variant>
        <vt:i4>5</vt:i4>
      </vt:variant>
      <vt:variant>
        <vt:lpwstr/>
      </vt:variant>
      <vt:variant>
        <vt:lpwstr>_Toc379479878</vt:lpwstr>
      </vt:variant>
      <vt:variant>
        <vt:i4>1703938</vt:i4>
      </vt:variant>
      <vt:variant>
        <vt:i4>53</vt:i4>
      </vt:variant>
      <vt:variant>
        <vt:i4>0</vt:i4>
      </vt:variant>
      <vt:variant>
        <vt:i4>5</vt:i4>
      </vt:variant>
      <vt:variant>
        <vt:lpwstr/>
      </vt:variant>
      <vt:variant>
        <vt:lpwstr>_Toc379479877</vt:lpwstr>
      </vt:variant>
      <vt:variant>
        <vt:i4>1703939</vt:i4>
      </vt:variant>
      <vt:variant>
        <vt:i4>47</vt:i4>
      </vt:variant>
      <vt:variant>
        <vt:i4>0</vt:i4>
      </vt:variant>
      <vt:variant>
        <vt:i4>5</vt:i4>
      </vt:variant>
      <vt:variant>
        <vt:lpwstr/>
      </vt:variant>
      <vt:variant>
        <vt:lpwstr>_Toc379479876</vt:lpwstr>
      </vt:variant>
      <vt:variant>
        <vt:i4>1703936</vt:i4>
      </vt:variant>
      <vt:variant>
        <vt:i4>41</vt:i4>
      </vt:variant>
      <vt:variant>
        <vt:i4>0</vt:i4>
      </vt:variant>
      <vt:variant>
        <vt:i4>5</vt:i4>
      </vt:variant>
      <vt:variant>
        <vt:lpwstr/>
      </vt:variant>
      <vt:variant>
        <vt:lpwstr>_Toc379479875</vt:lpwstr>
      </vt:variant>
      <vt:variant>
        <vt:i4>1703937</vt:i4>
      </vt:variant>
      <vt:variant>
        <vt:i4>35</vt:i4>
      </vt:variant>
      <vt:variant>
        <vt:i4>0</vt:i4>
      </vt:variant>
      <vt:variant>
        <vt:i4>5</vt:i4>
      </vt:variant>
      <vt:variant>
        <vt:lpwstr/>
      </vt:variant>
      <vt:variant>
        <vt:lpwstr>_Toc379479874</vt:lpwstr>
      </vt:variant>
      <vt:variant>
        <vt:i4>1703942</vt:i4>
      </vt:variant>
      <vt:variant>
        <vt:i4>29</vt:i4>
      </vt:variant>
      <vt:variant>
        <vt:i4>0</vt:i4>
      </vt:variant>
      <vt:variant>
        <vt:i4>5</vt:i4>
      </vt:variant>
      <vt:variant>
        <vt:lpwstr/>
      </vt:variant>
      <vt:variant>
        <vt:lpwstr>_Toc379479873</vt:lpwstr>
      </vt:variant>
      <vt:variant>
        <vt:i4>1703943</vt:i4>
      </vt:variant>
      <vt:variant>
        <vt:i4>23</vt:i4>
      </vt:variant>
      <vt:variant>
        <vt:i4>0</vt:i4>
      </vt:variant>
      <vt:variant>
        <vt:i4>5</vt:i4>
      </vt:variant>
      <vt:variant>
        <vt:lpwstr/>
      </vt:variant>
      <vt:variant>
        <vt:lpwstr>_Toc379479872</vt:lpwstr>
      </vt:variant>
      <vt:variant>
        <vt:i4>1703940</vt:i4>
      </vt:variant>
      <vt:variant>
        <vt:i4>17</vt:i4>
      </vt:variant>
      <vt:variant>
        <vt:i4>0</vt:i4>
      </vt:variant>
      <vt:variant>
        <vt:i4>5</vt:i4>
      </vt:variant>
      <vt:variant>
        <vt:lpwstr/>
      </vt:variant>
      <vt:variant>
        <vt:lpwstr>_Toc379479871</vt:lpwstr>
      </vt:variant>
      <vt:variant>
        <vt:i4>1703941</vt:i4>
      </vt:variant>
      <vt:variant>
        <vt:i4>11</vt:i4>
      </vt:variant>
      <vt:variant>
        <vt:i4>0</vt:i4>
      </vt:variant>
      <vt:variant>
        <vt:i4>5</vt:i4>
      </vt:variant>
      <vt:variant>
        <vt:lpwstr/>
      </vt:variant>
      <vt:variant>
        <vt:lpwstr>_Toc379479870</vt:lpwstr>
      </vt:variant>
      <vt:variant>
        <vt:i4>3997727</vt:i4>
      </vt:variant>
      <vt:variant>
        <vt:i4>6</vt:i4>
      </vt:variant>
      <vt:variant>
        <vt:i4>0</vt:i4>
      </vt:variant>
      <vt:variant>
        <vt:i4>5</vt:i4>
      </vt:variant>
      <vt:variant>
        <vt:lpwstr>http://www.msac.gov.au/</vt:lpwstr>
      </vt:variant>
      <vt:variant>
        <vt:lpwstr/>
      </vt:variant>
      <vt:variant>
        <vt:i4>3997727</vt:i4>
      </vt:variant>
      <vt:variant>
        <vt:i4>3</vt:i4>
      </vt:variant>
      <vt:variant>
        <vt:i4>0</vt:i4>
      </vt:variant>
      <vt:variant>
        <vt:i4>5</vt:i4>
      </vt:variant>
      <vt:variant>
        <vt:lpwstr>http://www.msac.gov.au/</vt:lpwstr>
      </vt:variant>
      <vt:variant>
        <vt:lpwstr/>
      </vt:variant>
      <vt:variant>
        <vt:i4>3997727</vt:i4>
      </vt:variant>
      <vt:variant>
        <vt:i4>0</vt:i4>
      </vt:variant>
      <vt:variant>
        <vt:i4>0</vt:i4>
      </vt:variant>
      <vt:variant>
        <vt:i4>5</vt:i4>
      </vt:variant>
      <vt:variant>
        <vt:lpwstr>http://www.msac.gov.au/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MSAC Assessment Report Template</dc:title>
  <dc:creator>Sharon Kessels</dc:creator>
  <cp:lastModifiedBy>McCandless Sean</cp:lastModifiedBy>
  <cp:revision>4</cp:revision>
  <cp:lastPrinted>2014-05-27T03:13:00Z</cp:lastPrinted>
  <dcterms:created xsi:type="dcterms:W3CDTF">2014-06-03T01:33:00Z</dcterms:created>
  <dcterms:modified xsi:type="dcterms:W3CDTF">2014-06-03T03:34:00Z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